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755D9" w14:textId="77777777" w:rsidR="00A50FC8" w:rsidRPr="00A50FC8" w:rsidRDefault="00A50FC8" w:rsidP="003D1A03">
      <w:pPr>
        <w:tabs>
          <w:tab w:val="left" w:pos="8505"/>
        </w:tabs>
        <w:spacing w:after="0" w:line="360" w:lineRule="auto"/>
        <w:ind w:right="567"/>
        <w:jc w:val="both"/>
        <w:rPr>
          <w:rFonts w:ascii="Arial Narrow" w:hAnsi="Arial Narrow"/>
          <w:b/>
          <w:bCs/>
          <w:sz w:val="24"/>
          <w:szCs w:val="24"/>
          <w:lang w:val="en-GB"/>
        </w:rPr>
      </w:pPr>
    </w:p>
    <w:p w14:paraId="661E339B" w14:textId="77777777" w:rsidR="00786192" w:rsidRPr="00786192" w:rsidRDefault="00786192" w:rsidP="00786192">
      <w:pPr>
        <w:tabs>
          <w:tab w:val="left" w:pos="8505"/>
        </w:tabs>
        <w:spacing w:after="0" w:line="360" w:lineRule="auto"/>
        <w:ind w:right="567"/>
        <w:jc w:val="both"/>
        <w:rPr>
          <w:rFonts w:ascii="Arial Narrow" w:hAnsi="Arial Narrow"/>
          <w:b/>
          <w:bCs/>
          <w:i/>
          <w:iCs/>
          <w:sz w:val="24"/>
          <w:szCs w:val="24"/>
          <w:u w:val="single"/>
          <w:lang w:val="en-US"/>
        </w:rPr>
      </w:pPr>
      <w:r w:rsidRPr="00786192">
        <w:rPr>
          <w:rFonts w:ascii="Arial Narrow" w:hAnsi="Arial Narrow"/>
          <w:b/>
          <w:bCs/>
          <w:i/>
          <w:iCs/>
          <w:sz w:val="24"/>
          <w:szCs w:val="24"/>
          <w:u w:val="single"/>
          <w:lang w:val="en-US"/>
        </w:rPr>
        <w:t>Original Research Article</w:t>
      </w:r>
    </w:p>
    <w:p w14:paraId="60F618F6" w14:textId="70016B3C" w:rsidR="00654967" w:rsidRPr="00A50FC8" w:rsidRDefault="008B6209"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Role</w:t>
      </w:r>
      <w:r w:rsidR="00E22E5A" w:rsidRPr="00A50FC8">
        <w:rPr>
          <w:rFonts w:ascii="Arial Narrow" w:hAnsi="Arial Narrow"/>
          <w:b/>
          <w:bCs/>
          <w:sz w:val="24"/>
          <w:szCs w:val="24"/>
          <w:lang w:val="en-GB"/>
        </w:rPr>
        <w:t xml:space="preserve"> of </w:t>
      </w:r>
      <w:r w:rsidR="00977780" w:rsidRPr="00A50FC8">
        <w:rPr>
          <w:rFonts w:ascii="Arial Narrow" w:hAnsi="Arial Narrow"/>
          <w:b/>
          <w:bCs/>
          <w:sz w:val="24"/>
          <w:szCs w:val="24"/>
          <w:lang w:val="en-GB"/>
        </w:rPr>
        <w:t>v</w:t>
      </w:r>
      <w:r w:rsidR="00654A5B" w:rsidRPr="00A50FC8">
        <w:rPr>
          <w:rFonts w:ascii="Arial Narrow" w:hAnsi="Arial Narrow"/>
          <w:b/>
          <w:bCs/>
          <w:sz w:val="24"/>
          <w:szCs w:val="24"/>
          <w:lang w:val="en-GB"/>
        </w:rPr>
        <w:t xml:space="preserve">egetation </w:t>
      </w:r>
      <w:r w:rsidR="00977780" w:rsidRPr="00A50FC8">
        <w:rPr>
          <w:rFonts w:ascii="Arial Narrow" w:hAnsi="Arial Narrow"/>
          <w:b/>
          <w:bCs/>
          <w:sz w:val="24"/>
          <w:szCs w:val="24"/>
          <w:lang w:val="en-GB"/>
        </w:rPr>
        <w:t>s</w:t>
      </w:r>
      <w:r w:rsidR="00654A5B" w:rsidRPr="00A50FC8">
        <w:rPr>
          <w:rFonts w:ascii="Arial Narrow" w:hAnsi="Arial Narrow"/>
          <w:b/>
          <w:bCs/>
          <w:sz w:val="24"/>
          <w:szCs w:val="24"/>
          <w:lang w:val="en-GB"/>
        </w:rPr>
        <w:t xml:space="preserve">tructure in </w:t>
      </w:r>
      <w:r w:rsidR="00977780" w:rsidRPr="00A50FC8">
        <w:rPr>
          <w:rFonts w:ascii="Arial Narrow" w:hAnsi="Arial Narrow"/>
          <w:b/>
          <w:bCs/>
          <w:sz w:val="24"/>
          <w:szCs w:val="24"/>
          <w:lang w:val="en-GB"/>
        </w:rPr>
        <w:t>s</w:t>
      </w:r>
      <w:r w:rsidR="00654A5B" w:rsidRPr="00A50FC8">
        <w:rPr>
          <w:rFonts w:ascii="Arial Narrow" w:hAnsi="Arial Narrow"/>
          <w:b/>
          <w:bCs/>
          <w:sz w:val="24"/>
          <w:szCs w:val="24"/>
          <w:lang w:val="en-GB"/>
        </w:rPr>
        <w:t xml:space="preserve">haping </w:t>
      </w:r>
      <w:r w:rsidR="00977780" w:rsidRPr="00A50FC8">
        <w:rPr>
          <w:rFonts w:ascii="Arial Narrow" w:hAnsi="Arial Narrow"/>
          <w:b/>
          <w:bCs/>
          <w:sz w:val="24"/>
          <w:szCs w:val="24"/>
          <w:lang w:val="en-GB"/>
        </w:rPr>
        <w:t>a</w:t>
      </w:r>
      <w:r w:rsidR="00654A5B" w:rsidRPr="00A50FC8">
        <w:rPr>
          <w:rFonts w:ascii="Arial Narrow" w:hAnsi="Arial Narrow"/>
          <w:b/>
          <w:bCs/>
          <w:sz w:val="24"/>
          <w:szCs w:val="24"/>
          <w:lang w:val="en-GB"/>
        </w:rPr>
        <w:t xml:space="preserve">nt </w:t>
      </w:r>
      <w:r w:rsidR="00977780" w:rsidRPr="00A50FC8">
        <w:rPr>
          <w:rFonts w:ascii="Arial Narrow" w:hAnsi="Arial Narrow"/>
          <w:b/>
          <w:bCs/>
          <w:sz w:val="24"/>
          <w:szCs w:val="24"/>
          <w:lang w:val="en-GB"/>
        </w:rPr>
        <w:t>assemblage</w:t>
      </w:r>
      <w:r w:rsidR="00654A5B" w:rsidRPr="00A50FC8">
        <w:rPr>
          <w:rFonts w:ascii="Arial Narrow" w:hAnsi="Arial Narrow"/>
          <w:b/>
          <w:bCs/>
          <w:sz w:val="24"/>
          <w:szCs w:val="24"/>
          <w:lang w:val="en-GB"/>
        </w:rPr>
        <w:t xml:space="preserve"> in </w:t>
      </w:r>
      <w:r w:rsidR="00977780" w:rsidRPr="00A50FC8">
        <w:rPr>
          <w:rFonts w:ascii="Arial Narrow" w:hAnsi="Arial Narrow"/>
          <w:b/>
          <w:bCs/>
          <w:sz w:val="24"/>
          <w:szCs w:val="24"/>
          <w:lang w:val="en-GB"/>
        </w:rPr>
        <w:t>u</w:t>
      </w:r>
      <w:r w:rsidR="00654A5B" w:rsidRPr="00A50FC8">
        <w:rPr>
          <w:rFonts w:ascii="Arial Narrow" w:hAnsi="Arial Narrow"/>
          <w:b/>
          <w:bCs/>
          <w:sz w:val="24"/>
          <w:szCs w:val="24"/>
          <w:lang w:val="en-GB"/>
        </w:rPr>
        <w:t xml:space="preserve">rban </w:t>
      </w:r>
      <w:r w:rsidR="00977780" w:rsidRPr="00A50FC8">
        <w:rPr>
          <w:rFonts w:ascii="Arial Narrow" w:hAnsi="Arial Narrow"/>
          <w:b/>
          <w:bCs/>
          <w:sz w:val="24"/>
          <w:szCs w:val="24"/>
          <w:lang w:val="en-GB"/>
        </w:rPr>
        <w:t>g</w:t>
      </w:r>
      <w:r w:rsidR="00654A5B" w:rsidRPr="00A50FC8">
        <w:rPr>
          <w:rFonts w:ascii="Arial Narrow" w:hAnsi="Arial Narrow"/>
          <w:b/>
          <w:bCs/>
          <w:sz w:val="24"/>
          <w:szCs w:val="24"/>
          <w:lang w:val="en-GB"/>
        </w:rPr>
        <w:t>reen</w:t>
      </w:r>
      <w:r w:rsidR="00977780" w:rsidRPr="00A50FC8">
        <w:rPr>
          <w:rFonts w:ascii="Arial Narrow" w:hAnsi="Arial Narrow"/>
          <w:b/>
          <w:bCs/>
          <w:sz w:val="24"/>
          <w:szCs w:val="24"/>
          <w:lang w:val="en-GB"/>
        </w:rPr>
        <w:t>s</w:t>
      </w:r>
      <w:r w:rsidR="00654A5B" w:rsidRPr="00A50FC8">
        <w:rPr>
          <w:rFonts w:ascii="Arial Narrow" w:hAnsi="Arial Narrow"/>
          <w:b/>
          <w:bCs/>
          <w:sz w:val="24"/>
          <w:szCs w:val="24"/>
          <w:lang w:val="en-GB"/>
        </w:rPr>
        <w:t>paces of Abidjan, Côte d’Ivoire</w:t>
      </w:r>
      <w:r w:rsidR="000202E3" w:rsidRPr="00A50FC8">
        <w:rPr>
          <w:rFonts w:ascii="Arial Narrow" w:hAnsi="Arial Narrow"/>
          <w:b/>
          <w:bCs/>
          <w:sz w:val="24"/>
          <w:szCs w:val="24"/>
          <w:lang w:val="en-GB"/>
        </w:rPr>
        <w:t>, West Africa</w:t>
      </w:r>
    </w:p>
    <w:p w14:paraId="18E5DA00" w14:textId="77777777" w:rsidR="00974FA2" w:rsidRPr="00A50FC8" w:rsidRDefault="00974FA2" w:rsidP="003D1A03">
      <w:pPr>
        <w:spacing w:after="0" w:line="360" w:lineRule="auto"/>
        <w:ind w:right="567"/>
        <w:jc w:val="both"/>
        <w:rPr>
          <w:rFonts w:ascii="Arial Narrow" w:hAnsi="Arial Narrow"/>
          <w:b/>
          <w:bCs/>
          <w:sz w:val="24"/>
          <w:szCs w:val="24"/>
          <w:lang w:val="en-GB"/>
        </w:rPr>
      </w:pPr>
    </w:p>
    <w:p w14:paraId="6626C438" w14:textId="77777777" w:rsidR="00B80C4E" w:rsidRPr="00A50FC8" w:rsidRDefault="00B80C4E" w:rsidP="00CD281F">
      <w:pPr>
        <w:tabs>
          <w:tab w:val="left" w:pos="8505"/>
        </w:tabs>
        <w:spacing w:after="0" w:line="360" w:lineRule="auto"/>
        <w:ind w:right="567"/>
        <w:jc w:val="both"/>
        <w:rPr>
          <w:rFonts w:ascii="Arial Narrow" w:hAnsi="Arial Narrow"/>
          <w:sz w:val="24"/>
          <w:szCs w:val="24"/>
        </w:rPr>
      </w:pPr>
    </w:p>
    <w:p w14:paraId="3E3D76EA" w14:textId="211F36A7" w:rsidR="00654A5B" w:rsidRPr="00A50FC8" w:rsidRDefault="00A20326"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ABSTRACTS</w:t>
      </w:r>
    </w:p>
    <w:p w14:paraId="39E9D514" w14:textId="4E80D653" w:rsidR="008F2C8A" w:rsidRPr="00A50FC8" w:rsidRDefault="007E71B8" w:rsidP="008F2C8A">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G</w:t>
      </w:r>
      <w:r w:rsidR="00D1602B" w:rsidRPr="00A50FC8">
        <w:rPr>
          <w:rFonts w:ascii="Arial Narrow" w:hAnsi="Arial Narrow"/>
          <w:sz w:val="24"/>
          <w:szCs w:val="24"/>
          <w:lang w:val="en-GB"/>
        </w:rPr>
        <w:t xml:space="preserve">reenspaces constitute </w:t>
      </w:r>
      <w:r w:rsidR="0051151D" w:rsidRPr="00A50FC8">
        <w:rPr>
          <w:rFonts w:ascii="Arial Narrow" w:hAnsi="Arial Narrow"/>
          <w:sz w:val="24"/>
          <w:szCs w:val="24"/>
          <w:lang w:val="en-GB"/>
        </w:rPr>
        <w:t xml:space="preserve">important </w:t>
      </w:r>
      <w:r w:rsidR="00D1602B" w:rsidRPr="00A50FC8">
        <w:rPr>
          <w:rFonts w:ascii="Arial Narrow" w:hAnsi="Arial Narrow"/>
          <w:sz w:val="24"/>
          <w:szCs w:val="24"/>
          <w:lang w:val="en-GB"/>
        </w:rPr>
        <w:t xml:space="preserve">mitigation strategies against local global warming, functioning as </w:t>
      </w:r>
      <w:r w:rsidRPr="00A50FC8">
        <w:rPr>
          <w:rFonts w:ascii="Arial Narrow" w:hAnsi="Arial Narrow"/>
          <w:sz w:val="24"/>
          <w:szCs w:val="24"/>
          <w:lang w:val="en-GB"/>
        </w:rPr>
        <w:t xml:space="preserve">ecological corridors </w:t>
      </w:r>
      <w:r w:rsidR="00D1602B" w:rsidRPr="00A50FC8">
        <w:rPr>
          <w:rFonts w:ascii="Arial Narrow" w:hAnsi="Arial Narrow"/>
          <w:sz w:val="24"/>
          <w:szCs w:val="24"/>
          <w:lang w:val="en-GB"/>
        </w:rPr>
        <w:t>and biodiversity refugia</w:t>
      </w:r>
      <w:r w:rsidRPr="00A50FC8">
        <w:rPr>
          <w:rFonts w:ascii="Arial Narrow" w:hAnsi="Arial Narrow"/>
          <w:sz w:val="24"/>
          <w:szCs w:val="24"/>
          <w:lang w:val="en-GB"/>
        </w:rPr>
        <w:t xml:space="preserve"> in urban environment</w:t>
      </w:r>
      <w:r w:rsidR="00D1602B" w:rsidRPr="00A50FC8">
        <w:rPr>
          <w:rFonts w:ascii="Arial Narrow" w:hAnsi="Arial Narrow"/>
          <w:sz w:val="24"/>
          <w:szCs w:val="24"/>
          <w:lang w:val="en-GB"/>
        </w:rPr>
        <w:t xml:space="preserve">. </w:t>
      </w:r>
      <w:r w:rsidRPr="00A50FC8">
        <w:rPr>
          <w:rFonts w:ascii="Arial Narrow" w:hAnsi="Arial Narrow"/>
          <w:sz w:val="24"/>
          <w:szCs w:val="24"/>
          <w:lang w:val="en-GB"/>
        </w:rPr>
        <w:t>T</w:t>
      </w:r>
      <w:r w:rsidR="00D1602B" w:rsidRPr="00A50FC8">
        <w:rPr>
          <w:rFonts w:ascii="Arial Narrow" w:hAnsi="Arial Narrow"/>
          <w:sz w:val="24"/>
          <w:szCs w:val="24"/>
          <w:lang w:val="en-GB"/>
        </w:rPr>
        <w:t>h</w:t>
      </w:r>
      <w:r w:rsidRPr="00A50FC8">
        <w:rPr>
          <w:rFonts w:ascii="Arial Narrow" w:hAnsi="Arial Narrow"/>
          <w:sz w:val="24"/>
          <w:szCs w:val="24"/>
          <w:lang w:val="en-GB"/>
        </w:rPr>
        <w:t xml:space="preserve">ey also </w:t>
      </w:r>
      <w:r w:rsidR="00D1602B" w:rsidRPr="00A50FC8">
        <w:rPr>
          <w:rFonts w:ascii="Arial Narrow" w:hAnsi="Arial Narrow"/>
          <w:sz w:val="24"/>
          <w:szCs w:val="24"/>
          <w:lang w:val="en-GB"/>
        </w:rPr>
        <w:t>enhance ecological resilience and urban quality of life.</w:t>
      </w:r>
      <w:r w:rsidR="0051151D" w:rsidRPr="00A50FC8">
        <w:rPr>
          <w:rFonts w:ascii="Arial Narrow" w:hAnsi="Arial Narrow"/>
          <w:sz w:val="24"/>
          <w:szCs w:val="24"/>
          <w:lang w:val="en-GB"/>
        </w:rPr>
        <w:t xml:space="preserve"> </w:t>
      </w:r>
      <w:r w:rsidR="00D1602B" w:rsidRPr="00A50FC8">
        <w:rPr>
          <w:rFonts w:ascii="Arial Narrow" w:hAnsi="Arial Narrow"/>
          <w:sz w:val="24"/>
          <w:szCs w:val="24"/>
          <w:lang w:val="en-GB"/>
        </w:rPr>
        <w:t xml:space="preserve">This study aims to address this knowledge gap by evaluating the influence of </w:t>
      </w:r>
      <w:r w:rsidR="0051151D" w:rsidRPr="00A50FC8">
        <w:rPr>
          <w:rFonts w:ascii="Arial Narrow" w:hAnsi="Arial Narrow"/>
          <w:sz w:val="24"/>
          <w:szCs w:val="24"/>
          <w:lang w:val="en-GB"/>
        </w:rPr>
        <w:t>soil vegetation</w:t>
      </w:r>
      <w:r w:rsidR="00D1602B" w:rsidRPr="00A50FC8">
        <w:rPr>
          <w:rFonts w:ascii="Arial Narrow" w:hAnsi="Arial Narrow"/>
          <w:sz w:val="24"/>
          <w:szCs w:val="24"/>
          <w:lang w:val="en-GB"/>
        </w:rPr>
        <w:t xml:space="preserve"> cover and tree density on the diversity and spatial distribution of Formicidae (ants) within the tropical urban landscape of Abidjan, Côte d'Ivoire.</w:t>
      </w:r>
      <w:r w:rsidR="0051151D" w:rsidRPr="00A50FC8">
        <w:rPr>
          <w:rFonts w:ascii="Arial Narrow" w:hAnsi="Arial Narrow"/>
          <w:sz w:val="24"/>
          <w:szCs w:val="24"/>
          <w:lang w:val="en-GB"/>
        </w:rPr>
        <w:t xml:space="preserve"> Sampling was</w:t>
      </w:r>
      <w:r w:rsidR="00D1602B" w:rsidRPr="00A50FC8">
        <w:rPr>
          <w:rFonts w:ascii="Arial Narrow" w:hAnsi="Arial Narrow"/>
          <w:sz w:val="24"/>
          <w:szCs w:val="24"/>
          <w:lang w:val="en-GB"/>
        </w:rPr>
        <w:t xml:space="preserve"> conducted across seven distinct </w:t>
      </w:r>
      <w:r w:rsidR="0051151D" w:rsidRPr="00A50FC8">
        <w:rPr>
          <w:rFonts w:ascii="Arial Narrow" w:hAnsi="Arial Narrow"/>
          <w:sz w:val="24"/>
          <w:szCs w:val="24"/>
          <w:lang w:val="en-GB"/>
        </w:rPr>
        <w:t>greenspaces</w:t>
      </w:r>
      <w:r w:rsidR="00D1602B" w:rsidRPr="00A50FC8">
        <w:rPr>
          <w:rFonts w:ascii="Arial Narrow" w:hAnsi="Arial Narrow"/>
          <w:sz w:val="24"/>
          <w:szCs w:val="24"/>
          <w:lang w:val="en-GB"/>
        </w:rPr>
        <w:t xml:space="preserve"> within Abidjan</w:t>
      </w:r>
      <w:r w:rsidR="0051151D" w:rsidRPr="00A50FC8">
        <w:rPr>
          <w:rFonts w:ascii="Arial Narrow" w:hAnsi="Arial Narrow"/>
          <w:sz w:val="24"/>
          <w:szCs w:val="24"/>
          <w:lang w:val="en-GB"/>
        </w:rPr>
        <w:t xml:space="preserve"> </w:t>
      </w:r>
      <w:r w:rsidR="00D1602B" w:rsidRPr="00A50FC8">
        <w:rPr>
          <w:rFonts w:ascii="Arial Narrow" w:hAnsi="Arial Narrow"/>
          <w:sz w:val="24"/>
          <w:szCs w:val="24"/>
          <w:lang w:val="en-GB"/>
        </w:rPr>
        <w:t>using tuna baits</w:t>
      </w:r>
      <w:r w:rsidR="004D376D" w:rsidRPr="00A50FC8">
        <w:rPr>
          <w:rFonts w:ascii="Arial Narrow" w:hAnsi="Arial Narrow"/>
          <w:sz w:val="24"/>
          <w:szCs w:val="24"/>
          <w:lang w:val="en-GB"/>
        </w:rPr>
        <w:t xml:space="preserve"> and pitfall traps</w:t>
      </w:r>
      <w:r w:rsidR="00D1602B" w:rsidRPr="00A50FC8">
        <w:rPr>
          <w:rFonts w:ascii="Arial Narrow" w:hAnsi="Arial Narrow"/>
          <w:sz w:val="24"/>
          <w:szCs w:val="24"/>
          <w:lang w:val="en-GB"/>
        </w:rPr>
        <w:t xml:space="preserve">. To correlate faunal data with environmental variables, tree density and </w:t>
      </w:r>
      <w:r w:rsidR="0051151D" w:rsidRPr="00A50FC8">
        <w:rPr>
          <w:rFonts w:ascii="Arial Narrow" w:hAnsi="Arial Narrow"/>
          <w:sz w:val="24"/>
          <w:szCs w:val="24"/>
          <w:lang w:val="en-GB"/>
        </w:rPr>
        <w:t>soil vegetation</w:t>
      </w:r>
      <w:r w:rsidR="00D1602B" w:rsidRPr="00A50FC8">
        <w:rPr>
          <w:rFonts w:ascii="Arial Narrow" w:hAnsi="Arial Narrow"/>
          <w:sz w:val="24"/>
          <w:szCs w:val="24"/>
          <w:lang w:val="en-GB"/>
        </w:rPr>
        <w:t xml:space="preserve"> cover were </w:t>
      </w:r>
      <w:r w:rsidR="00D46F23" w:rsidRPr="00A50FC8">
        <w:rPr>
          <w:rFonts w:ascii="Arial Narrow" w:hAnsi="Arial Narrow"/>
          <w:sz w:val="24"/>
          <w:szCs w:val="24"/>
          <w:lang w:val="en-GB"/>
        </w:rPr>
        <w:t xml:space="preserve">also </w:t>
      </w:r>
      <w:r w:rsidR="00D1602B" w:rsidRPr="00A50FC8">
        <w:rPr>
          <w:rFonts w:ascii="Arial Narrow" w:hAnsi="Arial Narrow"/>
          <w:sz w:val="24"/>
          <w:szCs w:val="24"/>
          <w:lang w:val="en-GB"/>
        </w:rPr>
        <w:t>quantified within 5</w:t>
      </w:r>
      <w:r w:rsidR="00BE7DA8" w:rsidRPr="00A50FC8">
        <w:rPr>
          <w:rFonts w:ascii="Arial Narrow" w:hAnsi="Arial Narrow"/>
          <w:sz w:val="24"/>
          <w:szCs w:val="24"/>
          <w:lang w:val="en-GB"/>
        </w:rPr>
        <w:t xml:space="preserve"> </w:t>
      </w:r>
      <w:r w:rsidR="00D1602B" w:rsidRPr="00A50FC8">
        <w:rPr>
          <w:rFonts w:ascii="Arial Narrow" w:hAnsi="Arial Narrow"/>
          <w:sz w:val="24"/>
          <w:szCs w:val="24"/>
          <w:lang w:val="en-GB"/>
        </w:rPr>
        <w:t>m</w:t>
      </w:r>
      <w:r w:rsidR="00BE7DA8" w:rsidRPr="00A50FC8">
        <w:rPr>
          <w:rFonts w:ascii="Arial Narrow" w:hAnsi="Arial Narrow"/>
          <w:sz w:val="24"/>
          <w:szCs w:val="24"/>
          <w:lang w:val="en-GB"/>
        </w:rPr>
        <w:t xml:space="preserve"> x</w:t>
      </w:r>
      <w:r w:rsidR="00D1602B" w:rsidRPr="00A50FC8">
        <w:rPr>
          <w:rFonts w:ascii="Arial Narrow" w:hAnsi="Arial Narrow"/>
          <w:sz w:val="24"/>
          <w:szCs w:val="24"/>
          <w:lang w:val="en-GB"/>
        </w:rPr>
        <w:t xml:space="preserve"> 5</w:t>
      </w:r>
      <w:r w:rsidR="00BE7DA8" w:rsidRPr="00A50FC8">
        <w:rPr>
          <w:rFonts w:ascii="Arial Narrow" w:hAnsi="Arial Narrow"/>
          <w:sz w:val="24"/>
          <w:szCs w:val="24"/>
          <w:lang w:val="en-GB"/>
        </w:rPr>
        <w:t xml:space="preserve"> </w:t>
      </w:r>
      <w:r w:rsidR="00D1602B" w:rsidRPr="00A50FC8">
        <w:rPr>
          <w:rFonts w:ascii="Arial Narrow" w:hAnsi="Arial Narrow"/>
          <w:sz w:val="24"/>
          <w:szCs w:val="24"/>
          <w:lang w:val="en-GB"/>
        </w:rPr>
        <w:t>m standardized quadrats.</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The s</w:t>
      </w:r>
      <w:r w:rsidR="00B916E7" w:rsidRPr="00A50FC8">
        <w:rPr>
          <w:rFonts w:ascii="Arial Narrow" w:hAnsi="Arial Narrow"/>
          <w:sz w:val="24"/>
          <w:szCs w:val="24"/>
          <w:lang w:val="en-GB"/>
        </w:rPr>
        <w:t>t</w:t>
      </w:r>
      <w:r w:rsidR="00D1602B" w:rsidRPr="00A50FC8">
        <w:rPr>
          <w:rFonts w:ascii="Arial Narrow" w:hAnsi="Arial Narrow"/>
          <w:sz w:val="24"/>
          <w:szCs w:val="24"/>
          <w:lang w:val="en-GB"/>
        </w:rPr>
        <w:t>u</w:t>
      </w:r>
      <w:r w:rsidR="00B916E7" w:rsidRPr="00A50FC8">
        <w:rPr>
          <w:rFonts w:ascii="Arial Narrow" w:hAnsi="Arial Narrow"/>
          <w:sz w:val="24"/>
          <w:szCs w:val="24"/>
          <w:lang w:val="en-GB"/>
        </w:rPr>
        <w:t>d</w:t>
      </w:r>
      <w:r w:rsidR="00D1602B" w:rsidRPr="00A50FC8">
        <w:rPr>
          <w:rFonts w:ascii="Arial Narrow" w:hAnsi="Arial Narrow"/>
          <w:sz w:val="24"/>
          <w:szCs w:val="24"/>
          <w:lang w:val="en-GB"/>
        </w:rPr>
        <w:t>y identified a diverse ant community comprising 69 species distributed across 25 genera and five subfamilies. The data reveal significant varia</w:t>
      </w:r>
      <w:r w:rsidR="00B916E7" w:rsidRPr="00A50FC8">
        <w:rPr>
          <w:rFonts w:ascii="Arial Narrow" w:hAnsi="Arial Narrow"/>
          <w:sz w:val="24"/>
          <w:szCs w:val="24"/>
          <w:lang w:val="en-GB"/>
        </w:rPr>
        <w:t>tion</w:t>
      </w:r>
      <w:r w:rsidR="00D1602B" w:rsidRPr="00A50FC8">
        <w:rPr>
          <w:rFonts w:ascii="Arial Narrow" w:hAnsi="Arial Narrow"/>
          <w:sz w:val="24"/>
          <w:szCs w:val="24"/>
          <w:lang w:val="en-GB"/>
        </w:rPr>
        <w:t xml:space="preserve"> in species richness, diversity indices, and relative abundance across the </w:t>
      </w:r>
      <w:r w:rsidR="00B916E7" w:rsidRPr="00A50FC8">
        <w:rPr>
          <w:rFonts w:ascii="Arial Narrow" w:hAnsi="Arial Narrow"/>
          <w:sz w:val="24"/>
          <w:szCs w:val="24"/>
          <w:lang w:val="en-GB"/>
        </w:rPr>
        <w:t>greenspaces. Greenspaces</w:t>
      </w:r>
      <w:r w:rsidR="00D1602B" w:rsidRPr="00A50FC8">
        <w:rPr>
          <w:rFonts w:ascii="Arial Narrow" w:hAnsi="Arial Narrow"/>
          <w:sz w:val="24"/>
          <w:szCs w:val="24"/>
          <w:lang w:val="en-GB"/>
        </w:rPr>
        <w:t xml:space="preserve"> characterized by dense vegetation consistently yielded the highest biodiversity metrics.</w:t>
      </w:r>
      <w:r w:rsidR="00B916E7" w:rsidRPr="00A50FC8">
        <w:rPr>
          <w:rFonts w:ascii="Arial Narrow" w:hAnsi="Arial Narrow"/>
          <w:sz w:val="24"/>
          <w:szCs w:val="24"/>
          <w:lang w:val="en-GB"/>
        </w:rPr>
        <w:t xml:space="preserve"> Results</w:t>
      </w:r>
      <w:r w:rsidR="00D1602B" w:rsidRPr="00A50FC8">
        <w:rPr>
          <w:rFonts w:ascii="Arial Narrow" w:hAnsi="Arial Narrow"/>
          <w:sz w:val="24"/>
          <w:szCs w:val="24"/>
          <w:lang w:val="en-GB"/>
        </w:rPr>
        <w:t xml:space="preserve"> demonstrate</w:t>
      </w:r>
      <w:r w:rsidR="00B916E7" w:rsidRPr="00A50FC8">
        <w:rPr>
          <w:rFonts w:ascii="Arial Narrow" w:hAnsi="Arial Narrow"/>
          <w:sz w:val="24"/>
          <w:szCs w:val="24"/>
          <w:lang w:val="en-GB"/>
        </w:rPr>
        <w:t>d</w:t>
      </w:r>
      <w:r w:rsidR="00D1602B" w:rsidRPr="00A50FC8">
        <w:rPr>
          <w:rFonts w:ascii="Arial Narrow" w:hAnsi="Arial Narrow"/>
          <w:sz w:val="24"/>
          <w:szCs w:val="24"/>
          <w:lang w:val="en-GB"/>
        </w:rPr>
        <w:t xml:space="preserve"> that structural parameters</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 xml:space="preserve">specifically tree density and </w:t>
      </w:r>
      <w:r w:rsidR="00B916E7" w:rsidRPr="00A50FC8">
        <w:rPr>
          <w:rFonts w:ascii="Arial Narrow" w:hAnsi="Arial Narrow"/>
          <w:sz w:val="24"/>
          <w:szCs w:val="24"/>
          <w:lang w:val="en-GB"/>
        </w:rPr>
        <w:t xml:space="preserve">soil vegetation cover </w:t>
      </w:r>
      <w:r w:rsidR="00D1602B" w:rsidRPr="00A50FC8">
        <w:rPr>
          <w:rFonts w:ascii="Arial Narrow" w:hAnsi="Arial Narrow"/>
          <w:sz w:val="24"/>
          <w:szCs w:val="24"/>
          <w:lang w:val="en-GB"/>
        </w:rPr>
        <w:t>exert a primary influence on community assembly.</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Well</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wooded areas exhibited a more balanced diversity, supporting specialized species and a stable distribution. Conversely, sparsely vegetated zones were characterized by low taxonomic diversity and were dominated by a limited number of opportunistic</w:t>
      </w:r>
      <w:r w:rsidR="004D376D" w:rsidRPr="00A50FC8">
        <w:rPr>
          <w:rFonts w:ascii="Arial Narrow" w:hAnsi="Arial Narrow"/>
          <w:sz w:val="24"/>
          <w:szCs w:val="24"/>
          <w:lang w:val="en-GB"/>
        </w:rPr>
        <w:t xml:space="preserve"> and invasives ant </w:t>
      </w:r>
      <w:commentRangeStart w:id="0"/>
      <w:r w:rsidR="004D376D" w:rsidRPr="00A50FC8">
        <w:rPr>
          <w:rFonts w:ascii="Arial Narrow" w:hAnsi="Arial Narrow"/>
          <w:sz w:val="24"/>
          <w:szCs w:val="24"/>
          <w:lang w:val="en-GB"/>
        </w:rPr>
        <w:t xml:space="preserve">like </w:t>
      </w:r>
      <w:r w:rsidR="004D376D" w:rsidRPr="00A50FC8">
        <w:rPr>
          <w:rFonts w:ascii="Arial Narrow" w:hAnsi="Arial Narrow"/>
          <w:i/>
          <w:iCs/>
          <w:sz w:val="24"/>
          <w:szCs w:val="24"/>
          <w:lang w:val="en-GB"/>
        </w:rPr>
        <w:t>Paratrechina longicornis</w:t>
      </w:r>
      <w:r w:rsidR="004D376D" w:rsidRPr="00A50FC8">
        <w:rPr>
          <w:rFonts w:ascii="Arial Narrow" w:hAnsi="Arial Narrow"/>
          <w:sz w:val="24"/>
          <w:szCs w:val="24"/>
          <w:lang w:val="en-GB"/>
        </w:rPr>
        <w:t xml:space="preserve">, </w:t>
      </w:r>
      <w:r w:rsidR="004D376D" w:rsidRPr="00A50FC8">
        <w:rPr>
          <w:rFonts w:ascii="Arial Narrow" w:hAnsi="Arial Narrow"/>
          <w:i/>
          <w:iCs/>
          <w:sz w:val="24"/>
          <w:szCs w:val="24"/>
          <w:lang w:val="en-GB"/>
        </w:rPr>
        <w:t>Tapinoma melanocephalum</w:t>
      </w:r>
      <w:r w:rsidR="004D376D" w:rsidRPr="00A50FC8">
        <w:rPr>
          <w:rFonts w:ascii="Arial Narrow" w:hAnsi="Arial Narrow"/>
          <w:sz w:val="24"/>
          <w:szCs w:val="24"/>
          <w:lang w:val="en-GB"/>
        </w:rPr>
        <w:t xml:space="preserve">, </w:t>
      </w:r>
      <w:r w:rsidR="004D376D" w:rsidRPr="00A50FC8">
        <w:rPr>
          <w:rFonts w:ascii="Arial Narrow" w:hAnsi="Arial Narrow"/>
          <w:i/>
          <w:iCs/>
          <w:sz w:val="24"/>
          <w:szCs w:val="24"/>
          <w:lang w:val="en-GB"/>
        </w:rPr>
        <w:t>Tetramorium simillimum</w:t>
      </w:r>
      <w:r w:rsidR="004D376D" w:rsidRPr="00A50FC8">
        <w:rPr>
          <w:rFonts w:ascii="Arial Narrow" w:hAnsi="Arial Narrow"/>
          <w:sz w:val="24"/>
          <w:szCs w:val="24"/>
          <w:lang w:val="en-GB"/>
        </w:rPr>
        <w:t xml:space="preserve">, </w:t>
      </w:r>
      <w:r w:rsidR="004D376D" w:rsidRPr="00A50FC8">
        <w:rPr>
          <w:rFonts w:ascii="Arial Narrow" w:hAnsi="Arial Narrow"/>
          <w:i/>
          <w:iCs/>
          <w:sz w:val="24"/>
          <w:szCs w:val="24"/>
          <w:lang w:val="en-GB"/>
        </w:rPr>
        <w:t>Solenopsis globularia</w:t>
      </w:r>
      <w:r w:rsidR="004D376D" w:rsidRPr="00A50FC8">
        <w:rPr>
          <w:rFonts w:ascii="Arial Narrow" w:hAnsi="Arial Narrow"/>
          <w:sz w:val="24"/>
          <w:szCs w:val="24"/>
          <w:lang w:val="en-GB"/>
        </w:rPr>
        <w:t xml:space="preserve">, </w:t>
      </w:r>
      <w:r w:rsidR="004D376D" w:rsidRPr="00A50FC8">
        <w:rPr>
          <w:rFonts w:ascii="Arial Narrow" w:hAnsi="Arial Narrow"/>
          <w:i/>
          <w:iCs/>
          <w:sz w:val="24"/>
          <w:szCs w:val="24"/>
          <w:lang w:val="en-GB"/>
        </w:rPr>
        <w:t>Monomorium floricola</w:t>
      </w:r>
      <w:r w:rsidR="004D376D" w:rsidRPr="00A50FC8">
        <w:rPr>
          <w:rFonts w:ascii="Arial Narrow" w:hAnsi="Arial Narrow"/>
          <w:sz w:val="24"/>
          <w:szCs w:val="24"/>
          <w:lang w:val="en-GB"/>
        </w:rPr>
        <w:t xml:space="preserve"> and </w:t>
      </w:r>
      <w:r w:rsidR="004D376D" w:rsidRPr="00A50FC8">
        <w:rPr>
          <w:rFonts w:ascii="Arial Narrow" w:hAnsi="Arial Narrow"/>
          <w:i/>
          <w:iCs/>
          <w:sz w:val="24"/>
          <w:szCs w:val="24"/>
          <w:lang w:val="en-GB"/>
        </w:rPr>
        <w:t>Cardiocondyla emeryi</w:t>
      </w:r>
      <w:r w:rsidR="004D376D" w:rsidRPr="00A50FC8">
        <w:rPr>
          <w:rFonts w:ascii="Arial Narrow" w:hAnsi="Arial Narrow"/>
          <w:sz w:val="24"/>
          <w:szCs w:val="24"/>
          <w:lang w:val="en-GB"/>
        </w:rPr>
        <w:t xml:space="preserve"> adapted</w:t>
      </w:r>
      <w:r w:rsidR="00D1602B" w:rsidRPr="00A50FC8">
        <w:rPr>
          <w:rFonts w:ascii="Arial Narrow" w:hAnsi="Arial Narrow"/>
          <w:sz w:val="24"/>
          <w:szCs w:val="24"/>
          <w:lang w:val="en-GB"/>
        </w:rPr>
        <w:t xml:space="preserve"> to anthropogenic disturbance</w:t>
      </w:r>
      <w:commentRangeEnd w:id="0"/>
      <w:r w:rsidR="00437E0B">
        <w:rPr>
          <w:rStyle w:val="Refdecomentario"/>
        </w:rPr>
        <w:commentReference w:id="0"/>
      </w:r>
      <w:r w:rsidR="00D1602B" w:rsidRPr="00A50FC8">
        <w:rPr>
          <w:rFonts w:ascii="Arial Narrow" w:hAnsi="Arial Narrow"/>
          <w:sz w:val="24"/>
          <w:szCs w:val="24"/>
          <w:lang w:val="en-GB"/>
        </w:rPr>
        <w:t>.</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 xml:space="preserve">These findings underscore the vital role of structurally complex urban greenspaces in maintaining </w:t>
      </w:r>
      <w:r w:rsidR="00B916E7" w:rsidRPr="00A50FC8">
        <w:rPr>
          <w:rFonts w:ascii="Arial Narrow" w:hAnsi="Arial Narrow"/>
          <w:sz w:val="24"/>
          <w:szCs w:val="24"/>
          <w:lang w:val="en-GB"/>
        </w:rPr>
        <w:t>insect</w:t>
      </w:r>
      <w:r w:rsidR="00D1602B" w:rsidRPr="00A50FC8">
        <w:rPr>
          <w:rFonts w:ascii="Arial Narrow" w:hAnsi="Arial Narrow"/>
          <w:sz w:val="24"/>
          <w:szCs w:val="24"/>
          <w:lang w:val="en-GB"/>
        </w:rPr>
        <w:t xml:space="preserve"> biodiversity within cities. </w:t>
      </w:r>
      <w:r w:rsidR="00B916E7" w:rsidRPr="00A50FC8">
        <w:rPr>
          <w:rFonts w:ascii="Arial Narrow" w:hAnsi="Arial Narrow"/>
          <w:sz w:val="24"/>
          <w:szCs w:val="24"/>
          <w:lang w:val="en-GB"/>
        </w:rPr>
        <w:t>We</w:t>
      </w:r>
      <w:r w:rsidR="00D1602B" w:rsidRPr="00A50FC8">
        <w:rPr>
          <w:rFonts w:ascii="Arial Narrow" w:hAnsi="Arial Narrow"/>
          <w:sz w:val="24"/>
          <w:szCs w:val="24"/>
          <w:lang w:val="en-GB"/>
        </w:rPr>
        <w:t xml:space="preserve"> advocate for rigorous ecological management of </w:t>
      </w:r>
      <w:r w:rsidR="004D376D" w:rsidRPr="00A50FC8">
        <w:rPr>
          <w:rFonts w:ascii="Arial Narrow" w:hAnsi="Arial Narrow"/>
          <w:sz w:val="24"/>
          <w:szCs w:val="24"/>
          <w:lang w:val="en-GB"/>
        </w:rPr>
        <w:t>these habitat</w:t>
      </w:r>
      <w:r w:rsidR="00D1602B" w:rsidRPr="00A50FC8">
        <w:rPr>
          <w:rFonts w:ascii="Arial Narrow" w:hAnsi="Arial Narrow"/>
          <w:sz w:val="24"/>
          <w:szCs w:val="24"/>
          <w:lang w:val="en-GB"/>
        </w:rPr>
        <w:t>, which is essential for establishing a sustainable equilibrium between urban development and wildlife conservation</w:t>
      </w:r>
      <w:r w:rsidR="008F2C8A" w:rsidRPr="00A50FC8">
        <w:rPr>
          <w:rFonts w:ascii="Arial Narrow" w:hAnsi="Arial Narrow"/>
          <w:sz w:val="24"/>
          <w:szCs w:val="24"/>
          <w:lang w:val="en-GB"/>
        </w:rPr>
        <w:t>.</w:t>
      </w:r>
    </w:p>
    <w:p w14:paraId="6210C746" w14:textId="77777777" w:rsidR="005734E1" w:rsidRPr="00A50FC8" w:rsidRDefault="005734E1" w:rsidP="008F2C8A">
      <w:pPr>
        <w:tabs>
          <w:tab w:val="left" w:pos="8505"/>
        </w:tabs>
        <w:spacing w:after="0" w:line="360" w:lineRule="auto"/>
        <w:ind w:right="567"/>
        <w:jc w:val="both"/>
        <w:rPr>
          <w:rFonts w:ascii="Arial Narrow" w:hAnsi="Arial Narrow"/>
          <w:sz w:val="24"/>
          <w:szCs w:val="24"/>
          <w:lang w:val="en-GB"/>
        </w:rPr>
      </w:pPr>
    </w:p>
    <w:p w14:paraId="5E413A91" w14:textId="0DC91325" w:rsidR="00654A5B" w:rsidRPr="00A50FC8" w:rsidRDefault="00D441C8" w:rsidP="008F2C8A">
      <w:pPr>
        <w:tabs>
          <w:tab w:val="left" w:pos="8505"/>
        </w:tabs>
        <w:spacing w:after="0" w:line="360" w:lineRule="auto"/>
        <w:ind w:right="567"/>
        <w:jc w:val="both"/>
        <w:rPr>
          <w:rFonts w:ascii="Arial Narrow" w:hAnsi="Arial Narrow"/>
          <w:sz w:val="24"/>
          <w:szCs w:val="24"/>
          <w:lang w:val="en-GB"/>
        </w:rPr>
      </w:pPr>
      <w:proofErr w:type="gramStart"/>
      <w:r>
        <w:rPr>
          <w:rFonts w:ascii="Arial Narrow" w:hAnsi="Arial Narrow"/>
          <w:b/>
          <w:bCs/>
          <w:sz w:val="24"/>
          <w:szCs w:val="24"/>
          <w:lang w:val="en-GB"/>
        </w:rPr>
        <w:t>Keywords</w:t>
      </w:r>
      <w:r w:rsidR="008F2C8A" w:rsidRPr="00A50FC8">
        <w:rPr>
          <w:rFonts w:ascii="Arial Narrow" w:hAnsi="Arial Narrow"/>
          <w:sz w:val="24"/>
          <w:szCs w:val="24"/>
          <w:lang w:val="en-GB"/>
        </w:rPr>
        <w:t xml:space="preserve"> :</w:t>
      </w:r>
      <w:proofErr w:type="gramEnd"/>
      <w:r w:rsidR="008F2C8A" w:rsidRPr="00A50FC8">
        <w:rPr>
          <w:rFonts w:ascii="Arial Narrow" w:hAnsi="Arial Narrow"/>
          <w:sz w:val="24"/>
          <w:szCs w:val="24"/>
          <w:lang w:val="en-GB"/>
        </w:rPr>
        <w:t xml:space="preserve"> </w:t>
      </w:r>
      <w:ins w:id="1" w:author="Autor">
        <w:r w:rsidR="00AA709C" w:rsidRPr="00A50FC8">
          <w:rPr>
            <w:rFonts w:ascii="Arial Narrow" w:hAnsi="Arial Narrow"/>
            <w:sz w:val="24"/>
            <w:szCs w:val="24"/>
            <w:lang w:val="en-GB"/>
          </w:rPr>
          <w:t>Cities</w:t>
        </w:r>
        <w:r w:rsidR="00AA709C">
          <w:rPr>
            <w:rFonts w:ascii="Arial Narrow" w:hAnsi="Arial Narrow"/>
            <w:sz w:val="24"/>
            <w:szCs w:val="24"/>
            <w:lang w:val="en-GB"/>
          </w:rPr>
          <w:t xml:space="preserve">, </w:t>
        </w:r>
      </w:ins>
      <w:r w:rsidR="004D376D" w:rsidRPr="00A50FC8">
        <w:rPr>
          <w:rFonts w:ascii="Arial Narrow" w:hAnsi="Arial Narrow"/>
          <w:sz w:val="24"/>
          <w:szCs w:val="24"/>
          <w:lang w:val="en-GB"/>
        </w:rPr>
        <w:t>Urban landscapes</w:t>
      </w:r>
      <w:r w:rsidR="00BF6052" w:rsidRPr="00A50FC8">
        <w:rPr>
          <w:rFonts w:ascii="Arial Narrow" w:hAnsi="Arial Narrow"/>
          <w:sz w:val="24"/>
          <w:szCs w:val="24"/>
          <w:lang w:val="en-GB"/>
        </w:rPr>
        <w:t>,</w:t>
      </w:r>
      <w:r w:rsidR="004D376D" w:rsidRPr="00A50FC8">
        <w:rPr>
          <w:rFonts w:ascii="Arial Narrow" w:hAnsi="Arial Narrow"/>
          <w:sz w:val="24"/>
          <w:szCs w:val="24"/>
          <w:lang w:val="en-GB"/>
        </w:rPr>
        <w:t xml:space="preserve"> Insect ecology, </w:t>
      </w:r>
      <w:ins w:id="2" w:author="Autor">
        <w:r w:rsidR="00AA709C" w:rsidRPr="00A50FC8">
          <w:rPr>
            <w:rFonts w:ascii="Arial Narrow" w:hAnsi="Arial Narrow"/>
            <w:sz w:val="24"/>
            <w:szCs w:val="24"/>
            <w:lang w:val="en-GB"/>
          </w:rPr>
          <w:t xml:space="preserve">Biodiversity refugia, </w:t>
        </w:r>
      </w:ins>
      <w:r w:rsidR="004D376D" w:rsidRPr="00A50FC8">
        <w:rPr>
          <w:rFonts w:ascii="Arial Narrow" w:hAnsi="Arial Narrow"/>
          <w:sz w:val="24"/>
          <w:szCs w:val="24"/>
          <w:lang w:val="en-GB"/>
        </w:rPr>
        <w:t>Formicidae, Ants</w:t>
      </w:r>
      <w:ins w:id="3" w:author="Autor">
        <w:r w:rsidR="00AA709C">
          <w:rPr>
            <w:rFonts w:ascii="Arial Narrow" w:hAnsi="Arial Narrow"/>
            <w:sz w:val="24"/>
            <w:szCs w:val="24"/>
            <w:lang w:val="en-GB"/>
          </w:rPr>
          <w:t>.</w:t>
        </w:r>
      </w:ins>
      <w:del w:id="4" w:author="Autor">
        <w:r w:rsidR="004D376D" w:rsidRPr="00A50FC8" w:rsidDel="00AA709C">
          <w:rPr>
            <w:rFonts w:ascii="Arial Narrow" w:hAnsi="Arial Narrow"/>
            <w:sz w:val="24"/>
            <w:szCs w:val="24"/>
            <w:lang w:val="en-GB"/>
          </w:rPr>
          <w:delText>, Biodiversity refugia, Cities</w:delText>
        </w:r>
        <w:r w:rsidR="008F2C8A" w:rsidRPr="00A50FC8" w:rsidDel="00AA709C">
          <w:rPr>
            <w:rFonts w:ascii="Arial Narrow" w:hAnsi="Arial Narrow"/>
            <w:sz w:val="24"/>
            <w:szCs w:val="24"/>
            <w:lang w:val="en-GB"/>
          </w:rPr>
          <w:delText>.</w:delText>
        </w:r>
      </w:del>
    </w:p>
    <w:p w14:paraId="0968B3D7" w14:textId="18E7D674" w:rsidR="00654A5B" w:rsidRPr="00A50FC8" w:rsidRDefault="00654A5B" w:rsidP="003D1A03">
      <w:pPr>
        <w:tabs>
          <w:tab w:val="left" w:pos="8505"/>
        </w:tabs>
        <w:spacing w:after="0" w:line="360" w:lineRule="auto"/>
        <w:ind w:right="567"/>
        <w:jc w:val="both"/>
        <w:rPr>
          <w:rFonts w:ascii="Arial Narrow" w:hAnsi="Arial Narrow"/>
          <w:b/>
          <w:bCs/>
          <w:sz w:val="24"/>
          <w:szCs w:val="24"/>
          <w:lang w:val="en-GB"/>
        </w:rPr>
      </w:pPr>
    </w:p>
    <w:p w14:paraId="3A70AF8B" w14:textId="68BB0C74" w:rsidR="00D46F23" w:rsidRDefault="00D46F23" w:rsidP="003D1A03">
      <w:pPr>
        <w:tabs>
          <w:tab w:val="left" w:pos="8505"/>
        </w:tabs>
        <w:spacing w:after="0" w:line="360" w:lineRule="auto"/>
        <w:ind w:right="567"/>
        <w:jc w:val="both"/>
        <w:rPr>
          <w:rFonts w:ascii="Arial Narrow" w:hAnsi="Arial Narrow"/>
          <w:b/>
          <w:bCs/>
          <w:sz w:val="24"/>
          <w:szCs w:val="24"/>
          <w:lang w:val="en-GB"/>
        </w:rPr>
      </w:pPr>
    </w:p>
    <w:p w14:paraId="6AD9B7E6" w14:textId="3D70D2C3" w:rsidR="00DD45A5" w:rsidRDefault="00DD45A5" w:rsidP="003D1A03">
      <w:pPr>
        <w:tabs>
          <w:tab w:val="left" w:pos="8505"/>
        </w:tabs>
        <w:spacing w:after="0" w:line="360" w:lineRule="auto"/>
        <w:ind w:right="567"/>
        <w:jc w:val="both"/>
        <w:rPr>
          <w:rFonts w:ascii="Arial Narrow" w:hAnsi="Arial Narrow"/>
          <w:b/>
          <w:bCs/>
          <w:sz w:val="24"/>
          <w:szCs w:val="24"/>
          <w:lang w:val="en-GB"/>
        </w:rPr>
      </w:pPr>
    </w:p>
    <w:p w14:paraId="2C52655F" w14:textId="77777777" w:rsidR="00DD45A5" w:rsidRPr="00A50FC8" w:rsidRDefault="00DD45A5" w:rsidP="003D1A03">
      <w:pPr>
        <w:tabs>
          <w:tab w:val="left" w:pos="8505"/>
        </w:tabs>
        <w:spacing w:after="0" w:line="360" w:lineRule="auto"/>
        <w:ind w:right="567"/>
        <w:jc w:val="both"/>
        <w:rPr>
          <w:rFonts w:ascii="Arial Narrow" w:hAnsi="Arial Narrow"/>
          <w:b/>
          <w:bCs/>
          <w:sz w:val="24"/>
          <w:szCs w:val="24"/>
          <w:lang w:val="en-GB"/>
        </w:rPr>
      </w:pPr>
    </w:p>
    <w:p w14:paraId="35E08C9B" w14:textId="221BD9BA" w:rsidR="00654A5B" w:rsidRPr="00A50FC8" w:rsidRDefault="008D6184"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1. </w:t>
      </w:r>
      <w:r w:rsidR="00A20326" w:rsidRPr="00A50FC8">
        <w:rPr>
          <w:rFonts w:ascii="Arial Narrow" w:hAnsi="Arial Narrow"/>
          <w:b/>
          <w:bCs/>
          <w:sz w:val="24"/>
          <w:szCs w:val="24"/>
          <w:lang w:val="en-GB"/>
        </w:rPr>
        <w:t>INTRODUCTION</w:t>
      </w:r>
    </w:p>
    <w:p w14:paraId="4D064143" w14:textId="262EE429" w:rsidR="00592DC2" w:rsidRPr="00A50FC8" w:rsidRDefault="003474AD" w:rsidP="00994509">
      <w:pPr>
        <w:tabs>
          <w:tab w:val="left" w:pos="8505"/>
        </w:tabs>
        <w:spacing w:after="0" w:line="360" w:lineRule="auto"/>
        <w:ind w:right="567"/>
        <w:jc w:val="both"/>
        <w:rPr>
          <w:rFonts w:ascii="Arial Narrow" w:eastAsia="Times New Roman" w:hAnsi="Arial Narrow" w:cs="Times New Roman"/>
          <w:kern w:val="0"/>
          <w:sz w:val="24"/>
          <w:szCs w:val="24"/>
          <w:lang w:val="en-GB" w:eastAsia="fr-FR"/>
          <w14:ligatures w14:val="none"/>
        </w:rPr>
      </w:pPr>
      <w:r w:rsidRPr="00A50FC8">
        <w:rPr>
          <w:rFonts w:ascii="Arial Narrow" w:eastAsia="Times New Roman" w:hAnsi="Arial Narrow" w:cs="Times New Roman"/>
          <w:kern w:val="0"/>
          <w:sz w:val="24"/>
          <w:szCs w:val="24"/>
          <w:lang w:val="en-GB" w:eastAsia="fr-FR"/>
          <w14:ligatures w14:val="none"/>
        </w:rPr>
        <w:t>Rapid urbanization</w:t>
      </w:r>
      <w:r w:rsidR="001F5D0B" w:rsidRPr="00A50FC8">
        <w:rPr>
          <w:rFonts w:ascii="Arial Narrow" w:eastAsia="Times New Roman" w:hAnsi="Arial Narrow" w:cs="Times New Roman"/>
          <w:kern w:val="0"/>
          <w:sz w:val="24"/>
          <w:szCs w:val="24"/>
          <w:lang w:val="en-GB" w:eastAsia="fr-FR"/>
          <w14:ligatures w14:val="none"/>
        </w:rPr>
        <w:t xml:space="preserve"> </w:t>
      </w:r>
      <w:r w:rsidR="00534D75" w:rsidRPr="00A50FC8">
        <w:rPr>
          <w:rFonts w:ascii="Arial Narrow" w:eastAsia="Times New Roman" w:hAnsi="Arial Narrow" w:cs="Times New Roman"/>
          <w:kern w:val="0"/>
          <w:sz w:val="24"/>
          <w:szCs w:val="24"/>
          <w:lang w:val="en-GB" w:eastAsia="fr-FR"/>
          <w14:ligatures w14:val="none"/>
        </w:rPr>
        <w:t>remains</w:t>
      </w:r>
      <w:r w:rsidRPr="00A50FC8">
        <w:rPr>
          <w:rFonts w:ascii="Arial Narrow" w:eastAsia="Times New Roman" w:hAnsi="Arial Narrow" w:cs="Times New Roman"/>
          <w:kern w:val="0"/>
          <w:sz w:val="24"/>
          <w:szCs w:val="24"/>
          <w:lang w:val="en-GB" w:eastAsia="fr-FR"/>
          <w14:ligatures w14:val="none"/>
        </w:rPr>
        <w:t xml:space="preserve"> one of the main environmental problems</w:t>
      </w:r>
      <w:r w:rsidR="00534D75" w:rsidRPr="00A50FC8">
        <w:rPr>
          <w:rFonts w:ascii="Arial Narrow" w:eastAsia="Times New Roman" w:hAnsi="Arial Narrow" w:cs="Times New Roman"/>
          <w:kern w:val="0"/>
          <w:sz w:val="24"/>
          <w:szCs w:val="24"/>
          <w:lang w:val="en-GB" w:eastAsia="fr-FR"/>
          <w14:ligatures w14:val="none"/>
        </w:rPr>
        <w:t xml:space="preserve"> these last decade</w:t>
      </w:r>
      <w:r w:rsidR="00994509" w:rsidRPr="00A50FC8">
        <w:rPr>
          <w:rFonts w:ascii="Arial Narrow" w:eastAsia="Times New Roman" w:hAnsi="Arial Narrow" w:cs="Times New Roman"/>
          <w:kern w:val="0"/>
          <w:sz w:val="24"/>
          <w:szCs w:val="24"/>
          <w:lang w:val="en-GB" w:eastAsia="fr-FR"/>
          <w14:ligatures w14:val="none"/>
        </w:rPr>
        <w:t>s</w:t>
      </w:r>
      <w:ins w:id="5" w:author="Autor">
        <w:r w:rsidR="00A30C3A">
          <w:rPr>
            <w:rFonts w:ascii="Arial Narrow" w:eastAsia="Times New Roman" w:hAnsi="Arial Narrow" w:cs="Times New Roman"/>
            <w:kern w:val="0"/>
            <w:sz w:val="24"/>
            <w:szCs w:val="24"/>
            <w:lang w:val="en-GB" w:eastAsia="fr-FR"/>
            <w14:ligatures w14:val="none"/>
          </w:rPr>
          <w:t xml:space="preserve"> (</w:t>
        </w:r>
        <w:commentRangeStart w:id="6"/>
        <w:r w:rsidR="00A30C3A">
          <w:rPr>
            <w:rFonts w:ascii="Arial Narrow" w:eastAsia="Times New Roman" w:hAnsi="Arial Narrow" w:cs="Times New Roman"/>
            <w:kern w:val="0"/>
            <w:sz w:val="24"/>
            <w:szCs w:val="24"/>
            <w:lang w:val="en-GB" w:eastAsia="fr-FR"/>
            <w14:ligatures w14:val="none"/>
          </w:rPr>
          <w:t>cites</w:t>
        </w:r>
        <w:commentRangeEnd w:id="6"/>
        <w:r w:rsidR="00A30C3A">
          <w:rPr>
            <w:rStyle w:val="Refdecomentario"/>
          </w:rPr>
          <w:commentReference w:id="6"/>
        </w:r>
        <w:r w:rsidR="00A30C3A">
          <w:rPr>
            <w:rFonts w:ascii="Arial Narrow" w:eastAsia="Times New Roman" w:hAnsi="Arial Narrow" w:cs="Times New Roman"/>
            <w:kern w:val="0"/>
            <w:sz w:val="24"/>
            <w:szCs w:val="24"/>
            <w:lang w:val="en-GB" w:eastAsia="fr-FR"/>
            <w14:ligatures w14:val="none"/>
          </w:rPr>
          <w:t>)</w:t>
        </w:r>
      </w:ins>
      <w:r w:rsidRPr="00A50FC8">
        <w:rPr>
          <w:rFonts w:ascii="Arial Narrow" w:eastAsia="Times New Roman" w:hAnsi="Arial Narrow" w:cs="Times New Roman"/>
          <w:kern w:val="0"/>
          <w:sz w:val="24"/>
          <w:szCs w:val="24"/>
          <w:lang w:val="en-GB" w:eastAsia="fr-FR"/>
          <w14:ligatures w14:val="none"/>
        </w:rPr>
        <w:t xml:space="preserve">, particularly in Sub-Saharan Africa (Antoine and Savané, </w:t>
      </w:r>
      <w:commentRangeStart w:id="7"/>
      <w:r w:rsidRPr="00A50FC8">
        <w:rPr>
          <w:rFonts w:ascii="Arial Narrow" w:eastAsia="Times New Roman" w:hAnsi="Arial Narrow" w:cs="Times New Roman"/>
          <w:kern w:val="0"/>
          <w:sz w:val="24"/>
          <w:szCs w:val="24"/>
          <w:lang w:val="en-GB" w:eastAsia="fr-FR"/>
          <w14:ligatures w14:val="none"/>
        </w:rPr>
        <w:t>1990</w:t>
      </w:r>
      <w:commentRangeEnd w:id="7"/>
      <w:r w:rsidR="00D46661">
        <w:rPr>
          <w:rStyle w:val="Refdecomentario"/>
        </w:rPr>
        <w:commentReference w:id="7"/>
      </w:r>
      <w:r w:rsidRPr="00A50FC8">
        <w:rPr>
          <w:rFonts w:ascii="Arial Narrow" w:eastAsia="Times New Roman" w:hAnsi="Arial Narrow" w:cs="Times New Roman"/>
          <w:kern w:val="0"/>
          <w:sz w:val="24"/>
          <w:szCs w:val="24"/>
          <w:lang w:val="en-GB" w:eastAsia="fr-FR"/>
          <w14:ligatures w14:val="none"/>
        </w:rPr>
        <w:t xml:space="preserve">). </w:t>
      </w:r>
      <w:r w:rsidR="00184947" w:rsidRPr="00A50FC8">
        <w:rPr>
          <w:rFonts w:ascii="Arial Narrow" w:eastAsia="Times New Roman" w:hAnsi="Arial Narrow" w:cs="Times New Roman"/>
          <w:kern w:val="0"/>
          <w:sz w:val="24"/>
          <w:szCs w:val="24"/>
          <w:lang w:val="en-GB" w:eastAsia="fr-FR"/>
          <w14:ligatures w14:val="none"/>
        </w:rPr>
        <w:t>Indeed, t</w:t>
      </w:r>
      <w:r w:rsidRPr="00A50FC8">
        <w:rPr>
          <w:rFonts w:ascii="Arial Narrow" w:eastAsia="Times New Roman" w:hAnsi="Arial Narrow" w:cs="Times New Roman"/>
          <w:kern w:val="0"/>
          <w:sz w:val="24"/>
          <w:szCs w:val="24"/>
          <w:lang w:val="en-GB" w:eastAsia="fr-FR"/>
          <w14:ligatures w14:val="none"/>
        </w:rPr>
        <w:t xml:space="preserve">he massive conversion of natural areas into residential, industrial zones and accelerated artificialization of soils, constitute a major threat to biodiversity conservation (ONU-Habitat, 2023). The direct causes of this degradation include infrastructure expansion (roads, buildings, transport networks), pollution (air, water, soil), surface impermeabilization, and the reduction of urban tree canopy. These disturbances cause habitat fragmentation, landscape homogenization, and a drastic reduction in ecological niches, affecting species diversity and profoundly altering ecological interactions (Andersen, </w:t>
      </w:r>
      <w:commentRangeStart w:id="8"/>
      <w:r w:rsidRPr="00A50FC8">
        <w:rPr>
          <w:rFonts w:ascii="Arial Narrow" w:eastAsia="Times New Roman" w:hAnsi="Arial Narrow" w:cs="Times New Roman"/>
          <w:kern w:val="0"/>
          <w:sz w:val="24"/>
          <w:szCs w:val="24"/>
          <w:lang w:val="en-GB" w:eastAsia="fr-FR"/>
          <w14:ligatures w14:val="none"/>
        </w:rPr>
        <w:t>1997</w:t>
      </w:r>
      <w:commentRangeEnd w:id="8"/>
      <w:r w:rsidR="00EA5BD3">
        <w:rPr>
          <w:rStyle w:val="Refdecomentario"/>
        </w:rPr>
        <w:commentReference w:id="8"/>
      </w:r>
      <w:r w:rsidRPr="00A50FC8">
        <w:rPr>
          <w:rFonts w:ascii="Arial Narrow" w:eastAsia="Times New Roman" w:hAnsi="Arial Narrow" w:cs="Times New Roman"/>
          <w:kern w:val="0"/>
          <w:sz w:val="24"/>
          <w:szCs w:val="24"/>
          <w:lang w:val="en-GB" w:eastAsia="fr-FR"/>
          <w14:ligatures w14:val="none"/>
        </w:rPr>
        <w:t xml:space="preserve">). Notable consequences of uncontrolled urbanization </w:t>
      </w:r>
      <w:proofErr w:type="gramStart"/>
      <w:r w:rsidRPr="00A50FC8">
        <w:rPr>
          <w:rFonts w:ascii="Arial Narrow" w:eastAsia="Times New Roman" w:hAnsi="Arial Narrow" w:cs="Times New Roman"/>
          <w:kern w:val="0"/>
          <w:sz w:val="24"/>
          <w:szCs w:val="24"/>
          <w:lang w:val="en-GB" w:eastAsia="fr-FR"/>
          <w14:ligatures w14:val="none"/>
        </w:rPr>
        <w:t>include:</w:t>
      </w:r>
      <w:proofErr w:type="gramEnd"/>
      <w:r w:rsidRPr="00A50FC8">
        <w:rPr>
          <w:rFonts w:ascii="Arial Narrow" w:eastAsia="Times New Roman" w:hAnsi="Arial Narrow" w:cs="Times New Roman"/>
          <w:kern w:val="0"/>
          <w:sz w:val="24"/>
          <w:szCs w:val="24"/>
          <w:lang w:val="en-GB" w:eastAsia="fr-FR"/>
          <w14:ligatures w14:val="none"/>
        </w:rPr>
        <w:t xml:space="preserve"> biodiversity loss, decline of indigenous species, proliferation of opportunistic exotic species, degradation of ecosystem services, and the accentuation of climate change effects in cities</w:t>
      </w:r>
      <w:ins w:id="9" w:author="Autor">
        <w:r w:rsidR="00245093">
          <w:rPr>
            <w:rFonts w:ascii="Arial Narrow" w:eastAsia="Times New Roman" w:hAnsi="Arial Narrow" w:cs="Times New Roman"/>
            <w:kern w:val="0"/>
            <w:sz w:val="24"/>
            <w:szCs w:val="24"/>
            <w:lang w:val="en-GB" w:eastAsia="fr-FR"/>
            <w14:ligatures w14:val="none"/>
          </w:rPr>
          <w:t xml:space="preserve"> (</w:t>
        </w:r>
        <w:commentRangeStart w:id="10"/>
        <w:r w:rsidR="00245093">
          <w:rPr>
            <w:rFonts w:ascii="Arial Narrow" w:eastAsia="Times New Roman" w:hAnsi="Arial Narrow" w:cs="Times New Roman"/>
            <w:kern w:val="0"/>
            <w:sz w:val="24"/>
            <w:szCs w:val="24"/>
            <w:lang w:val="en-GB" w:eastAsia="fr-FR"/>
            <w14:ligatures w14:val="none"/>
          </w:rPr>
          <w:t>cites</w:t>
        </w:r>
        <w:commentRangeEnd w:id="10"/>
        <w:r w:rsidR="00173300">
          <w:rPr>
            <w:rStyle w:val="Refdecomentario"/>
          </w:rPr>
          <w:commentReference w:id="10"/>
        </w:r>
        <w:r w:rsidR="00245093">
          <w:rPr>
            <w:rFonts w:ascii="Arial Narrow" w:eastAsia="Times New Roman" w:hAnsi="Arial Narrow" w:cs="Times New Roman"/>
            <w:kern w:val="0"/>
            <w:sz w:val="24"/>
            <w:szCs w:val="24"/>
            <w:lang w:val="en-GB" w:eastAsia="fr-FR"/>
            <w14:ligatures w14:val="none"/>
          </w:rPr>
          <w:t>)</w:t>
        </w:r>
      </w:ins>
      <w:r w:rsidR="00A270CA" w:rsidRPr="00A50FC8">
        <w:rPr>
          <w:rFonts w:ascii="Arial Narrow" w:eastAsia="Times New Roman" w:hAnsi="Arial Narrow" w:cs="Times New Roman"/>
          <w:kern w:val="0"/>
          <w:sz w:val="24"/>
          <w:szCs w:val="24"/>
          <w:lang w:val="en-GB" w:eastAsia="fr-FR"/>
          <w14:ligatures w14:val="none"/>
        </w:rPr>
        <w:t>.</w:t>
      </w:r>
      <w:r w:rsidR="00994509" w:rsidRPr="00A50FC8">
        <w:rPr>
          <w:rFonts w:ascii="Arial Narrow" w:eastAsia="Times New Roman" w:hAnsi="Arial Narrow" w:cs="Times New Roman"/>
          <w:kern w:val="0"/>
          <w:sz w:val="24"/>
          <w:szCs w:val="24"/>
          <w:lang w:val="en-GB" w:eastAsia="fr-FR"/>
          <w14:ligatures w14:val="none"/>
        </w:rPr>
        <w:t xml:space="preserve"> </w:t>
      </w:r>
      <w:r w:rsidRPr="00A50FC8">
        <w:rPr>
          <w:rFonts w:ascii="Arial Narrow" w:eastAsia="Times New Roman" w:hAnsi="Arial Narrow" w:cs="Times New Roman"/>
          <w:kern w:val="0"/>
          <w:sz w:val="24"/>
          <w:szCs w:val="24"/>
          <w:lang w:val="en-GB" w:eastAsia="fr-FR"/>
          <w14:ligatures w14:val="none"/>
        </w:rPr>
        <w:t>Beside</w:t>
      </w:r>
      <w:r w:rsidR="00994509" w:rsidRPr="00A50FC8">
        <w:rPr>
          <w:rFonts w:ascii="Arial Narrow" w:eastAsia="Times New Roman" w:hAnsi="Arial Narrow" w:cs="Times New Roman"/>
          <w:kern w:val="0"/>
          <w:sz w:val="24"/>
          <w:szCs w:val="24"/>
          <w:lang w:val="en-GB" w:eastAsia="fr-FR"/>
          <w14:ligatures w14:val="none"/>
        </w:rPr>
        <w:t>s</w:t>
      </w:r>
      <w:r w:rsidRPr="00A50FC8">
        <w:rPr>
          <w:rFonts w:ascii="Arial Narrow" w:eastAsia="Times New Roman" w:hAnsi="Arial Narrow" w:cs="Times New Roman"/>
          <w:kern w:val="0"/>
          <w:sz w:val="24"/>
          <w:szCs w:val="24"/>
          <w:lang w:val="en-GB" w:eastAsia="fr-FR"/>
          <w14:ligatures w14:val="none"/>
        </w:rPr>
        <w:t>, u</w:t>
      </w:r>
      <w:r w:rsidR="00D96C06" w:rsidRPr="00A50FC8">
        <w:rPr>
          <w:rFonts w:ascii="Arial Narrow" w:eastAsia="Times New Roman" w:hAnsi="Arial Narrow" w:cs="Times New Roman"/>
          <w:kern w:val="0"/>
          <w:sz w:val="24"/>
          <w:szCs w:val="24"/>
          <w:lang w:val="en-GB" w:eastAsia="fr-FR"/>
          <w14:ligatures w14:val="none"/>
        </w:rPr>
        <w:t>rban green areas are</w:t>
      </w:r>
      <w:r w:rsidR="00EB158F" w:rsidRPr="00A50FC8">
        <w:rPr>
          <w:rFonts w:ascii="Arial Narrow" w:eastAsia="Times New Roman" w:hAnsi="Arial Narrow" w:cs="Times New Roman"/>
          <w:kern w:val="0"/>
          <w:sz w:val="24"/>
          <w:szCs w:val="24"/>
          <w:lang w:val="en-GB" w:eastAsia="fr-FR"/>
          <w14:ligatures w14:val="none"/>
        </w:rPr>
        <w:t xml:space="preserve"> now widely</w:t>
      </w:r>
      <w:r w:rsidR="00D96C06" w:rsidRPr="00A50FC8">
        <w:rPr>
          <w:rFonts w:ascii="Arial Narrow" w:eastAsia="Times New Roman" w:hAnsi="Arial Narrow" w:cs="Times New Roman"/>
          <w:kern w:val="0"/>
          <w:sz w:val="24"/>
          <w:szCs w:val="24"/>
          <w:lang w:val="en-GB" w:eastAsia="fr-FR"/>
          <w14:ligatures w14:val="none"/>
        </w:rPr>
        <w:t xml:space="preserve"> recognized as biodiversity repositories and to provide a variety of ecosystem services</w:t>
      </w:r>
      <w:r w:rsidR="00B54FD3" w:rsidRPr="00A50FC8">
        <w:rPr>
          <w:rFonts w:ascii="Arial Narrow" w:eastAsia="Times New Roman" w:hAnsi="Arial Narrow" w:cs="Times New Roman"/>
          <w:kern w:val="0"/>
          <w:sz w:val="24"/>
          <w:szCs w:val="24"/>
          <w:lang w:val="en-GB" w:eastAsia="fr-FR"/>
          <w14:ligatures w14:val="none"/>
        </w:rPr>
        <w:t xml:space="preserve"> (Jennings et al. 2016; Plummer et al., 2024). Dedicated to urban greenspaces, these habitats </w:t>
      </w:r>
      <w:r w:rsidR="008A663E" w:rsidRPr="00A50FC8">
        <w:rPr>
          <w:rFonts w:ascii="Arial Narrow" w:eastAsia="Times New Roman" w:hAnsi="Arial Narrow" w:cs="Times New Roman"/>
          <w:kern w:val="0"/>
          <w:sz w:val="24"/>
          <w:szCs w:val="24"/>
          <w:lang w:val="en-GB" w:eastAsia="fr-FR"/>
          <w14:ligatures w14:val="none"/>
        </w:rPr>
        <w:t>emerge as essential mitigation solutions</w:t>
      </w:r>
      <w:r w:rsidR="00B54FD3" w:rsidRPr="00A50FC8">
        <w:rPr>
          <w:rFonts w:ascii="Arial Narrow" w:eastAsia="Times New Roman" w:hAnsi="Arial Narrow" w:cs="Times New Roman"/>
          <w:kern w:val="0"/>
          <w:sz w:val="24"/>
          <w:szCs w:val="24"/>
          <w:lang w:val="en-GB" w:eastAsia="fr-FR"/>
          <w14:ligatures w14:val="none"/>
        </w:rPr>
        <w:t xml:space="preserve"> </w:t>
      </w:r>
      <w:r w:rsidR="00994509" w:rsidRPr="00A50FC8">
        <w:rPr>
          <w:rFonts w:ascii="Arial Narrow" w:eastAsia="Times New Roman" w:hAnsi="Arial Narrow" w:cs="Times New Roman"/>
          <w:kern w:val="0"/>
          <w:sz w:val="24"/>
          <w:szCs w:val="24"/>
          <w:lang w:val="en-GB" w:eastAsia="fr-FR"/>
          <w14:ligatures w14:val="none"/>
        </w:rPr>
        <w:t>for</w:t>
      </w:r>
      <w:r w:rsidR="00B54FD3" w:rsidRPr="00A50FC8">
        <w:rPr>
          <w:rFonts w:ascii="Arial Narrow" w:eastAsia="Times New Roman" w:hAnsi="Arial Narrow" w:cs="Times New Roman"/>
          <w:kern w:val="0"/>
          <w:sz w:val="24"/>
          <w:szCs w:val="24"/>
          <w:lang w:val="en-GB" w:eastAsia="fr-FR"/>
          <w14:ligatures w14:val="none"/>
        </w:rPr>
        <w:t xml:space="preserve"> negative impact of rapid urbanization and climate change</w:t>
      </w:r>
      <w:r w:rsidR="00994509" w:rsidRPr="00A50FC8">
        <w:rPr>
          <w:rFonts w:ascii="Arial Narrow" w:eastAsia="Times New Roman" w:hAnsi="Arial Narrow" w:cs="Times New Roman"/>
          <w:kern w:val="0"/>
          <w:sz w:val="24"/>
          <w:szCs w:val="24"/>
          <w:lang w:val="en-GB" w:eastAsia="fr-FR"/>
          <w14:ligatures w14:val="none"/>
        </w:rPr>
        <w:t xml:space="preserve"> in cities</w:t>
      </w:r>
      <w:r w:rsidR="008A663E" w:rsidRPr="00A50FC8">
        <w:rPr>
          <w:rFonts w:ascii="Arial Narrow" w:eastAsia="Times New Roman" w:hAnsi="Arial Narrow" w:cs="Times New Roman"/>
          <w:kern w:val="0"/>
          <w:sz w:val="24"/>
          <w:szCs w:val="24"/>
          <w:lang w:val="en-GB" w:eastAsia="fr-FR"/>
          <w14:ligatures w14:val="none"/>
        </w:rPr>
        <w:t>.</w:t>
      </w:r>
      <w:r w:rsidR="00EB158F" w:rsidRPr="00A50FC8">
        <w:rPr>
          <w:rFonts w:ascii="Arial Narrow" w:eastAsia="Times New Roman" w:hAnsi="Arial Narrow" w:cs="Times New Roman"/>
          <w:kern w:val="0"/>
          <w:sz w:val="24"/>
          <w:szCs w:val="24"/>
          <w:lang w:val="en-GB" w:eastAsia="fr-FR"/>
          <w14:ligatures w14:val="none"/>
        </w:rPr>
        <w:t xml:space="preserve"> Indeed, </w:t>
      </w:r>
      <w:r w:rsidR="00684E13" w:rsidRPr="00A50FC8">
        <w:rPr>
          <w:rFonts w:ascii="Arial Narrow" w:eastAsia="Times New Roman" w:hAnsi="Arial Narrow" w:cs="Times New Roman"/>
          <w:kern w:val="0"/>
          <w:sz w:val="24"/>
          <w:szCs w:val="24"/>
          <w:lang w:val="en-GB" w:eastAsia="fr-FR"/>
          <w14:ligatures w14:val="none"/>
        </w:rPr>
        <w:t>urban greenspaces</w:t>
      </w:r>
      <w:r w:rsidR="008A663E" w:rsidRPr="00A50FC8">
        <w:rPr>
          <w:rFonts w:ascii="Arial Narrow" w:eastAsia="Times New Roman" w:hAnsi="Arial Narrow" w:cs="Times New Roman"/>
          <w:kern w:val="0"/>
          <w:sz w:val="24"/>
          <w:szCs w:val="24"/>
          <w:lang w:val="en-GB" w:eastAsia="fr-FR"/>
          <w14:ligatures w14:val="none"/>
        </w:rPr>
        <w:t xml:space="preserve"> </w:t>
      </w:r>
      <w:r w:rsidR="00A5314F" w:rsidRPr="00A50FC8">
        <w:rPr>
          <w:rFonts w:ascii="Arial Narrow" w:eastAsia="Times New Roman" w:hAnsi="Arial Narrow" w:cs="Times New Roman"/>
          <w:kern w:val="0"/>
          <w:sz w:val="24"/>
          <w:szCs w:val="24"/>
          <w:lang w:val="en-GB" w:eastAsia="fr-FR"/>
          <w14:ligatures w14:val="none"/>
        </w:rPr>
        <w:t>fulfil</w:t>
      </w:r>
      <w:r w:rsidR="008A663E" w:rsidRPr="00A50FC8">
        <w:rPr>
          <w:rFonts w:ascii="Arial Narrow" w:eastAsia="Times New Roman" w:hAnsi="Arial Narrow" w:cs="Times New Roman"/>
          <w:kern w:val="0"/>
          <w:sz w:val="24"/>
          <w:szCs w:val="24"/>
          <w:lang w:val="en-GB" w:eastAsia="fr-FR"/>
          <w14:ligatures w14:val="none"/>
        </w:rPr>
        <w:t xml:space="preserve"> vital ecological functions</w:t>
      </w:r>
      <w:r w:rsidR="00EB158F" w:rsidRPr="00A50FC8">
        <w:rPr>
          <w:rFonts w:ascii="Arial Narrow" w:eastAsia="Times New Roman" w:hAnsi="Arial Narrow" w:cs="Times New Roman"/>
          <w:kern w:val="0"/>
          <w:sz w:val="24"/>
          <w:szCs w:val="24"/>
          <w:lang w:val="en-GB" w:eastAsia="fr-FR"/>
          <w14:ligatures w14:val="none"/>
        </w:rPr>
        <w:t xml:space="preserve"> including</w:t>
      </w:r>
      <w:r w:rsidR="008A663E" w:rsidRPr="00A50FC8">
        <w:rPr>
          <w:rFonts w:ascii="Arial Narrow" w:eastAsia="Times New Roman" w:hAnsi="Arial Narrow" w:cs="Times New Roman"/>
          <w:kern w:val="0"/>
          <w:sz w:val="24"/>
          <w:szCs w:val="24"/>
          <w:lang w:val="en-GB" w:eastAsia="fr-FR"/>
          <w14:ligatures w14:val="none"/>
        </w:rPr>
        <w:t xml:space="preserve"> thermal regulation, air quality improvement, rainwater infiltration,</w:t>
      </w:r>
      <w:r w:rsidR="00684E13"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and</w:t>
      </w:r>
      <w:r w:rsidR="00684E13"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the maintenance and conservation of urban biodiversit</w:t>
      </w:r>
      <w:r w:rsidR="00684E13" w:rsidRPr="00A50FC8">
        <w:rPr>
          <w:rFonts w:ascii="Arial Narrow" w:eastAsia="Times New Roman" w:hAnsi="Arial Narrow" w:cs="Times New Roman"/>
          <w:kern w:val="0"/>
          <w:sz w:val="24"/>
          <w:szCs w:val="24"/>
          <w:lang w:val="en-GB" w:eastAsia="fr-FR"/>
          <w14:ligatures w14:val="none"/>
        </w:rPr>
        <w:t>y serving as</w:t>
      </w:r>
      <w:r w:rsidR="008A663E" w:rsidRPr="00A50FC8">
        <w:rPr>
          <w:rFonts w:ascii="Arial Narrow" w:eastAsia="Times New Roman" w:hAnsi="Arial Narrow" w:cs="Times New Roman"/>
          <w:kern w:val="0"/>
          <w:sz w:val="24"/>
          <w:szCs w:val="24"/>
          <w:lang w:val="en-GB" w:eastAsia="fr-FR"/>
          <w14:ligatures w14:val="none"/>
        </w:rPr>
        <w:t>, ecological corridors, and refuges for numerous animal and plant species (</w:t>
      </w:r>
      <w:r w:rsidR="008A663E" w:rsidRPr="005F7455">
        <w:rPr>
          <w:rFonts w:ascii="Arial Narrow" w:eastAsia="Times New Roman" w:hAnsi="Arial Narrow" w:cs="Times New Roman"/>
          <w:kern w:val="0"/>
          <w:sz w:val="24"/>
          <w:szCs w:val="24"/>
          <w:lang w:val="en-GB" w:eastAsia="fr-FR"/>
          <w14:ligatures w14:val="none"/>
          <w:rPrChange w:id="11" w:author="Autor">
            <w:rPr>
              <w:rFonts w:ascii="Arial Narrow" w:eastAsia="Times New Roman" w:hAnsi="Arial Narrow" w:cs="Times New Roman"/>
              <w:i/>
              <w:iCs/>
              <w:kern w:val="0"/>
              <w:sz w:val="24"/>
              <w:szCs w:val="24"/>
              <w:lang w:val="en-GB" w:eastAsia="fr-FR"/>
              <w14:ligatures w14:val="none"/>
            </w:rPr>
          </w:rPrChange>
        </w:rPr>
        <w:t>Kouakou et al., 2018</w:t>
      </w:r>
      <w:r w:rsidR="00384473" w:rsidRPr="005F7455">
        <w:rPr>
          <w:rFonts w:ascii="Arial Narrow" w:eastAsia="Times New Roman" w:hAnsi="Arial Narrow" w:cs="Times New Roman"/>
          <w:kern w:val="0"/>
          <w:sz w:val="24"/>
          <w:szCs w:val="24"/>
          <w:lang w:val="en-GB" w:eastAsia="fr-FR"/>
          <w14:ligatures w14:val="none"/>
          <w:rPrChange w:id="12" w:author="Autor">
            <w:rPr>
              <w:rFonts w:ascii="Arial Narrow" w:eastAsia="Times New Roman" w:hAnsi="Arial Narrow" w:cs="Times New Roman"/>
              <w:i/>
              <w:iCs/>
              <w:kern w:val="0"/>
              <w:sz w:val="24"/>
              <w:szCs w:val="24"/>
              <w:lang w:val="en-GB" w:eastAsia="fr-FR"/>
              <w14:ligatures w14:val="none"/>
            </w:rPr>
          </w:rPrChange>
        </w:rPr>
        <w:t>;</w:t>
      </w:r>
      <w:r w:rsidR="00684E13" w:rsidRPr="005F7455">
        <w:rPr>
          <w:rFonts w:ascii="Arial Narrow" w:eastAsia="Times New Roman" w:hAnsi="Arial Narrow" w:cs="Times New Roman"/>
          <w:kern w:val="0"/>
          <w:sz w:val="24"/>
          <w:szCs w:val="24"/>
          <w:lang w:val="en-GB" w:eastAsia="fr-FR"/>
          <w14:ligatures w14:val="none"/>
          <w:rPrChange w:id="13" w:author="Autor">
            <w:rPr>
              <w:rFonts w:ascii="Arial Narrow" w:eastAsia="Times New Roman" w:hAnsi="Arial Narrow" w:cs="Times New Roman"/>
              <w:i/>
              <w:iCs/>
              <w:kern w:val="0"/>
              <w:sz w:val="24"/>
              <w:szCs w:val="24"/>
              <w:lang w:val="en-GB" w:eastAsia="fr-FR"/>
              <w14:ligatures w14:val="none"/>
            </w:rPr>
          </w:rPrChange>
        </w:rPr>
        <w:t xml:space="preserve"> </w:t>
      </w:r>
      <w:proofErr w:type="spellStart"/>
      <w:r w:rsidR="00384473" w:rsidRPr="005F7455">
        <w:rPr>
          <w:rFonts w:ascii="Arial Narrow" w:eastAsia="Times New Roman" w:hAnsi="Arial Narrow" w:cs="Times New Roman"/>
          <w:kern w:val="0"/>
          <w:sz w:val="24"/>
          <w:szCs w:val="24"/>
          <w:lang w:val="en-GB" w:eastAsia="fr-FR"/>
          <w14:ligatures w14:val="none"/>
          <w:rPrChange w:id="14" w:author="Autor">
            <w:rPr>
              <w:rFonts w:ascii="Arial Narrow" w:eastAsia="Times New Roman" w:hAnsi="Arial Narrow" w:cs="Times New Roman"/>
              <w:i/>
              <w:iCs/>
              <w:kern w:val="0"/>
              <w:sz w:val="24"/>
              <w:szCs w:val="24"/>
              <w:lang w:val="en-GB" w:eastAsia="fr-FR"/>
              <w14:ligatures w14:val="none"/>
            </w:rPr>
          </w:rPrChange>
        </w:rPr>
        <w:t>Sondou</w:t>
      </w:r>
      <w:proofErr w:type="spellEnd"/>
      <w:r w:rsidR="00684E13" w:rsidRPr="005F7455">
        <w:rPr>
          <w:rFonts w:ascii="Arial Narrow" w:eastAsia="Times New Roman" w:hAnsi="Arial Narrow" w:cs="Times New Roman"/>
          <w:kern w:val="0"/>
          <w:sz w:val="24"/>
          <w:szCs w:val="24"/>
          <w:lang w:val="en-GB" w:eastAsia="fr-FR"/>
          <w14:ligatures w14:val="none"/>
          <w:rPrChange w:id="15" w:author="Autor">
            <w:rPr>
              <w:rFonts w:ascii="Arial Narrow" w:eastAsia="Times New Roman" w:hAnsi="Arial Narrow" w:cs="Times New Roman"/>
              <w:i/>
              <w:iCs/>
              <w:kern w:val="0"/>
              <w:sz w:val="24"/>
              <w:szCs w:val="24"/>
              <w:lang w:val="en-GB" w:eastAsia="fr-FR"/>
              <w14:ligatures w14:val="none"/>
            </w:rPr>
          </w:rPrChange>
        </w:rPr>
        <w:t>, 2024</w:t>
      </w:r>
      <w:r w:rsidR="00684E13" w:rsidRPr="00A50FC8">
        <w:rPr>
          <w:rFonts w:ascii="Arial Narrow" w:eastAsia="Times New Roman" w:hAnsi="Arial Narrow" w:cs="Times New Roman"/>
          <w:i/>
          <w:iCs/>
          <w:kern w:val="0"/>
          <w:sz w:val="24"/>
          <w:szCs w:val="24"/>
          <w:lang w:val="en-GB" w:eastAsia="fr-FR"/>
          <w14:ligatures w14:val="none"/>
        </w:rPr>
        <w:t>)</w:t>
      </w:r>
      <w:r w:rsidR="008A663E" w:rsidRPr="00A50FC8">
        <w:rPr>
          <w:rFonts w:ascii="Arial Narrow" w:eastAsia="Times New Roman" w:hAnsi="Arial Narrow" w:cs="Times New Roman"/>
          <w:kern w:val="0"/>
          <w:sz w:val="24"/>
          <w:szCs w:val="24"/>
          <w:lang w:val="en-GB" w:eastAsia="fr-FR"/>
          <w14:ligatures w14:val="none"/>
        </w:rPr>
        <w:t xml:space="preserve">. </w:t>
      </w:r>
      <w:r w:rsidR="00994509" w:rsidRPr="00A50FC8">
        <w:rPr>
          <w:rFonts w:ascii="Arial Narrow" w:eastAsia="Times New Roman" w:hAnsi="Arial Narrow" w:cs="Times New Roman"/>
          <w:kern w:val="0"/>
          <w:sz w:val="24"/>
          <w:szCs w:val="24"/>
          <w:lang w:val="en-GB" w:eastAsia="fr-FR"/>
          <w14:ligatures w14:val="none"/>
        </w:rPr>
        <w:t xml:space="preserve">Greenspaces also </w:t>
      </w:r>
      <w:r w:rsidR="008A663E" w:rsidRPr="00A50FC8">
        <w:rPr>
          <w:rFonts w:ascii="Arial Narrow" w:eastAsia="Times New Roman" w:hAnsi="Arial Narrow" w:cs="Times New Roman"/>
          <w:kern w:val="0"/>
          <w:sz w:val="24"/>
          <w:szCs w:val="24"/>
          <w:lang w:val="en-GB" w:eastAsia="fr-FR"/>
          <w14:ligatures w14:val="none"/>
        </w:rPr>
        <w:t>promote the ecological resilience of cities and contribute to the quality of life for city dwellers (</w:t>
      </w:r>
      <w:proofErr w:type="spellStart"/>
      <w:r w:rsidR="008A663E" w:rsidRPr="005F7455">
        <w:rPr>
          <w:rFonts w:ascii="Arial Narrow" w:eastAsia="Times New Roman" w:hAnsi="Arial Narrow" w:cs="Times New Roman"/>
          <w:kern w:val="0"/>
          <w:sz w:val="24"/>
          <w:szCs w:val="24"/>
          <w:lang w:val="en-GB" w:eastAsia="fr-FR"/>
          <w14:ligatures w14:val="none"/>
          <w:rPrChange w:id="16" w:author="Autor">
            <w:rPr>
              <w:rFonts w:ascii="Arial Narrow" w:eastAsia="Times New Roman" w:hAnsi="Arial Narrow" w:cs="Times New Roman"/>
              <w:i/>
              <w:iCs/>
              <w:kern w:val="0"/>
              <w:sz w:val="24"/>
              <w:szCs w:val="24"/>
              <w:lang w:val="en-GB" w:eastAsia="fr-FR"/>
              <w14:ligatures w14:val="none"/>
            </w:rPr>
          </w:rPrChange>
        </w:rPr>
        <w:t>Ashinze</w:t>
      </w:r>
      <w:proofErr w:type="spellEnd"/>
      <w:r w:rsidR="008A663E" w:rsidRPr="005F7455">
        <w:rPr>
          <w:rFonts w:ascii="Arial Narrow" w:eastAsia="Times New Roman" w:hAnsi="Arial Narrow" w:cs="Times New Roman"/>
          <w:kern w:val="0"/>
          <w:sz w:val="24"/>
          <w:szCs w:val="24"/>
          <w:lang w:val="en-GB" w:eastAsia="fr-FR"/>
          <w14:ligatures w14:val="none"/>
          <w:rPrChange w:id="17" w:author="Autor">
            <w:rPr>
              <w:rFonts w:ascii="Arial Narrow" w:eastAsia="Times New Roman" w:hAnsi="Arial Narrow" w:cs="Times New Roman"/>
              <w:i/>
              <w:iCs/>
              <w:kern w:val="0"/>
              <w:sz w:val="24"/>
              <w:szCs w:val="24"/>
              <w:lang w:val="en-GB" w:eastAsia="fr-FR"/>
              <w14:ligatures w14:val="none"/>
            </w:rPr>
          </w:rPrChange>
        </w:rPr>
        <w:t xml:space="preserve"> et al., 2024</w:t>
      </w:r>
      <w:r w:rsidR="008A663E" w:rsidRPr="00A50FC8">
        <w:rPr>
          <w:rFonts w:ascii="Arial Narrow" w:eastAsia="Times New Roman" w:hAnsi="Arial Narrow" w:cs="Times New Roman"/>
          <w:kern w:val="0"/>
          <w:sz w:val="24"/>
          <w:szCs w:val="24"/>
          <w:lang w:val="en-GB" w:eastAsia="fr-FR"/>
          <w14:ligatures w14:val="none"/>
        </w:rPr>
        <w:t>). Their sustainable management therefore represents a strategic lever for reconciling urbanization and biodiversity conservation (</w:t>
      </w:r>
      <w:proofErr w:type="spellStart"/>
      <w:r w:rsidR="008A663E" w:rsidRPr="005F7455">
        <w:rPr>
          <w:rFonts w:ascii="Arial Narrow" w:eastAsia="Times New Roman" w:hAnsi="Arial Narrow" w:cs="Times New Roman"/>
          <w:kern w:val="0"/>
          <w:sz w:val="24"/>
          <w:szCs w:val="24"/>
          <w:lang w:val="en-GB" w:eastAsia="fr-FR"/>
          <w14:ligatures w14:val="none"/>
          <w:rPrChange w:id="18" w:author="Autor">
            <w:rPr>
              <w:rFonts w:ascii="Arial Narrow" w:eastAsia="Times New Roman" w:hAnsi="Arial Narrow" w:cs="Times New Roman"/>
              <w:i/>
              <w:iCs/>
              <w:kern w:val="0"/>
              <w:sz w:val="24"/>
              <w:szCs w:val="24"/>
              <w:lang w:val="en-GB" w:eastAsia="fr-FR"/>
              <w14:ligatures w14:val="none"/>
            </w:rPr>
          </w:rPrChange>
        </w:rPr>
        <w:t>Assalé</w:t>
      </w:r>
      <w:proofErr w:type="spellEnd"/>
      <w:r w:rsidR="008A663E" w:rsidRPr="005F7455">
        <w:rPr>
          <w:rFonts w:ascii="Arial Narrow" w:eastAsia="Times New Roman" w:hAnsi="Arial Narrow" w:cs="Times New Roman"/>
          <w:kern w:val="0"/>
          <w:sz w:val="24"/>
          <w:szCs w:val="24"/>
          <w:lang w:val="en-GB" w:eastAsia="fr-FR"/>
          <w14:ligatures w14:val="none"/>
          <w:rPrChange w:id="19" w:author="Autor">
            <w:rPr>
              <w:rFonts w:ascii="Arial Narrow" w:eastAsia="Times New Roman" w:hAnsi="Arial Narrow" w:cs="Times New Roman"/>
              <w:i/>
              <w:iCs/>
              <w:kern w:val="0"/>
              <w:sz w:val="24"/>
              <w:szCs w:val="24"/>
              <w:lang w:val="en-GB" w:eastAsia="fr-FR"/>
              <w14:ligatures w14:val="none"/>
            </w:rPr>
          </w:rPrChange>
        </w:rPr>
        <w:t xml:space="preserve"> and Touré, 2020</w:t>
      </w:r>
      <w:r w:rsidR="008A663E" w:rsidRPr="00A50FC8">
        <w:rPr>
          <w:rFonts w:ascii="Arial Narrow" w:eastAsia="Times New Roman" w:hAnsi="Arial Narrow" w:cs="Times New Roman"/>
          <w:kern w:val="0"/>
          <w:sz w:val="24"/>
          <w:szCs w:val="24"/>
          <w:lang w:val="en-GB" w:eastAsia="fr-FR"/>
          <w14:ligatures w14:val="none"/>
        </w:rPr>
        <w:t>).</w:t>
      </w:r>
      <w:del w:id="20" w:author="Autor">
        <w:r w:rsidR="008A663E" w:rsidRPr="00A50FC8" w:rsidDel="00E31F2A">
          <w:rPr>
            <w:rFonts w:ascii="Arial Narrow" w:eastAsia="Times New Roman" w:hAnsi="Arial Narrow" w:cs="Times New Roman"/>
            <w:kern w:val="0"/>
            <w:sz w:val="24"/>
            <w:szCs w:val="24"/>
            <w:lang w:val="en-GB" w:eastAsia="fr-FR"/>
            <w14:ligatures w14:val="none"/>
          </w:rPr>
          <w:delText xml:space="preserve"> </w:delText>
        </w:r>
      </w:del>
    </w:p>
    <w:p w14:paraId="585B5B13" w14:textId="53366BD3" w:rsidR="008A663E" w:rsidRPr="00A50FC8" w:rsidRDefault="00592DC2" w:rsidP="003D1A03">
      <w:pPr>
        <w:tabs>
          <w:tab w:val="left" w:pos="8505"/>
        </w:tabs>
        <w:spacing w:after="0" w:line="360" w:lineRule="auto"/>
        <w:ind w:right="567"/>
        <w:jc w:val="both"/>
        <w:rPr>
          <w:rFonts w:ascii="Arial Narrow" w:eastAsia="Times New Roman" w:hAnsi="Arial Narrow" w:cs="Times New Roman"/>
          <w:kern w:val="0"/>
          <w:sz w:val="24"/>
          <w:szCs w:val="24"/>
          <w:lang w:val="en-GB" w:eastAsia="fr-FR"/>
          <w14:ligatures w14:val="none"/>
        </w:rPr>
      </w:pPr>
      <w:r w:rsidRPr="00A50FC8">
        <w:rPr>
          <w:rFonts w:ascii="Arial Narrow" w:eastAsia="Times New Roman" w:hAnsi="Arial Narrow" w:cs="Times New Roman"/>
          <w:kern w:val="0"/>
          <w:sz w:val="24"/>
          <w:szCs w:val="24"/>
          <w:lang w:val="en-GB" w:eastAsia="fr-FR"/>
          <w14:ligatures w14:val="none"/>
        </w:rPr>
        <w:t xml:space="preserve">In Côte d'Ivoire (West Africa), Abidjan, the economic capital witnessing of an uncontrolled urbanization since the 1980s. It has resulted in a high degree of soil artificialization, reduction in vegetated surfaces, and increased fragmentation of natural habitats </w:t>
      </w:r>
      <w:r w:rsidR="008A663E" w:rsidRPr="00A50FC8">
        <w:rPr>
          <w:rFonts w:ascii="Arial Narrow" w:eastAsia="Times New Roman" w:hAnsi="Arial Narrow" w:cs="Times New Roman"/>
          <w:kern w:val="0"/>
          <w:sz w:val="24"/>
          <w:szCs w:val="24"/>
          <w:lang w:val="en-GB" w:eastAsia="fr-FR"/>
          <w14:ligatures w14:val="none"/>
        </w:rPr>
        <w:t>(</w:t>
      </w:r>
      <w:r w:rsidR="008A663E" w:rsidRPr="005F7455">
        <w:rPr>
          <w:rFonts w:ascii="Arial Narrow" w:eastAsia="Times New Roman" w:hAnsi="Arial Narrow" w:cs="Times New Roman"/>
          <w:kern w:val="0"/>
          <w:sz w:val="24"/>
          <w:szCs w:val="24"/>
          <w:lang w:val="en-GB" w:eastAsia="fr-FR"/>
          <w14:ligatures w14:val="none"/>
          <w:rPrChange w:id="21" w:author="Autor">
            <w:rPr>
              <w:rFonts w:ascii="Arial Narrow" w:eastAsia="Times New Roman" w:hAnsi="Arial Narrow" w:cs="Times New Roman"/>
              <w:i/>
              <w:iCs/>
              <w:kern w:val="0"/>
              <w:sz w:val="24"/>
              <w:szCs w:val="24"/>
              <w:lang w:val="en-GB" w:eastAsia="fr-FR"/>
              <w14:ligatures w14:val="none"/>
            </w:rPr>
          </w:rPrChange>
        </w:rPr>
        <w:t>Kouassi et al., 2020</w:t>
      </w:r>
      <w:r w:rsidR="008A663E" w:rsidRPr="00A50FC8">
        <w:rPr>
          <w:rFonts w:ascii="Arial Narrow" w:eastAsia="Times New Roman" w:hAnsi="Arial Narrow" w:cs="Times New Roman"/>
          <w:kern w:val="0"/>
          <w:sz w:val="24"/>
          <w:szCs w:val="24"/>
          <w:lang w:val="en-GB" w:eastAsia="fr-FR"/>
          <w14:ligatures w14:val="none"/>
        </w:rPr>
        <w:t>). Greenspaces are increasingly being converted into built areas, thus affecting urban biological diversity (</w:t>
      </w:r>
      <w:r w:rsidR="008A663E" w:rsidRPr="005F7455">
        <w:rPr>
          <w:rFonts w:ascii="Arial Narrow" w:eastAsia="Times New Roman" w:hAnsi="Arial Narrow" w:cs="Times New Roman"/>
          <w:kern w:val="0"/>
          <w:sz w:val="24"/>
          <w:szCs w:val="24"/>
          <w:lang w:val="en-GB" w:eastAsia="fr-FR"/>
          <w14:ligatures w14:val="none"/>
          <w:rPrChange w:id="22" w:author="Autor">
            <w:rPr>
              <w:rFonts w:ascii="Arial Narrow" w:eastAsia="Times New Roman" w:hAnsi="Arial Narrow" w:cs="Times New Roman"/>
              <w:i/>
              <w:iCs/>
              <w:kern w:val="0"/>
              <w:sz w:val="24"/>
              <w:szCs w:val="24"/>
              <w:lang w:val="en-GB" w:eastAsia="fr-FR"/>
              <w14:ligatures w14:val="none"/>
            </w:rPr>
          </w:rPrChange>
        </w:rPr>
        <w:t xml:space="preserve">Kouakou et al., 2018; </w:t>
      </w:r>
      <w:proofErr w:type="spellStart"/>
      <w:r w:rsidR="008A663E" w:rsidRPr="005F7455">
        <w:rPr>
          <w:rFonts w:ascii="Arial Narrow" w:eastAsia="Times New Roman" w:hAnsi="Arial Narrow" w:cs="Times New Roman"/>
          <w:kern w:val="0"/>
          <w:sz w:val="24"/>
          <w:szCs w:val="24"/>
          <w:lang w:val="en-GB" w:eastAsia="fr-FR"/>
          <w14:ligatures w14:val="none"/>
          <w:rPrChange w:id="23" w:author="Autor">
            <w:rPr>
              <w:rFonts w:ascii="Arial Narrow" w:eastAsia="Times New Roman" w:hAnsi="Arial Narrow" w:cs="Times New Roman"/>
              <w:i/>
              <w:iCs/>
              <w:kern w:val="0"/>
              <w:sz w:val="24"/>
              <w:szCs w:val="24"/>
              <w:lang w:val="en-GB" w:eastAsia="fr-FR"/>
              <w14:ligatures w14:val="none"/>
            </w:rPr>
          </w:rPrChange>
        </w:rPr>
        <w:t>Kouamé</w:t>
      </w:r>
      <w:proofErr w:type="spellEnd"/>
      <w:r w:rsidR="008A663E" w:rsidRPr="005F7455">
        <w:rPr>
          <w:rFonts w:ascii="Arial Narrow" w:eastAsia="Times New Roman" w:hAnsi="Arial Narrow" w:cs="Times New Roman"/>
          <w:kern w:val="0"/>
          <w:sz w:val="24"/>
          <w:szCs w:val="24"/>
          <w:lang w:val="en-GB" w:eastAsia="fr-FR"/>
          <w14:ligatures w14:val="none"/>
          <w:rPrChange w:id="24" w:author="Autor">
            <w:rPr>
              <w:rFonts w:ascii="Arial Narrow" w:eastAsia="Times New Roman" w:hAnsi="Arial Narrow" w:cs="Times New Roman"/>
              <w:i/>
              <w:iCs/>
              <w:kern w:val="0"/>
              <w:sz w:val="24"/>
              <w:szCs w:val="24"/>
              <w:lang w:val="en-GB" w:eastAsia="fr-FR"/>
              <w14:ligatures w14:val="none"/>
            </w:rPr>
          </w:rPrChange>
        </w:rPr>
        <w:t xml:space="preserve"> et al., 20</w:t>
      </w:r>
      <w:r w:rsidR="008F6B78" w:rsidRPr="005F7455">
        <w:rPr>
          <w:rFonts w:ascii="Arial Narrow" w:eastAsia="Times New Roman" w:hAnsi="Arial Narrow" w:cs="Times New Roman"/>
          <w:kern w:val="0"/>
          <w:sz w:val="24"/>
          <w:szCs w:val="24"/>
          <w:lang w:val="en-GB" w:eastAsia="fr-FR"/>
          <w14:ligatures w14:val="none"/>
          <w:rPrChange w:id="25" w:author="Autor">
            <w:rPr>
              <w:rFonts w:ascii="Arial Narrow" w:eastAsia="Times New Roman" w:hAnsi="Arial Narrow" w:cs="Times New Roman"/>
              <w:i/>
              <w:iCs/>
              <w:kern w:val="0"/>
              <w:sz w:val="24"/>
              <w:szCs w:val="24"/>
              <w:lang w:val="en-GB" w:eastAsia="fr-FR"/>
              <w14:ligatures w14:val="none"/>
            </w:rPr>
          </w:rPrChange>
        </w:rPr>
        <w:t>19</w:t>
      </w:r>
      <w:r w:rsidR="008A663E" w:rsidRPr="00A50FC8">
        <w:rPr>
          <w:rFonts w:ascii="Arial Narrow" w:eastAsia="Times New Roman" w:hAnsi="Arial Narrow" w:cs="Times New Roman"/>
          <w:kern w:val="0"/>
          <w:sz w:val="24"/>
          <w:szCs w:val="24"/>
          <w:lang w:val="en-GB" w:eastAsia="fr-FR"/>
          <w14:ligatures w14:val="none"/>
        </w:rPr>
        <w:t>).</w:t>
      </w:r>
      <w:r w:rsidR="00A12C56"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Despite the recognized importance of greenspaces for biodiversity conservation, few studies have specifically explored the relationships between woody density</w:t>
      </w:r>
      <w:r w:rsidR="002F7F86"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 xml:space="preserve">vegetation cover and the diversity of animal communities in African urban contexts. </w:t>
      </w:r>
      <w:r w:rsidR="002F7F86" w:rsidRPr="00A50FC8">
        <w:rPr>
          <w:rFonts w:ascii="Arial Narrow" w:eastAsia="Times New Roman" w:hAnsi="Arial Narrow" w:cs="Times New Roman"/>
          <w:kern w:val="0"/>
          <w:sz w:val="24"/>
          <w:szCs w:val="24"/>
          <w:lang w:val="en-GB" w:eastAsia="fr-FR"/>
          <w14:ligatures w14:val="none"/>
        </w:rPr>
        <w:t xml:space="preserve">In urban areas, </w:t>
      </w:r>
      <w:r w:rsidR="008A663E" w:rsidRPr="00A50FC8">
        <w:rPr>
          <w:rFonts w:ascii="Arial Narrow" w:eastAsia="Times New Roman" w:hAnsi="Arial Narrow" w:cs="Times New Roman"/>
          <w:kern w:val="0"/>
          <w:sz w:val="24"/>
          <w:szCs w:val="24"/>
          <w:lang w:val="en-GB" w:eastAsia="fr-FR"/>
          <w14:ligatures w14:val="none"/>
        </w:rPr>
        <w:t>Ants</w:t>
      </w:r>
      <w:r w:rsidR="002F7F86"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 xml:space="preserve">are </w:t>
      </w:r>
      <w:r w:rsidR="002F7F86" w:rsidRPr="00A50FC8">
        <w:rPr>
          <w:rFonts w:ascii="Arial Narrow" w:eastAsia="Times New Roman" w:hAnsi="Arial Narrow" w:cs="Times New Roman"/>
          <w:kern w:val="0"/>
          <w:sz w:val="24"/>
          <w:szCs w:val="24"/>
          <w:lang w:val="en-GB" w:eastAsia="fr-FR"/>
          <w14:ligatures w14:val="none"/>
        </w:rPr>
        <w:t xml:space="preserve">known to be excellent </w:t>
      </w:r>
      <w:r w:rsidR="008A663E" w:rsidRPr="00A50FC8">
        <w:rPr>
          <w:rFonts w:ascii="Arial Narrow" w:eastAsia="Times New Roman" w:hAnsi="Arial Narrow" w:cs="Times New Roman"/>
          <w:kern w:val="0"/>
          <w:sz w:val="24"/>
          <w:szCs w:val="24"/>
          <w:lang w:val="en-GB" w:eastAsia="fr-FR"/>
          <w14:ligatures w14:val="none"/>
        </w:rPr>
        <w:t>bio</w:t>
      </w:r>
      <w:r w:rsidR="002F7F86" w:rsidRPr="00A50FC8">
        <w:rPr>
          <w:rFonts w:ascii="Arial Narrow" w:eastAsia="Times New Roman" w:hAnsi="Arial Narrow" w:cs="Times New Roman"/>
          <w:kern w:val="0"/>
          <w:sz w:val="24"/>
          <w:szCs w:val="24"/>
          <w:lang w:val="en-GB" w:eastAsia="fr-FR"/>
          <w14:ligatures w14:val="none"/>
        </w:rPr>
        <w:t xml:space="preserve">logical </w:t>
      </w:r>
      <w:r w:rsidR="008A663E" w:rsidRPr="00A50FC8">
        <w:rPr>
          <w:rFonts w:ascii="Arial Narrow" w:eastAsia="Times New Roman" w:hAnsi="Arial Narrow" w:cs="Times New Roman"/>
          <w:kern w:val="0"/>
          <w:sz w:val="24"/>
          <w:szCs w:val="24"/>
          <w:lang w:val="en-GB" w:eastAsia="fr-FR"/>
          <w14:ligatures w14:val="none"/>
        </w:rPr>
        <w:t xml:space="preserve">indicators because they react quickly to changes in their environment. </w:t>
      </w:r>
      <w:r w:rsidR="002F7F86" w:rsidRPr="00A50FC8">
        <w:rPr>
          <w:rFonts w:ascii="Arial Narrow" w:eastAsia="Times New Roman" w:hAnsi="Arial Narrow" w:cs="Times New Roman"/>
          <w:kern w:val="0"/>
          <w:sz w:val="24"/>
          <w:szCs w:val="24"/>
          <w:lang w:val="en-GB" w:eastAsia="fr-FR"/>
          <w14:ligatures w14:val="none"/>
        </w:rPr>
        <w:t>They</w:t>
      </w:r>
      <w:r w:rsidR="008A663E" w:rsidRPr="00A50FC8">
        <w:rPr>
          <w:rFonts w:ascii="Arial Narrow" w:eastAsia="Times New Roman" w:hAnsi="Arial Narrow" w:cs="Times New Roman"/>
          <w:kern w:val="0"/>
          <w:sz w:val="24"/>
          <w:szCs w:val="24"/>
          <w:lang w:val="en-GB" w:eastAsia="fr-FR"/>
          <w14:ligatures w14:val="none"/>
        </w:rPr>
        <w:t xml:space="preserve"> also play key </w:t>
      </w:r>
      <w:r w:rsidR="002F7F86" w:rsidRPr="00A50FC8">
        <w:rPr>
          <w:rFonts w:ascii="Arial Narrow" w:eastAsia="Times New Roman" w:hAnsi="Arial Narrow" w:cs="Times New Roman"/>
          <w:kern w:val="0"/>
          <w:sz w:val="24"/>
          <w:szCs w:val="24"/>
          <w:lang w:val="en-GB" w:eastAsia="fr-FR"/>
          <w14:ligatures w14:val="none"/>
        </w:rPr>
        <w:t xml:space="preserve">multiple </w:t>
      </w:r>
      <w:r w:rsidR="008A663E" w:rsidRPr="00A50FC8">
        <w:rPr>
          <w:rFonts w:ascii="Arial Narrow" w:eastAsia="Times New Roman" w:hAnsi="Arial Narrow" w:cs="Times New Roman"/>
          <w:kern w:val="0"/>
          <w:sz w:val="24"/>
          <w:szCs w:val="24"/>
          <w:lang w:val="en-GB" w:eastAsia="fr-FR"/>
          <w14:ligatures w14:val="none"/>
        </w:rPr>
        <w:t xml:space="preserve">roles in </w:t>
      </w:r>
      <w:r w:rsidR="002F7F86" w:rsidRPr="00A50FC8">
        <w:rPr>
          <w:rFonts w:ascii="Arial Narrow" w:eastAsia="Times New Roman" w:hAnsi="Arial Narrow" w:cs="Times New Roman"/>
          <w:kern w:val="0"/>
          <w:sz w:val="24"/>
          <w:szCs w:val="24"/>
          <w:lang w:val="en-GB" w:eastAsia="fr-FR"/>
          <w14:ligatures w14:val="none"/>
        </w:rPr>
        <w:t xml:space="preserve">terrestrial </w:t>
      </w:r>
      <w:r w:rsidR="008A663E" w:rsidRPr="00A50FC8">
        <w:rPr>
          <w:rFonts w:ascii="Arial Narrow" w:eastAsia="Times New Roman" w:hAnsi="Arial Narrow" w:cs="Times New Roman"/>
          <w:kern w:val="0"/>
          <w:sz w:val="24"/>
          <w:szCs w:val="24"/>
          <w:lang w:val="en-GB" w:eastAsia="fr-FR"/>
          <w14:ligatures w14:val="none"/>
        </w:rPr>
        <w:t>ecosystems</w:t>
      </w:r>
      <w:r w:rsidR="002F7F86" w:rsidRPr="00A50FC8">
        <w:rPr>
          <w:rFonts w:ascii="Arial Narrow" w:eastAsia="Times New Roman" w:hAnsi="Arial Narrow" w:cs="Times New Roman"/>
          <w:kern w:val="0"/>
          <w:sz w:val="24"/>
          <w:szCs w:val="24"/>
          <w:lang w:val="en-GB" w:eastAsia="fr-FR"/>
          <w14:ligatures w14:val="none"/>
        </w:rPr>
        <w:t xml:space="preserve"> including </w:t>
      </w:r>
      <w:r w:rsidR="008A663E" w:rsidRPr="00A50FC8">
        <w:rPr>
          <w:rFonts w:ascii="Arial Narrow" w:eastAsia="Times New Roman" w:hAnsi="Arial Narrow" w:cs="Times New Roman"/>
          <w:kern w:val="0"/>
          <w:sz w:val="24"/>
          <w:szCs w:val="24"/>
          <w:lang w:val="en-GB" w:eastAsia="fr-FR"/>
          <w14:ligatures w14:val="none"/>
        </w:rPr>
        <w:t>decomposition of organic matter, seed dispersal, and the regulation of pest insect populations (</w:t>
      </w:r>
      <w:r w:rsidR="008A663E" w:rsidRPr="005F7455">
        <w:rPr>
          <w:rFonts w:ascii="Arial Narrow" w:eastAsia="Times New Roman" w:hAnsi="Arial Narrow" w:cs="Times New Roman"/>
          <w:kern w:val="0"/>
          <w:sz w:val="24"/>
          <w:szCs w:val="24"/>
          <w:lang w:val="en-GB" w:eastAsia="fr-FR"/>
          <w14:ligatures w14:val="none"/>
          <w:rPrChange w:id="26" w:author="Autor">
            <w:rPr>
              <w:rFonts w:ascii="Arial Narrow" w:eastAsia="Times New Roman" w:hAnsi="Arial Narrow" w:cs="Times New Roman"/>
              <w:i/>
              <w:iCs/>
              <w:kern w:val="0"/>
              <w:sz w:val="24"/>
              <w:szCs w:val="24"/>
              <w:lang w:val="en-GB" w:eastAsia="fr-FR"/>
              <w14:ligatures w14:val="none"/>
            </w:rPr>
          </w:rPrChange>
        </w:rPr>
        <w:t>Lach et al., 2010</w:t>
      </w:r>
      <w:r w:rsidR="008A663E" w:rsidRPr="00A50FC8">
        <w:rPr>
          <w:rFonts w:ascii="Arial Narrow" w:eastAsia="Times New Roman" w:hAnsi="Arial Narrow" w:cs="Times New Roman"/>
          <w:kern w:val="0"/>
          <w:sz w:val="24"/>
          <w:szCs w:val="24"/>
          <w:lang w:val="en-GB" w:eastAsia="fr-FR"/>
          <w14:ligatures w14:val="none"/>
        </w:rPr>
        <w:t xml:space="preserve">). Their diversity and spatial distribution are closely linked to the </w:t>
      </w:r>
      <w:r w:rsidR="008A663E" w:rsidRPr="00A50FC8">
        <w:rPr>
          <w:rFonts w:ascii="Arial Narrow" w:eastAsia="Times New Roman" w:hAnsi="Arial Narrow" w:cs="Times New Roman"/>
          <w:kern w:val="0"/>
          <w:sz w:val="24"/>
          <w:szCs w:val="24"/>
          <w:lang w:val="en-GB" w:eastAsia="fr-FR"/>
          <w14:ligatures w14:val="none"/>
        </w:rPr>
        <w:lastRenderedPageBreak/>
        <w:t>surrounding vegetation structure. For example, a high woody density</w:t>
      </w:r>
      <w:r w:rsidR="00075827" w:rsidRPr="00A50FC8">
        <w:rPr>
          <w:rFonts w:ascii="Arial Narrow" w:eastAsia="Times New Roman" w:hAnsi="Arial Narrow" w:cs="Times New Roman"/>
          <w:kern w:val="0"/>
          <w:sz w:val="24"/>
          <w:szCs w:val="24"/>
          <w:lang w:val="en-GB" w:eastAsia="fr-FR"/>
          <w14:ligatures w14:val="none"/>
        </w:rPr>
        <w:t xml:space="preserve"> and</w:t>
      </w:r>
      <w:r w:rsidR="008A663E" w:rsidRPr="00A50FC8">
        <w:rPr>
          <w:rFonts w:ascii="Arial Narrow" w:eastAsia="Times New Roman" w:hAnsi="Arial Narrow" w:cs="Times New Roman"/>
          <w:kern w:val="0"/>
          <w:sz w:val="24"/>
          <w:szCs w:val="24"/>
          <w:lang w:val="en-GB" w:eastAsia="fr-FR"/>
          <w14:ligatures w14:val="none"/>
        </w:rPr>
        <w:t xml:space="preserve"> </w:t>
      </w:r>
      <w:r w:rsidR="00075827" w:rsidRPr="00A50FC8">
        <w:rPr>
          <w:rFonts w:ascii="Arial Narrow" w:eastAsia="Times New Roman" w:hAnsi="Arial Narrow" w:cs="Times New Roman"/>
          <w:kern w:val="0"/>
          <w:sz w:val="24"/>
          <w:szCs w:val="24"/>
          <w:lang w:val="en-GB" w:eastAsia="fr-FR"/>
          <w14:ligatures w14:val="none"/>
        </w:rPr>
        <w:t xml:space="preserve">dense vegetation cover </w:t>
      </w:r>
      <w:r w:rsidR="008A663E" w:rsidRPr="00A50FC8">
        <w:rPr>
          <w:rFonts w:ascii="Arial Narrow" w:eastAsia="Times New Roman" w:hAnsi="Arial Narrow" w:cs="Times New Roman"/>
          <w:kern w:val="0"/>
          <w:sz w:val="24"/>
          <w:szCs w:val="24"/>
          <w:lang w:val="en-GB" w:eastAsia="fr-FR"/>
          <w14:ligatures w14:val="none"/>
        </w:rPr>
        <w:t>promote a more stable microclimate</w:t>
      </w:r>
      <w:r w:rsidR="00075827" w:rsidRPr="00A50FC8">
        <w:rPr>
          <w:rFonts w:ascii="Arial Narrow" w:eastAsia="Times New Roman" w:hAnsi="Arial Narrow" w:cs="Times New Roman"/>
          <w:kern w:val="0"/>
          <w:sz w:val="24"/>
          <w:szCs w:val="24"/>
          <w:lang w:val="en-GB" w:eastAsia="fr-FR"/>
          <w14:ligatures w14:val="none"/>
        </w:rPr>
        <w:t xml:space="preserve"> and heterogenous habitats</w:t>
      </w:r>
      <w:r w:rsidR="008A663E" w:rsidRPr="00A50FC8">
        <w:rPr>
          <w:rFonts w:ascii="Arial Narrow" w:eastAsia="Times New Roman" w:hAnsi="Arial Narrow" w:cs="Times New Roman"/>
          <w:kern w:val="0"/>
          <w:sz w:val="24"/>
          <w:szCs w:val="24"/>
          <w:lang w:val="en-GB" w:eastAsia="fr-FR"/>
          <w14:ligatures w14:val="none"/>
        </w:rPr>
        <w:t>,</w:t>
      </w:r>
      <w:r w:rsidR="00182484"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offer</w:t>
      </w:r>
      <w:r w:rsidR="00075827" w:rsidRPr="00A50FC8">
        <w:rPr>
          <w:rFonts w:ascii="Arial Narrow" w:eastAsia="Times New Roman" w:hAnsi="Arial Narrow" w:cs="Times New Roman"/>
          <w:kern w:val="0"/>
          <w:sz w:val="24"/>
          <w:szCs w:val="24"/>
          <w:lang w:val="en-GB" w:eastAsia="fr-FR"/>
          <w14:ligatures w14:val="none"/>
        </w:rPr>
        <w:t>ing</w:t>
      </w:r>
      <w:r w:rsidR="008A663E" w:rsidRPr="00A50FC8">
        <w:rPr>
          <w:rFonts w:ascii="Arial Narrow" w:eastAsia="Times New Roman" w:hAnsi="Arial Narrow" w:cs="Times New Roman"/>
          <w:kern w:val="0"/>
          <w:sz w:val="24"/>
          <w:szCs w:val="24"/>
          <w:lang w:val="en-GB" w:eastAsia="fr-FR"/>
          <w14:ligatures w14:val="none"/>
        </w:rPr>
        <w:t xml:space="preserve"> greater availability of resources and shelter</w:t>
      </w:r>
      <w:r w:rsidR="00075827" w:rsidRPr="00A50FC8">
        <w:rPr>
          <w:rFonts w:ascii="Arial Narrow" w:eastAsia="Times New Roman" w:hAnsi="Arial Narrow" w:cs="Times New Roman"/>
          <w:kern w:val="0"/>
          <w:sz w:val="24"/>
          <w:szCs w:val="24"/>
          <w:lang w:val="en-GB" w:eastAsia="fr-FR"/>
          <w14:ligatures w14:val="none"/>
        </w:rPr>
        <w:t xml:space="preserve"> for a</w:t>
      </w:r>
      <w:r w:rsidR="00182484" w:rsidRPr="00A50FC8">
        <w:rPr>
          <w:rFonts w:ascii="Arial Narrow" w:eastAsia="Times New Roman" w:hAnsi="Arial Narrow" w:cs="Times New Roman"/>
          <w:kern w:val="0"/>
          <w:sz w:val="24"/>
          <w:szCs w:val="24"/>
          <w:lang w:val="en-GB" w:eastAsia="fr-FR"/>
          <w14:ligatures w14:val="none"/>
        </w:rPr>
        <w:t>nt</w:t>
      </w:r>
      <w:r w:rsidR="00075827" w:rsidRPr="00A50FC8">
        <w:rPr>
          <w:rFonts w:ascii="Arial Narrow" w:eastAsia="Times New Roman" w:hAnsi="Arial Narrow" w:cs="Times New Roman"/>
          <w:kern w:val="0"/>
          <w:sz w:val="24"/>
          <w:szCs w:val="24"/>
          <w:lang w:val="en-GB" w:eastAsia="fr-FR"/>
          <w14:ligatures w14:val="none"/>
        </w:rPr>
        <w:t>s and</w:t>
      </w:r>
      <w:r w:rsidR="008A663E" w:rsidRPr="00A50FC8">
        <w:rPr>
          <w:rFonts w:ascii="Arial Narrow" w:eastAsia="Times New Roman" w:hAnsi="Arial Narrow" w:cs="Times New Roman"/>
          <w:kern w:val="0"/>
          <w:sz w:val="24"/>
          <w:szCs w:val="24"/>
          <w:lang w:val="en-GB" w:eastAsia="fr-FR"/>
          <w14:ligatures w14:val="none"/>
        </w:rPr>
        <w:t xml:space="preserve"> thereby enhancing species richness (</w:t>
      </w:r>
      <w:del w:id="27" w:author="Autor">
        <w:r w:rsidR="008A663E" w:rsidRPr="0082045F" w:rsidDel="00DA7B55">
          <w:rPr>
            <w:rFonts w:ascii="Arial Narrow" w:eastAsia="Times New Roman" w:hAnsi="Arial Narrow" w:cs="Times New Roman"/>
            <w:kern w:val="0"/>
            <w:sz w:val="24"/>
            <w:szCs w:val="24"/>
            <w:lang w:val="en-GB" w:eastAsia="fr-FR"/>
            <w14:ligatures w14:val="none"/>
            <w:rPrChange w:id="28" w:author="Autor">
              <w:rPr>
                <w:rFonts w:ascii="Arial Narrow" w:eastAsia="Times New Roman" w:hAnsi="Arial Narrow" w:cs="Times New Roman"/>
                <w:i/>
                <w:iCs/>
                <w:kern w:val="0"/>
                <w:sz w:val="24"/>
                <w:szCs w:val="24"/>
                <w:lang w:val="en-GB" w:eastAsia="fr-FR"/>
                <w14:ligatures w14:val="none"/>
              </w:rPr>
            </w:rPrChange>
          </w:rPr>
          <w:delText xml:space="preserve"> </w:delText>
        </w:r>
      </w:del>
      <w:r w:rsidR="008A663E" w:rsidRPr="0082045F">
        <w:rPr>
          <w:rFonts w:ascii="Arial Narrow" w:eastAsia="Times New Roman" w:hAnsi="Arial Narrow" w:cs="Times New Roman"/>
          <w:kern w:val="0"/>
          <w:sz w:val="24"/>
          <w:szCs w:val="24"/>
          <w:lang w:val="en-GB" w:eastAsia="fr-FR"/>
          <w14:ligatures w14:val="none"/>
          <w:rPrChange w:id="29" w:author="Autor">
            <w:rPr>
              <w:rFonts w:ascii="Arial Narrow" w:eastAsia="Times New Roman" w:hAnsi="Arial Narrow" w:cs="Times New Roman"/>
              <w:i/>
              <w:iCs/>
              <w:kern w:val="0"/>
              <w:sz w:val="24"/>
              <w:szCs w:val="24"/>
              <w:lang w:val="en-GB" w:eastAsia="fr-FR"/>
              <w14:ligatures w14:val="none"/>
            </w:rPr>
          </w:rPrChange>
        </w:rPr>
        <w:t>Vasconcelos et al., 2008</w:t>
      </w:r>
      <w:r w:rsidR="008A663E" w:rsidRPr="00A50FC8">
        <w:rPr>
          <w:rFonts w:ascii="Arial Narrow" w:eastAsia="Times New Roman" w:hAnsi="Arial Narrow" w:cs="Times New Roman"/>
          <w:kern w:val="0"/>
          <w:sz w:val="24"/>
          <w:szCs w:val="24"/>
          <w:lang w:val="en-GB" w:eastAsia="fr-FR"/>
          <w14:ligatures w14:val="none"/>
        </w:rPr>
        <w:t>).</w:t>
      </w:r>
      <w:r w:rsidR="00075827"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 xml:space="preserve">In the </w:t>
      </w:r>
      <w:r w:rsidR="00075827" w:rsidRPr="00A50FC8">
        <w:rPr>
          <w:rFonts w:ascii="Arial Narrow" w:eastAsia="Times New Roman" w:hAnsi="Arial Narrow" w:cs="Times New Roman"/>
          <w:kern w:val="0"/>
          <w:sz w:val="24"/>
          <w:szCs w:val="24"/>
          <w:lang w:val="en-GB" w:eastAsia="fr-FR"/>
          <w14:ligatures w14:val="none"/>
        </w:rPr>
        <w:t xml:space="preserve">case </w:t>
      </w:r>
      <w:r w:rsidR="008A663E" w:rsidRPr="00A50FC8">
        <w:rPr>
          <w:rFonts w:ascii="Arial Narrow" w:eastAsia="Times New Roman" w:hAnsi="Arial Narrow" w:cs="Times New Roman"/>
          <w:kern w:val="0"/>
          <w:sz w:val="24"/>
          <w:szCs w:val="24"/>
          <w:lang w:val="en-GB" w:eastAsia="fr-FR"/>
          <w14:ligatures w14:val="none"/>
        </w:rPr>
        <w:t>of Abidjan, studies conducted on urban biodiversity and ants remain rare and fragmentary. However, a few recent studies have highlighted the reduction of ecological connectivity between greenspaces affect</w:t>
      </w:r>
      <w:r w:rsidR="00182484" w:rsidRPr="00A50FC8">
        <w:rPr>
          <w:rFonts w:ascii="Arial Narrow" w:eastAsia="Times New Roman" w:hAnsi="Arial Narrow" w:cs="Times New Roman"/>
          <w:kern w:val="0"/>
          <w:sz w:val="24"/>
          <w:szCs w:val="24"/>
          <w:lang w:val="en-GB" w:eastAsia="fr-FR"/>
          <w14:ligatures w14:val="none"/>
        </w:rPr>
        <w:t>ing</w:t>
      </w:r>
      <w:r w:rsidR="008A663E" w:rsidRPr="00A50FC8">
        <w:rPr>
          <w:rFonts w:ascii="Arial Narrow" w:eastAsia="Times New Roman" w:hAnsi="Arial Narrow" w:cs="Times New Roman"/>
          <w:kern w:val="0"/>
          <w:sz w:val="24"/>
          <w:szCs w:val="24"/>
          <w:lang w:val="en-GB" w:eastAsia="fr-FR"/>
          <w14:ligatures w14:val="none"/>
        </w:rPr>
        <w:t xml:space="preserve"> species distribution</w:t>
      </w:r>
      <w:r w:rsidR="00182484" w:rsidRPr="00A50FC8">
        <w:rPr>
          <w:rFonts w:ascii="Arial Narrow" w:eastAsia="Times New Roman" w:hAnsi="Arial Narrow" w:cs="Times New Roman"/>
          <w:kern w:val="0"/>
          <w:sz w:val="24"/>
          <w:szCs w:val="24"/>
          <w:lang w:val="en-GB" w:eastAsia="fr-FR"/>
          <w14:ligatures w14:val="none"/>
        </w:rPr>
        <w:t xml:space="preserve"> and their biodiversity conservation </w:t>
      </w:r>
      <w:proofErr w:type="spellStart"/>
      <w:r w:rsidR="00182484" w:rsidRPr="00A50FC8">
        <w:rPr>
          <w:rFonts w:ascii="Arial Narrow" w:eastAsia="Times New Roman" w:hAnsi="Arial Narrow" w:cs="Times New Roman"/>
          <w:kern w:val="0"/>
          <w:sz w:val="24"/>
          <w:szCs w:val="24"/>
          <w:lang w:val="en-GB" w:eastAsia="fr-FR"/>
          <w14:ligatures w14:val="none"/>
        </w:rPr>
        <w:t>assest</w:t>
      </w:r>
      <w:proofErr w:type="spellEnd"/>
      <w:r w:rsidR="008A663E" w:rsidRPr="00A50FC8">
        <w:rPr>
          <w:rFonts w:ascii="Arial Narrow" w:eastAsia="Times New Roman" w:hAnsi="Arial Narrow" w:cs="Times New Roman"/>
          <w:kern w:val="0"/>
          <w:sz w:val="24"/>
          <w:szCs w:val="24"/>
          <w:lang w:val="en-GB" w:eastAsia="fr-FR"/>
          <w14:ligatures w14:val="none"/>
        </w:rPr>
        <w:t xml:space="preserve"> (</w:t>
      </w:r>
      <w:r w:rsidR="003272DB" w:rsidRPr="0082045F">
        <w:rPr>
          <w:rFonts w:ascii="Arial Narrow" w:eastAsia="Times New Roman" w:hAnsi="Arial Narrow" w:cs="Times New Roman"/>
          <w:kern w:val="0"/>
          <w:sz w:val="24"/>
          <w:szCs w:val="24"/>
          <w:lang w:val="en-GB" w:eastAsia="fr-FR"/>
          <w14:ligatures w14:val="none"/>
          <w:rPrChange w:id="30" w:author="Autor">
            <w:rPr>
              <w:rFonts w:ascii="Arial Narrow" w:eastAsia="Times New Roman" w:hAnsi="Arial Narrow" w:cs="Times New Roman"/>
              <w:i/>
              <w:iCs/>
              <w:kern w:val="0"/>
              <w:sz w:val="24"/>
              <w:szCs w:val="24"/>
              <w:lang w:val="en-GB" w:eastAsia="fr-FR"/>
              <w14:ligatures w14:val="none"/>
            </w:rPr>
          </w:rPrChange>
        </w:rPr>
        <w:t>Kouakou et al., 2025</w:t>
      </w:r>
      <w:r w:rsidR="008A663E" w:rsidRPr="00A50FC8">
        <w:rPr>
          <w:rFonts w:ascii="Arial Narrow" w:eastAsia="Times New Roman" w:hAnsi="Arial Narrow" w:cs="Times New Roman"/>
          <w:kern w:val="0"/>
          <w:sz w:val="24"/>
          <w:szCs w:val="24"/>
          <w:lang w:val="en-GB" w:eastAsia="fr-FR"/>
          <w14:ligatures w14:val="none"/>
        </w:rPr>
        <w:t xml:space="preserve">). </w:t>
      </w:r>
      <w:r w:rsidR="003272DB" w:rsidRPr="00A50FC8">
        <w:rPr>
          <w:rFonts w:ascii="Arial Narrow" w:eastAsia="Times New Roman" w:hAnsi="Arial Narrow" w:cs="Times New Roman"/>
          <w:kern w:val="0"/>
          <w:sz w:val="24"/>
          <w:szCs w:val="24"/>
          <w:lang w:val="en-GB" w:eastAsia="fr-FR"/>
          <w14:ligatures w14:val="none"/>
        </w:rPr>
        <w:t>This</w:t>
      </w:r>
      <w:r w:rsidR="008A663E" w:rsidRPr="00A50FC8">
        <w:rPr>
          <w:rFonts w:ascii="Arial Narrow" w:eastAsia="Times New Roman" w:hAnsi="Arial Narrow" w:cs="Times New Roman"/>
          <w:kern w:val="0"/>
          <w:sz w:val="24"/>
          <w:szCs w:val="24"/>
          <w:lang w:val="en-GB" w:eastAsia="fr-FR"/>
          <w14:ligatures w14:val="none"/>
        </w:rPr>
        <w:t xml:space="preserve"> </w:t>
      </w:r>
      <w:r w:rsidR="00182484" w:rsidRPr="00A50FC8">
        <w:rPr>
          <w:rFonts w:ascii="Arial Narrow" w:eastAsia="Times New Roman" w:hAnsi="Arial Narrow" w:cs="Times New Roman"/>
          <w:kern w:val="0"/>
          <w:sz w:val="24"/>
          <w:szCs w:val="24"/>
          <w:lang w:val="en-GB" w:eastAsia="fr-FR"/>
          <w14:ligatures w14:val="none"/>
        </w:rPr>
        <w:t>work</w:t>
      </w:r>
      <w:r w:rsidR="008A663E" w:rsidRPr="00A50FC8">
        <w:rPr>
          <w:rFonts w:ascii="Arial Narrow" w:eastAsia="Times New Roman" w:hAnsi="Arial Narrow" w:cs="Times New Roman"/>
          <w:kern w:val="0"/>
          <w:sz w:val="24"/>
          <w:szCs w:val="24"/>
          <w:lang w:val="en-GB" w:eastAsia="fr-FR"/>
          <w14:ligatures w14:val="none"/>
        </w:rPr>
        <w:t xml:space="preserve"> </w:t>
      </w:r>
      <w:r w:rsidR="00F25267" w:rsidRPr="00A50FC8">
        <w:rPr>
          <w:rFonts w:ascii="Arial Narrow" w:eastAsia="Times New Roman" w:hAnsi="Arial Narrow" w:cs="Times New Roman"/>
          <w:kern w:val="0"/>
          <w:sz w:val="24"/>
          <w:szCs w:val="24"/>
          <w:lang w:val="en-GB" w:eastAsia="fr-FR"/>
          <w14:ligatures w14:val="none"/>
        </w:rPr>
        <w:t>aims</w:t>
      </w:r>
      <w:r w:rsidR="008A663E" w:rsidRPr="00A50FC8">
        <w:rPr>
          <w:rFonts w:ascii="Arial Narrow" w:eastAsia="Times New Roman" w:hAnsi="Arial Narrow" w:cs="Times New Roman"/>
          <w:kern w:val="0"/>
          <w:sz w:val="24"/>
          <w:szCs w:val="24"/>
          <w:lang w:val="en-GB" w:eastAsia="fr-FR"/>
          <w14:ligatures w14:val="none"/>
        </w:rPr>
        <w:t xml:space="preserve"> to understand how vegetation cover and woody density can influence the diversity and distribution of ants in urban green spaces. </w:t>
      </w:r>
      <w:r w:rsidR="005539A1" w:rsidRPr="00A50FC8">
        <w:rPr>
          <w:rFonts w:ascii="Arial Narrow" w:eastAsia="Times New Roman" w:hAnsi="Arial Narrow" w:cs="Times New Roman"/>
          <w:kern w:val="0"/>
          <w:sz w:val="24"/>
          <w:szCs w:val="24"/>
          <w:lang w:val="en-GB" w:eastAsia="fr-FR"/>
          <w14:ligatures w14:val="none"/>
        </w:rPr>
        <w:t>We</w:t>
      </w:r>
      <w:r w:rsidR="008A663E" w:rsidRPr="00A50FC8">
        <w:rPr>
          <w:rFonts w:ascii="Arial Narrow" w:eastAsia="Times New Roman" w:hAnsi="Arial Narrow" w:cs="Times New Roman"/>
          <w:kern w:val="0"/>
          <w:sz w:val="24"/>
          <w:szCs w:val="24"/>
          <w:lang w:val="en-GB" w:eastAsia="fr-FR"/>
          <w14:ligatures w14:val="none"/>
        </w:rPr>
        <w:t xml:space="preserve"> </w:t>
      </w:r>
      <w:r w:rsidR="00182484" w:rsidRPr="00A50FC8">
        <w:rPr>
          <w:rFonts w:ascii="Arial Narrow" w:eastAsia="Times New Roman" w:hAnsi="Arial Narrow" w:cs="Times New Roman"/>
          <w:kern w:val="0"/>
          <w:sz w:val="24"/>
          <w:szCs w:val="24"/>
          <w:lang w:val="en-GB" w:eastAsia="fr-FR"/>
          <w14:ligatures w14:val="none"/>
        </w:rPr>
        <w:t>expect that</w:t>
      </w:r>
      <w:r w:rsidR="008A663E" w:rsidRPr="00A50FC8">
        <w:rPr>
          <w:rFonts w:ascii="Arial Narrow" w:eastAsia="Times New Roman" w:hAnsi="Arial Narrow" w:cs="Times New Roman"/>
          <w:kern w:val="0"/>
          <w:sz w:val="24"/>
          <w:szCs w:val="24"/>
          <w:lang w:val="en-GB" w:eastAsia="fr-FR"/>
          <w14:ligatures w14:val="none"/>
        </w:rPr>
        <w:t xml:space="preserve"> </w:t>
      </w:r>
      <w:r w:rsidR="005539A1" w:rsidRPr="00A50FC8">
        <w:rPr>
          <w:rFonts w:ascii="Arial Narrow" w:eastAsia="Times New Roman" w:hAnsi="Arial Narrow" w:cs="Times New Roman"/>
          <w:kern w:val="0"/>
          <w:sz w:val="24"/>
          <w:szCs w:val="24"/>
          <w:lang w:val="en-GB" w:eastAsia="fr-FR"/>
          <w14:ligatures w14:val="none"/>
        </w:rPr>
        <w:t>greenspace</w:t>
      </w:r>
      <w:r w:rsidR="00182484" w:rsidRPr="00A50FC8">
        <w:rPr>
          <w:rFonts w:ascii="Arial Narrow" w:eastAsia="Times New Roman" w:hAnsi="Arial Narrow" w:cs="Times New Roman"/>
          <w:kern w:val="0"/>
          <w:sz w:val="24"/>
          <w:szCs w:val="24"/>
          <w:lang w:val="en-GB" w:eastAsia="fr-FR"/>
          <w14:ligatures w14:val="none"/>
        </w:rPr>
        <w:t>s</w:t>
      </w:r>
      <w:r w:rsidR="005539A1" w:rsidRPr="00A50FC8">
        <w:rPr>
          <w:rFonts w:ascii="Arial Narrow" w:eastAsia="Times New Roman" w:hAnsi="Arial Narrow" w:cs="Times New Roman"/>
          <w:kern w:val="0"/>
          <w:sz w:val="24"/>
          <w:szCs w:val="24"/>
          <w:lang w:val="en-GB" w:eastAsia="fr-FR"/>
          <w14:ligatures w14:val="none"/>
        </w:rPr>
        <w:t xml:space="preserve"> with high </w:t>
      </w:r>
      <w:r w:rsidR="008A663E" w:rsidRPr="00A50FC8">
        <w:rPr>
          <w:rFonts w:ascii="Arial Narrow" w:eastAsia="Times New Roman" w:hAnsi="Arial Narrow" w:cs="Times New Roman"/>
          <w:kern w:val="0"/>
          <w:sz w:val="24"/>
          <w:szCs w:val="24"/>
          <w:lang w:val="en-GB" w:eastAsia="fr-FR"/>
          <w14:ligatures w14:val="none"/>
        </w:rPr>
        <w:t xml:space="preserve">woody density and </w:t>
      </w:r>
      <w:r w:rsidR="005539A1" w:rsidRPr="00A50FC8">
        <w:rPr>
          <w:rFonts w:ascii="Arial Narrow" w:eastAsia="Times New Roman" w:hAnsi="Arial Narrow" w:cs="Times New Roman"/>
          <w:kern w:val="0"/>
          <w:sz w:val="24"/>
          <w:szCs w:val="24"/>
          <w:lang w:val="en-GB" w:eastAsia="fr-FR"/>
          <w14:ligatures w14:val="none"/>
        </w:rPr>
        <w:t>without bare soil</w:t>
      </w:r>
      <w:r w:rsidR="008A663E" w:rsidRPr="00A50FC8">
        <w:rPr>
          <w:rFonts w:ascii="Arial Narrow" w:eastAsia="Times New Roman" w:hAnsi="Arial Narrow" w:cs="Times New Roman"/>
          <w:kern w:val="0"/>
          <w:sz w:val="24"/>
          <w:szCs w:val="24"/>
          <w:lang w:val="en-GB" w:eastAsia="fr-FR"/>
          <w14:ligatures w14:val="none"/>
        </w:rPr>
        <w:t xml:space="preserve"> promote greater ant diversity.</w:t>
      </w:r>
      <w:r w:rsidR="00F25267" w:rsidRPr="00A50FC8">
        <w:rPr>
          <w:rFonts w:ascii="Arial Narrow" w:eastAsia="Times New Roman" w:hAnsi="Arial Narrow" w:cs="Times New Roman"/>
          <w:kern w:val="0"/>
          <w:sz w:val="24"/>
          <w:szCs w:val="24"/>
          <w:lang w:val="en-GB" w:eastAsia="fr-FR"/>
          <w14:ligatures w14:val="none"/>
        </w:rPr>
        <w:t xml:space="preserve"> </w:t>
      </w:r>
      <w:r w:rsidR="005539A1" w:rsidRPr="00A50FC8">
        <w:rPr>
          <w:rFonts w:ascii="Arial Narrow" w:eastAsia="Times New Roman" w:hAnsi="Arial Narrow" w:cs="Times New Roman"/>
          <w:kern w:val="0"/>
          <w:sz w:val="24"/>
          <w:szCs w:val="24"/>
          <w:lang w:val="en-GB" w:eastAsia="fr-FR"/>
          <w14:ligatures w14:val="none"/>
        </w:rPr>
        <w:t>S</w:t>
      </w:r>
      <w:r w:rsidR="008A663E" w:rsidRPr="00A50FC8">
        <w:rPr>
          <w:rFonts w:ascii="Arial Narrow" w:eastAsia="Times New Roman" w:hAnsi="Arial Narrow" w:cs="Times New Roman"/>
          <w:kern w:val="0"/>
          <w:sz w:val="24"/>
          <w:szCs w:val="24"/>
          <w:lang w:val="en-GB" w:eastAsia="fr-FR"/>
          <w14:ligatures w14:val="none"/>
        </w:rPr>
        <w:t>pecific</w:t>
      </w:r>
      <w:r w:rsidR="005539A1" w:rsidRPr="00A50FC8">
        <w:rPr>
          <w:rFonts w:ascii="Arial Narrow" w:eastAsia="Times New Roman" w:hAnsi="Arial Narrow" w:cs="Times New Roman"/>
          <w:kern w:val="0"/>
          <w:sz w:val="24"/>
          <w:szCs w:val="24"/>
          <w:lang w:val="en-GB" w:eastAsia="fr-FR"/>
          <w14:ligatures w14:val="none"/>
        </w:rPr>
        <w:t>ally</w:t>
      </w:r>
      <w:r w:rsidR="00182484" w:rsidRPr="00A50FC8">
        <w:rPr>
          <w:rFonts w:ascii="Arial Narrow" w:eastAsia="Times New Roman" w:hAnsi="Arial Narrow" w:cs="Times New Roman"/>
          <w:kern w:val="0"/>
          <w:sz w:val="24"/>
          <w:szCs w:val="24"/>
          <w:lang w:val="en-GB" w:eastAsia="fr-FR"/>
          <w14:ligatures w14:val="none"/>
        </w:rPr>
        <w:t>,</w:t>
      </w:r>
      <w:r w:rsidR="005539A1" w:rsidRPr="00A50FC8">
        <w:rPr>
          <w:rFonts w:ascii="Arial Narrow" w:eastAsia="Times New Roman" w:hAnsi="Arial Narrow" w:cs="Times New Roman"/>
          <w:kern w:val="0"/>
          <w:sz w:val="24"/>
          <w:szCs w:val="24"/>
          <w:lang w:val="en-GB" w:eastAsia="fr-FR"/>
          <w14:ligatures w14:val="none"/>
        </w:rPr>
        <w:t xml:space="preserve"> this study </w:t>
      </w:r>
      <w:r w:rsidR="00182484" w:rsidRPr="00A50FC8">
        <w:rPr>
          <w:rFonts w:ascii="Arial Narrow" w:eastAsia="Times New Roman" w:hAnsi="Arial Narrow" w:cs="Times New Roman"/>
          <w:kern w:val="0"/>
          <w:sz w:val="24"/>
          <w:szCs w:val="24"/>
          <w:lang w:val="en-GB" w:eastAsia="fr-FR"/>
          <w14:ligatures w14:val="none"/>
        </w:rPr>
        <w:t>aims to:</w:t>
      </w:r>
      <w:r w:rsidR="005539A1" w:rsidRPr="00A50FC8">
        <w:rPr>
          <w:rFonts w:ascii="Arial Narrow" w:eastAsia="Times New Roman" w:hAnsi="Arial Narrow" w:cs="Times New Roman"/>
          <w:kern w:val="0"/>
          <w:sz w:val="24"/>
          <w:szCs w:val="24"/>
          <w:lang w:val="en-GB" w:eastAsia="fr-FR"/>
          <w14:ligatures w14:val="none"/>
        </w:rPr>
        <w:t xml:space="preserve"> (1)</w:t>
      </w:r>
      <w:r w:rsidR="00F25267"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i</w:t>
      </w:r>
      <w:r w:rsidR="00182484" w:rsidRPr="00A50FC8">
        <w:rPr>
          <w:rFonts w:ascii="Arial Narrow" w:eastAsia="Times New Roman" w:hAnsi="Arial Narrow" w:cs="Times New Roman"/>
          <w:kern w:val="0"/>
          <w:sz w:val="24"/>
          <w:szCs w:val="24"/>
          <w:lang w:val="en-GB" w:eastAsia="fr-FR"/>
          <w14:ligatures w14:val="none"/>
        </w:rPr>
        <w:t>nventory</w:t>
      </w:r>
      <w:r w:rsidR="008A663E" w:rsidRPr="00A50FC8">
        <w:rPr>
          <w:rFonts w:ascii="Arial Narrow" w:eastAsia="Times New Roman" w:hAnsi="Arial Narrow" w:cs="Times New Roman"/>
          <w:kern w:val="0"/>
          <w:sz w:val="24"/>
          <w:szCs w:val="24"/>
          <w:lang w:val="en-GB" w:eastAsia="fr-FR"/>
          <w14:ligatures w14:val="none"/>
        </w:rPr>
        <w:t xml:space="preserve"> the ant </w:t>
      </w:r>
      <w:r w:rsidR="00182484" w:rsidRPr="00A50FC8">
        <w:rPr>
          <w:rFonts w:ascii="Arial Narrow" w:eastAsia="Times New Roman" w:hAnsi="Arial Narrow" w:cs="Times New Roman"/>
          <w:kern w:val="0"/>
          <w:sz w:val="24"/>
          <w:szCs w:val="24"/>
          <w:lang w:val="en-GB" w:eastAsia="fr-FR"/>
          <w14:ligatures w14:val="none"/>
        </w:rPr>
        <w:t xml:space="preserve">communities </w:t>
      </w:r>
      <w:r w:rsidR="008A663E" w:rsidRPr="00A50FC8">
        <w:rPr>
          <w:rFonts w:ascii="Arial Narrow" w:eastAsia="Times New Roman" w:hAnsi="Arial Narrow" w:cs="Times New Roman"/>
          <w:kern w:val="0"/>
          <w:sz w:val="24"/>
          <w:szCs w:val="24"/>
          <w:lang w:val="en-GB" w:eastAsia="fr-FR"/>
          <w14:ligatures w14:val="none"/>
        </w:rPr>
        <w:t xml:space="preserve">in different types of greenspaces, </w:t>
      </w:r>
      <w:r w:rsidR="005539A1" w:rsidRPr="00A50FC8">
        <w:rPr>
          <w:rFonts w:ascii="Arial Narrow" w:eastAsia="Times New Roman" w:hAnsi="Arial Narrow" w:cs="Times New Roman"/>
          <w:kern w:val="0"/>
          <w:sz w:val="24"/>
          <w:szCs w:val="24"/>
          <w:lang w:val="en-GB" w:eastAsia="fr-FR"/>
          <w14:ligatures w14:val="none"/>
        </w:rPr>
        <w:t>(2</w:t>
      </w:r>
      <w:r w:rsidR="008A663E" w:rsidRPr="00A50FC8">
        <w:rPr>
          <w:rFonts w:ascii="Arial Narrow" w:eastAsia="Times New Roman" w:hAnsi="Arial Narrow" w:cs="Times New Roman"/>
          <w:kern w:val="0"/>
          <w:sz w:val="24"/>
          <w:szCs w:val="24"/>
          <w:lang w:val="en-GB" w:eastAsia="fr-FR"/>
          <w14:ligatures w14:val="none"/>
        </w:rPr>
        <w:t xml:space="preserve">) </w:t>
      </w:r>
      <w:del w:id="31" w:author="Autor">
        <w:r w:rsidR="00182484" w:rsidRPr="00A50FC8" w:rsidDel="00596222">
          <w:rPr>
            <w:rFonts w:ascii="Arial Narrow" w:eastAsia="Times New Roman" w:hAnsi="Arial Narrow" w:cs="Times New Roman"/>
            <w:kern w:val="0"/>
            <w:sz w:val="24"/>
            <w:szCs w:val="24"/>
            <w:lang w:val="en-GB" w:eastAsia="fr-FR"/>
            <w14:ligatures w14:val="none"/>
          </w:rPr>
          <w:delText>Understanand</w:delText>
        </w:r>
      </w:del>
      <w:ins w:id="32" w:author="Autor">
        <w:r w:rsidR="00596222" w:rsidRPr="00A50FC8">
          <w:rPr>
            <w:rFonts w:ascii="Arial Narrow" w:eastAsia="Times New Roman" w:hAnsi="Arial Narrow" w:cs="Times New Roman"/>
            <w:kern w:val="0"/>
            <w:sz w:val="24"/>
            <w:szCs w:val="24"/>
            <w:lang w:val="en-GB" w:eastAsia="fr-FR"/>
            <w14:ligatures w14:val="none"/>
          </w:rPr>
          <w:t>Understand</w:t>
        </w:r>
      </w:ins>
      <w:r w:rsidR="008A663E" w:rsidRPr="00A50FC8">
        <w:rPr>
          <w:rFonts w:ascii="Arial Narrow" w:eastAsia="Times New Roman" w:hAnsi="Arial Narrow" w:cs="Times New Roman"/>
          <w:kern w:val="0"/>
          <w:sz w:val="24"/>
          <w:szCs w:val="24"/>
          <w:lang w:val="en-GB" w:eastAsia="fr-FR"/>
          <w14:ligatures w14:val="none"/>
        </w:rPr>
        <w:t xml:space="preserve"> the relationship between ant</w:t>
      </w:r>
      <w:r w:rsidR="00182484" w:rsidRPr="00A50FC8">
        <w:rPr>
          <w:rFonts w:ascii="Arial Narrow" w:eastAsia="Times New Roman" w:hAnsi="Arial Narrow" w:cs="Times New Roman"/>
          <w:kern w:val="0"/>
          <w:sz w:val="24"/>
          <w:szCs w:val="24"/>
          <w:lang w:val="en-GB" w:eastAsia="fr-FR"/>
          <w14:ligatures w14:val="none"/>
        </w:rPr>
        <w:t xml:space="preserve"> communities, </w:t>
      </w:r>
      <w:r w:rsidR="008A663E" w:rsidRPr="00A50FC8">
        <w:rPr>
          <w:rFonts w:ascii="Arial Narrow" w:eastAsia="Times New Roman" w:hAnsi="Arial Narrow" w:cs="Times New Roman"/>
          <w:kern w:val="0"/>
          <w:sz w:val="24"/>
          <w:szCs w:val="24"/>
          <w:lang w:val="en-GB" w:eastAsia="fr-FR"/>
          <w14:ligatures w14:val="none"/>
        </w:rPr>
        <w:t xml:space="preserve">vegetation cover, wood density, and </w:t>
      </w:r>
      <w:r w:rsidR="005539A1" w:rsidRPr="00A50FC8">
        <w:rPr>
          <w:rFonts w:ascii="Arial Narrow" w:eastAsia="Times New Roman" w:hAnsi="Arial Narrow" w:cs="Times New Roman"/>
          <w:kern w:val="0"/>
          <w:sz w:val="24"/>
          <w:szCs w:val="24"/>
          <w:lang w:val="en-GB" w:eastAsia="fr-FR"/>
          <w14:ligatures w14:val="none"/>
        </w:rPr>
        <w:t>(3</w:t>
      </w:r>
      <w:r w:rsidR="008A663E" w:rsidRPr="00A50FC8">
        <w:rPr>
          <w:rFonts w:ascii="Arial Narrow" w:eastAsia="Times New Roman" w:hAnsi="Arial Narrow" w:cs="Times New Roman"/>
          <w:kern w:val="0"/>
          <w:sz w:val="24"/>
          <w:szCs w:val="24"/>
          <w:lang w:val="en-GB" w:eastAsia="fr-FR"/>
          <w14:ligatures w14:val="none"/>
        </w:rPr>
        <w:t>)</w:t>
      </w:r>
      <w:r w:rsidR="00182484" w:rsidRPr="00A50FC8">
        <w:rPr>
          <w:rFonts w:ascii="Arial Narrow" w:eastAsia="Times New Roman" w:hAnsi="Arial Narrow" w:cs="Times New Roman"/>
          <w:kern w:val="0"/>
          <w:sz w:val="24"/>
          <w:szCs w:val="24"/>
          <w:lang w:val="en-GB" w:eastAsia="fr-FR"/>
          <w14:ligatures w14:val="none"/>
        </w:rPr>
        <w:t xml:space="preserve"> to</w:t>
      </w:r>
      <w:r w:rsidR="008A663E" w:rsidRPr="00A50FC8">
        <w:rPr>
          <w:rFonts w:ascii="Arial Narrow" w:eastAsia="Times New Roman" w:hAnsi="Arial Narrow" w:cs="Times New Roman"/>
          <w:kern w:val="0"/>
          <w:sz w:val="24"/>
          <w:szCs w:val="24"/>
          <w:lang w:val="en-GB" w:eastAsia="fr-FR"/>
          <w14:ligatures w14:val="none"/>
        </w:rPr>
        <w:t xml:space="preserve"> compare ant </w:t>
      </w:r>
      <w:r w:rsidR="005539A1" w:rsidRPr="00A50FC8">
        <w:rPr>
          <w:rFonts w:ascii="Arial Narrow" w:eastAsia="Times New Roman" w:hAnsi="Arial Narrow" w:cs="Times New Roman"/>
          <w:kern w:val="0"/>
          <w:sz w:val="24"/>
          <w:szCs w:val="24"/>
          <w:lang w:val="en-GB" w:eastAsia="fr-FR"/>
          <w14:ligatures w14:val="none"/>
        </w:rPr>
        <w:t>species composition</w:t>
      </w:r>
      <w:r w:rsidR="008A663E" w:rsidRPr="00A50FC8">
        <w:rPr>
          <w:rFonts w:ascii="Arial Narrow" w:eastAsia="Times New Roman" w:hAnsi="Arial Narrow" w:cs="Times New Roman"/>
          <w:kern w:val="0"/>
          <w:sz w:val="24"/>
          <w:szCs w:val="24"/>
          <w:lang w:val="en-GB" w:eastAsia="fr-FR"/>
          <w14:ligatures w14:val="none"/>
        </w:rPr>
        <w:t xml:space="preserve"> between greenspaces with low and high vegetation density. </w:t>
      </w:r>
    </w:p>
    <w:p w14:paraId="5455725F" w14:textId="77777777" w:rsidR="00C83C79" w:rsidRPr="00A50FC8" w:rsidRDefault="00C83C79" w:rsidP="003D1A03">
      <w:pPr>
        <w:tabs>
          <w:tab w:val="left" w:pos="8505"/>
        </w:tabs>
        <w:spacing w:after="0" w:line="360" w:lineRule="auto"/>
        <w:ind w:right="567"/>
        <w:jc w:val="both"/>
        <w:rPr>
          <w:rFonts w:ascii="Arial Narrow" w:hAnsi="Arial Narrow"/>
          <w:b/>
          <w:bCs/>
          <w:sz w:val="24"/>
          <w:szCs w:val="24"/>
          <w:lang w:val="en-GB"/>
        </w:rPr>
      </w:pPr>
    </w:p>
    <w:p w14:paraId="10071195" w14:textId="4AD99041" w:rsidR="00330E36" w:rsidRPr="00A50FC8" w:rsidRDefault="008D6184" w:rsidP="003D1A03">
      <w:pPr>
        <w:pStyle w:val="BodyChar"/>
        <w:tabs>
          <w:tab w:val="left" w:pos="8505"/>
        </w:tabs>
        <w:spacing w:line="360" w:lineRule="auto"/>
        <w:ind w:right="567"/>
        <w:rPr>
          <w:rFonts w:ascii="Arial Narrow" w:hAnsi="Arial Narrow"/>
          <w:b/>
          <w:bCs/>
          <w:color w:val="auto"/>
          <w:sz w:val="24"/>
          <w:szCs w:val="24"/>
        </w:rPr>
      </w:pPr>
      <w:r w:rsidRPr="00A50FC8">
        <w:rPr>
          <w:rFonts w:ascii="Arial Narrow" w:hAnsi="Arial Narrow"/>
          <w:b/>
          <w:bCs/>
          <w:color w:val="auto"/>
          <w:sz w:val="24"/>
          <w:szCs w:val="24"/>
        </w:rPr>
        <w:t xml:space="preserve">2. </w:t>
      </w:r>
      <w:r w:rsidRPr="00A50FC8">
        <w:rPr>
          <w:rFonts w:ascii="Arial Narrow" w:hAnsi="Arial Narrow"/>
          <w:b/>
          <w:bCs/>
          <w:color w:val="auto"/>
          <w:sz w:val="24"/>
          <w:szCs w:val="24"/>
          <w:lang w:val="id-ID"/>
        </w:rPr>
        <w:t>MAT</w:t>
      </w:r>
      <w:r w:rsidRPr="00A50FC8">
        <w:rPr>
          <w:rFonts w:ascii="Arial Narrow" w:hAnsi="Arial Narrow"/>
          <w:b/>
          <w:bCs/>
          <w:color w:val="auto"/>
          <w:sz w:val="24"/>
          <w:szCs w:val="24"/>
        </w:rPr>
        <w:t>E</w:t>
      </w:r>
      <w:r w:rsidRPr="00A50FC8">
        <w:rPr>
          <w:rFonts w:ascii="Arial Narrow" w:hAnsi="Arial Narrow"/>
          <w:b/>
          <w:bCs/>
          <w:color w:val="auto"/>
          <w:sz w:val="24"/>
          <w:szCs w:val="24"/>
          <w:lang w:val="id-ID"/>
        </w:rPr>
        <w:t>RIALS AND METHODS</w:t>
      </w:r>
      <w:del w:id="33" w:author="Autor">
        <w:r w:rsidRPr="00A50FC8" w:rsidDel="002856F1">
          <w:rPr>
            <w:rFonts w:ascii="Arial Narrow" w:hAnsi="Arial Narrow"/>
            <w:b/>
            <w:bCs/>
            <w:color w:val="auto"/>
            <w:sz w:val="24"/>
            <w:szCs w:val="24"/>
            <w:lang w:val="id-ID"/>
          </w:rPr>
          <w:delText xml:space="preserve"> </w:delText>
        </w:r>
      </w:del>
    </w:p>
    <w:p w14:paraId="7A3A3B6B" w14:textId="4F0EC900" w:rsidR="00330E36" w:rsidRPr="00A50FC8" w:rsidRDefault="008D6184" w:rsidP="003D1A03">
      <w:pPr>
        <w:tabs>
          <w:tab w:val="left" w:pos="8505"/>
        </w:tabs>
        <w:spacing w:after="0" w:line="360" w:lineRule="auto"/>
        <w:ind w:right="567"/>
        <w:jc w:val="both"/>
        <w:rPr>
          <w:rFonts w:ascii="Arial Narrow" w:hAnsi="Arial Narrow" w:cs="Times New Roman"/>
          <w:sz w:val="24"/>
          <w:szCs w:val="24"/>
          <w:lang w:val="en-GB"/>
        </w:rPr>
      </w:pPr>
      <w:r w:rsidRPr="00A50FC8">
        <w:rPr>
          <w:rFonts w:ascii="Arial Narrow" w:hAnsi="Arial Narrow" w:cs="Times New Roman"/>
          <w:b/>
          <w:bCs/>
          <w:sz w:val="24"/>
          <w:szCs w:val="24"/>
          <w:lang w:val="en-GB"/>
        </w:rPr>
        <w:t xml:space="preserve">2.1 </w:t>
      </w:r>
      <w:r w:rsidR="00330E36" w:rsidRPr="00A50FC8">
        <w:rPr>
          <w:rFonts w:ascii="Arial Narrow" w:hAnsi="Arial Narrow" w:cs="Times New Roman"/>
          <w:b/>
          <w:bCs/>
          <w:sz w:val="24"/>
          <w:szCs w:val="24"/>
          <w:lang w:val="en-GB"/>
        </w:rPr>
        <w:t>Study area</w:t>
      </w:r>
      <w:r w:rsidR="00330E36" w:rsidRPr="00A50FC8">
        <w:rPr>
          <w:rFonts w:ascii="Arial Narrow" w:hAnsi="Arial Narrow" w:cs="Times New Roman"/>
          <w:sz w:val="24"/>
          <w:szCs w:val="24"/>
          <w:lang w:val="en-GB"/>
        </w:rPr>
        <w:t xml:space="preserve"> </w:t>
      </w:r>
    </w:p>
    <w:p w14:paraId="3CA84940" w14:textId="1EA8F5E1" w:rsidR="00EA7AB8" w:rsidRPr="00A50FC8" w:rsidRDefault="00330E36" w:rsidP="004D5235">
      <w:pPr>
        <w:tabs>
          <w:tab w:val="left" w:pos="8505"/>
        </w:tabs>
        <w:spacing w:after="0" w:line="360" w:lineRule="auto"/>
        <w:ind w:right="567"/>
        <w:jc w:val="both"/>
        <w:rPr>
          <w:rFonts w:ascii="Arial Narrow" w:hAnsi="Arial Narrow" w:cs="Times New Roman"/>
          <w:sz w:val="24"/>
          <w:szCs w:val="24"/>
          <w:lang w:val="en-GB"/>
        </w:rPr>
      </w:pPr>
      <w:r w:rsidRPr="00A50FC8">
        <w:rPr>
          <w:rFonts w:ascii="Arial Narrow" w:hAnsi="Arial Narrow" w:cs="Times New Roman"/>
          <w:sz w:val="24"/>
          <w:szCs w:val="24"/>
          <w:lang w:val="en-GB"/>
        </w:rPr>
        <w:t>This study was carried out in Abidjan district, the economic capital of Côte d’Ivoire. Abidjan is located on the littoral in the South of Côte d’Ivoire (5°20'11" N; 4°01'36" W) and covers an area of 2119 Km</w:t>
      </w:r>
      <w:r w:rsidRPr="005F7455">
        <w:rPr>
          <w:rFonts w:ascii="Arial Narrow" w:hAnsi="Arial Narrow" w:cs="Times New Roman"/>
          <w:sz w:val="24"/>
          <w:szCs w:val="24"/>
          <w:vertAlign w:val="superscript"/>
          <w:lang w:val="en-GB"/>
          <w:rPrChange w:id="34" w:author="Autor">
            <w:rPr>
              <w:rFonts w:ascii="Arial Narrow" w:hAnsi="Arial Narrow" w:cs="Times New Roman"/>
              <w:sz w:val="24"/>
              <w:szCs w:val="24"/>
              <w:lang w:val="en-GB"/>
            </w:rPr>
          </w:rPrChange>
        </w:rPr>
        <w:t>2</w:t>
      </w:r>
      <w:r w:rsidRPr="00A50FC8">
        <w:rPr>
          <w:rFonts w:ascii="Arial Narrow" w:hAnsi="Arial Narrow" w:cs="Times New Roman"/>
          <w:sz w:val="24"/>
          <w:szCs w:val="24"/>
          <w:lang w:val="en-GB"/>
        </w:rPr>
        <w:t xml:space="preserve">. The climate regime is subequatorial and the annual mean temperature and precipitation are 27.4 °C and 1733 mm, respectively. </w:t>
      </w:r>
      <w:r w:rsidR="00EA7AB8" w:rsidRPr="00A50FC8">
        <w:rPr>
          <w:rFonts w:ascii="Arial Narrow" w:hAnsi="Arial Narrow" w:cs="Times New Roman"/>
          <w:sz w:val="24"/>
          <w:szCs w:val="24"/>
          <w:lang w:val="en-GB"/>
        </w:rPr>
        <w:t>W</w:t>
      </w:r>
      <w:r w:rsidRPr="00A50FC8">
        <w:rPr>
          <w:rFonts w:ascii="Arial Narrow" w:hAnsi="Arial Narrow" w:cs="Times New Roman"/>
          <w:sz w:val="24"/>
          <w:szCs w:val="24"/>
          <w:lang w:val="en-GB"/>
        </w:rPr>
        <w:t xml:space="preserve">e conducted our study in greenspaces </w:t>
      </w:r>
      <w:r w:rsidR="00EA7AB8" w:rsidRPr="00A50FC8">
        <w:rPr>
          <w:rFonts w:ascii="Arial Narrow" w:hAnsi="Arial Narrow" w:cs="Times New Roman"/>
          <w:sz w:val="24"/>
          <w:szCs w:val="24"/>
          <w:lang w:val="en-GB"/>
        </w:rPr>
        <w:t xml:space="preserve">in the municipalities of </w:t>
      </w:r>
      <w:proofErr w:type="spellStart"/>
      <w:r w:rsidR="00EA7AB8" w:rsidRPr="00A50FC8">
        <w:rPr>
          <w:rFonts w:ascii="Arial Narrow" w:hAnsi="Arial Narrow" w:cs="Times New Roman"/>
          <w:sz w:val="24"/>
          <w:szCs w:val="24"/>
          <w:lang w:val="en-GB"/>
        </w:rPr>
        <w:t>Cocody</w:t>
      </w:r>
      <w:proofErr w:type="spellEnd"/>
      <w:r w:rsidR="00EA7AB8" w:rsidRPr="00A50FC8">
        <w:rPr>
          <w:rFonts w:ascii="Arial Narrow" w:hAnsi="Arial Narrow" w:cs="Times New Roman"/>
          <w:sz w:val="24"/>
          <w:szCs w:val="24"/>
          <w:lang w:val="en-GB"/>
        </w:rPr>
        <w:t xml:space="preserve">, </w:t>
      </w:r>
      <w:proofErr w:type="spellStart"/>
      <w:r w:rsidRPr="00A50FC8">
        <w:rPr>
          <w:rFonts w:ascii="Arial Narrow" w:hAnsi="Arial Narrow" w:cs="Times New Roman"/>
          <w:sz w:val="24"/>
          <w:szCs w:val="24"/>
          <w:lang w:val="en-GB"/>
        </w:rPr>
        <w:t>Adjamé</w:t>
      </w:r>
      <w:proofErr w:type="spellEnd"/>
      <w:r w:rsidR="00EA7AB8" w:rsidRPr="00A50FC8">
        <w:rPr>
          <w:rFonts w:ascii="Arial Narrow" w:hAnsi="Arial Narrow" w:cs="Times New Roman"/>
          <w:sz w:val="24"/>
          <w:szCs w:val="24"/>
          <w:lang w:val="en-GB"/>
        </w:rPr>
        <w:t xml:space="preserve"> and</w:t>
      </w:r>
      <w:r w:rsidRPr="00A50FC8">
        <w:rPr>
          <w:rFonts w:ascii="Arial Narrow" w:hAnsi="Arial Narrow" w:cs="Times New Roman"/>
          <w:sz w:val="24"/>
          <w:szCs w:val="24"/>
          <w:lang w:val="en-GB"/>
        </w:rPr>
        <w:t xml:space="preserve"> </w:t>
      </w:r>
      <w:proofErr w:type="spellStart"/>
      <w:r w:rsidRPr="00A50FC8">
        <w:rPr>
          <w:rFonts w:ascii="Arial Narrow" w:hAnsi="Arial Narrow" w:cs="Times New Roman"/>
          <w:sz w:val="24"/>
          <w:szCs w:val="24"/>
          <w:lang w:val="en-GB"/>
        </w:rPr>
        <w:t>Yopougon</w:t>
      </w:r>
      <w:proofErr w:type="spellEnd"/>
      <w:r w:rsidR="00EA7AB8" w:rsidRPr="00A50FC8">
        <w:rPr>
          <w:rFonts w:ascii="Arial Narrow" w:hAnsi="Arial Narrow" w:cs="Times New Roman"/>
          <w:sz w:val="24"/>
          <w:szCs w:val="24"/>
          <w:lang w:val="en-GB"/>
        </w:rPr>
        <w:t xml:space="preserve">. The greenspaces of these municipalities were selected due to the availability of greenspaces and their nearness </w:t>
      </w:r>
      <w:r w:rsidRPr="00A50FC8">
        <w:rPr>
          <w:rFonts w:ascii="Arial Narrow" w:hAnsi="Arial Narrow" w:cs="Times New Roman"/>
          <w:sz w:val="24"/>
          <w:szCs w:val="24"/>
          <w:lang w:val="en-GB"/>
        </w:rPr>
        <w:t xml:space="preserve">to </w:t>
      </w:r>
      <w:r w:rsidR="00EA7AB8" w:rsidRPr="00A50FC8">
        <w:rPr>
          <w:rFonts w:ascii="Arial Narrow" w:hAnsi="Arial Narrow" w:cs="Times New Roman"/>
          <w:sz w:val="24"/>
          <w:szCs w:val="24"/>
          <w:lang w:val="en-GB"/>
        </w:rPr>
        <w:t xml:space="preserve">natural habitat of </w:t>
      </w:r>
      <w:r w:rsidRPr="00A50FC8">
        <w:rPr>
          <w:rFonts w:ascii="Arial Narrow" w:hAnsi="Arial Narrow" w:cs="Times New Roman"/>
          <w:sz w:val="24"/>
          <w:szCs w:val="24"/>
          <w:lang w:val="en-GB"/>
        </w:rPr>
        <w:t>Banco National Park.</w:t>
      </w:r>
    </w:p>
    <w:p w14:paraId="4B9A3CBE" w14:textId="77777777" w:rsidR="00DD45A5" w:rsidRDefault="00DD45A5" w:rsidP="004D5235">
      <w:pPr>
        <w:tabs>
          <w:tab w:val="left" w:pos="8505"/>
        </w:tabs>
        <w:spacing w:after="0" w:line="360" w:lineRule="auto"/>
        <w:ind w:right="567"/>
        <w:jc w:val="both"/>
        <w:rPr>
          <w:noProof/>
          <w:lang w:val="en-GB"/>
        </w:rPr>
      </w:pPr>
    </w:p>
    <w:p w14:paraId="19D5F50E" w14:textId="77777777" w:rsidR="00DD45A5" w:rsidRDefault="00DD45A5" w:rsidP="004D5235">
      <w:pPr>
        <w:tabs>
          <w:tab w:val="left" w:pos="8505"/>
        </w:tabs>
        <w:spacing w:after="0" w:line="360" w:lineRule="auto"/>
        <w:ind w:right="567"/>
        <w:jc w:val="both"/>
        <w:rPr>
          <w:noProof/>
          <w:lang w:val="en-GB"/>
        </w:rPr>
      </w:pPr>
    </w:p>
    <w:p w14:paraId="2D078F35" w14:textId="77777777" w:rsidR="00DD45A5" w:rsidRDefault="00DD45A5" w:rsidP="004D5235">
      <w:pPr>
        <w:tabs>
          <w:tab w:val="left" w:pos="8505"/>
        </w:tabs>
        <w:spacing w:after="0" w:line="360" w:lineRule="auto"/>
        <w:ind w:right="567"/>
        <w:jc w:val="both"/>
        <w:rPr>
          <w:noProof/>
          <w:lang w:val="en-GB"/>
        </w:rPr>
      </w:pPr>
    </w:p>
    <w:p w14:paraId="2795F827" w14:textId="77777777" w:rsidR="00DD45A5" w:rsidRDefault="00DD45A5" w:rsidP="004D5235">
      <w:pPr>
        <w:tabs>
          <w:tab w:val="left" w:pos="8505"/>
        </w:tabs>
        <w:spacing w:after="0" w:line="360" w:lineRule="auto"/>
        <w:ind w:right="567"/>
        <w:jc w:val="both"/>
        <w:rPr>
          <w:noProof/>
          <w:lang w:val="en-GB"/>
        </w:rPr>
      </w:pPr>
    </w:p>
    <w:p w14:paraId="08D9E5E8" w14:textId="77777777" w:rsidR="00DD45A5" w:rsidRDefault="00DD45A5" w:rsidP="004D5235">
      <w:pPr>
        <w:tabs>
          <w:tab w:val="left" w:pos="8505"/>
        </w:tabs>
        <w:spacing w:after="0" w:line="360" w:lineRule="auto"/>
        <w:ind w:right="567"/>
        <w:jc w:val="both"/>
        <w:rPr>
          <w:noProof/>
          <w:lang w:val="en-GB"/>
        </w:rPr>
      </w:pPr>
    </w:p>
    <w:p w14:paraId="3406E2D7" w14:textId="77777777" w:rsidR="00DD45A5" w:rsidRDefault="00DD45A5" w:rsidP="004D5235">
      <w:pPr>
        <w:tabs>
          <w:tab w:val="left" w:pos="8505"/>
        </w:tabs>
        <w:spacing w:after="0" w:line="360" w:lineRule="auto"/>
        <w:ind w:right="567"/>
        <w:jc w:val="both"/>
        <w:rPr>
          <w:noProof/>
          <w:lang w:val="en-GB"/>
        </w:rPr>
      </w:pPr>
    </w:p>
    <w:p w14:paraId="330DA5FD" w14:textId="77777777" w:rsidR="00DD45A5" w:rsidRDefault="00DD45A5" w:rsidP="004D5235">
      <w:pPr>
        <w:tabs>
          <w:tab w:val="left" w:pos="8505"/>
        </w:tabs>
        <w:spacing w:after="0" w:line="360" w:lineRule="auto"/>
        <w:ind w:right="567"/>
        <w:jc w:val="both"/>
        <w:rPr>
          <w:noProof/>
          <w:lang w:val="en-GB"/>
        </w:rPr>
      </w:pPr>
    </w:p>
    <w:p w14:paraId="493679DF" w14:textId="77777777" w:rsidR="00DD45A5" w:rsidRDefault="00DD45A5" w:rsidP="004D5235">
      <w:pPr>
        <w:tabs>
          <w:tab w:val="left" w:pos="8505"/>
        </w:tabs>
        <w:spacing w:after="0" w:line="360" w:lineRule="auto"/>
        <w:ind w:right="567"/>
        <w:jc w:val="both"/>
        <w:rPr>
          <w:noProof/>
          <w:lang w:val="en-GB"/>
        </w:rPr>
      </w:pPr>
    </w:p>
    <w:p w14:paraId="517385C8" w14:textId="77777777" w:rsidR="00DD45A5" w:rsidRDefault="00DD45A5" w:rsidP="004D5235">
      <w:pPr>
        <w:tabs>
          <w:tab w:val="left" w:pos="8505"/>
        </w:tabs>
        <w:spacing w:after="0" w:line="360" w:lineRule="auto"/>
        <w:ind w:right="567"/>
        <w:jc w:val="both"/>
        <w:rPr>
          <w:noProof/>
          <w:lang w:val="en-GB"/>
        </w:rPr>
      </w:pPr>
    </w:p>
    <w:p w14:paraId="4FCC6DA2" w14:textId="77777777" w:rsidR="00DD45A5" w:rsidRDefault="00DD45A5" w:rsidP="004D5235">
      <w:pPr>
        <w:tabs>
          <w:tab w:val="left" w:pos="8505"/>
        </w:tabs>
        <w:spacing w:after="0" w:line="360" w:lineRule="auto"/>
        <w:ind w:right="567"/>
        <w:jc w:val="both"/>
        <w:rPr>
          <w:noProof/>
          <w:lang w:val="en-GB"/>
        </w:rPr>
      </w:pPr>
    </w:p>
    <w:p w14:paraId="600B5C3B" w14:textId="77777777" w:rsidR="00DD45A5" w:rsidRDefault="00DD45A5" w:rsidP="004D5235">
      <w:pPr>
        <w:tabs>
          <w:tab w:val="left" w:pos="8505"/>
        </w:tabs>
        <w:spacing w:after="0" w:line="360" w:lineRule="auto"/>
        <w:ind w:right="567"/>
        <w:jc w:val="both"/>
        <w:rPr>
          <w:noProof/>
          <w:lang w:val="en-GB"/>
        </w:rPr>
      </w:pPr>
    </w:p>
    <w:p w14:paraId="1DE72C22" w14:textId="77777777" w:rsidR="00DD45A5" w:rsidRDefault="00DD45A5" w:rsidP="004D5235">
      <w:pPr>
        <w:tabs>
          <w:tab w:val="left" w:pos="8505"/>
        </w:tabs>
        <w:spacing w:after="0" w:line="360" w:lineRule="auto"/>
        <w:ind w:right="567"/>
        <w:jc w:val="both"/>
        <w:rPr>
          <w:noProof/>
          <w:lang w:val="en-GB"/>
        </w:rPr>
      </w:pPr>
    </w:p>
    <w:p w14:paraId="116F02E9" w14:textId="77777777" w:rsidR="00DD45A5" w:rsidRDefault="00DD45A5" w:rsidP="004D5235">
      <w:pPr>
        <w:tabs>
          <w:tab w:val="left" w:pos="8505"/>
        </w:tabs>
        <w:spacing w:after="0" w:line="360" w:lineRule="auto"/>
        <w:ind w:right="567"/>
        <w:jc w:val="both"/>
        <w:rPr>
          <w:noProof/>
          <w:lang w:val="en-GB"/>
        </w:rPr>
      </w:pPr>
    </w:p>
    <w:p w14:paraId="31E15300" w14:textId="77777777" w:rsidR="00DD45A5" w:rsidRDefault="00DD45A5" w:rsidP="004D5235">
      <w:pPr>
        <w:tabs>
          <w:tab w:val="left" w:pos="8505"/>
        </w:tabs>
        <w:spacing w:after="0" w:line="360" w:lineRule="auto"/>
        <w:ind w:right="567"/>
        <w:jc w:val="both"/>
        <w:rPr>
          <w:noProof/>
          <w:lang w:val="en-GB"/>
        </w:rPr>
      </w:pPr>
    </w:p>
    <w:p w14:paraId="304A1B85" w14:textId="6ACF684D" w:rsidR="00391209" w:rsidRPr="00A50FC8" w:rsidRDefault="00391209" w:rsidP="004D5235">
      <w:pPr>
        <w:tabs>
          <w:tab w:val="left" w:pos="8505"/>
        </w:tabs>
        <w:spacing w:after="0" w:line="360" w:lineRule="auto"/>
        <w:ind w:right="567"/>
        <w:jc w:val="both"/>
        <w:rPr>
          <w:noProof/>
          <w:lang w:val="en-GB"/>
        </w:rPr>
      </w:pPr>
      <w:r w:rsidRPr="00A50FC8">
        <w:rPr>
          <w:rFonts w:cstheme="minorHAnsi"/>
          <w:noProof/>
          <w:sz w:val="24"/>
          <w:szCs w:val="24"/>
          <w:lang w:val="en-GB" w:eastAsia="en-GB"/>
        </w:rPr>
        <w:drawing>
          <wp:anchor distT="0" distB="0" distL="114300" distR="114300" simplePos="0" relativeHeight="251702272" behindDoc="1" locked="0" layoutInCell="1" allowOverlap="1" wp14:anchorId="4E222546" wp14:editId="66E17A77">
            <wp:simplePos x="0" y="0"/>
            <wp:positionH relativeFrom="margin">
              <wp:posOffset>1483647</wp:posOffset>
            </wp:positionH>
            <wp:positionV relativeFrom="paragraph">
              <wp:posOffset>16558</wp:posOffset>
            </wp:positionV>
            <wp:extent cx="2875831" cy="2092679"/>
            <wp:effectExtent l="0" t="0" r="1270" b="3175"/>
            <wp:wrapNone/>
            <wp:docPr id="33" name="Image 33" descr="C:\Users\lom-b\Desktop\RAPPORT IFS 2016\RAPPORT IFS 2016\Cart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m-b\Desktop\RAPPORT IFS 2016\RAPPORT IFS 2016\Carte 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875831" cy="2092679"/>
                    </a:xfrm>
                    <a:prstGeom prst="rect">
                      <a:avLst/>
                    </a:prstGeom>
                    <a:noFill/>
                    <a:ln>
                      <a:noFill/>
                    </a:ln>
                    <a:extLst>
                      <a:ext uri="{53640926-AAD7-44D8-BBD7-CCE9431645EC}">
                        <a14:shadowObscured xmlns:a14="http://schemas.microsoft.com/office/drawing/2010/main"/>
                      </a:ext>
                    </a:extLst>
                  </pic:spPr>
                </pic:pic>
              </a:graphicData>
            </a:graphic>
          </wp:anchor>
        </w:drawing>
      </w:r>
    </w:p>
    <w:p w14:paraId="66077AE6" w14:textId="22B819D0" w:rsidR="00391209" w:rsidRPr="00A50FC8" w:rsidRDefault="00391209" w:rsidP="004D5235">
      <w:pPr>
        <w:tabs>
          <w:tab w:val="left" w:pos="8505"/>
        </w:tabs>
        <w:spacing w:after="0" w:line="360" w:lineRule="auto"/>
        <w:ind w:right="567"/>
        <w:jc w:val="both"/>
        <w:rPr>
          <w:noProof/>
          <w:lang w:val="en-GB"/>
        </w:rPr>
      </w:pPr>
    </w:p>
    <w:p w14:paraId="40819397" w14:textId="7A2D0DAC" w:rsidR="00391209" w:rsidRPr="00A50FC8" w:rsidRDefault="00391209" w:rsidP="004D5235">
      <w:pPr>
        <w:tabs>
          <w:tab w:val="left" w:pos="8505"/>
        </w:tabs>
        <w:spacing w:after="0" w:line="360" w:lineRule="auto"/>
        <w:ind w:right="567"/>
        <w:jc w:val="both"/>
        <w:rPr>
          <w:noProof/>
          <w:lang w:val="en-GB"/>
        </w:rPr>
      </w:pPr>
    </w:p>
    <w:p w14:paraId="4BD26523" w14:textId="0A592093" w:rsidR="00330E36" w:rsidRPr="00A50FC8" w:rsidRDefault="00330E36" w:rsidP="004D5235">
      <w:pPr>
        <w:tabs>
          <w:tab w:val="left" w:pos="8505"/>
        </w:tabs>
        <w:spacing w:after="0" w:line="360" w:lineRule="auto"/>
        <w:ind w:right="567"/>
        <w:jc w:val="both"/>
        <w:rPr>
          <w:noProof/>
          <w:lang w:val="en-GB"/>
        </w:rPr>
      </w:pPr>
    </w:p>
    <w:p w14:paraId="264EE610" w14:textId="013A0932"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06B28977" w14:textId="7EAA7598" w:rsidR="00DA0439" w:rsidRPr="00A50FC8"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44E5F1C7" w14:textId="6C6E4160" w:rsidR="003D1A03"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r w:rsidRPr="00A50FC8">
        <w:rPr>
          <w:rFonts w:ascii="Arial Narrow" w:hAnsi="Arial Narrow" w:cs="Times New Roman"/>
          <w:noProof/>
          <w:sz w:val="24"/>
          <w:szCs w:val="24"/>
          <w:lang w:val="en-GB"/>
        </w:rPr>
        <mc:AlternateContent>
          <mc:Choice Requires="wps">
            <w:drawing>
              <wp:anchor distT="0" distB="0" distL="114300" distR="114300" simplePos="0" relativeHeight="251705344" behindDoc="0" locked="0" layoutInCell="1" allowOverlap="1" wp14:anchorId="5AED54A7" wp14:editId="495C960A">
                <wp:simplePos x="0" y="0"/>
                <wp:positionH relativeFrom="column">
                  <wp:posOffset>713345</wp:posOffset>
                </wp:positionH>
                <wp:positionV relativeFrom="paragraph">
                  <wp:posOffset>156833</wp:posOffset>
                </wp:positionV>
                <wp:extent cx="2511952" cy="1155700"/>
                <wp:effectExtent l="38100" t="19050" r="22225" b="63500"/>
                <wp:wrapNone/>
                <wp:docPr id="32" name="Straight Arrow Connector 32"/>
                <wp:cNvGraphicFramePr/>
                <a:graphic xmlns:a="http://schemas.openxmlformats.org/drawingml/2006/main">
                  <a:graphicData uri="http://schemas.microsoft.com/office/word/2010/wordprocessingShape">
                    <wps:wsp>
                      <wps:cNvCnPr/>
                      <wps:spPr>
                        <a:xfrm flipH="1">
                          <a:off x="0" y="0"/>
                          <a:ext cx="2511952" cy="11557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86468D" id="_x0000_t32" coordsize="21600,21600" o:spt="32" o:oned="t" path="m,l21600,21600e" filled="f">
                <v:path arrowok="t" fillok="f" o:connecttype="none"/>
                <o:lock v:ext="edit" shapetype="t"/>
              </v:shapetype>
              <v:shape id="Straight Arrow Connector 32" o:spid="_x0000_s1026" type="#_x0000_t32" style="position:absolute;margin-left:56.15pt;margin-top:12.35pt;width:197.8pt;height:9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" strokecolor="black [3213]" strokeweight="4.5pt">
                <v:stroke endarrow="block" joinstyle="miter"/>
              </v:shape>
            </w:pict>
          </mc:Fallback>
        </mc:AlternateContent>
      </w:r>
      <w:r w:rsidRPr="00A50FC8">
        <w:rPr>
          <w:rFonts w:ascii="Arial Narrow" w:hAnsi="Arial Narrow" w:cs="Times New Roman"/>
          <w:noProof/>
          <w:sz w:val="24"/>
          <w:szCs w:val="24"/>
          <w:lang w:val="en-GB"/>
        </w:rPr>
        <mc:AlternateContent>
          <mc:Choice Requires="wps">
            <w:drawing>
              <wp:anchor distT="0" distB="0" distL="114300" distR="114300" simplePos="0" relativeHeight="251703296" behindDoc="0" locked="0" layoutInCell="1" allowOverlap="1" wp14:anchorId="19449DC3" wp14:editId="056CA09B">
                <wp:simplePos x="0" y="0"/>
                <wp:positionH relativeFrom="column">
                  <wp:posOffset>3335774</wp:posOffset>
                </wp:positionH>
                <wp:positionV relativeFrom="paragraph">
                  <wp:posOffset>155035</wp:posOffset>
                </wp:positionV>
                <wp:extent cx="1268215" cy="1155939"/>
                <wp:effectExtent l="19050" t="19050" r="84455" b="63500"/>
                <wp:wrapNone/>
                <wp:docPr id="31" name="Straight Arrow Connector 31"/>
                <wp:cNvGraphicFramePr/>
                <a:graphic xmlns:a="http://schemas.openxmlformats.org/drawingml/2006/main">
                  <a:graphicData uri="http://schemas.microsoft.com/office/word/2010/wordprocessingShape">
                    <wps:wsp>
                      <wps:cNvCnPr/>
                      <wps:spPr>
                        <a:xfrm>
                          <a:off x="0" y="0"/>
                          <a:ext cx="1268215" cy="115593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B1F85" id="Straight Arrow Connector 31" o:spid="_x0000_s1026" type="#_x0000_t32" style="position:absolute;margin-left:262.65pt;margin-top:12.2pt;width:99.85pt;height:9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" strokecolor="black [3213]" strokeweight="4.5pt">
                <v:stroke endarrow="block" joinstyle="miter"/>
              </v:shape>
            </w:pict>
          </mc:Fallback>
        </mc:AlternateContent>
      </w:r>
    </w:p>
    <w:p w14:paraId="427CED6E" w14:textId="7BA122CA"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5CFD00F7" w14:textId="3C624F72"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7A66E56E" w14:textId="2CB34916"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1491AB7A" w14:textId="6919EDAC"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1111D8E8" w14:textId="22BFCC0F" w:rsidR="003D1A03"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r w:rsidRPr="00A50FC8">
        <w:rPr>
          <w:rFonts w:cstheme="minorHAnsi"/>
          <w:noProof/>
          <w:sz w:val="24"/>
          <w:szCs w:val="24"/>
          <w:lang w:val="en-GB" w:eastAsia="en-GB"/>
        </w:rPr>
        <w:drawing>
          <wp:anchor distT="0" distB="0" distL="114300" distR="114300" simplePos="0" relativeHeight="251700224" behindDoc="1" locked="0" layoutInCell="1" allowOverlap="1" wp14:anchorId="3D7F8B3B" wp14:editId="51D8026A">
            <wp:simplePos x="0" y="0"/>
            <wp:positionH relativeFrom="margin">
              <wp:posOffset>445926</wp:posOffset>
            </wp:positionH>
            <wp:positionV relativeFrom="paragraph">
              <wp:posOffset>59450</wp:posOffset>
            </wp:positionV>
            <wp:extent cx="5326897" cy="3683480"/>
            <wp:effectExtent l="0" t="0" r="7620" b="0"/>
            <wp:wrapNone/>
            <wp:docPr id="18" name="Image 30" descr="C:\Users\lom-b\Desktop\RAPPORT IFS 2016\RAPPORT IFS 2016\Carte 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m-b\Desktop\RAPPORT IFS 2016\RAPPORT IFS 2016\Carte JPG.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330673" cy="36860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4D8E" w14:textId="63E26C4C"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0061807F" w14:textId="69449957"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5BDC6B85" w14:textId="673B84DC"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7164ECCC" w14:textId="21D6B8FE"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4583B021" w14:textId="7E6A0D66"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45910EB2" w14:textId="77777777"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5CD4861E" w14:textId="4B958B7C" w:rsidR="00DA0439" w:rsidRPr="00A50FC8"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4700060C" w14:textId="793FE752" w:rsidR="00DA0439" w:rsidRPr="00A50FC8"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40C386EA" w14:textId="7173D4B8" w:rsidR="008946C8" w:rsidRPr="00A50FC8" w:rsidRDefault="008946C8" w:rsidP="004D5235">
      <w:pPr>
        <w:tabs>
          <w:tab w:val="left" w:pos="8505"/>
        </w:tabs>
        <w:spacing w:after="0" w:line="360" w:lineRule="auto"/>
        <w:ind w:right="567"/>
        <w:jc w:val="both"/>
        <w:rPr>
          <w:rFonts w:ascii="Arial Narrow" w:hAnsi="Arial Narrow" w:cs="Times New Roman"/>
          <w:sz w:val="24"/>
          <w:szCs w:val="24"/>
          <w:lang w:val="en-GB"/>
        </w:rPr>
      </w:pPr>
    </w:p>
    <w:p w14:paraId="5E9EE98F"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67350C4D"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6FF1C8B5"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343E107A"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4638BAB4" w14:textId="77777777" w:rsidR="00391209" w:rsidRPr="00A50FC8" w:rsidRDefault="00391209" w:rsidP="00391209">
      <w:pPr>
        <w:tabs>
          <w:tab w:val="left" w:pos="8505"/>
        </w:tabs>
        <w:spacing w:after="0" w:line="360" w:lineRule="auto"/>
        <w:ind w:right="567"/>
        <w:jc w:val="center"/>
        <w:rPr>
          <w:rFonts w:ascii="Arial Narrow" w:hAnsi="Arial Narrow" w:cs="Times New Roman"/>
          <w:sz w:val="24"/>
          <w:szCs w:val="24"/>
          <w:lang w:val="en-GB"/>
        </w:rPr>
      </w:pPr>
    </w:p>
    <w:p w14:paraId="03B49CAB" w14:textId="3FF5728F" w:rsidR="008946C8" w:rsidRPr="00A50FC8" w:rsidRDefault="008946C8" w:rsidP="00391209">
      <w:pPr>
        <w:tabs>
          <w:tab w:val="left" w:pos="8505"/>
        </w:tabs>
        <w:spacing w:after="0" w:line="360" w:lineRule="auto"/>
        <w:ind w:right="567"/>
        <w:jc w:val="center"/>
        <w:rPr>
          <w:rFonts w:ascii="Arial Narrow" w:hAnsi="Arial Narrow" w:cs="Times New Roman"/>
          <w:sz w:val="24"/>
          <w:szCs w:val="24"/>
          <w:lang w:val="en-GB"/>
        </w:rPr>
      </w:pPr>
      <w:r w:rsidRPr="00A50FC8">
        <w:rPr>
          <w:rFonts w:ascii="Arial Narrow" w:hAnsi="Arial Narrow" w:cs="Times New Roman"/>
          <w:sz w:val="24"/>
          <w:szCs w:val="24"/>
          <w:lang w:val="en-GB"/>
        </w:rPr>
        <w:t>Figure 1. Location of sampled greenspaces in the municipalities of Abidjan.</w:t>
      </w:r>
    </w:p>
    <w:p w14:paraId="3888EAE6" w14:textId="1C5EADAF" w:rsidR="00DA0439" w:rsidRPr="00A50FC8"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7739DB67" w14:textId="061A68C4"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3E31EB2A" w14:textId="6E5FFED3"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73BFD44B" w14:textId="708751B3"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1256428E" w14:textId="207CCF73"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346D335E"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03527A0F" w14:textId="6842FD98" w:rsidR="00B05AE2" w:rsidRPr="00A50FC8" w:rsidRDefault="00FB06D9" w:rsidP="004D5235">
      <w:pPr>
        <w:tabs>
          <w:tab w:val="left" w:pos="8505"/>
        </w:tabs>
        <w:spacing w:after="0" w:line="360" w:lineRule="auto"/>
        <w:ind w:right="567"/>
        <w:jc w:val="both"/>
        <w:rPr>
          <w:rFonts w:ascii="Arial Narrow" w:hAnsi="Arial Narrow" w:cs="Times New Roman"/>
          <w:b/>
          <w:bCs/>
          <w:sz w:val="24"/>
          <w:szCs w:val="24"/>
          <w:lang w:val="en-GB"/>
        </w:rPr>
      </w:pPr>
      <w:r w:rsidRPr="00A50FC8">
        <w:rPr>
          <w:rFonts w:ascii="Arial Narrow" w:hAnsi="Arial Narrow" w:cs="Times New Roman"/>
          <w:b/>
          <w:bCs/>
          <w:sz w:val="24"/>
          <w:szCs w:val="24"/>
          <w:lang w:val="en-GB"/>
        </w:rPr>
        <w:t xml:space="preserve">2.2 </w:t>
      </w:r>
      <w:r w:rsidR="00B05AE2" w:rsidRPr="00A50FC8">
        <w:rPr>
          <w:rFonts w:ascii="Arial Narrow" w:hAnsi="Arial Narrow" w:cs="Times New Roman"/>
          <w:b/>
          <w:bCs/>
          <w:sz w:val="24"/>
          <w:szCs w:val="24"/>
          <w:lang w:val="en-GB"/>
        </w:rPr>
        <w:t>Sampling and Identification</w:t>
      </w:r>
    </w:p>
    <w:p w14:paraId="0E2137E4" w14:textId="2BCFB89C" w:rsidR="00B05AE2" w:rsidRPr="00A50FC8" w:rsidRDefault="00B05AE2" w:rsidP="003D1A03">
      <w:pPr>
        <w:tabs>
          <w:tab w:val="left" w:pos="8505"/>
        </w:tabs>
        <w:spacing w:after="0" w:line="360" w:lineRule="auto"/>
        <w:ind w:right="567"/>
        <w:jc w:val="both"/>
        <w:rPr>
          <w:rFonts w:ascii="Arial Narrow" w:hAnsi="Arial Narrow" w:cs="Times New Roman"/>
          <w:sz w:val="24"/>
          <w:szCs w:val="24"/>
          <w:lang w:val="en-GB"/>
        </w:rPr>
      </w:pPr>
      <w:r w:rsidRPr="00A50FC8">
        <w:rPr>
          <w:rFonts w:ascii="Arial Narrow" w:hAnsi="Arial Narrow" w:cs="Times New Roman"/>
          <w:sz w:val="24"/>
          <w:szCs w:val="24"/>
          <w:lang w:val="en-GB"/>
        </w:rPr>
        <w:t xml:space="preserve">Sampling was conducted between </w:t>
      </w:r>
      <w:r w:rsidR="00326D93" w:rsidRPr="00A50FC8">
        <w:rPr>
          <w:rFonts w:ascii="Arial Narrow" w:hAnsi="Arial Narrow" w:cs="Times New Roman"/>
          <w:sz w:val="24"/>
          <w:szCs w:val="24"/>
          <w:lang w:val="en-GB"/>
        </w:rPr>
        <w:t>Novem</w:t>
      </w:r>
      <w:r w:rsidRPr="00A50FC8">
        <w:rPr>
          <w:rFonts w:ascii="Arial Narrow" w:hAnsi="Arial Narrow" w:cs="Times New Roman"/>
          <w:sz w:val="24"/>
          <w:szCs w:val="24"/>
          <w:lang w:val="en-GB"/>
        </w:rPr>
        <w:t>ber 202</w:t>
      </w:r>
      <w:r w:rsidR="00326D93" w:rsidRPr="00A50FC8">
        <w:rPr>
          <w:rFonts w:ascii="Arial Narrow" w:hAnsi="Arial Narrow" w:cs="Times New Roman"/>
          <w:sz w:val="24"/>
          <w:szCs w:val="24"/>
          <w:lang w:val="en-GB"/>
        </w:rPr>
        <w:t>4</w:t>
      </w:r>
      <w:r w:rsidRPr="00A50FC8">
        <w:rPr>
          <w:rFonts w:ascii="Arial Narrow" w:hAnsi="Arial Narrow" w:cs="Times New Roman"/>
          <w:sz w:val="24"/>
          <w:szCs w:val="24"/>
          <w:lang w:val="en-GB"/>
        </w:rPr>
        <w:t xml:space="preserve"> and </w:t>
      </w:r>
      <w:r w:rsidR="00326D93" w:rsidRPr="00A50FC8">
        <w:rPr>
          <w:rFonts w:ascii="Arial Narrow" w:hAnsi="Arial Narrow" w:cs="Times New Roman"/>
          <w:sz w:val="24"/>
          <w:szCs w:val="24"/>
          <w:lang w:val="en-GB"/>
        </w:rPr>
        <w:t>June</w:t>
      </w:r>
      <w:r w:rsidRPr="00A50FC8">
        <w:rPr>
          <w:rFonts w:ascii="Arial Narrow" w:hAnsi="Arial Narrow" w:cs="Times New Roman"/>
          <w:sz w:val="24"/>
          <w:szCs w:val="24"/>
          <w:lang w:val="en-GB"/>
        </w:rPr>
        <w:t xml:space="preserve"> 202</w:t>
      </w:r>
      <w:r w:rsidR="00326D93" w:rsidRPr="00A50FC8">
        <w:rPr>
          <w:rFonts w:ascii="Arial Narrow" w:hAnsi="Arial Narrow" w:cs="Times New Roman"/>
          <w:sz w:val="24"/>
          <w:szCs w:val="24"/>
          <w:lang w:val="en-GB"/>
        </w:rPr>
        <w:t>5</w:t>
      </w:r>
      <w:r w:rsidRPr="00A50FC8">
        <w:rPr>
          <w:rFonts w:ascii="Arial Narrow" w:hAnsi="Arial Narrow" w:cs="Times New Roman"/>
          <w:sz w:val="24"/>
          <w:szCs w:val="24"/>
          <w:lang w:val="en-GB"/>
        </w:rPr>
        <w:t xml:space="preserve"> in </w:t>
      </w:r>
      <w:r w:rsidR="00326D93" w:rsidRPr="00A50FC8">
        <w:rPr>
          <w:rFonts w:ascii="Arial Narrow" w:hAnsi="Arial Narrow" w:cs="Times New Roman"/>
          <w:sz w:val="24"/>
          <w:szCs w:val="24"/>
          <w:lang w:val="en-GB"/>
        </w:rPr>
        <w:t>s</w:t>
      </w:r>
      <w:r w:rsidR="00EA7AB8" w:rsidRPr="00A50FC8">
        <w:rPr>
          <w:rFonts w:ascii="Arial Narrow" w:hAnsi="Arial Narrow" w:cs="Times New Roman"/>
          <w:sz w:val="24"/>
          <w:szCs w:val="24"/>
          <w:lang w:val="en-GB"/>
        </w:rPr>
        <w:t xml:space="preserve">even </w:t>
      </w:r>
      <w:del w:id="35" w:author="Autor">
        <w:r w:rsidR="00EA7AB8" w:rsidRPr="00A50FC8" w:rsidDel="001B63B9">
          <w:rPr>
            <w:rFonts w:ascii="Arial Narrow" w:hAnsi="Arial Narrow" w:cs="Times New Roman"/>
            <w:sz w:val="24"/>
            <w:szCs w:val="24"/>
            <w:lang w:val="en-GB"/>
          </w:rPr>
          <w:delText>(7)</w:delText>
        </w:r>
        <w:r w:rsidRPr="00A50FC8" w:rsidDel="001B63B9">
          <w:rPr>
            <w:rFonts w:ascii="Arial Narrow" w:hAnsi="Arial Narrow" w:cs="Times New Roman"/>
            <w:sz w:val="24"/>
            <w:szCs w:val="24"/>
            <w:lang w:val="en-GB"/>
          </w:rPr>
          <w:delText xml:space="preserve"> </w:delText>
        </w:r>
      </w:del>
      <w:r w:rsidRPr="00A50FC8">
        <w:rPr>
          <w:rFonts w:ascii="Arial Narrow" w:hAnsi="Arial Narrow" w:cs="Times New Roman"/>
          <w:sz w:val="24"/>
          <w:szCs w:val="24"/>
          <w:lang w:val="en-GB"/>
        </w:rPr>
        <w:t>greenspaces (Table 1) using</w:t>
      </w:r>
      <w:r w:rsidR="00326D93" w:rsidRPr="00A50FC8">
        <w:rPr>
          <w:rFonts w:ascii="Arial Narrow" w:hAnsi="Arial Narrow" w:cs="Times New Roman"/>
          <w:sz w:val="24"/>
          <w:szCs w:val="24"/>
          <w:lang w:val="en-GB"/>
        </w:rPr>
        <w:t xml:space="preserve"> pitfall traps and </w:t>
      </w:r>
      <w:r w:rsidRPr="00A50FC8">
        <w:rPr>
          <w:rFonts w:ascii="Arial Narrow" w:hAnsi="Arial Narrow" w:cs="Times New Roman"/>
          <w:sz w:val="24"/>
          <w:szCs w:val="24"/>
          <w:lang w:val="en-GB"/>
        </w:rPr>
        <w:t xml:space="preserve">baiting method </w:t>
      </w:r>
      <w:r w:rsidRPr="00A50FC8">
        <w:rPr>
          <w:rFonts w:ascii="Arial Narrow" w:hAnsi="Arial Narrow" w:cs="Times New Roman"/>
          <w:b/>
          <w:bCs/>
          <w:sz w:val="24"/>
          <w:szCs w:val="24"/>
          <w:lang w:val="en-GB"/>
        </w:rPr>
        <w:t>(King and Porter 2005).</w:t>
      </w:r>
      <w:r w:rsidRPr="00A50FC8">
        <w:rPr>
          <w:rFonts w:ascii="Arial Narrow" w:hAnsi="Arial Narrow" w:cs="Times New Roman"/>
          <w:sz w:val="24"/>
          <w:szCs w:val="24"/>
          <w:lang w:val="en-GB"/>
        </w:rPr>
        <w:t xml:space="preserve"> </w:t>
      </w:r>
      <w:r w:rsidR="00326D93" w:rsidRPr="00A50FC8">
        <w:rPr>
          <w:rStyle w:val="fontstyle01"/>
          <w:rFonts w:ascii="Arial Narrow" w:hAnsi="Arial Narrow"/>
          <w:color w:val="auto"/>
          <w:sz w:val="24"/>
          <w:szCs w:val="24"/>
          <w:lang w:val="en-GB"/>
        </w:rPr>
        <w:t xml:space="preserve">Pitfall traps were plastic beverage cups (330 ml, depth 8 cm, mouth diameter 7 cm) filled with trapping fluid constituted of 70° alcohol and few drops of glycerine. Pitfall traps were serviced 2 days after the placement. Baiting was tuna lures placed at 5 m apart from the pitfall traps </w:t>
      </w:r>
      <w:r w:rsidRPr="00A50FC8">
        <w:rPr>
          <w:rFonts w:ascii="Arial Narrow" w:hAnsi="Arial Narrow" w:cs="Times New Roman"/>
          <w:sz w:val="24"/>
          <w:szCs w:val="24"/>
          <w:lang w:val="en-GB"/>
        </w:rPr>
        <w:t>(</w:t>
      </w:r>
      <w:r w:rsidRPr="00A50FC8">
        <w:rPr>
          <w:rFonts w:ascii="Arial Narrow" w:hAnsi="Arial Narrow" w:cs="Times New Roman"/>
          <w:b/>
          <w:bCs/>
          <w:sz w:val="24"/>
          <w:szCs w:val="24"/>
          <w:lang w:val="en-GB"/>
        </w:rPr>
        <w:t>Yeo et al. 2016; Kouakou et al., 2018</w:t>
      </w:r>
      <w:r w:rsidRPr="00A50FC8">
        <w:rPr>
          <w:rFonts w:ascii="Arial Narrow" w:hAnsi="Arial Narrow" w:cs="Times New Roman"/>
          <w:sz w:val="24"/>
          <w:szCs w:val="24"/>
          <w:lang w:val="en-GB"/>
        </w:rPr>
        <w:t xml:space="preserve">). Each sample was stored in an individual Eppendorf </w:t>
      </w:r>
      <w:del w:id="36" w:author="Autor">
        <w:r w:rsidRPr="00A50FC8" w:rsidDel="00027828">
          <w:rPr>
            <w:rFonts w:ascii="Arial Narrow" w:hAnsi="Arial Narrow" w:cs="Times New Roman"/>
            <w:sz w:val="24"/>
            <w:szCs w:val="24"/>
            <w:lang w:val="en-GB"/>
          </w:rPr>
          <w:delText>mini</w:delText>
        </w:r>
      </w:del>
      <w:r w:rsidRPr="00A50FC8">
        <w:rPr>
          <w:rFonts w:ascii="Arial Narrow" w:hAnsi="Arial Narrow" w:cs="Times New Roman"/>
          <w:sz w:val="24"/>
          <w:szCs w:val="24"/>
          <w:lang w:val="en-GB"/>
        </w:rPr>
        <w:t>tube of 2 ml filled with Ethanol (96%) and labelled.</w:t>
      </w:r>
    </w:p>
    <w:p w14:paraId="2B69E047" w14:textId="1670B1B5" w:rsidR="00B05AE2" w:rsidRPr="00A50FC8" w:rsidRDefault="00B05AE2" w:rsidP="003D1A03">
      <w:pPr>
        <w:tabs>
          <w:tab w:val="left" w:pos="8505"/>
        </w:tabs>
        <w:spacing w:after="0" w:line="360" w:lineRule="auto"/>
        <w:ind w:right="567"/>
        <w:jc w:val="both"/>
        <w:rPr>
          <w:rFonts w:ascii="Arial Narrow" w:hAnsi="Arial Narrow" w:cs="Times New Roman"/>
          <w:sz w:val="24"/>
          <w:szCs w:val="24"/>
          <w:lang w:val="en-GB" w:eastAsia="fr-FR"/>
        </w:rPr>
      </w:pPr>
      <w:r w:rsidRPr="00A50FC8">
        <w:rPr>
          <w:rFonts w:ascii="Arial Narrow" w:hAnsi="Arial Narrow" w:cs="Times New Roman"/>
          <w:sz w:val="24"/>
          <w:szCs w:val="24"/>
          <w:lang w:val="en-GB"/>
        </w:rPr>
        <w:t>Ant</w:t>
      </w:r>
      <w:r w:rsidR="00EA7AB8" w:rsidRPr="00A50FC8">
        <w:rPr>
          <w:rFonts w:ascii="Arial Narrow" w:hAnsi="Arial Narrow" w:cs="Times New Roman"/>
          <w:sz w:val="24"/>
          <w:szCs w:val="24"/>
          <w:lang w:val="en-GB"/>
        </w:rPr>
        <w:t xml:space="preserve">s were identified </w:t>
      </w:r>
      <w:r w:rsidRPr="00A50FC8">
        <w:rPr>
          <w:rFonts w:ascii="Arial Narrow" w:hAnsi="Arial Narrow" w:cs="Times New Roman"/>
          <w:sz w:val="24"/>
          <w:szCs w:val="24"/>
          <w:lang w:val="en-GB"/>
        </w:rPr>
        <w:t xml:space="preserve">with an OLYMPUS SZ8 microscope. </w:t>
      </w:r>
      <w:r w:rsidR="00323760" w:rsidRPr="00A50FC8">
        <w:rPr>
          <w:rFonts w:ascii="Arial Narrow" w:hAnsi="Arial Narrow" w:cs="Times New Roman"/>
          <w:sz w:val="24"/>
          <w:szCs w:val="24"/>
          <w:lang w:val="en-GB"/>
        </w:rPr>
        <w:t>We first sorted a</w:t>
      </w:r>
      <w:r w:rsidRPr="00A50FC8">
        <w:rPr>
          <w:rFonts w:ascii="Arial Narrow" w:hAnsi="Arial Narrow" w:cs="Times New Roman"/>
          <w:sz w:val="24"/>
          <w:szCs w:val="24"/>
          <w:lang w:val="en-GB"/>
        </w:rPr>
        <w:t>nt workers and separated on the basis of the morpholog</w:t>
      </w:r>
      <w:r w:rsidR="00304E6D" w:rsidRPr="00A50FC8">
        <w:rPr>
          <w:rFonts w:ascii="Arial Narrow" w:hAnsi="Arial Narrow" w:cs="Times New Roman"/>
          <w:sz w:val="24"/>
          <w:szCs w:val="24"/>
          <w:lang w:val="en-GB"/>
        </w:rPr>
        <w:t>y</w:t>
      </w:r>
      <w:r w:rsidR="00323760" w:rsidRPr="00A50FC8">
        <w:rPr>
          <w:rFonts w:ascii="Arial Narrow" w:hAnsi="Arial Narrow" w:cs="Times New Roman"/>
          <w:sz w:val="24"/>
          <w:szCs w:val="24"/>
          <w:lang w:val="en-GB"/>
        </w:rPr>
        <w:t xml:space="preserve"> and size</w:t>
      </w:r>
      <w:r w:rsidRPr="00A50FC8">
        <w:rPr>
          <w:rFonts w:ascii="Arial Narrow" w:hAnsi="Arial Narrow" w:cs="Times New Roman"/>
          <w:sz w:val="24"/>
          <w:szCs w:val="24"/>
          <w:lang w:val="en-GB"/>
        </w:rPr>
        <w:t>. Then</w:t>
      </w:r>
      <w:ins w:id="37" w:author="Autor">
        <w:r w:rsidR="007077CE">
          <w:rPr>
            <w:rFonts w:ascii="Arial Narrow" w:hAnsi="Arial Narrow" w:cs="Times New Roman"/>
            <w:sz w:val="24"/>
            <w:szCs w:val="24"/>
            <w:lang w:val="en-GB"/>
          </w:rPr>
          <w:t>,</w:t>
        </w:r>
      </w:ins>
      <w:r w:rsidRPr="00A50FC8">
        <w:rPr>
          <w:rFonts w:ascii="Arial Narrow" w:hAnsi="Arial Narrow" w:cs="Times New Roman"/>
          <w:sz w:val="24"/>
          <w:szCs w:val="24"/>
          <w:lang w:val="en-GB"/>
        </w:rPr>
        <w:t xml:space="preserve"> they were pinned and primarily identified at the genus level using Fisher and Bolton (2016)</w:t>
      </w:r>
      <w:ins w:id="38" w:author="Autor">
        <w:r w:rsidR="007077CE">
          <w:rPr>
            <w:rFonts w:ascii="Arial Narrow" w:hAnsi="Arial Narrow" w:cs="Times New Roman"/>
            <w:sz w:val="24"/>
            <w:szCs w:val="24"/>
            <w:lang w:val="en-GB"/>
          </w:rPr>
          <w:t xml:space="preserve">, </w:t>
        </w:r>
        <w:del w:id="39" w:author="Autor">
          <w:r w:rsidR="007077CE" w:rsidDel="005949B1">
            <w:rPr>
              <w:rFonts w:ascii="Arial Narrow" w:hAnsi="Arial Narrow" w:cs="Times New Roman"/>
              <w:sz w:val="24"/>
              <w:szCs w:val="24"/>
              <w:lang w:val="en-GB"/>
            </w:rPr>
            <w:delText xml:space="preserve">and </w:delText>
          </w:r>
        </w:del>
        <w:r w:rsidR="007077CE">
          <w:rPr>
            <w:rFonts w:ascii="Arial Narrow" w:hAnsi="Arial Narrow" w:cs="Times New Roman"/>
            <w:sz w:val="24"/>
            <w:szCs w:val="24"/>
            <w:lang w:val="en-GB"/>
          </w:rPr>
          <w:t xml:space="preserve">the specific keys of </w:t>
        </w:r>
      </w:ins>
      <w:del w:id="40" w:author="Autor">
        <w:r w:rsidRPr="00A50FC8" w:rsidDel="007077CE">
          <w:rPr>
            <w:rFonts w:ascii="Arial Narrow" w:hAnsi="Arial Narrow" w:cs="Times New Roman"/>
            <w:sz w:val="24"/>
            <w:szCs w:val="24"/>
            <w:lang w:val="en-GB"/>
          </w:rPr>
          <w:delText>.</w:delText>
        </w:r>
        <w:r w:rsidR="00323760" w:rsidRPr="00A50FC8" w:rsidDel="007077CE">
          <w:rPr>
            <w:rStyle w:val="Hipervnculo"/>
            <w:rFonts w:ascii="Arial Narrow" w:hAnsi="Arial Narrow" w:cs="Times New Roman"/>
            <w:color w:val="auto"/>
            <w:sz w:val="24"/>
            <w:szCs w:val="24"/>
            <w:u w:val="none"/>
            <w:lang w:val="en-GB"/>
          </w:rPr>
          <w:delText xml:space="preserve"> Then, the specimen</w:delText>
        </w:r>
        <w:r w:rsidR="003B4933" w:rsidRPr="00A50FC8" w:rsidDel="007077CE">
          <w:rPr>
            <w:rStyle w:val="Hipervnculo"/>
            <w:rFonts w:ascii="Arial Narrow" w:hAnsi="Arial Narrow" w:cs="Times New Roman"/>
            <w:color w:val="auto"/>
            <w:sz w:val="24"/>
            <w:szCs w:val="24"/>
            <w:u w:val="none"/>
            <w:lang w:val="en-GB"/>
          </w:rPr>
          <w:delText>s</w:delText>
        </w:r>
        <w:r w:rsidR="00323760" w:rsidRPr="00A50FC8" w:rsidDel="007077CE">
          <w:rPr>
            <w:rStyle w:val="Hipervnculo"/>
            <w:rFonts w:ascii="Arial Narrow" w:hAnsi="Arial Narrow" w:cs="Times New Roman"/>
            <w:color w:val="auto"/>
            <w:sz w:val="24"/>
            <w:szCs w:val="24"/>
            <w:u w:val="none"/>
            <w:lang w:val="en-GB"/>
          </w:rPr>
          <w:delText xml:space="preserve"> were identified at</w:delText>
        </w:r>
        <w:r w:rsidRPr="00A50FC8" w:rsidDel="007077CE">
          <w:rPr>
            <w:rFonts w:ascii="Arial Narrow" w:hAnsi="Arial Narrow" w:cs="Times New Roman"/>
            <w:sz w:val="24"/>
            <w:szCs w:val="24"/>
            <w:lang w:val="en-GB" w:eastAsia="fr-FR"/>
          </w:rPr>
          <w:delText xml:space="preserve"> species level</w:delText>
        </w:r>
        <w:r w:rsidR="00323760" w:rsidRPr="00A50FC8" w:rsidDel="007077CE">
          <w:rPr>
            <w:rFonts w:ascii="Arial Narrow" w:hAnsi="Arial Narrow" w:cs="Times New Roman"/>
            <w:sz w:val="24"/>
            <w:szCs w:val="24"/>
            <w:lang w:val="en-GB" w:eastAsia="fr-FR"/>
          </w:rPr>
          <w:delText xml:space="preserve"> </w:delText>
        </w:r>
        <w:r w:rsidRPr="00A50FC8" w:rsidDel="007077CE">
          <w:rPr>
            <w:rFonts w:ascii="Arial Narrow" w:hAnsi="Arial Narrow" w:cs="Times New Roman"/>
            <w:sz w:val="24"/>
            <w:szCs w:val="24"/>
            <w:lang w:val="en-GB" w:eastAsia="fr-FR"/>
          </w:rPr>
          <w:delText xml:space="preserve">using keys of </w:delText>
        </w:r>
      </w:del>
      <w:r w:rsidRPr="00A50FC8">
        <w:rPr>
          <w:rFonts w:ascii="Arial Narrow" w:hAnsi="Arial Narrow" w:cs="Times New Roman"/>
          <w:sz w:val="24"/>
          <w:szCs w:val="24"/>
          <w:lang w:val="en-GB" w:eastAsia="fr-FR"/>
        </w:rPr>
        <w:t>Bolton (1976, 1980, 1982, and 1987)</w:t>
      </w:r>
      <w:ins w:id="41" w:author="Autor">
        <w:r w:rsidR="005949B1">
          <w:rPr>
            <w:rFonts w:ascii="Arial Narrow" w:hAnsi="Arial Narrow" w:cs="Times New Roman"/>
            <w:sz w:val="24"/>
            <w:szCs w:val="24"/>
            <w:lang w:val="en-GB" w:eastAsia="fr-FR"/>
          </w:rPr>
          <w:t>,</w:t>
        </w:r>
      </w:ins>
      <w:r w:rsidR="00D23A6A" w:rsidRPr="00A50FC8">
        <w:rPr>
          <w:rFonts w:ascii="Arial Narrow" w:hAnsi="Arial Narrow" w:cs="Times New Roman"/>
          <w:sz w:val="24"/>
          <w:szCs w:val="24"/>
          <w:lang w:val="en-GB" w:eastAsia="fr-FR"/>
        </w:rPr>
        <w:t xml:space="preserve"> and</w:t>
      </w:r>
      <w:r w:rsidRPr="00A50FC8">
        <w:rPr>
          <w:rFonts w:ascii="Arial Narrow" w:hAnsi="Arial Narrow" w:cs="Times New Roman"/>
          <w:sz w:val="24"/>
          <w:szCs w:val="24"/>
          <w:lang w:val="en-GB" w:eastAsia="fr-FR"/>
        </w:rPr>
        <w:t xml:space="preserve"> the personal ant reference collection from Yeo (2006)</w:t>
      </w:r>
      <w:r w:rsidR="00D23A6A" w:rsidRPr="00A50FC8">
        <w:rPr>
          <w:rFonts w:ascii="Arial Narrow" w:hAnsi="Arial Narrow" w:cs="Times New Roman"/>
          <w:sz w:val="24"/>
          <w:szCs w:val="24"/>
          <w:lang w:val="en-GB" w:eastAsia="fr-FR"/>
        </w:rPr>
        <w:t xml:space="preserve"> </w:t>
      </w:r>
      <w:r w:rsidRPr="00A50FC8">
        <w:rPr>
          <w:rFonts w:ascii="Arial Narrow" w:hAnsi="Arial Narrow" w:cs="Times New Roman"/>
          <w:sz w:val="24"/>
          <w:szCs w:val="24"/>
          <w:lang w:val="en-GB" w:eastAsia="fr-FR"/>
        </w:rPr>
        <w:t xml:space="preserve">located </w:t>
      </w:r>
      <w:del w:id="42" w:author="Autor">
        <w:r w:rsidRPr="00A50FC8" w:rsidDel="005949B1">
          <w:rPr>
            <w:rFonts w:ascii="Arial Narrow" w:hAnsi="Arial Narrow" w:cs="Times New Roman"/>
            <w:sz w:val="24"/>
            <w:szCs w:val="24"/>
            <w:lang w:val="en-GB" w:eastAsia="fr-FR"/>
          </w:rPr>
          <w:delText xml:space="preserve">in </w:delText>
        </w:r>
      </w:del>
      <w:ins w:id="43" w:author="Autor">
        <w:r w:rsidR="005949B1">
          <w:rPr>
            <w:rFonts w:ascii="Arial Narrow" w:hAnsi="Arial Narrow" w:cs="Times New Roman"/>
            <w:sz w:val="24"/>
            <w:szCs w:val="24"/>
            <w:lang w:val="en-GB" w:eastAsia="fr-FR"/>
          </w:rPr>
          <w:t>at</w:t>
        </w:r>
        <w:r w:rsidR="005949B1" w:rsidRPr="00A50FC8">
          <w:rPr>
            <w:rFonts w:ascii="Arial Narrow" w:hAnsi="Arial Narrow" w:cs="Times New Roman"/>
            <w:sz w:val="24"/>
            <w:szCs w:val="24"/>
            <w:lang w:val="en-GB" w:eastAsia="fr-FR"/>
          </w:rPr>
          <w:t xml:space="preserve"> </w:t>
        </w:r>
      </w:ins>
      <w:r w:rsidRPr="00A50FC8">
        <w:rPr>
          <w:rFonts w:ascii="Arial Narrow" w:hAnsi="Arial Narrow" w:cs="Times New Roman"/>
          <w:sz w:val="24"/>
          <w:szCs w:val="24"/>
          <w:lang w:val="en-GB" w:eastAsia="fr-FR"/>
        </w:rPr>
        <w:t xml:space="preserve">Lamto Ecological Station. Online resources like </w:t>
      </w:r>
      <w:proofErr w:type="spellStart"/>
      <w:r w:rsidRPr="00A50FC8">
        <w:rPr>
          <w:rFonts w:ascii="Arial Narrow" w:hAnsi="Arial Narrow" w:cs="Times New Roman"/>
          <w:sz w:val="24"/>
          <w:szCs w:val="24"/>
          <w:lang w:val="en-GB" w:eastAsia="fr-FR"/>
        </w:rPr>
        <w:t>AntWeb</w:t>
      </w:r>
      <w:proofErr w:type="spellEnd"/>
      <w:r w:rsidRPr="00A50FC8">
        <w:rPr>
          <w:rFonts w:ascii="Arial Narrow" w:hAnsi="Arial Narrow" w:cs="Times New Roman"/>
          <w:sz w:val="24"/>
          <w:szCs w:val="24"/>
          <w:lang w:val="en-GB" w:eastAsia="fr-FR"/>
        </w:rPr>
        <w:t xml:space="preserve"> (www.antweb.org) and Ant Catalogue (www.Antcat.org) were used for correct and up-to-date taxonomy and species names. All identified pinned specimens, as well as specimens in ethanol, </w:t>
      </w:r>
      <w:del w:id="44" w:author="Autor">
        <w:r w:rsidRPr="00A50FC8" w:rsidDel="00D7482B">
          <w:rPr>
            <w:rFonts w:ascii="Arial Narrow" w:hAnsi="Arial Narrow" w:cs="Times New Roman"/>
            <w:sz w:val="24"/>
            <w:szCs w:val="24"/>
            <w:lang w:val="en-GB" w:eastAsia="fr-FR"/>
          </w:rPr>
          <w:delText xml:space="preserve">are </w:delText>
        </w:r>
      </w:del>
      <w:ins w:id="45" w:author="Autor">
        <w:r w:rsidR="00D7482B">
          <w:rPr>
            <w:rFonts w:ascii="Arial Narrow" w:hAnsi="Arial Narrow" w:cs="Times New Roman"/>
            <w:sz w:val="24"/>
            <w:szCs w:val="24"/>
            <w:lang w:val="en-GB" w:eastAsia="fr-FR"/>
          </w:rPr>
          <w:t>were</w:t>
        </w:r>
        <w:r w:rsidR="00D7482B" w:rsidRPr="00A50FC8">
          <w:rPr>
            <w:rFonts w:ascii="Arial Narrow" w:hAnsi="Arial Narrow" w:cs="Times New Roman"/>
            <w:sz w:val="24"/>
            <w:szCs w:val="24"/>
            <w:lang w:val="en-GB" w:eastAsia="fr-FR"/>
          </w:rPr>
          <w:t xml:space="preserve"> </w:t>
        </w:r>
      </w:ins>
      <w:r w:rsidRPr="00A50FC8">
        <w:rPr>
          <w:rFonts w:ascii="Arial Narrow" w:hAnsi="Arial Narrow" w:cs="Times New Roman"/>
          <w:sz w:val="24"/>
          <w:szCs w:val="24"/>
          <w:lang w:val="en-GB" w:eastAsia="fr-FR"/>
        </w:rPr>
        <w:t xml:space="preserve">deposited </w:t>
      </w:r>
      <w:del w:id="46" w:author="Autor">
        <w:r w:rsidRPr="00A50FC8" w:rsidDel="00D7482B">
          <w:rPr>
            <w:rFonts w:ascii="Arial Narrow" w:hAnsi="Arial Narrow" w:cs="Times New Roman"/>
            <w:sz w:val="24"/>
            <w:szCs w:val="24"/>
            <w:lang w:val="en-GB" w:eastAsia="fr-FR"/>
          </w:rPr>
          <w:delText xml:space="preserve">at </w:delText>
        </w:r>
      </w:del>
      <w:ins w:id="47" w:author="Autor">
        <w:r w:rsidR="00D7482B">
          <w:rPr>
            <w:rFonts w:ascii="Arial Narrow" w:hAnsi="Arial Narrow" w:cs="Times New Roman"/>
            <w:sz w:val="24"/>
            <w:szCs w:val="24"/>
            <w:lang w:val="en-GB" w:eastAsia="fr-FR"/>
          </w:rPr>
          <w:t>in</w:t>
        </w:r>
        <w:r w:rsidR="00D7482B" w:rsidRPr="00A50FC8">
          <w:rPr>
            <w:rFonts w:ascii="Arial Narrow" w:hAnsi="Arial Narrow" w:cs="Times New Roman"/>
            <w:sz w:val="24"/>
            <w:szCs w:val="24"/>
            <w:lang w:val="en-GB" w:eastAsia="fr-FR"/>
          </w:rPr>
          <w:t xml:space="preserve"> </w:t>
        </w:r>
      </w:ins>
      <w:proofErr w:type="spellStart"/>
      <w:r w:rsidRPr="00A50FC8">
        <w:rPr>
          <w:rFonts w:ascii="Arial Narrow" w:hAnsi="Arial Narrow" w:cs="Times New Roman"/>
          <w:sz w:val="24"/>
          <w:szCs w:val="24"/>
          <w:lang w:val="en-GB" w:eastAsia="fr-FR"/>
        </w:rPr>
        <w:t>Lamto</w:t>
      </w:r>
      <w:proofErr w:type="spellEnd"/>
      <w:r w:rsidRPr="00A50FC8">
        <w:rPr>
          <w:rFonts w:ascii="Arial Narrow" w:hAnsi="Arial Narrow" w:cs="Times New Roman"/>
          <w:sz w:val="24"/>
          <w:szCs w:val="24"/>
          <w:lang w:val="en-GB" w:eastAsia="fr-FR"/>
        </w:rPr>
        <w:t xml:space="preserve"> Ecological Research Station, Côte d’Ivoire.</w:t>
      </w:r>
    </w:p>
    <w:p w14:paraId="1577896B" w14:textId="77777777" w:rsidR="00B05AE2" w:rsidRPr="00A50FC8" w:rsidRDefault="00B05AE2" w:rsidP="003D1A03">
      <w:pPr>
        <w:tabs>
          <w:tab w:val="left" w:pos="8505"/>
        </w:tabs>
        <w:spacing w:after="0" w:line="360" w:lineRule="auto"/>
        <w:ind w:right="567"/>
        <w:rPr>
          <w:rFonts w:ascii="Arial Narrow" w:hAnsi="Arial Narrow" w:cs="Times New Roman"/>
          <w:sz w:val="24"/>
          <w:szCs w:val="24"/>
          <w:lang w:val="en-GB"/>
        </w:rPr>
      </w:pPr>
    </w:p>
    <w:p w14:paraId="25DF84F2" w14:textId="00681FFD" w:rsidR="00B05AE2" w:rsidRPr="00A50FC8" w:rsidRDefault="00FB06D9" w:rsidP="003D1A03">
      <w:pPr>
        <w:tabs>
          <w:tab w:val="left" w:pos="8505"/>
        </w:tabs>
        <w:spacing w:after="0" w:line="360" w:lineRule="auto"/>
        <w:ind w:right="567"/>
        <w:rPr>
          <w:rFonts w:ascii="Arial Narrow" w:hAnsi="Arial Narrow" w:cs="Times New Roman"/>
          <w:b/>
          <w:bCs/>
          <w:sz w:val="24"/>
          <w:szCs w:val="24"/>
          <w:lang w:val="en-GB" w:eastAsia="fr-FR"/>
        </w:rPr>
      </w:pPr>
      <w:r w:rsidRPr="00A50FC8">
        <w:rPr>
          <w:rFonts w:ascii="Arial Narrow" w:hAnsi="Arial Narrow" w:cs="Times New Roman"/>
          <w:b/>
          <w:bCs/>
          <w:sz w:val="24"/>
          <w:szCs w:val="24"/>
          <w:lang w:val="en-GB" w:eastAsia="fr-FR"/>
        </w:rPr>
        <w:t xml:space="preserve">2.3 </w:t>
      </w:r>
      <w:r w:rsidR="00B05AE2" w:rsidRPr="00A50FC8">
        <w:rPr>
          <w:rFonts w:ascii="Arial Narrow" w:hAnsi="Arial Narrow" w:cs="Times New Roman"/>
          <w:b/>
          <w:bCs/>
          <w:sz w:val="24"/>
          <w:szCs w:val="24"/>
          <w:lang w:val="en-GB" w:eastAsia="fr-FR"/>
        </w:rPr>
        <w:t xml:space="preserve">Measurement of </w:t>
      </w:r>
      <w:r w:rsidR="007148D8" w:rsidRPr="00A50FC8">
        <w:rPr>
          <w:rFonts w:ascii="Arial Narrow" w:hAnsi="Arial Narrow" w:cs="Times New Roman"/>
          <w:b/>
          <w:bCs/>
          <w:sz w:val="24"/>
          <w:szCs w:val="24"/>
          <w:lang w:val="en-GB" w:eastAsia="fr-FR"/>
        </w:rPr>
        <w:t xml:space="preserve">trees density and </w:t>
      </w:r>
      <w:r w:rsidR="00E87A58" w:rsidRPr="00A50FC8">
        <w:rPr>
          <w:rFonts w:ascii="Arial Narrow" w:hAnsi="Arial Narrow" w:cs="Times New Roman"/>
          <w:b/>
          <w:bCs/>
          <w:sz w:val="24"/>
          <w:szCs w:val="24"/>
          <w:lang w:val="en-GB" w:eastAsia="fr-FR"/>
        </w:rPr>
        <w:t>soil c</w:t>
      </w:r>
      <w:r w:rsidR="007148D8" w:rsidRPr="00A50FC8">
        <w:rPr>
          <w:rFonts w:ascii="Arial Narrow" w:hAnsi="Arial Narrow" w:cs="Times New Roman"/>
          <w:b/>
          <w:bCs/>
          <w:sz w:val="24"/>
          <w:szCs w:val="24"/>
          <w:lang w:val="en-GB" w:eastAsia="fr-FR"/>
        </w:rPr>
        <w:t>over</w:t>
      </w:r>
    </w:p>
    <w:p w14:paraId="7AB1B8B7" w14:textId="693C29BC" w:rsidR="007148D8" w:rsidRPr="00A50FC8" w:rsidRDefault="007148D8" w:rsidP="003D1A03">
      <w:pPr>
        <w:tabs>
          <w:tab w:val="left" w:pos="8505"/>
        </w:tabs>
        <w:spacing w:after="0" w:line="360" w:lineRule="auto"/>
        <w:ind w:right="567"/>
        <w:jc w:val="both"/>
        <w:rPr>
          <w:rFonts w:ascii="Arial Narrow" w:hAnsi="Arial Narrow" w:cs="Times New Roman"/>
          <w:sz w:val="24"/>
          <w:szCs w:val="24"/>
          <w:lang w:val="en-GB" w:eastAsia="fr-FR"/>
        </w:rPr>
      </w:pPr>
      <w:r w:rsidRPr="00A50FC8">
        <w:rPr>
          <w:rFonts w:ascii="Arial Narrow" w:hAnsi="Arial Narrow" w:cs="Times New Roman"/>
          <w:sz w:val="24"/>
          <w:szCs w:val="24"/>
          <w:lang w:val="en-GB" w:eastAsia="fr-FR"/>
        </w:rPr>
        <w:t>We measured trees density as the number of individuals per square meter (</w:t>
      </w:r>
      <w:proofErr w:type="spellStart"/>
      <w:r w:rsidRPr="00A50FC8">
        <w:rPr>
          <w:rFonts w:ascii="Arial Narrow" w:hAnsi="Arial Narrow" w:cs="Times New Roman"/>
          <w:sz w:val="24"/>
          <w:szCs w:val="24"/>
          <w:lang w:val="en-GB" w:eastAsia="fr-FR"/>
        </w:rPr>
        <w:t>ind</w:t>
      </w:r>
      <w:proofErr w:type="spellEnd"/>
      <w:r w:rsidRPr="00A50FC8">
        <w:rPr>
          <w:rFonts w:ascii="Arial Narrow" w:hAnsi="Arial Narrow" w:cs="Times New Roman"/>
          <w:sz w:val="24"/>
          <w:szCs w:val="24"/>
          <w:lang w:val="en-GB" w:eastAsia="fr-FR"/>
        </w:rPr>
        <w:t>/m²).</w:t>
      </w:r>
      <w:r w:rsidR="001D2A41" w:rsidRPr="00A50FC8">
        <w:rPr>
          <w:rFonts w:ascii="Arial Narrow" w:hAnsi="Arial Narrow" w:cs="Times New Roman"/>
          <w:sz w:val="24"/>
          <w:szCs w:val="24"/>
          <w:lang w:val="en-GB" w:eastAsia="fr-FR"/>
        </w:rPr>
        <w:t xml:space="preserve"> </w:t>
      </w:r>
      <w:r w:rsidRPr="00A50FC8">
        <w:rPr>
          <w:rFonts w:ascii="Arial Narrow" w:hAnsi="Arial Narrow" w:cs="Times New Roman"/>
          <w:sz w:val="24"/>
          <w:szCs w:val="24"/>
          <w:lang w:val="en-GB" w:eastAsia="fr-FR"/>
        </w:rPr>
        <w:t xml:space="preserve">In each </w:t>
      </w:r>
      <w:r w:rsidR="00ED46DC" w:rsidRPr="00A50FC8">
        <w:rPr>
          <w:rFonts w:ascii="Arial Narrow" w:hAnsi="Arial Narrow" w:cs="Times New Roman"/>
          <w:sz w:val="24"/>
          <w:szCs w:val="24"/>
          <w:lang w:val="en-GB" w:eastAsia="fr-FR"/>
        </w:rPr>
        <w:t>greenspace</w:t>
      </w:r>
      <w:r w:rsidRPr="00A50FC8">
        <w:rPr>
          <w:rFonts w:ascii="Arial Narrow" w:hAnsi="Arial Narrow" w:cs="Times New Roman"/>
          <w:sz w:val="24"/>
          <w:szCs w:val="24"/>
          <w:lang w:val="en-GB" w:eastAsia="fr-FR"/>
        </w:rPr>
        <w:t xml:space="preserve">, </w:t>
      </w:r>
      <w:r w:rsidR="00ED46DC" w:rsidRPr="00A50FC8">
        <w:rPr>
          <w:rFonts w:ascii="Arial Narrow" w:hAnsi="Arial Narrow" w:cs="Times New Roman"/>
          <w:sz w:val="24"/>
          <w:szCs w:val="24"/>
          <w:lang w:val="en-GB" w:eastAsia="fr-FR"/>
        </w:rPr>
        <w:t>10 m × 10 m subplots</w:t>
      </w:r>
      <w:r w:rsidRPr="00A50FC8">
        <w:rPr>
          <w:rFonts w:ascii="Arial Narrow" w:hAnsi="Arial Narrow" w:cs="Times New Roman"/>
          <w:sz w:val="24"/>
          <w:szCs w:val="24"/>
          <w:lang w:val="en-GB" w:eastAsia="fr-FR"/>
        </w:rPr>
        <w:t xml:space="preserve"> were delimited so as to ensure representative coverage of the spatial heterogeneity of the tree cover. In each subplot, all woody individuals (trees and shrubs) present were counted. </w:t>
      </w:r>
      <w:r w:rsidR="001D2A41" w:rsidRPr="00A50FC8">
        <w:rPr>
          <w:rFonts w:ascii="Arial Narrow" w:hAnsi="Arial Narrow" w:cs="Times New Roman"/>
          <w:sz w:val="24"/>
          <w:szCs w:val="24"/>
          <w:lang w:val="en-GB" w:eastAsia="fr-FR"/>
        </w:rPr>
        <w:t>T</w:t>
      </w:r>
      <w:r w:rsidR="00ED46DC" w:rsidRPr="00A50FC8">
        <w:rPr>
          <w:rFonts w:ascii="Arial Narrow" w:hAnsi="Arial Narrow" w:cs="Times New Roman"/>
          <w:sz w:val="24"/>
          <w:szCs w:val="24"/>
          <w:lang w:val="en-GB" w:eastAsia="fr-FR"/>
        </w:rPr>
        <w:t>ree</w:t>
      </w:r>
      <w:r w:rsidR="001D2A41" w:rsidRPr="00A50FC8">
        <w:rPr>
          <w:rFonts w:ascii="Arial Narrow" w:hAnsi="Arial Narrow" w:cs="Times New Roman"/>
          <w:sz w:val="24"/>
          <w:szCs w:val="24"/>
          <w:lang w:val="en-GB" w:eastAsia="fr-FR"/>
        </w:rPr>
        <w:t>s</w:t>
      </w:r>
      <w:r w:rsidR="00ED46DC" w:rsidRPr="00A50FC8">
        <w:rPr>
          <w:rFonts w:ascii="Arial Narrow" w:hAnsi="Arial Narrow" w:cs="Times New Roman"/>
          <w:sz w:val="24"/>
          <w:szCs w:val="24"/>
          <w:lang w:val="en-GB" w:eastAsia="fr-FR"/>
        </w:rPr>
        <w:t xml:space="preserve"> density</w:t>
      </w:r>
      <w:r w:rsidR="001D2A41" w:rsidRPr="00A50FC8">
        <w:rPr>
          <w:rFonts w:ascii="Arial Narrow" w:hAnsi="Arial Narrow" w:cs="Times New Roman"/>
          <w:sz w:val="24"/>
          <w:szCs w:val="24"/>
          <w:lang w:val="en-GB" w:eastAsia="fr-FR"/>
        </w:rPr>
        <w:t xml:space="preserve"> was then calculated</w:t>
      </w:r>
      <w:r w:rsidR="00ED46DC" w:rsidRPr="00A50FC8">
        <w:rPr>
          <w:rFonts w:ascii="Arial Narrow" w:hAnsi="Arial Narrow" w:cs="Times New Roman"/>
          <w:sz w:val="24"/>
          <w:szCs w:val="24"/>
          <w:lang w:val="en-GB" w:eastAsia="fr-FR"/>
        </w:rPr>
        <w:t xml:space="preserve"> using the following Formula:</w:t>
      </w:r>
    </w:p>
    <w:p w14:paraId="0BBB2B7B" w14:textId="6318B71A" w:rsidR="007148D8" w:rsidRPr="00A50FC8" w:rsidRDefault="00ED46DC" w:rsidP="001D2A41">
      <w:pPr>
        <w:tabs>
          <w:tab w:val="left" w:pos="8505"/>
        </w:tabs>
        <w:spacing w:after="0" w:line="240" w:lineRule="auto"/>
        <w:ind w:right="567"/>
        <w:jc w:val="both"/>
        <w:rPr>
          <w:rFonts w:ascii="Arial Narrow" w:hAnsi="Arial Narrow" w:cs="Times New Roman"/>
          <w:sz w:val="24"/>
          <w:szCs w:val="24"/>
          <w:lang w:val="en-GB" w:eastAsia="fr-FR"/>
        </w:rPr>
      </w:pPr>
      <w:r w:rsidRPr="00A50FC8">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2032" behindDoc="1" locked="0" layoutInCell="1" allowOverlap="1" wp14:anchorId="2CEB0826" wp14:editId="0627CB29">
                <wp:simplePos x="0" y="0"/>
                <wp:positionH relativeFrom="column">
                  <wp:posOffset>1101533</wp:posOffset>
                </wp:positionH>
                <wp:positionV relativeFrom="paragraph">
                  <wp:posOffset>225988</wp:posOffset>
                </wp:positionV>
                <wp:extent cx="3105510" cy="506895"/>
                <wp:effectExtent l="0" t="0" r="19050" b="26670"/>
                <wp:wrapNone/>
                <wp:docPr id="53" name="Zone de texte 53"/>
                <wp:cNvGraphicFramePr/>
                <a:graphic xmlns:a="http://schemas.openxmlformats.org/drawingml/2006/main">
                  <a:graphicData uri="http://schemas.microsoft.com/office/word/2010/wordprocessingShape">
                    <wps:wsp>
                      <wps:cNvSpPr txBox="1"/>
                      <wps:spPr>
                        <a:xfrm>
                          <a:off x="0" y="0"/>
                          <a:ext cx="3105510" cy="506895"/>
                        </a:xfrm>
                        <a:prstGeom prst="rect">
                          <a:avLst/>
                        </a:prstGeom>
                        <a:noFill/>
                        <a:ln w="12700">
                          <a:solidFill>
                            <a:schemeClr val="tx1"/>
                          </a:solidFill>
                        </a:ln>
                      </wps:spPr>
                      <wps:txbx>
                        <w:txbxContent>
                          <w:p w14:paraId="0835DB3A" w14:textId="3757AC83" w:rsidR="00ED46DC" w:rsidRPr="00A90342" w:rsidRDefault="00ED46DC" w:rsidP="00ED46DC">
                            <w:pPr>
                              <w:jc w:val="center"/>
                              <w:rPr>
                                <w:sz w:val="40"/>
                                <w:szCs w:val="40"/>
                              </w:rPr>
                            </w:pPr>
                            <w:r>
                              <w:rPr>
                                <w:rFonts w:ascii="Times New Roman" w:eastAsia="Times New Roman" w:hAnsi="Times New Roman" w:cs="Times New Roman"/>
                                <w:sz w:val="40"/>
                                <w:szCs w:val="40"/>
                                <w:lang w:val="en-GB" w:eastAsia="fr-FR"/>
                              </w:rPr>
                              <w:t>T</w:t>
                            </w:r>
                            <w:r w:rsidR="001E126E">
                              <w:rPr>
                                <w:rFonts w:ascii="Times New Roman" w:eastAsia="Times New Roman" w:hAnsi="Times New Roman" w:cs="Times New Roman"/>
                                <w:sz w:val="40"/>
                                <w:szCs w:val="40"/>
                                <w:lang w:val="en-GB" w:eastAsia="fr-FR"/>
                              </w:rPr>
                              <w:t>d</w:t>
                            </w:r>
                            <w:r>
                              <w:rPr>
                                <w:rFonts w:ascii="Times New Roman" w:eastAsia="Times New Roman" w:hAnsi="Times New Roman" w:cs="Times New Roman"/>
                                <w:sz w:val="40"/>
                                <w:szCs w:val="40"/>
                                <w:lang w:val="en-GB" w:eastAsia="fr-FR"/>
                              </w:rPr>
                              <w:t> (ind/m²) = (N/S)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B0826" id="_x0000_t202" coordsize="21600,21600" o:spt="202" path="m,l,21600r21600,l21600,xe">
                <v:stroke joinstyle="miter"/>
                <v:path gradientshapeok="t" o:connecttype="rect"/>
              </v:shapetype>
              <v:shape id="Zone de texte 53" o:spid="_x0000_s1026" type="#_x0000_t202" style="position:absolute;left:0;text-align:left;margin-left:86.75pt;margin-top:17.8pt;width:244.55pt;height:39.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" filled="f" strokecolor="black [3213]" strokeweight="1pt">
                <v:textbox>
                  <w:txbxContent>
                    <w:p w14:paraId="0835DB3A" w14:textId="3757AC83" w:rsidR="00ED46DC" w:rsidRPr="00A90342" w:rsidRDefault="00ED46DC" w:rsidP="00ED46DC">
                      <w:pPr>
                        <w:jc w:val="center"/>
                        <w:rPr>
                          <w:sz w:val="40"/>
                          <w:szCs w:val="40"/>
                        </w:rPr>
                      </w:pPr>
                      <w:r>
                        <w:rPr>
                          <w:rFonts w:ascii="Times New Roman" w:eastAsia="Times New Roman" w:hAnsi="Times New Roman" w:cs="Times New Roman"/>
                          <w:sz w:val="40"/>
                          <w:szCs w:val="40"/>
                          <w:lang w:val="en-GB" w:eastAsia="fr-FR"/>
                        </w:rPr>
                        <w:t>T</w:t>
                      </w:r>
                      <w:r w:rsidR="001E126E">
                        <w:rPr>
                          <w:rFonts w:ascii="Times New Roman" w:eastAsia="Times New Roman" w:hAnsi="Times New Roman" w:cs="Times New Roman"/>
                          <w:sz w:val="40"/>
                          <w:szCs w:val="40"/>
                          <w:lang w:val="en-GB" w:eastAsia="fr-FR"/>
                        </w:rPr>
                        <w:t>d</w:t>
                      </w:r>
                      <w:r>
                        <w:rPr>
                          <w:rFonts w:ascii="Times New Roman" w:eastAsia="Times New Roman" w:hAnsi="Times New Roman" w:cs="Times New Roman"/>
                          <w:sz w:val="40"/>
                          <w:szCs w:val="40"/>
                          <w:lang w:val="en-GB" w:eastAsia="fr-FR"/>
                        </w:rPr>
                        <w:t> (ind/m²) = (N/S)</w:t>
                      </w:r>
                    </w:p>
                  </w:txbxContent>
                </v:textbox>
              </v:shape>
            </w:pict>
          </mc:Fallback>
        </mc:AlternateContent>
      </w:r>
    </w:p>
    <w:p w14:paraId="3AB47318" w14:textId="56ADC2D8" w:rsidR="007148D8" w:rsidRPr="00A50FC8" w:rsidRDefault="007148D8" w:rsidP="001D2A41">
      <w:pPr>
        <w:tabs>
          <w:tab w:val="left" w:pos="8505"/>
        </w:tabs>
        <w:spacing w:after="0" w:line="240" w:lineRule="auto"/>
        <w:ind w:right="567"/>
        <w:jc w:val="both"/>
        <w:rPr>
          <w:rFonts w:ascii="Arial Narrow" w:hAnsi="Arial Narrow" w:cs="Times New Roman"/>
          <w:sz w:val="24"/>
          <w:szCs w:val="24"/>
          <w:lang w:val="en-GB" w:eastAsia="fr-FR"/>
        </w:rPr>
      </w:pPr>
    </w:p>
    <w:p w14:paraId="4BE1A5E8" w14:textId="34424EBF"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7BD80AD4" w14:textId="30C0BD2C" w:rsidR="001D2A41" w:rsidRPr="00A50FC8" w:rsidRDefault="001D2A41" w:rsidP="001D2A41">
      <w:pPr>
        <w:tabs>
          <w:tab w:val="left" w:pos="8505"/>
        </w:tabs>
        <w:spacing w:after="0" w:line="240" w:lineRule="auto"/>
        <w:ind w:right="567"/>
        <w:jc w:val="both"/>
        <w:rPr>
          <w:rFonts w:ascii="Arial Narrow" w:hAnsi="Arial Narrow"/>
          <w:sz w:val="24"/>
          <w:szCs w:val="24"/>
          <w:lang w:val="en-GB"/>
        </w:rPr>
      </w:pPr>
    </w:p>
    <w:p w14:paraId="6D261281" w14:textId="77777777" w:rsidR="001D2A41" w:rsidRPr="00A50FC8" w:rsidRDefault="001D2A41" w:rsidP="001D2A41">
      <w:pPr>
        <w:tabs>
          <w:tab w:val="left" w:pos="8505"/>
        </w:tabs>
        <w:spacing w:after="0" w:line="240" w:lineRule="auto"/>
        <w:ind w:right="567"/>
        <w:jc w:val="both"/>
        <w:rPr>
          <w:rFonts w:ascii="Arial Narrow" w:hAnsi="Arial Narrow"/>
          <w:sz w:val="24"/>
          <w:szCs w:val="24"/>
          <w:lang w:val="en-GB"/>
        </w:rPr>
      </w:pPr>
    </w:p>
    <w:p w14:paraId="060C22B8" w14:textId="0C0EF96B" w:rsidR="001E126E" w:rsidRPr="00A50FC8" w:rsidRDefault="001E126E"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Td</w:t>
      </w:r>
      <w:r w:rsidR="007F170F" w:rsidRPr="00A50FC8">
        <w:rPr>
          <w:rFonts w:ascii="Arial Narrow" w:hAnsi="Arial Narrow"/>
          <w:sz w:val="24"/>
          <w:szCs w:val="24"/>
          <w:lang w:val="en-GB"/>
        </w:rPr>
        <w:t xml:space="preserve">: </w:t>
      </w:r>
      <w:r w:rsidRPr="00A50FC8">
        <w:rPr>
          <w:rFonts w:ascii="Arial Narrow" w:hAnsi="Arial Narrow"/>
          <w:sz w:val="24"/>
          <w:szCs w:val="24"/>
          <w:lang w:val="en-GB"/>
        </w:rPr>
        <w:t>Trees density, N</w:t>
      </w:r>
      <w:r w:rsidR="007F170F" w:rsidRPr="00A50FC8">
        <w:rPr>
          <w:rFonts w:ascii="Arial Narrow" w:hAnsi="Arial Narrow"/>
          <w:sz w:val="24"/>
          <w:szCs w:val="24"/>
          <w:lang w:val="en-GB"/>
        </w:rPr>
        <w:t>:</w:t>
      </w:r>
      <w:r w:rsidRPr="00A50FC8">
        <w:rPr>
          <w:rFonts w:ascii="Arial Narrow" w:hAnsi="Arial Narrow"/>
          <w:sz w:val="24"/>
          <w:szCs w:val="24"/>
          <w:lang w:val="en-GB"/>
        </w:rPr>
        <w:t xml:space="preserve"> number of individuals counted in the plot, S</w:t>
      </w:r>
      <w:r w:rsidR="007F170F" w:rsidRPr="00A50FC8">
        <w:rPr>
          <w:rFonts w:ascii="Arial Narrow" w:hAnsi="Arial Narrow"/>
          <w:sz w:val="24"/>
          <w:szCs w:val="24"/>
          <w:lang w:val="en-GB"/>
        </w:rPr>
        <w:t xml:space="preserve">: </w:t>
      </w:r>
      <w:r w:rsidRPr="00A50FC8">
        <w:rPr>
          <w:rFonts w:ascii="Arial Narrow" w:hAnsi="Arial Narrow"/>
          <w:sz w:val="24"/>
          <w:szCs w:val="24"/>
          <w:lang w:val="en-GB"/>
        </w:rPr>
        <w:t>total plot size on greenspace</w:t>
      </w:r>
    </w:p>
    <w:p w14:paraId="5C88421B" w14:textId="77777777" w:rsidR="001D2A41" w:rsidRPr="00A50FC8" w:rsidRDefault="001D2A41" w:rsidP="003D1A03">
      <w:pPr>
        <w:tabs>
          <w:tab w:val="left" w:pos="8505"/>
        </w:tabs>
        <w:spacing w:after="0" w:line="360" w:lineRule="auto"/>
        <w:ind w:right="567"/>
        <w:jc w:val="both"/>
        <w:rPr>
          <w:rFonts w:ascii="Arial Narrow" w:hAnsi="Arial Narrow"/>
          <w:sz w:val="24"/>
          <w:szCs w:val="24"/>
          <w:lang w:val="en-GB"/>
        </w:rPr>
      </w:pPr>
    </w:p>
    <w:p w14:paraId="2CEA0B3E" w14:textId="61A1A2C9" w:rsidR="001D2A41" w:rsidRPr="00A50FC8" w:rsidRDefault="001D2A41"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Trees cover was estimated as the herbaceous </w:t>
      </w:r>
      <w:r w:rsidR="00F722B4" w:rsidRPr="00A50FC8">
        <w:rPr>
          <w:rFonts w:ascii="Arial Narrow" w:hAnsi="Arial Narrow"/>
          <w:sz w:val="24"/>
          <w:szCs w:val="24"/>
          <w:lang w:val="en-GB"/>
        </w:rPr>
        <w:t xml:space="preserve">soil </w:t>
      </w:r>
      <w:r w:rsidRPr="00A50FC8">
        <w:rPr>
          <w:rFonts w:ascii="Arial Narrow" w:hAnsi="Arial Narrow"/>
          <w:sz w:val="24"/>
          <w:szCs w:val="24"/>
          <w:lang w:val="en-GB"/>
        </w:rPr>
        <w:t xml:space="preserve">vegetation cover. It has been measured in the same 10 m × 10 m subplots used for the woody density survey, in order to ensure consistency of observations and spatial representativeness of the sites. The vegetation cover was measured by assessing the average height of the herbaceous vegetation on the ground. A graduated wooden </w:t>
      </w:r>
      <w:r w:rsidRPr="00A50FC8">
        <w:rPr>
          <w:rFonts w:ascii="Arial Narrow" w:hAnsi="Arial Narrow"/>
          <w:sz w:val="24"/>
          <w:szCs w:val="24"/>
          <w:lang w:val="en-GB"/>
        </w:rPr>
        <w:lastRenderedPageBreak/>
        <w:t xml:space="preserve">rod measuring from 0.5 cm to 1 meter was used as a measuring tool. On each subplot, five measurement points were selected at equal distances and distributed evenly to best reflect the entire surface area. At each point, the height of the herbaceous layer was measured by placing the stick vertically on the ground and noting the maximum height reached by the grasses in </w:t>
      </w:r>
      <w:proofErr w:type="spellStart"/>
      <w:r w:rsidRPr="00A50FC8">
        <w:rPr>
          <w:rFonts w:ascii="Arial Narrow" w:hAnsi="Arial Narrow"/>
          <w:sz w:val="24"/>
          <w:szCs w:val="24"/>
          <w:lang w:val="en-GB"/>
        </w:rPr>
        <w:t>centimeter</w:t>
      </w:r>
      <w:ins w:id="48" w:author="Autor">
        <w:r w:rsidR="00351501">
          <w:rPr>
            <w:rFonts w:ascii="Arial Narrow" w:hAnsi="Arial Narrow"/>
            <w:sz w:val="24"/>
            <w:szCs w:val="24"/>
            <w:lang w:val="en-GB"/>
          </w:rPr>
          <w:t>s</w:t>
        </w:r>
      </w:ins>
      <w:proofErr w:type="spellEnd"/>
      <w:r w:rsidRPr="00A50FC8">
        <w:rPr>
          <w:rFonts w:ascii="Arial Narrow" w:hAnsi="Arial Narrow"/>
          <w:sz w:val="24"/>
          <w:szCs w:val="24"/>
          <w:lang w:val="en-GB"/>
        </w:rPr>
        <w:t xml:space="preserve"> (cm). These five values were then used to calculate the average height of the vegetation cover in each subplot using the following formula:</w:t>
      </w:r>
    </w:p>
    <w:p w14:paraId="29BE0E76" w14:textId="6D831C08" w:rsidR="001D2A41" w:rsidRPr="00A50FC8" w:rsidRDefault="001D2A41" w:rsidP="001D2A41">
      <w:pPr>
        <w:tabs>
          <w:tab w:val="left" w:pos="8505"/>
        </w:tabs>
        <w:spacing w:after="0" w:line="240" w:lineRule="auto"/>
        <w:ind w:right="567"/>
        <w:jc w:val="both"/>
        <w:rPr>
          <w:rFonts w:ascii="Arial Narrow" w:hAnsi="Arial Narrow"/>
          <w:sz w:val="24"/>
          <w:szCs w:val="24"/>
          <w:lang w:val="en-GB"/>
        </w:rPr>
      </w:pPr>
      <w:r w:rsidRPr="00A50FC8">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4080" behindDoc="1" locked="0" layoutInCell="1" allowOverlap="1" wp14:anchorId="47EDD0A4" wp14:editId="08FFB095">
                <wp:simplePos x="0" y="0"/>
                <wp:positionH relativeFrom="column">
                  <wp:posOffset>489059</wp:posOffset>
                </wp:positionH>
                <wp:positionV relativeFrom="paragraph">
                  <wp:posOffset>149297</wp:posOffset>
                </wp:positionV>
                <wp:extent cx="4623722" cy="506895"/>
                <wp:effectExtent l="0" t="0" r="24765" b="26670"/>
                <wp:wrapNone/>
                <wp:docPr id="14" name="Zone de texte 53"/>
                <wp:cNvGraphicFramePr/>
                <a:graphic xmlns:a="http://schemas.openxmlformats.org/drawingml/2006/main">
                  <a:graphicData uri="http://schemas.microsoft.com/office/word/2010/wordprocessingShape">
                    <wps:wsp>
                      <wps:cNvSpPr txBox="1"/>
                      <wps:spPr>
                        <a:xfrm>
                          <a:off x="0" y="0"/>
                          <a:ext cx="4623722" cy="506895"/>
                        </a:xfrm>
                        <a:prstGeom prst="rect">
                          <a:avLst/>
                        </a:prstGeom>
                        <a:noFill/>
                        <a:ln w="12700">
                          <a:solidFill>
                            <a:schemeClr val="tx1"/>
                          </a:solidFill>
                        </a:ln>
                      </wps:spPr>
                      <wps:txbx>
                        <w:txbxContent>
                          <w:p w14:paraId="18FED75B" w14:textId="051B07E9" w:rsidR="001D2A41" w:rsidRPr="00A90342" w:rsidRDefault="007F170F" w:rsidP="001D2A41">
                            <w:pPr>
                              <w:jc w:val="center"/>
                              <w:rPr>
                                <w:sz w:val="40"/>
                                <w:szCs w:val="40"/>
                              </w:rPr>
                            </w:pPr>
                            <w:r>
                              <w:rPr>
                                <w:rFonts w:ascii="Times New Roman" w:eastAsia="Times New Roman" w:hAnsi="Times New Roman" w:cs="Times New Roman"/>
                                <w:sz w:val="40"/>
                                <w:szCs w:val="40"/>
                                <w:lang w:val="en-GB" w:eastAsia="fr-FR"/>
                              </w:rPr>
                              <w:t>H</w:t>
                            </w:r>
                            <w:r w:rsidR="001D2A41">
                              <w:rPr>
                                <w:rFonts w:ascii="Times New Roman" w:eastAsia="Times New Roman" w:hAnsi="Times New Roman" w:cs="Times New Roman"/>
                                <w:sz w:val="40"/>
                                <w:szCs w:val="40"/>
                                <w:lang w:val="en-GB" w:eastAsia="fr-FR"/>
                              </w:rPr>
                              <w:t> (</w:t>
                            </w:r>
                            <w:r>
                              <w:rPr>
                                <w:rFonts w:ascii="Times New Roman" w:eastAsia="Times New Roman" w:hAnsi="Times New Roman" w:cs="Times New Roman"/>
                                <w:sz w:val="40"/>
                                <w:szCs w:val="40"/>
                                <w:lang w:val="en-GB" w:eastAsia="fr-FR"/>
                              </w:rPr>
                              <w:t>cm</w:t>
                            </w:r>
                            <w:r w:rsidR="001D2A41">
                              <w:rPr>
                                <w:rFonts w:ascii="Times New Roman" w:eastAsia="Times New Roman" w:hAnsi="Times New Roman" w:cs="Times New Roman"/>
                                <w:sz w:val="40"/>
                                <w:szCs w:val="40"/>
                                <w:lang w:val="en-GB" w:eastAsia="fr-FR"/>
                              </w:rPr>
                              <w:t>) = (</w:t>
                            </w:r>
                            <w:r>
                              <w:rPr>
                                <w:rFonts w:ascii="Times New Roman" w:eastAsia="Times New Roman" w:hAnsi="Times New Roman" w:cs="Times New Roman"/>
                                <w:sz w:val="40"/>
                                <w:szCs w:val="40"/>
                                <w:lang w:val="en-GB" w:eastAsia="fr-FR"/>
                              </w:rPr>
                              <w:t>h</w:t>
                            </w:r>
                            <w:r w:rsidRPr="007F170F">
                              <w:rPr>
                                <w:rFonts w:ascii="Times New Roman" w:eastAsia="Times New Roman" w:hAnsi="Times New Roman" w:cs="Times New Roman"/>
                                <w:sz w:val="40"/>
                                <w:szCs w:val="40"/>
                                <w:vertAlign w:val="subscript"/>
                                <w:lang w:val="en-GB" w:eastAsia="fr-FR"/>
                              </w:rPr>
                              <w:t>1</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2</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3</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4</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5</w:t>
                            </w:r>
                            <w:r>
                              <w:rPr>
                                <w:rFonts w:ascii="Times New Roman" w:eastAsia="Times New Roman" w:hAnsi="Times New Roman" w:cs="Times New Roman"/>
                                <w:sz w:val="40"/>
                                <w:szCs w:val="40"/>
                                <w:lang w:val="en-GB" w:eastAsia="fr-FR"/>
                              </w:rPr>
                              <w:t>)/5</w:t>
                            </w:r>
                            <w:r w:rsidR="001D2A41">
                              <w:rPr>
                                <w:rFonts w:ascii="Times New Roman" w:eastAsia="Times New Roman" w:hAnsi="Times New Roman" w:cs="Times New Roman"/>
                                <w:sz w:val="40"/>
                                <w:szCs w:val="40"/>
                                <w:lang w:val="en-GB"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DD0A4" id="_x0000_s1027" type="#_x0000_t202" style="position:absolute;left:0;text-align:left;margin-left:38.5pt;margin-top:11.75pt;width:364.05pt;height:39.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" filled="f" strokecolor="black [3213]" strokeweight="1pt">
                <v:textbox>
                  <w:txbxContent>
                    <w:p w14:paraId="18FED75B" w14:textId="051B07E9" w:rsidR="001D2A41" w:rsidRPr="00A90342" w:rsidRDefault="007F170F" w:rsidP="001D2A41">
                      <w:pPr>
                        <w:jc w:val="center"/>
                        <w:rPr>
                          <w:sz w:val="40"/>
                          <w:szCs w:val="40"/>
                        </w:rPr>
                      </w:pPr>
                      <w:r>
                        <w:rPr>
                          <w:rFonts w:ascii="Times New Roman" w:eastAsia="Times New Roman" w:hAnsi="Times New Roman" w:cs="Times New Roman"/>
                          <w:sz w:val="40"/>
                          <w:szCs w:val="40"/>
                          <w:lang w:val="en-GB" w:eastAsia="fr-FR"/>
                        </w:rPr>
                        <w:t>H</w:t>
                      </w:r>
                      <w:r w:rsidR="001D2A41">
                        <w:rPr>
                          <w:rFonts w:ascii="Times New Roman" w:eastAsia="Times New Roman" w:hAnsi="Times New Roman" w:cs="Times New Roman"/>
                          <w:sz w:val="40"/>
                          <w:szCs w:val="40"/>
                          <w:lang w:val="en-GB" w:eastAsia="fr-FR"/>
                        </w:rPr>
                        <w:t> (</w:t>
                      </w:r>
                      <w:r>
                        <w:rPr>
                          <w:rFonts w:ascii="Times New Roman" w:eastAsia="Times New Roman" w:hAnsi="Times New Roman" w:cs="Times New Roman"/>
                          <w:sz w:val="40"/>
                          <w:szCs w:val="40"/>
                          <w:lang w:val="en-GB" w:eastAsia="fr-FR"/>
                        </w:rPr>
                        <w:t>cm</w:t>
                      </w:r>
                      <w:r w:rsidR="001D2A41">
                        <w:rPr>
                          <w:rFonts w:ascii="Times New Roman" w:eastAsia="Times New Roman" w:hAnsi="Times New Roman" w:cs="Times New Roman"/>
                          <w:sz w:val="40"/>
                          <w:szCs w:val="40"/>
                          <w:lang w:val="en-GB" w:eastAsia="fr-FR"/>
                        </w:rPr>
                        <w:t>) = (</w:t>
                      </w:r>
                      <w:r>
                        <w:rPr>
                          <w:rFonts w:ascii="Times New Roman" w:eastAsia="Times New Roman" w:hAnsi="Times New Roman" w:cs="Times New Roman"/>
                          <w:sz w:val="40"/>
                          <w:szCs w:val="40"/>
                          <w:lang w:val="en-GB" w:eastAsia="fr-FR"/>
                        </w:rPr>
                        <w:t>h</w:t>
                      </w:r>
                      <w:r w:rsidRPr="007F170F">
                        <w:rPr>
                          <w:rFonts w:ascii="Times New Roman" w:eastAsia="Times New Roman" w:hAnsi="Times New Roman" w:cs="Times New Roman"/>
                          <w:sz w:val="40"/>
                          <w:szCs w:val="40"/>
                          <w:vertAlign w:val="subscript"/>
                          <w:lang w:val="en-GB" w:eastAsia="fr-FR"/>
                        </w:rPr>
                        <w:t>1</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2</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3</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4</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5</w:t>
                      </w:r>
                      <w:r>
                        <w:rPr>
                          <w:rFonts w:ascii="Times New Roman" w:eastAsia="Times New Roman" w:hAnsi="Times New Roman" w:cs="Times New Roman"/>
                          <w:sz w:val="40"/>
                          <w:szCs w:val="40"/>
                          <w:lang w:val="en-GB" w:eastAsia="fr-FR"/>
                        </w:rPr>
                        <w:t>)/5</w:t>
                      </w:r>
                      <w:r w:rsidR="001D2A41">
                        <w:rPr>
                          <w:rFonts w:ascii="Times New Roman" w:eastAsia="Times New Roman" w:hAnsi="Times New Roman" w:cs="Times New Roman"/>
                          <w:sz w:val="40"/>
                          <w:szCs w:val="40"/>
                          <w:lang w:val="en-GB" w:eastAsia="fr-FR"/>
                        </w:rPr>
                        <w:t>)</w:t>
                      </w:r>
                    </w:p>
                  </w:txbxContent>
                </v:textbox>
              </v:shape>
            </w:pict>
          </mc:Fallback>
        </mc:AlternateContent>
      </w:r>
    </w:p>
    <w:p w14:paraId="08F52C36" w14:textId="75D0FCE7"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6B3734C2" w14:textId="77777777"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33067AEC" w14:textId="77777777"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510E6C1B" w14:textId="277AEB21"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71070D10" w14:textId="400544A7" w:rsidR="004D5235" w:rsidRPr="00A50FC8" w:rsidRDefault="007F170F" w:rsidP="003D1A03">
      <w:pPr>
        <w:tabs>
          <w:tab w:val="left" w:pos="8505"/>
        </w:tabs>
        <w:spacing w:after="0" w:line="360" w:lineRule="auto"/>
        <w:ind w:right="567"/>
        <w:jc w:val="both"/>
        <w:rPr>
          <w:rFonts w:ascii="Arial Narrow" w:hAnsi="Arial Narrow"/>
          <w:sz w:val="24"/>
          <w:szCs w:val="24"/>
          <w:lang w:val="en-GB"/>
        </w:rPr>
      </w:pPr>
      <w:r w:rsidRPr="00A50FC8">
        <w:rPr>
          <w:rFonts w:ascii="Arial Narrow" w:eastAsia="Times New Roman" w:hAnsi="Arial Narrow" w:cs="Times New Roman"/>
          <w:sz w:val="24"/>
          <w:szCs w:val="24"/>
          <w:lang w:val="en-GB" w:eastAsia="fr-FR"/>
        </w:rPr>
        <w:t xml:space="preserve">H: </w:t>
      </w:r>
      <w:r w:rsidR="007A542A" w:rsidRPr="00A50FC8">
        <w:rPr>
          <w:rFonts w:ascii="Arial Narrow" w:eastAsia="Times New Roman" w:hAnsi="Arial Narrow" w:cs="Times New Roman"/>
          <w:sz w:val="24"/>
          <w:szCs w:val="24"/>
          <w:lang w:val="en-GB" w:eastAsia="fr-FR"/>
        </w:rPr>
        <w:t>Average height</w:t>
      </w:r>
      <w:r w:rsidR="00F722B4" w:rsidRPr="00A50FC8">
        <w:rPr>
          <w:rFonts w:ascii="Arial Narrow" w:eastAsia="Times New Roman" w:hAnsi="Arial Narrow" w:cs="Times New Roman"/>
          <w:sz w:val="24"/>
          <w:szCs w:val="24"/>
          <w:lang w:val="en-GB" w:eastAsia="fr-FR"/>
        </w:rPr>
        <w:t xml:space="preserve"> </w:t>
      </w:r>
      <w:r w:rsidR="00F722B4" w:rsidRPr="00A50FC8">
        <w:rPr>
          <w:rFonts w:ascii="Arial Narrow" w:hAnsi="Arial Narrow"/>
          <w:sz w:val="24"/>
          <w:szCs w:val="24"/>
          <w:lang w:val="en-GB"/>
        </w:rPr>
        <w:t>the herbaceous soil vegetation cover</w:t>
      </w:r>
      <w:r w:rsidR="00F722B4" w:rsidRPr="00A50FC8">
        <w:rPr>
          <w:rFonts w:ascii="Arial Narrow" w:eastAsia="Times New Roman" w:hAnsi="Arial Narrow" w:cs="Times New Roman"/>
          <w:sz w:val="24"/>
          <w:szCs w:val="24"/>
          <w:lang w:val="en-GB" w:eastAsia="fr-FR"/>
        </w:rPr>
        <w:t>;</w:t>
      </w:r>
      <w:r w:rsidR="007A542A" w:rsidRPr="00A50FC8">
        <w:rPr>
          <w:rFonts w:ascii="Arial Narrow" w:eastAsia="Times New Roman" w:hAnsi="Arial Narrow" w:cs="Times New Roman"/>
          <w:sz w:val="24"/>
          <w:szCs w:val="24"/>
          <w:lang w:val="en-GB" w:eastAsia="fr-FR"/>
        </w:rPr>
        <w:t xml:space="preserve"> h</w:t>
      </w:r>
      <w:r w:rsidR="007A542A" w:rsidRPr="00A50FC8">
        <w:rPr>
          <w:rFonts w:ascii="Arial Narrow" w:eastAsia="Times New Roman" w:hAnsi="Arial Narrow" w:cs="Times New Roman"/>
          <w:sz w:val="24"/>
          <w:szCs w:val="24"/>
          <w:vertAlign w:val="subscript"/>
          <w:lang w:val="en-GB" w:eastAsia="fr-FR"/>
        </w:rPr>
        <w:t>1</w:t>
      </w:r>
      <w:r w:rsidR="007A542A" w:rsidRPr="00A50FC8">
        <w:rPr>
          <w:rFonts w:ascii="Arial Narrow" w:eastAsia="Times New Roman" w:hAnsi="Arial Narrow" w:cs="Times New Roman"/>
          <w:sz w:val="24"/>
          <w:szCs w:val="24"/>
          <w:lang w:val="en-GB" w:eastAsia="fr-FR"/>
        </w:rPr>
        <w:t>, h</w:t>
      </w:r>
      <w:r w:rsidR="007A542A" w:rsidRPr="00A50FC8">
        <w:rPr>
          <w:rFonts w:ascii="Arial Narrow" w:eastAsia="Times New Roman" w:hAnsi="Arial Narrow" w:cs="Times New Roman"/>
          <w:sz w:val="24"/>
          <w:szCs w:val="24"/>
          <w:vertAlign w:val="subscript"/>
          <w:lang w:val="en-GB" w:eastAsia="fr-FR"/>
        </w:rPr>
        <w:t>2</w:t>
      </w:r>
      <w:r w:rsidR="007A542A" w:rsidRPr="00A50FC8">
        <w:rPr>
          <w:rFonts w:ascii="Arial Narrow" w:eastAsia="Times New Roman" w:hAnsi="Arial Narrow" w:cs="Times New Roman"/>
          <w:sz w:val="24"/>
          <w:szCs w:val="24"/>
          <w:lang w:val="en-GB" w:eastAsia="fr-FR"/>
        </w:rPr>
        <w:t>…. h</w:t>
      </w:r>
      <w:r w:rsidR="007A542A" w:rsidRPr="00A50FC8">
        <w:rPr>
          <w:rFonts w:ascii="Arial Narrow" w:eastAsia="Times New Roman" w:hAnsi="Arial Narrow" w:cs="Times New Roman"/>
          <w:sz w:val="24"/>
          <w:szCs w:val="24"/>
          <w:vertAlign w:val="subscript"/>
          <w:lang w:val="en-GB" w:eastAsia="fr-FR"/>
        </w:rPr>
        <w:t>5</w:t>
      </w:r>
      <w:r w:rsidR="007A542A" w:rsidRPr="00A50FC8">
        <w:rPr>
          <w:rFonts w:ascii="Arial Narrow" w:eastAsia="Times New Roman" w:hAnsi="Arial Narrow" w:cs="Times New Roman"/>
          <w:sz w:val="24"/>
          <w:szCs w:val="24"/>
          <w:lang w:val="en-GB" w:eastAsia="fr-FR"/>
        </w:rPr>
        <w:t>:</w:t>
      </w:r>
      <w:r w:rsidR="007A542A" w:rsidRPr="00A50FC8">
        <w:rPr>
          <w:rFonts w:ascii="Arial Narrow" w:eastAsia="Times New Roman" w:hAnsi="Arial Narrow" w:cs="Times New Roman"/>
          <w:sz w:val="24"/>
          <w:szCs w:val="24"/>
          <w:vertAlign w:val="subscript"/>
          <w:lang w:val="en-GB" w:eastAsia="fr-FR"/>
        </w:rPr>
        <w:t xml:space="preserve"> </w:t>
      </w:r>
      <w:r w:rsidR="007A542A" w:rsidRPr="00A50FC8">
        <w:rPr>
          <w:rFonts w:ascii="Arial Narrow" w:eastAsia="Times New Roman" w:hAnsi="Arial Narrow" w:cs="Times New Roman"/>
          <w:sz w:val="24"/>
          <w:szCs w:val="24"/>
          <w:lang w:val="en-GB" w:eastAsia="fr-FR"/>
        </w:rPr>
        <w:t>represent the heights measured (in cm) at the five measurement points</w:t>
      </w:r>
    </w:p>
    <w:p w14:paraId="31AF52AD" w14:textId="55747899" w:rsidR="00323760" w:rsidRPr="00A50FC8" w:rsidRDefault="00323760" w:rsidP="003D1A03">
      <w:pPr>
        <w:tabs>
          <w:tab w:val="left" w:pos="8505"/>
        </w:tabs>
        <w:spacing w:after="0" w:line="360" w:lineRule="auto"/>
        <w:ind w:right="567"/>
        <w:jc w:val="both"/>
        <w:rPr>
          <w:rFonts w:ascii="Arial Narrow" w:hAnsi="Arial Narrow"/>
          <w:sz w:val="24"/>
          <w:szCs w:val="24"/>
          <w:lang w:val="en-GB"/>
        </w:rPr>
      </w:pPr>
    </w:p>
    <w:p w14:paraId="54D8F838" w14:textId="7CAE065F" w:rsidR="00330E36" w:rsidRPr="00A50FC8" w:rsidRDefault="00FB06D9" w:rsidP="004D5235">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2.4 Data analysis</w:t>
      </w:r>
    </w:p>
    <w:p w14:paraId="600A7CB9" w14:textId="7C0DF275" w:rsidR="00B66C0F" w:rsidRPr="00A50FC8" w:rsidRDefault="00FA6EB4" w:rsidP="00CF39DA">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Statistical analyses were conducted </w:t>
      </w:r>
      <w:r w:rsidR="003B4933" w:rsidRPr="00A50FC8">
        <w:rPr>
          <w:rFonts w:ascii="Arial Narrow" w:hAnsi="Arial Narrow"/>
          <w:sz w:val="24"/>
          <w:szCs w:val="24"/>
          <w:lang w:val="en-GB"/>
        </w:rPr>
        <w:t>combin</w:t>
      </w:r>
      <w:r w:rsidR="00E105DB" w:rsidRPr="00A50FC8">
        <w:rPr>
          <w:rFonts w:ascii="Arial Narrow" w:hAnsi="Arial Narrow"/>
          <w:sz w:val="24"/>
          <w:szCs w:val="24"/>
          <w:lang w:val="en-GB"/>
        </w:rPr>
        <w:t>ing</w:t>
      </w:r>
      <w:r w:rsidR="003B4933" w:rsidRPr="00A50FC8">
        <w:rPr>
          <w:rFonts w:ascii="Arial Narrow" w:hAnsi="Arial Narrow"/>
          <w:sz w:val="24"/>
          <w:szCs w:val="24"/>
          <w:lang w:val="en-GB"/>
        </w:rPr>
        <w:t xml:space="preserve"> the</w:t>
      </w:r>
      <w:r w:rsidR="00E105DB" w:rsidRPr="00A50FC8">
        <w:rPr>
          <w:rFonts w:ascii="Arial Narrow" w:hAnsi="Arial Narrow"/>
          <w:sz w:val="24"/>
          <w:szCs w:val="24"/>
          <w:lang w:val="en-GB"/>
        </w:rPr>
        <w:t xml:space="preserve"> samples </w:t>
      </w:r>
      <w:r w:rsidR="003B4933" w:rsidRPr="00A50FC8">
        <w:rPr>
          <w:rFonts w:ascii="Arial Narrow" w:hAnsi="Arial Narrow"/>
          <w:sz w:val="24"/>
          <w:szCs w:val="24"/>
          <w:lang w:val="en-GB"/>
        </w:rPr>
        <w:t xml:space="preserve">corresponding for </w:t>
      </w:r>
      <w:r w:rsidR="00E105DB" w:rsidRPr="00A50FC8">
        <w:rPr>
          <w:rFonts w:ascii="Arial Narrow" w:hAnsi="Arial Narrow"/>
          <w:sz w:val="24"/>
          <w:szCs w:val="24"/>
          <w:lang w:val="en-GB"/>
        </w:rPr>
        <w:t>the two</w:t>
      </w:r>
      <w:r w:rsidR="003B4933" w:rsidRPr="00A50FC8">
        <w:rPr>
          <w:rFonts w:ascii="Arial Narrow" w:hAnsi="Arial Narrow"/>
          <w:sz w:val="24"/>
          <w:szCs w:val="24"/>
          <w:lang w:val="en-GB"/>
        </w:rPr>
        <w:t xml:space="preserve"> sampling</w:t>
      </w:r>
      <w:r w:rsidR="002055F3" w:rsidRPr="00A50FC8">
        <w:rPr>
          <w:rFonts w:ascii="Arial Narrow" w:hAnsi="Arial Narrow"/>
          <w:sz w:val="24"/>
          <w:szCs w:val="24"/>
          <w:lang w:val="en-GB"/>
        </w:rPr>
        <w:t>s</w:t>
      </w:r>
      <w:r w:rsidR="003B4933" w:rsidRPr="00A50FC8">
        <w:rPr>
          <w:rFonts w:ascii="Arial Narrow" w:hAnsi="Arial Narrow"/>
          <w:sz w:val="24"/>
          <w:szCs w:val="24"/>
          <w:lang w:val="en-GB"/>
        </w:rPr>
        <w:t xml:space="preserve"> method</w:t>
      </w:r>
      <w:ins w:id="49" w:author="Autor">
        <w:r w:rsidR="00995E1D">
          <w:rPr>
            <w:rFonts w:ascii="Arial Narrow" w:hAnsi="Arial Narrow"/>
            <w:sz w:val="24"/>
            <w:szCs w:val="24"/>
            <w:lang w:val="en-GB"/>
          </w:rPr>
          <w:t>s</w:t>
        </w:r>
      </w:ins>
      <w:r w:rsidR="003B4933" w:rsidRPr="00A50FC8">
        <w:rPr>
          <w:rFonts w:ascii="Arial Narrow" w:hAnsi="Arial Narrow"/>
          <w:sz w:val="24"/>
          <w:szCs w:val="24"/>
          <w:lang w:val="en-GB"/>
        </w:rPr>
        <w:t xml:space="preserve"> (Baits</w:t>
      </w:r>
      <w:ins w:id="50" w:author="Autor">
        <w:r w:rsidR="00995E1D">
          <w:rPr>
            <w:rFonts w:ascii="Arial Narrow" w:hAnsi="Arial Narrow"/>
            <w:sz w:val="24"/>
            <w:szCs w:val="24"/>
            <w:lang w:val="en-GB"/>
          </w:rPr>
          <w:t xml:space="preserve"> and</w:t>
        </w:r>
      </w:ins>
      <w:del w:id="51" w:author="Autor">
        <w:r w:rsidR="003B4933" w:rsidRPr="00A50FC8" w:rsidDel="00995E1D">
          <w:rPr>
            <w:rFonts w:ascii="Arial Narrow" w:hAnsi="Arial Narrow"/>
            <w:sz w:val="24"/>
            <w:szCs w:val="24"/>
            <w:lang w:val="en-GB"/>
          </w:rPr>
          <w:delText>,</w:delText>
        </w:r>
      </w:del>
      <w:r w:rsidR="003B4933" w:rsidRPr="00A50FC8">
        <w:rPr>
          <w:rFonts w:ascii="Arial Narrow" w:hAnsi="Arial Narrow"/>
          <w:sz w:val="24"/>
          <w:szCs w:val="24"/>
          <w:lang w:val="en-GB"/>
        </w:rPr>
        <w:t xml:space="preserve"> pitfall traps) at the site level (i.e. greenspaces)</w:t>
      </w:r>
      <w:r w:rsidR="00E105DB" w:rsidRPr="00A50FC8">
        <w:rPr>
          <w:rFonts w:ascii="Arial Narrow" w:hAnsi="Arial Narrow"/>
          <w:sz w:val="24"/>
          <w:szCs w:val="24"/>
          <w:lang w:val="en-GB"/>
        </w:rPr>
        <w:t xml:space="preserve">. </w:t>
      </w:r>
      <w:r w:rsidR="003B4933" w:rsidRPr="00A50FC8">
        <w:rPr>
          <w:rFonts w:ascii="Arial Narrow" w:hAnsi="Arial Narrow"/>
          <w:sz w:val="24"/>
          <w:szCs w:val="24"/>
          <w:lang w:val="en-GB"/>
        </w:rPr>
        <w:t>We measured our sampling efficiency by estimating the expected species richness with a nonparametric estimator (Chao 2) included in EstimateS v9.1.0 (</w:t>
      </w:r>
      <w:r w:rsidR="003B4933" w:rsidRPr="00A50FC8">
        <w:rPr>
          <w:rFonts w:ascii="Arial Narrow" w:hAnsi="Arial Narrow"/>
          <w:b/>
          <w:bCs/>
          <w:sz w:val="24"/>
          <w:szCs w:val="24"/>
          <w:lang w:val="en-GB"/>
        </w:rPr>
        <w:t>Colwell 20</w:t>
      </w:r>
      <w:r w:rsidR="002055F3" w:rsidRPr="00A50FC8">
        <w:rPr>
          <w:rFonts w:ascii="Arial Narrow" w:hAnsi="Arial Narrow"/>
          <w:b/>
          <w:bCs/>
          <w:sz w:val="24"/>
          <w:szCs w:val="24"/>
          <w:lang w:val="en-GB"/>
        </w:rPr>
        <w:t>13</w:t>
      </w:r>
      <w:r w:rsidR="003B4933" w:rsidRPr="00A50FC8">
        <w:rPr>
          <w:rFonts w:ascii="Arial Narrow" w:hAnsi="Arial Narrow"/>
          <w:sz w:val="24"/>
          <w:szCs w:val="24"/>
          <w:lang w:val="en-GB"/>
        </w:rPr>
        <w:t>)</w:t>
      </w:r>
      <w:r w:rsidR="00CF39DA" w:rsidRPr="00A50FC8">
        <w:rPr>
          <w:rFonts w:ascii="Arial Narrow" w:hAnsi="Arial Narrow"/>
          <w:sz w:val="24"/>
          <w:szCs w:val="24"/>
          <w:lang w:val="en-GB"/>
        </w:rPr>
        <w:t xml:space="preserve"> and performed species accumulation curves in PAST v3.09 (</w:t>
      </w:r>
      <w:r w:rsidR="00CF39DA" w:rsidRPr="00A50FC8">
        <w:rPr>
          <w:rFonts w:ascii="Arial Narrow" w:hAnsi="Arial Narrow"/>
          <w:b/>
          <w:bCs/>
          <w:sz w:val="24"/>
          <w:szCs w:val="24"/>
          <w:lang w:val="en-GB"/>
        </w:rPr>
        <w:t>Hammer et al., 2001</w:t>
      </w:r>
      <w:r w:rsidR="00CF39DA" w:rsidRPr="00A50FC8">
        <w:rPr>
          <w:rFonts w:ascii="Arial Narrow" w:hAnsi="Arial Narrow"/>
          <w:sz w:val="24"/>
          <w:szCs w:val="24"/>
          <w:lang w:val="en-GB"/>
        </w:rPr>
        <w:t>).</w:t>
      </w:r>
      <w:r w:rsidR="00E105DB" w:rsidRPr="00A50FC8">
        <w:rPr>
          <w:rFonts w:ascii="Arial Narrow" w:hAnsi="Arial Narrow"/>
          <w:sz w:val="24"/>
          <w:szCs w:val="24"/>
          <w:lang w:val="en-GB"/>
        </w:rPr>
        <w:t xml:space="preserve"> </w:t>
      </w:r>
      <w:r w:rsidR="003B4933" w:rsidRPr="00A50FC8">
        <w:rPr>
          <w:rFonts w:ascii="Arial Narrow" w:hAnsi="Arial Narrow"/>
          <w:sz w:val="24"/>
          <w:szCs w:val="24"/>
          <w:lang w:val="en-GB"/>
        </w:rPr>
        <w:t>Local diversity (alpha-diversity) was estimated using</w:t>
      </w:r>
      <w:del w:id="52" w:author="Autor">
        <w:r w:rsidR="003B4933" w:rsidRPr="00A50FC8" w:rsidDel="00995E1D">
          <w:rPr>
            <w:rFonts w:ascii="Arial Narrow" w:hAnsi="Arial Narrow"/>
            <w:sz w:val="24"/>
            <w:szCs w:val="24"/>
            <w:lang w:val="en-GB"/>
          </w:rPr>
          <w:delText>,</w:delText>
        </w:r>
      </w:del>
      <w:r w:rsidR="003B4933" w:rsidRPr="00A50FC8">
        <w:rPr>
          <w:rFonts w:ascii="Arial Narrow" w:hAnsi="Arial Narrow"/>
          <w:sz w:val="24"/>
          <w:szCs w:val="24"/>
          <w:lang w:val="en-GB"/>
        </w:rPr>
        <w:t xml:space="preserve"> species richness, </w:t>
      </w:r>
      <w:r w:rsidR="00E105DB" w:rsidRPr="00A50FC8">
        <w:rPr>
          <w:rFonts w:ascii="Arial Narrow" w:hAnsi="Arial Narrow"/>
          <w:sz w:val="24"/>
          <w:szCs w:val="24"/>
          <w:lang w:val="en-GB"/>
        </w:rPr>
        <w:t>Margalef</w:t>
      </w:r>
      <w:r w:rsidR="003B4933" w:rsidRPr="00A50FC8">
        <w:rPr>
          <w:rFonts w:ascii="Arial Narrow" w:hAnsi="Arial Narrow"/>
          <w:sz w:val="24"/>
          <w:szCs w:val="24"/>
          <w:lang w:val="en-GB"/>
        </w:rPr>
        <w:t xml:space="preserve"> </w:t>
      </w:r>
      <w:r w:rsidR="00E105DB" w:rsidRPr="00A50FC8">
        <w:rPr>
          <w:rFonts w:ascii="Arial Narrow" w:hAnsi="Arial Narrow"/>
          <w:sz w:val="24"/>
          <w:szCs w:val="24"/>
          <w:lang w:val="en-GB"/>
        </w:rPr>
        <w:t xml:space="preserve">diversity </w:t>
      </w:r>
      <w:r w:rsidR="003B4933" w:rsidRPr="00A50FC8">
        <w:rPr>
          <w:rFonts w:ascii="Arial Narrow" w:hAnsi="Arial Narrow"/>
          <w:sz w:val="24"/>
          <w:szCs w:val="24"/>
          <w:lang w:val="en-GB"/>
        </w:rPr>
        <w:t xml:space="preserve">index and </w:t>
      </w:r>
      <w:r w:rsidR="00CF39DA" w:rsidRPr="00A50FC8">
        <w:rPr>
          <w:rFonts w:ascii="Arial Narrow" w:hAnsi="Arial Narrow"/>
          <w:sz w:val="24"/>
          <w:szCs w:val="24"/>
          <w:lang w:val="en-GB"/>
        </w:rPr>
        <w:t>E</w:t>
      </w:r>
      <w:r w:rsidR="003B4933" w:rsidRPr="00A50FC8">
        <w:rPr>
          <w:rFonts w:ascii="Arial Narrow" w:hAnsi="Arial Narrow"/>
          <w:sz w:val="24"/>
          <w:szCs w:val="24"/>
          <w:lang w:val="en-GB"/>
        </w:rPr>
        <w:t xml:space="preserve">venness. Abundance and number of unique species (rare species) was also calculated for each </w:t>
      </w:r>
      <w:r w:rsidR="00CF39DA" w:rsidRPr="00A50FC8">
        <w:rPr>
          <w:rFonts w:ascii="Arial Narrow" w:hAnsi="Arial Narrow"/>
          <w:sz w:val="24"/>
          <w:szCs w:val="24"/>
          <w:lang w:val="en-GB"/>
        </w:rPr>
        <w:t>greenspace</w:t>
      </w:r>
      <w:r w:rsidR="003B4933" w:rsidRPr="00A50FC8">
        <w:rPr>
          <w:rFonts w:ascii="Arial Narrow" w:hAnsi="Arial Narrow"/>
          <w:sz w:val="24"/>
          <w:szCs w:val="24"/>
          <w:lang w:val="en-GB"/>
        </w:rPr>
        <w:t xml:space="preserve">. Before comparison of ant community between study sites, Levene’s test for homogeneity of variance was used to test the distribution of our data. </w:t>
      </w:r>
      <w:ins w:id="53" w:author="Autor">
        <w:r w:rsidR="00995E1D">
          <w:rPr>
            <w:rFonts w:ascii="Arial Narrow" w:hAnsi="Arial Narrow"/>
            <w:sz w:val="24"/>
            <w:szCs w:val="24"/>
            <w:lang w:val="en-GB"/>
          </w:rPr>
          <w:t>With</w:t>
        </w:r>
      </w:ins>
      <w:del w:id="54" w:author="Autor">
        <w:r w:rsidR="003B4933" w:rsidRPr="00A50FC8" w:rsidDel="00995E1D">
          <w:rPr>
            <w:rFonts w:ascii="Arial Narrow" w:hAnsi="Arial Narrow"/>
            <w:sz w:val="24"/>
            <w:szCs w:val="24"/>
            <w:lang w:val="en-GB"/>
          </w:rPr>
          <w:delText>In case of</w:delText>
        </w:r>
      </w:del>
      <w:ins w:id="55" w:author="Autor">
        <w:r w:rsidR="00995E1D">
          <w:rPr>
            <w:rFonts w:ascii="Arial Narrow" w:hAnsi="Arial Narrow"/>
            <w:sz w:val="24"/>
            <w:szCs w:val="24"/>
            <w:lang w:val="en-GB"/>
          </w:rPr>
          <w:t>a</w:t>
        </w:r>
      </w:ins>
      <w:r w:rsidR="003B4933" w:rsidRPr="00A50FC8">
        <w:rPr>
          <w:rFonts w:ascii="Arial Narrow" w:hAnsi="Arial Narrow"/>
          <w:sz w:val="24"/>
          <w:szCs w:val="24"/>
          <w:lang w:val="en-GB"/>
        </w:rPr>
        <w:t xml:space="preserve"> normal distribution, one-way analysis of variance (ANOVA) on repeated measure w</w:t>
      </w:r>
      <w:r w:rsidR="00CF39DA" w:rsidRPr="00A50FC8">
        <w:rPr>
          <w:rFonts w:ascii="Arial Narrow" w:hAnsi="Arial Narrow"/>
          <w:sz w:val="24"/>
          <w:szCs w:val="24"/>
          <w:lang w:val="en-GB"/>
        </w:rPr>
        <w:t>as</w:t>
      </w:r>
      <w:r w:rsidR="003B4933" w:rsidRPr="00A50FC8">
        <w:rPr>
          <w:rFonts w:ascii="Arial Narrow" w:hAnsi="Arial Narrow"/>
          <w:sz w:val="24"/>
          <w:szCs w:val="24"/>
          <w:lang w:val="en-GB"/>
        </w:rPr>
        <w:t xml:space="preserve"> used for multiple comparison and pairwise comparison, respectively. If not, the Friedman and Wilcoxon tests were used for comparison. T-test mean comparison was also used to examine the variation of common ant species and potential invasive ant abundance between transects of the microhabitats. Finally, the beta-diversity was estimated using Bray-</w:t>
      </w:r>
      <w:proofErr w:type="gramStart"/>
      <w:r w:rsidR="003B4933" w:rsidRPr="00A50FC8">
        <w:rPr>
          <w:rFonts w:ascii="Arial Narrow" w:hAnsi="Arial Narrow"/>
          <w:sz w:val="24"/>
          <w:szCs w:val="24"/>
          <w:lang w:val="en-GB"/>
        </w:rPr>
        <w:t>Curtis</w:t>
      </w:r>
      <w:proofErr w:type="gramEnd"/>
      <w:r w:rsidR="003B4933" w:rsidRPr="00A50FC8">
        <w:rPr>
          <w:rFonts w:ascii="Arial Narrow" w:hAnsi="Arial Narrow"/>
          <w:sz w:val="24"/>
          <w:szCs w:val="24"/>
          <w:lang w:val="en-GB"/>
        </w:rPr>
        <w:t xml:space="preserve"> index to quantify the similarity of species composition between transects of each study site</w:t>
      </w:r>
      <w:del w:id="56" w:author="Autor">
        <w:r w:rsidR="003B4933" w:rsidRPr="00A50FC8" w:rsidDel="00995E1D">
          <w:rPr>
            <w:rFonts w:ascii="Arial Narrow" w:hAnsi="Arial Narrow"/>
            <w:sz w:val="24"/>
            <w:szCs w:val="24"/>
            <w:lang w:val="en-GB"/>
          </w:rPr>
          <w:delText>s</w:delText>
        </w:r>
      </w:del>
      <w:r w:rsidR="003B4933" w:rsidRPr="00A50FC8">
        <w:rPr>
          <w:rFonts w:ascii="Arial Narrow" w:hAnsi="Arial Narrow"/>
          <w:sz w:val="24"/>
          <w:szCs w:val="24"/>
          <w:lang w:val="en-GB"/>
        </w:rPr>
        <w:t xml:space="preserve">. We then plotted a two-dimensional map with non-metric multidimensional scaling (NMDS) to display the ant species composition similarities among the sampled </w:t>
      </w:r>
      <w:r w:rsidR="00CF39DA" w:rsidRPr="00A50FC8">
        <w:rPr>
          <w:rFonts w:ascii="Arial Narrow" w:hAnsi="Arial Narrow"/>
          <w:sz w:val="24"/>
          <w:szCs w:val="24"/>
          <w:lang w:val="en-GB"/>
        </w:rPr>
        <w:t>greenspaces</w:t>
      </w:r>
      <w:r w:rsidR="003B4933" w:rsidRPr="00A50FC8">
        <w:rPr>
          <w:rFonts w:ascii="Arial Narrow" w:hAnsi="Arial Narrow"/>
          <w:sz w:val="24"/>
          <w:szCs w:val="24"/>
          <w:lang w:val="en-GB"/>
        </w:rPr>
        <w:t>. An analysis of similarit</w:t>
      </w:r>
      <w:r w:rsidR="00CF39DA" w:rsidRPr="00A50FC8">
        <w:rPr>
          <w:rFonts w:ascii="Arial Narrow" w:hAnsi="Arial Narrow"/>
          <w:sz w:val="24"/>
          <w:szCs w:val="24"/>
          <w:lang w:val="en-GB"/>
        </w:rPr>
        <w:t>y</w:t>
      </w:r>
      <w:r w:rsidR="003B4933" w:rsidRPr="00A50FC8">
        <w:rPr>
          <w:rFonts w:ascii="Arial Narrow" w:hAnsi="Arial Narrow"/>
          <w:sz w:val="24"/>
          <w:szCs w:val="24"/>
          <w:lang w:val="en-GB"/>
        </w:rPr>
        <w:t xml:space="preserve"> (ANOSIM) by 10,000 permutations was conducted to test significant differences in species composition between greenspaces. All these statistical analyses were made using Past Software v3.09 </w:t>
      </w:r>
      <w:ins w:id="57" w:author="Autor">
        <w:r w:rsidR="00E7450B">
          <w:rPr>
            <w:rFonts w:ascii="Arial Narrow" w:hAnsi="Arial Narrow"/>
            <w:sz w:val="24"/>
            <w:szCs w:val="24"/>
            <w:lang w:val="en-GB"/>
          </w:rPr>
          <w:t xml:space="preserve">with </w:t>
        </w:r>
        <w:r w:rsidR="00E7450B" w:rsidRPr="00A50FC8">
          <w:rPr>
            <w:rFonts w:ascii="Arial Narrow" w:hAnsi="Arial Narrow"/>
            <w:sz w:val="24"/>
            <w:szCs w:val="24"/>
            <w:lang w:val="en-GB"/>
          </w:rPr>
          <w:t>statistical significance</w:t>
        </w:r>
        <w:r w:rsidR="00E7450B">
          <w:rPr>
            <w:rFonts w:ascii="Arial Narrow" w:hAnsi="Arial Narrow"/>
            <w:sz w:val="24"/>
            <w:szCs w:val="24"/>
            <w:lang w:val="en-GB"/>
          </w:rPr>
          <w:t xml:space="preserve"> criteria of </w:t>
        </w:r>
      </w:ins>
      <w:del w:id="58" w:author="Autor">
        <w:r w:rsidR="003B4933" w:rsidRPr="00A50FC8" w:rsidDel="00E7450B">
          <w:rPr>
            <w:rFonts w:ascii="Arial Narrow" w:hAnsi="Arial Narrow"/>
            <w:sz w:val="24"/>
            <w:szCs w:val="24"/>
            <w:lang w:val="en-GB"/>
          </w:rPr>
          <w:delText xml:space="preserve">and </w:delText>
        </w:r>
      </w:del>
      <w:r w:rsidR="003B4933" w:rsidRPr="00A50FC8">
        <w:rPr>
          <w:rFonts w:ascii="Arial Narrow" w:hAnsi="Arial Narrow"/>
          <w:sz w:val="24"/>
          <w:szCs w:val="24"/>
          <w:lang w:val="en-GB"/>
        </w:rPr>
        <w:t>p ≤0.05</w:t>
      </w:r>
      <w:ins w:id="59" w:author="Autor">
        <w:r w:rsidR="00E7450B">
          <w:rPr>
            <w:rFonts w:ascii="Arial Narrow" w:hAnsi="Arial Narrow"/>
            <w:sz w:val="24"/>
            <w:szCs w:val="24"/>
            <w:lang w:val="en-GB"/>
          </w:rPr>
          <w:t>.</w:t>
        </w:r>
      </w:ins>
      <w:del w:id="60" w:author="Autor">
        <w:r w:rsidR="003B4933" w:rsidRPr="00A50FC8" w:rsidDel="00E7450B">
          <w:rPr>
            <w:rFonts w:ascii="Arial Narrow" w:hAnsi="Arial Narrow"/>
            <w:sz w:val="24"/>
            <w:szCs w:val="24"/>
            <w:lang w:val="en-GB"/>
          </w:rPr>
          <w:delText xml:space="preserve"> was taken as an indicator of statistical significance.</w:delText>
        </w:r>
      </w:del>
    </w:p>
    <w:p w14:paraId="4E2B652F" w14:textId="20DCC2FC" w:rsidR="00B66C0F" w:rsidRPr="00A50FC8" w:rsidRDefault="00B66C0F" w:rsidP="004D5235">
      <w:pPr>
        <w:tabs>
          <w:tab w:val="left" w:pos="8505"/>
        </w:tabs>
        <w:spacing w:after="0" w:line="360" w:lineRule="auto"/>
        <w:ind w:right="567"/>
        <w:jc w:val="both"/>
        <w:rPr>
          <w:rFonts w:ascii="Arial Narrow" w:hAnsi="Arial Narrow"/>
          <w:sz w:val="24"/>
          <w:szCs w:val="24"/>
          <w:lang w:val="en-GB"/>
        </w:rPr>
      </w:pPr>
    </w:p>
    <w:p w14:paraId="5030F78A" w14:textId="2C39F8C0" w:rsidR="008D6184" w:rsidRDefault="008D6184" w:rsidP="004D5235">
      <w:pPr>
        <w:tabs>
          <w:tab w:val="left" w:pos="8505"/>
        </w:tabs>
        <w:spacing w:after="0" w:line="360" w:lineRule="auto"/>
        <w:ind w:right="567"/>
        <w:jc w:val="both"/>
        <w:rPr>
          <w:rFonts w:ascii="Arial Narrow" w:hAnsi="Arial Narrow"/>
          <w:sz w:val="24"/>
          <w:szCs w:val="24"/>
          <w:lang w:val="en-GB"/>
        </w:rPr>
      </w:pPr>
    </w:p>
    <w:p w14:paraId="470897BF" w14:textId="2FB2447E" w:rsidR="00DD45A5" w:rsidRDefault="00DD45A5" w:rsidP="004D5235">
      <w:pPr>
        <w:tabs>
          <w:tab w:val="left" w:pos="8505"/>
        </w:tabs>
        <w:spacing w:after="0" w:line="360" w:lineRule="auto"/>
        <w:ind w:right="567"/>
        <w:jc w:val="both"/>
        <w:rPr>
          <w:rFonts w:ascii="Arial Narrow" w:hAnsi="Arial Narrow"/>
          <w:sz w:val="24"/>
          <w:szCs w:val="24"/>
          <w:lang w:val="en-GB"/>
        </w:rPr>
      </w:pPr>
    </w:p>
    <w:p w14:paraId="64FA61E6" w14:textId="77777777" w:rsidR="00DD45A5" w:rsidRPr="00A50FC8" w:rsidRDefault="00DD45A5" w:rsidP="004D5235">
      <w:pPr>
        <w:tabs>
          <w:tab w:val="left" w:pos="8505"/>
        </w:tabs>
        <w:spacing w:after="0" w:line="360" w:lineRule="auto"/>
        <w:ind w:right="567"/>
        <w:jc w:val="both"/>
        <w:rPr>
          <w:rFonts w:ascii="Arial Narrow" w:hAnsi="Arial Narrow"/>
          <w:sz w:val="24"/>
          <w:szCs w:val="24"/>
          <w:lang w:val="en-GB"/>
        </w:rPr>
      </w:pPr>
    </w:p>
    <w:p w14:paraId="08D53490" w14:textId="117A79EC" w:rsidR="00087F4C" w:rsidRPr="00A50FC8" w:rsidRDefault="008D6184"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3. RESULTS</w:t>
      </w:r>
    </w:p>
    <w:p w14:paraId="1575E367" w14:textId="26CAEBB8" w:rsidR="008D6184" w:rsidRPr="00A50FC8" w:rsidRDefault="008D6184"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3.1 </w:t>
      </w:r>
      <w:r w:rsidR="0004706B" w:rsidRPr="00A50FC8">
        <w:rPr>
          <w:rFonts w:ascii="Arial Narrow" w:hAnsi="Arial Narrow"/>
          <w:b/>
          <w:bCs/>
          <w:sz w:val="24"/>
          <w:szCs w:val="24"/>
          <w:lang w:val="en-GB"/>
        </w:rPr>
        <w:t>Tree</w:t>
      </w:r>
      <w:r w:rsidRPr="00A50FC8">
        <w:rPr>
          <w:rFonts w:ascii="Arial Narrow" w:hAnsi="Arial Narrow"/>
          <w:b/>
          <w:bCs/>
          <w:sz w:val="24"/>
          <w:szCs w:val="24"/>
          <w:lang w:val="en-GB"/>
        </w:rPr>
        <w:t xml:space="preserve"> density and</w:t>
      </w:r>
      <w:r w:rsidR="0004706B" w:rsidRPr="00A50FC8">
        <w:rPr>
          <w:rFonts w:ascii="Arial Narrow" w:hAnsi="Arial Narrow"/>
          <w:b/>
          <w:bCs/>
          <w:sz w:val="24"/>
          <w:szCs w:val="24"/>
          <w:lang w:val="en-GB"/>
        </w:rPr>
        <w:t xml:space="preserve"> plant </w:t>
      </w:r>
      <w:r w:rsidRPr="00A50FC8">
        <w:rPr>
          <w:rFonts w:ascii="Arial Narrow" w:hAnsi="Arial Narrow"/>
          <w:b/>
          <w:bCs/>
          <w:sz w:val="24"/>
          <w:szCs w:val="24"/>
          <w:lang w:val="en-GB"/>
        </w:rPr>
        <w:t>cover in greenspaces</w:t>
      </w:r>
    </w:p>
    <w:p w14:paraId="629AA6E5" w14:textId="4F389D77" w:rsidR="0029338F" w:rsidRPr="00A50FC8" w:rsidRDefault="0004706B"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Our findings indicated </w:t>
      </w:r>
      <w:r w:rsidR="002E40ED" w:rsidRPr="00A50FC8">
        <w:rPr>
          <w:rFonts w:ascii="Arial Narrow" w:hAnsi="Arial Narrow"/>
          <w:sz w:val="24"/>
          <w:szCs w:val="24"/>
          <w:lang w:val="en-GB"/>
        </w:rPr>
        <w:t xml:space="preserve">that </w:t>
      </w:r>
      <w:r w:rsidR="000E10AC" w:rsidRPr="00A50FC8">
        <w:rPr>
          <w:rFonts w:ascii="Arial Narrow" w:hAnsi="Arial Narrow"/>
          <w:sz w:val="24"/>
          <w:szCs w:val="24"/>
          <w:lang w:val="en-GB"/>
        </w:rPr>
        <w:t>tree</w:t>
      </w:r>
      <w:del w:id="61" w:author="Autor">
        <w:r w:rsidR="000E10AC" w:rsidRPr="00A50FC8" w:rsidDel="00EC6478">
          <w:rPr>
            <w:rFonts w:ascii="Arial Narrow" w:hAnsi="Arial Narrow"/>
            <w:sz w:val="24"/>
            <w:szCs w:val="24"/>
            <w:lang w:val="en-GB"/>
          </w:rPr>
          <w:delText>s</w:delText>
        </w:r>
      </w:del>
      <w:r w:rsidR="000E10AC" w:rsidRPr="00A50FC8">
        <w:rPr>
          <w:rFonts w:ascii="Arial Narrow" w:hAnsi="Arial Narrow"/>
          <w:sz w:val="24"/>
          <w:szCs w:val="24"/>
          <w:lang w:val="en-GB"/>
        </w:rPr>
        <w:t xml:space="preserve"> density varied significant</w:t>
      </w:r>
      <w:ins w:id="62" w:author="Autor">
        <w:r w:rsidR="00EC6478">
          <w:rPr>
            <w:rFonts w:ascii="Arial Narrow" w:hAnsi="Arial Narrow"/>
            <w:sz w:val="24"/>
            <w:szCs w:val="24"/>
            <w:lang w:val="en-GB"/>
          </w:rPr>
          <w:t>ly</w:t>
        </w:r>
      </w:ins>
      <w:r w:rsidR="000E10AC" w:rsidRPr="00A50FC8">
        <w:rPr>
          <w:rFonts w:ascii="Arial Narrow" w:hAnsi="Arial Narrow"/>
          <w:sz w:val="24"/>
          <w:szCs w:val="24"/>
          <w:lang w:val="en-GB"/>
        </w:rPr>
        <w:t xml:space="preserve"> among greenspaces (Kruskall-Wallis: X</w:t>
      </w:r>
      <w:r w:rsidR="000E10AC" w:rsidRPr="00A50FC8">
        <w:rPr>
          <w:rFonts w:ascii="Arial Narrow" w:hAnsi="Arial Narrow"/>
          <w:sz w:val="24"/>
          <w:szCs w:val="24"/>
          <w:vertAlign w:val="superscript"/>
          <w:lang w:val="en-GB"/>
        </w:rPr>
        <w:t xml:space="preserve">2 </w:t>
      </w:r>
      <w:r w:rsidR="000E10AC" w:rsidRPr="00A50FC8">
        <w:rPr>
          <w:rFonts w:ascii="Arial Narrow" w:hAnsi="Arial Narrow"/>
          <w:sz w:val="24"/>
          <w:szCs w:val="24"/>
          <w:lang w:val="en-GB"/>
        </w:rPr>
        <w:t>= 40.6, df = 6, P = 0.0001</w:t>
      </w:r>
      <w:r w:rsidRPr="00A50FC8">
        <w:rPr>
          <w:rFonts w:ascii="Arial Narrow" w:hAnsi="Arial Narrow"/>
          <w:sz w:val="24"/>
          <w:szCs w:val="24"/>
          <w:lang w:val="en-GB"/>
        </w:rPr>
        <w:t>; Table 1</w:t>
      </w:r>
      <w:r w:rsidR="000E10AC" w:rsidRPr="00A50FC8">
        <w:rPr>
          <w:rFonts w:ascii="Arial Narrow" w:hAnsi="Arial Narrow"/>
          <w:sz w:val="24"/>
          <w:szCs w:val="24"/>
          <w:lang w:val="en-GB"/>
        </w:rPr>
        <w:t>)</w:t>
      </w:r>
      <w:r w:rsidRPr="00A50FC8">
        <w:rPr>
          <w:rFonts w:ascii="Arial Narrow" w:hAnsi="Arial Narrow"/>
          <w:sz w:val="24"/>
          <w:szCs w:val="24"/>
          <w:lang w:val="en-GB"/>
        </w:rPr>
        <w:t xml:space="preserve">. </w:t>
      </w:r>
      <w:r w:rsidR="007C11C3" w:rsidRPr="00A50FC8">
        <w:rPr>
          <w:rFonts w:ascii="Arial Narrow" w:hAnsi="Arial Narrow"/>
          <w:sz w:val="24"/>
          <w:szCs w:val="24"/>
          <w:lang w:val="en-GB"/>
        </w:rPr>
        <w:t xml:space="preserve">Tree density was higher in </w:t>
      </w:r>
      <w:r w:rsidR="00E24CF3" w:rsidRPr="00A50FC8">
        <w:rPr>
          <w:rFonts w:ascii="Arial Narrow" w:hAnsi="Arial Narrow"/>
          <w:sz w:val="24"/>
          <w:szCs w:val="24"/>
          <w:lang w:val="en-GB"/>
        </w:rPr>
        <w:t xml:space="preserve">greenspace of </w:t>
      </w:r>
      <w:r w:rsidR="007C11C3" w:rsidRPr="00A50FC8">
        <w:rPr>
          <w:rFonts w:ascii="Arial Narrow" w:hAnsi="Arial Narrow"/>
          <w:sz w:val="24"/>
          <w:szCs w:val="24"/>
          <w:lang w:val="en-GB"/>
        </w:rPr>
        <w:t xml:space="preserve">natural forest </w:t>
      </w:r>
      <w:r w:rsidR="00E24CF3" w:rsidRPr="00A50FC8">
        <w:rPr>
          <w:rFonts w:ascii="Arial Narrow" w:hAnsi="Arial Narrow"/>
          <w:sz w:val="24"/>
          <w:szCs w:val="24"/>
          <w:lang w:val="en-GB"/>
        </w:rPr>
        <w:t>from</w:t>
      </w:r>
      <w:r w:rsidR="007C11C3" w:rsidRPr="00A50FC8">
        <w:rPr>
          <w:rFonts w:ascii="Arial Narrow" w:hAnsi="Arial Narrow"/>
          <w:sz w:val="24"/>
          <w:szCs w:val="24"/>
          <w:lang w:val="en-GB"/>
        </w:rPr>
        <w:t xml:space="preserve"> university (FoNA) with 2.54 </w:t>
      </w:r>
      <w:proofErr w:type="spellStart"/>
      <w:r w:rsidR="007C11C3" w:rsidRPr="00A50FC8">
        <w:rPr>
          <w:rFonts w:ascii="Arial Narrow" w:hAnsi="Arial Narrow"/>
          <w:sz w:val="24"/>
          <w:szCs w:val="24"/>
          <w:lang w:val="en-GB"/>
        </w:rPr>
        <w:t>ind</w:t>
      </w:r>
      <w:proofErr w:type="spellEnd"/>
      <w:r w:rsidR="007C11C3" w:rsidRPr="00A50FC8">
        <w:rPr>
          <w:rFonts w:ascii="Arial Narrow" w:hAnsi="Arial Narrow"/>
          <w:sz w:val="24"/>
          <w:szCs w:val="24"/>
          <w:lang w:val="en-GB"/>
        </w:rPr>
        <w:t>/m</w:t>
      </w:r>
      <w:r w:rsidR="007C11C3" w:rsidRPr="00A50FC8">
        <w:rPr>
          <w:rFonts w:ascii="Arial Narrow" w:hAnsi="Arial Narrow"/>
          <w:sz w:val="24"/>
          <w:szCs w:val="24"/>
          <w:vertAlign w:val="superscript"/>
          <w:lang w:val="en-GB"/>
        </w:rPr>
        <w:t>2</w:t>
      </w:r>
      <w:r w:rsidR="007C11C3" w:rsidRPr="00A50FC8">
        <w:rPr>
          <w:rFonts w:ascii="Arial Narrow" w:hAnsi="Arial Narrow"/>
          <w:sz w:val="24"/>
          <w:szCs w:val="24"/>
          <w:lang w:val="en-GB"/>
        </w:rPr>
        <w:t xml:space="preserve">. The lower tree density </w:t>
      </w:r>
      <w:ins w:id="63" w:author="Autor">
        <w:r w:rsidR="00682D4B">
          <w:rPr>
            <w:rFonts w:ascii="Arial Narrow" w:hAnsi="Arial Narrow"/>
            <w:sz w:val="24"/>
            <w:szCs w:val="24"/>
            <w:lang w:val="en-GB"/>
          </w:rPr>
          <w:t>of</w:t>
        </w:r>
      </w:ins>
      <w:del w:id="64" w:author="Autor">
        <w:r w:rsidR="007C11C3" w:rsidRPr="00A50FC8" w:rsidDel="00682D4B">
          <w:rPr>
            <w:rFonts w:ascii="Arial Narrow" w:hAnsi="Arial Narrow"/>
            <w:sz w:val="24"/>
            <w:szCs w:val="24"/>
            <w:lang w:val="en-GB"/>
          </w:rPr>
          <w:delText>with</w:delText>
        </w:r>
      </w:del>
      <w:r w:rsidR="007C11C3" w:rsidRPr="00A50FC8">
        <w:rPr>
          <w:rFonts w:ascii="Arial Narrow" w:hAnsi="Arial Narrow"/>
          <w:sz w:val="24"/>
          <w:szCs w:val="24"/>
          <w:lang w:val="en-GB"/>
        </w:rPr>
        <w:t xml:space="preserve"> 0.27 </w:t>
      </w:r>
      <w:proofErr w:type="spellStart"/>
      <w:r w:rsidR="007C11C3" w:rsidRPr="00A50FC8">
        <w:rPr>
          <w:rFonts w:ascii="Arial Narrow" w:hAnsi="Arial Narrow"/>
          <w:sz w:val="24"/>
          <w:szCs w:val="24"/>
          <w:lang w:val="en-GB"/>
        </w:rPr>
        <w:t>ind</w:t>
      </w:r>
      <w:proofErr w:type="spellEnd"/>
      <w:r w:rsidR="007C11C3" w:rsidRPr="00A50FC8">
        <w:rPr>
          <w:rFonts w:ascii="Arial Narrow" w:hAnsi="Arial Narrow"/>
          <w:sz w:val="24"/>
          <w:szCs w:val="24"/>
          <w:lang w:val="en-GB"/>
        </w:rPr>
        <w:t>/m</w:t>
      </w:r>
      <w:r w:rsidR="007C11C3" w:rsidRPr="00A50FC8">
        <w:rPr>
          <w:rFonts w:ascii="Arial Narrow" w:hAnsi="Arial Narrow"/>
          <w:sz w:val="24"/>
          <w:szCs w:val="24"/>
          <w:vertAlign w:val="superscript"/>
          <w:lang w:val="en-GB"/>
        </w:rPr>
        <w:t>2</w:t>
      </w:r>
      <w:r w:rsidR="007C11C3" w:rsidRPr="00A50FC8">
        <w:rPr>
          <w:rFonts w:ascii="Arial Narrow" w:hAnsi="Arial Narrow"/>
          <w:sz w:val="24"/>
          <w:szCs w:val="24"/>
          <w:lang w:val="en-GB"/>
        </w:rPr>
        <w:t xml:space="preserve"> was recorded in the greenspace of </w:t>
      </w:r>
      <w:proofErr w:type="spellStart"/>
      <w:r w:rsidR="007C11C3" w:rsidRPr="00A50FC8">
        <w:rPr>
          <w:rFonts w:ascii="Arial Narrow" w:hAnsi="Arial Narrow"/>
          <w:sz w:val="24"/>
          <w:szCs w:val="24"/>
          <w:lang w:val="en-GB"/>
        </w:rPr>
        <w:t>Yopougon</w:t>
      </w:r>
      <w:proofErr w:type="spellEnd"/>
      <w:r w:rsidR="007C11C3" w:rsidRPr="00A50FC8">
        <w:rPr>
          <w:rFonts w:ascii="Arial Narrow" w:hAnsi="Arial Narrow"/>
          <w:sz w:val="24"/>
          <w:szCs w:val="24"/>
          <w:lang w:val="en-GB"/>
        </w:rPr>
        <w:t xml:space="preserve"> (EV 7). </w:t>
      </w:r>
      <w:r w:rsidRPr="00A50FC8">
        <w:rPr>
          <w:rFonts w:ascii="Arial Narrow" w:hAnsi="Arial Narrow"/>
          <w:sz w:val="24"/>
          <w:szCs w:val="24"/>
          <w:lang w:val="en-GB"/>
        </w:rPr>
        <w:t xml:space="preserve">The results also showed that the plant cover decreased from </w:t>
      </w:r>
      <w:r w:rsidR="00087F4C" w:rsidRPr="00A50FC8">
        <w:rPr>
          <w:rFonts w:ascii="Arial Narrow" w:hAnsi="Arial Narrow"/>
          <w:sz w:val="24"/>
          <w:szCs w:val="24"/>
          <w:lang w:val="en-GB"/>
        </w:rPr>
        <w:t xml:space="preserve">forest of university (FoNA) and </w:t>
      </w:r>
      <w:del w:id="65" w:author="Autor">
        <w:r w:rsidR="00087F4C" w:rsidRPr="00A50FC8" w:rsidDel="00682D4B">
          <w:rPr>
            <w:rFonts w:ascii="Arial Narrow" w:hAnsi="Arial Narrow"/>
            <w:sz w:val="24"/>
            <w:szCs w:val="24"/>
            <w:lang w:val="en-GB"/>
          </w:rPr>
          <w:delText xml:space="preserve"> </w:delText>
        </w:r>
      </w:del>
      <w:r w:rsidR="00087F4C" w:rsidRPr="00A50FC8">
        <w:rPr>
          <w:rFonts w:ascii="Arial Narrow" w:hAnsi="Arial Narrow"/>
          <w:sz w:val="24"/>
          <w:szCs w:val="24"/>
          <w:lang w:val="en-GB"/>
        </w:rPr>
        <w:t>reafforested plot (</w:t>
      </w:r>
      <w:proofErr w:type="spellStart"/>
      <w:r w:rsidR="00087F4C" w:rsidRPr="00A50FC8">
        <w:rPr>
          <w:rFonts w:ascii="Arial Narrow" w:hAnsi="Arial Narrow"/>
          <w:sz w:val="24"/>
          <w:szCs w:val="24"/>
          <w:lang w:val="en-GB"/>
        </w:rPr>
        <w:t>ReNA</w:t>
      </w:r>
      <w:proofErr w:type="spellEnd"/>
      <w:r w:rsidR="00087F4C" w:rsidRPr="00A50FC8">
        <w:rPr>
          <w:rFonts w:ascii="Arial Narrow" w:hAnsi="Arial Narrow"/>
          <w:sz w:val="24"/>
          <w:szCs w:val="24"/>
          <w:lang w:val="en-GB"/>
        </w:rPr>
        <w:t>) toward greenspaces of public gardens.</w:t>
      </w:r>
    </w:p>
    <w:p w14:paraId="21AD98E8" w14:textId="77777777" w:rsidR="0029338F" w:rsidRPr="00A50FC8" w:rsidRDefault="0029338F" w:rsidP="001D2A41">
      <w:pPr>
        <w:tabs>
          <w:tab w:val="left" w:pos="8505"/>
        </w:tabs>
        <w:spacing w:after="0" w:line="240" w:lineRule="auto"/>
        <w:ind w:right="567"/>
        <w:jc w:val="both"/>
        <w:rPr>
          <w:rFonts w:ascii="Arial Narrow" w:hAnsi="Arial Narrow"/>
          <w:sz w:val="24"/>
          <w:szCs w:val="24"/>
          <w:lang w:val="en-GB"/>
        </w:rPr>
      </w:pPr>
    </w:p>
    <w:p w14:paraId="5C332825" w14:textId="78D975A3" w:rsidR="008D6184" w:rsidRPr="00A50FC8" w:rsidRDefault="008D6184" w:rsidP="001D2A41">
      <w:pPr>
        <w:tabs>
          <w:tab w:val="left" w:pos="8505"/>
        </w:tabs>
        <w:spacing w:after="0" w:line="240" w:lineRule="auto"/>
        <w:ind w:right="567"/>
        <w:jc w:val="both"/>
        <w:rPr>
          <w:rFonts w:ascii="Arial Narrow" w:hAnsi="Arial Narrow"/>
          <w:sz w:val="24"/>
          <w:szCs w:val="24"/>
          <w:lang w:val="en-GB"/>
        </w:rPr>
      </w:pPr>
      <w:r w:rsidRPr="00A50FC8">
        <w:rPr>
          <w:rFonts w:ascii="Arial Narrow" w:hAnsi="Arial Narrow"/>
          <w:sz w:val="24"/>
          <w:szCs w:val="24"/>
          <w:lang w:val="en-GB"/>
        </w:rPr>
        <w:t>Table 1 Metric of trees density and cover</w:t>
      </w:r>
      <w:r w:rsidR="00A74B70" w:rsidRPr="00A50FC8">
        <w:rPr>
          <w:rFonts w:ascii="Arial Narrow" w:hAnsi="Arial Narrow"/>
          <w:sz w:val="24"/>
          <w:szCs w:val="24"/>
          <w:lang w:val="en-GB"/>
        </w:rPr>
        <w:t xml:space="preserve"> in sampled greenspaces during study</w:t>
      </w:r>
      <w:r w:rsidR="00256716" w:rsidRPr="00A50FC8">
        <w:rPr>
          <w:rFonts w:ascii="Arial Narrow" w:hAnsi="Arial Narrow"/>
          <w:sz w:val="24"/>
          <w:szCs w:val="24"/>
          <w:lang w:val="en-GB"/>
        </w:rPr>
        <w:t>.</w:t>
      </w:r>
    </w:p>
    <w:p w14:paraId="7EED24A5" w14:textId="77777777" w:rsidR="008D6184" w:rsidRPr="00A50FC8" w:rsidRDefault="008D6184" w:rsidP="001D2A41">
      <w:pPr>
        <w:tabs>
          <w:tab w:val="left" w:pos="8505"/>
        </w:tabs>
        <w:spacing w:after="0" w:line="240" w:lineRule="auto"/>
        <w:ind w:right="567"/>
        <w:jc w:val="both"/>
        <w:rPr>
          <w:rFonts w:ascii="Arial Narrow" w:hAnsi="Arial Narrow"/>
          <w:b/>
          <w:bCs/>
          <w:sz w:val="24"/>
          <w:szCs w:val="24"/>
          <w:lang w:val="en-GB"/>
        </w:rPr>
      </w:pPr>
    </w:p>
    <w:tbl>
      <w:tblPr>
        <w:tblStyle w:val="Tablanormal2"/>
        <w:tblW w:w="8080" w:type="dxa"/>
        <w:tblLook w:val="04A0" w:firstRow="1" w:lastRow="0" w:firstColumn="1" w:lastColumn="0" w:noHBand="0" w:noVBand="1"/>
      </w:tblPr>
      <w:tblGrid>
        <w:gridCol w:w="2860"/>
        <w:gridCol w:w="1885"/>
        <w:gridCol w:w="1654"/>
        <w:gridCol w:w="1681"/>
      </w:tblGrid>
      <w:tr w:rsidR="00A50FC8" w:rsidRPr="00A50FC8" w14:paraId="7E00436F" w14:textId="77777777" w:rsidTr="00A027A8">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7F7F7F" w:themeColor="text1" w:themeTint="80"/>
              <w:bottom w:val="single" w:sz="4" w:space="0" w:color="auto"/>
            </w:tcBorders>
            <w:noWrap/>
            <w:hideMark/>
          </w:tcPr>
          <w:p w14:paraId="474A892E" w14:textId="77777777" w:rsidR="0029338F" w:rsidRPr="00A50FC8" w:rsidRDefault="0029338F" w:rsidP="001D2A41">
            <w:pPr>
              <w:tabs>
                <w:tab w:val="left" w:pos="8505"/>
              </w:tabs>
              <w:jc w:val="both"/>
              <w:rPr>
                <w:rFonts w:ascii="Arial Narrow" w:eastAsia="Times New Roman" w:hAnsi="Arial Narrow" w:cs="Times New Roman"/>
                <w:sz w:val="24"/>
                <w:szCs w:val="24"/>
                <w:lang w:eastAsia="fr-FR"/>
              </w:rPr>
            </w:pPr>
            <w:bookmarkStart w:id="66" w:name="OLE_LINK1"/>
            <w:r w:rsidRPr="00A50FC8">
              <w:rPr>
                <w:rFonts w:ascii="Arial Narrow" w:eastAsia="Times New Roman" w:hAnsi="Arial Narrow" w:cs="Times New Roman"/>
                <w:sz w:val="24"/>
                <w:szCs w:val="24"/>
                <w:lang w:eastAsia="fr-FR"/>
              </w:rPr>
              <w:t>Greenspaces</w:t>
            </w:r>
          </w:p>
          <w:p w14:paraId="117D89C6" w14:textId="77777777" w:rsidR="0029338F" w:rsidRPr="00A50FC8" w:rsidRDefault="0029338F" w:rsidP="001D2A41">
            <w:pPr>
              <w:tabs>
                <w:tab w:val="left" w:pos="8505"/>
              </w:tabs>
              <w:jc w:val="both"/>
              <w:rPr>
                <w:rFonts w:ascii="Arial Narrow" w:eastAsia="Times New Roman" w:hAnsi="Arial Narrow" w:cs="Times New Roman"/>
                <w:sz w:val="24"/>
                <w:szCs w:val="24"/>
                <w:lang w:eastAsia="fr-FR"/>
              </w:rPr>
            </w:pPr>
          </w:p>
        </w:tc>
        <w:tc>
          <w:tcPr>
            <w:tcW w:w="1885" w:type="dxa"/>
            <w:tcBorders>
              <w:top w:val="single" w:sz="4" w:space="0" w:color="7F7F7F" w:themeColor="text1" w:themeTint="80"/>
              <w:bottom w:val="single" w:sz="4" w:space="0" w:color="auto"/>
            </w:tcBorders>
            <w:noWrap/>
            <w:hideMark/>
          </w:tcPr>
          <w:p w14:paraId="181B1F2A" w14:textId="69C5560C" w:rsidR="0029338F" w:rsidRPr="00A50FC8" w:rsidRDefault="002F0256" w:rsidP="001D2A41">
            <w:pPr>
              <w:tabs>
                <w:tab w:val="left" w:pos="8505"/>
              </w:tabs>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2F0256">
              <w:rPr>
                <w:rFonts w:ascii="Arial Narrow" w:eastAsia="Times New Roman" w:hAnsi="Arial Narrow" w:cs="Times New Roman"/>
                <w:sz w:val="24"/>
                <w:szCs w:val="24"/>
                <w:lang w:eastAsia="fr-FR"/>
              </w:rPr>
              <w:t xml:space="preserve">Types of </w:t>
            </w:r>
            <w:proofErr w:type="spellStart"/>
            <w:r w:rsidRPr="002F0256">
              <w:rPr>
                <w:rFonts w:ascii="Arial Narrow" w:eastAsia="Times New Roman" w:hAnsi="Arial Narrow" w:cs="Times New Roman"/>
                <w:sz w:val="24"/>
                <w:szCs w:val="24"/>
                <w:lang w:eastAsia="fr-FR"/>
              </w:rPr>
              <w:t>spaces</w:t>
            </w:r>
            <w:proofErr w:type="spellEnd"/>
          </w:p>
        </w:tc>
        <w:tc>
          <w:tcPr>
            <w:tcW w:w="1654" w:type="dxa"/>
            <w:tcBorders>
              <w:top w:val="single" w:sz="4" w:space="0" w:color="7F7F7F" w:themeColor="text1" w:themeTint="80"/>
              <w:bottom w:val="single" w:sz="4" w:space="0" w:color="auto"/>
            </w:tcBorders>
            <w:noWrap/>
            <w:hideMark/>
          </w:tcPr>
          <w:p w14:paraId="63874481" w14:textId="6F5C54A9" w:rsidR="0029338F" w:rsidRPr="00A50FC8" w:rsidRDefault="0034621C" w:rsidP="001D2A41">
            <w:pPr>
              <w:tabs>
                <w:tab w:val="left" w:pos="8505"/>
              </w:tabs>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ins w:id="67" w:author="Autor">
              <w:r>
                <w:rPr>
                  <w:rFonts w:ascii="Arial Narrow" w:eastAsia="Times New Roman" w:hAnsi="Arial Narrow" w:cs="Times New Roman"/>
                  <w:sz w:val="24"/>
                  <w:szCs w:val="24"/>
                  <w:lang w:eastAsia="fr-FR"/>
                </w:rPr>
                <w:t>D</w:t>
              </w:r>
            </w:ins>
            <w:del w:id="68" w:author="Autor">
              <w:r w:rsidR="0029338F" w:rsidRPr="00A50FC8" w:rsidDel="0034621C">
                <w:rPr>
                  <w:rFonts w:ascii="Arial Narrow" w:eastAsia="Times New Roman" w:hAnsi="Arial Narrow" w:cs="Times New Roman"/>
                  <w:sz w:val="24"/>
                  <w:szCs w:val="24"/>
                  <w:lang w:eastAsia="fr-FR"/>
                </w:rPr>
                <w:delText>d</w:delText>
              </w:r>
            </w:del>
            <w:r w:rsidR="0029338F" w:rsidRPr="00A50FC8">
              <w:rPr>
                <w:rFonts w:ascii="Arial Narrow" w:eastAsia="Times New Roman" w:hAnsi="Arial Narrow" w:cs="Times New Roman"/>
                <w:sz w:val="24"/>
                <w:szCs w:val="24"/>
                <w:lang w:eastAsia="fr-FR"/>
              </w:rPr>
              <w:t>ensity (</w:t>
            </w:r>
            <w:proofErr w:type="spellStart"/>
            <w:r w:rsidR="0029338F" w:rsidRPr="00A50FC8">
              <w:rPr>
                <w:rFonts w:ascii="Arial Narrow" w:eastAsia="Times New Roman" w:hAnsi="Arial Narrow" w:cs="Times New Roman"/>
                <w:sz w:val="24"/>
                <w:szCs w:val="24"/>
                <w:lang w:eastAsia="fr-FR"/>
              </w:rPr>
              <w:t>ind</w:t>
            </w:r>
            <w:proofErr w:type="spellEnd"/>
            <w:r w:rsidR="0029338F" w:rsidRPr="00A50FC8">
              <w:rPr>
                <w:rFonts w:ascii="Arial Narrow" w:eastAsia="Times New Roman" w:hAnsi="Arial Narrow" w:cs="Times New Roman"/>
                <w:sz w:val="24"/>
                <w:szCs w:val="24"/>
                <w:lang w:eastAsia="fr-FR"/>
              </w:rPr>
              <w:t>/m²)</w:t>
            </w:r>
          </w:p>
        </w:tc>
        <w:tc>
          <w:tcPr>
            <w:tcW w:w="1681" w:type="dxa"/>
            <w:tcBorders>
              <w:top w:val="single" w:sz="4" w:space="0" w:color="7F7F7F" w:themeColor="text1" w:themeTint="80"/>
              <w:bottom w:val="single" w:sz="4" w:space="0" w:color="auto"/>
            </w:tcBorders>
            <w:noWrap/>
            <w:hideMark/>
          </w:tcPr>
          <w:p w14:paraId="575BF62F" w14:textId="112582A2" w:rsidR="0029338F" w:rsidRPr="00A50FC8" w:rsidRDefault="0034621C" w:rsidP="001D2A41">
            <w:pPr>
              <w:tabs>
                <w:tab w:val="left" w:pos="8505"/>
              </w:tabs>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proofErr w:type="spellStart"/>
            <w:ins w:id="69" w:author="Autor">
              <w:r>
                <w:rPr>
                  <w:rFonts w:ascii="Arial Narrow" w:eastAsia="Times New Roman" w:hAnsi="Arial Narrow" w:cs="Times New Roman"/>
                  <w:sz w:val="24"/>
                  <w:szCs w:val="24"/>
                  <w:lang w:eastAsia="fr-FR"/>
                </w:rPr>
                <w:t>V</w:t>
              </w:r>
            </w:ins>
            <w:del w:id="70" w:author="Autor">
              <w:r w:rsidR="00E87A58" w:rsidRPr="00A50FC8" w:rsidDel="0034621C">
                <w:rPr>
                  <w:rFonts w:ascii="Arial Narrow" w:eastAsia="Times New Roman" w:hAnsi="Arial Narrow" w:cs="Times New Roman"/>
                  <w:sz w:val="24"/>
                  <w:szCs w:val="24"/>
                  <w:lang w:eastAsia="fr-FR"/>
                </w:rPr>
                <w:delText>v</w:delText>
              </w:r>
            </w:del>
            <w:r w:rsidR="00E87A58" w:rsidRPr="00A50FC8">
              <w:rPr>
                <w:rFonts w:ascii="Arial Narrow" w:eastAsia="Times New Roman" w:hAnsi="Arial Narrow" w:cs="Times New Roman"/>
                <w:sz w:val="24"/>
                <w:szCs w:val="24"/>
                <w:lang w:eastAsia="fr-FR"/>
              </w:rPr>
              <w:t>egetation</w:t>
            </w:r>
            <w:proofErr w:type="spellEnd"/>
            <w:r w:rsidR="0029338F" w:rsidRPr="00A50FC8">
              <w:rPr>
                <w:rFonts w:ascii="Arial Narrow" w:eastAsia="Times New Roman" w:hAnsi="Arial Narrow" w:cs="Times New Roman"/>
                <w:sz w:val="24"/>
                <w:szCs w:val="24"/>
                <w:lang w:eastAsia="fr-FR"/>
              </w:rPr>
              <w:t xml:space="preserve"> cover (%)</w:t>
            </w:r>
          </w:p>
        </w:tc>
      </w:tr>
      <w:tr w:rsidR="00A50FC8" w:rsidRPr="00A50FC8" w14:paraId="062B2DF3"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bottom w:val="nil"/>
            </w:tcBorders>
            <w:noWrap/>
            <w:hideMark/>
          </w:tcPr>
          <w:p w14:paraId="6B27FBC6"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Forest of university (FoNA)</w:t>
            </w:r>
          </w:p>
        </w:tc>
        <w:tc>
          <w:tcPr>
            <w:tcW w:w="1885" w:type="dxa"/>
            <w:tcBorders>
              <w:top w:val="single" w:sz="4" w:space="0" w:color="auto"/>
              <w:bottom w:val="nil"/>
            </w:tcBorders>
            <w:noWrap/>
            <w:hideMark/>
          </w:tcPr>
          <w:p w14:paraId="77F2BDE8"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Natural forest</w:t>
            </w:r>
          </w:p>
        </w:tc>
        <w:tc>
          <w:tcPr>
            <w:tcW w:w="1654" w:type="dxa"/>
            <w:tcBorders>
              <w:top w:val="single" w:sz="4" w:space="0" w:color="auto"/>
              <w:bottom w:val="nil"/>
            </w:tcBorders>
            <w:noWrap/>
            <w:hideMark/>
          </w:tcPr>
          <w:p w14:paraId="366C6B89"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2.54</w:t>
            </w:r>
          </w:p>
        </w:tc>
        <w:tc>
          <w:tcPr>
            <w:tcW w:w="1681" w:type="dxa"/>
            <w:tcBorders>
              <w:top w:val="single" w:sz="4" w:space="0" w:color="auto"/>
              <w:bottom w:val="nil"/>
            </w:tcBorders>
            <w:noWrap/>
            <w:hideMark/>
          </w:tcPr>
          <w:p w14:paraId="78664327"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87.5</w:t>
            </w:r>
          </w:p>
        </w:tc>
      </w:tr>
      <w:tr w:rsidR="00A50FC8" w:rsidRPr="00A50FC8" w14:paraId="3C1B9CBB" w14:textId="77777777" w:rsidTr="00A027A8">
        <w:trPr>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418E83A4"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Reafforested Plot (ReNA)</w:t>
            </w:r>
          </w:p>
        </w:tc>
        <w:tc>
          <w:tcPr>
            <w:tcW w:w="1885" w:type="dxa"/>
            <w:tcBorders>
              <w:top w:val="nil"/>
              <w:bottom w:val="nil"/>
            </w:tcBorders>
            <w:noWrap/>
            <w:hideMark/>
          </w:tcPr>
          <w:p w14:paraId="135D058B"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Reafforested</w:t>
            </w:r>
          </w:p>
        </w:tc>
        <w:tc>
          <w:tcPr>
            <w:tcW w:w="1654" w:type="dxa"/>
            <w:tcBorders>
              <w:top w:val="nil"/>
              <w:bottom w:val="nil"/>
            </w:tcBorders>
            <w:noWrap/>
            <w:hideMark/>
          </w:tcPr>
          <w:p w14:paraId="72AA6C9A"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0.30</w:t>
            </w:r>
          </w:p>
        </w:tc>
        <w:tc>
          <w:tcPr>
            <w:tcW w:w="1681" w:type="dxa"/>
            <w:tcBorders>
              <w:top w:val="nil"/>
              <w:bottom w:val="nil"/>
            </w:tcBorders>
            <w:noWrap/>
            <w:hideMark/>
          </w:tcPr>
          <w:p w14:paraId="0F153840"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46.77</w:t>
            </w:r>
          </w:p>
        </w:tc>
      </w:tr>
      <w:tr w:rsidR="00A50FC8" w:rsidRPr="00A50FC8" w14:paraId="02E94AB0"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0A589598"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Yopougon 3eme pont (EV 7)</w:t>
            </w:r>
          </w:p>
        </w:tc>
        <w:tc>
          <w:tcPr>
            <w:tcW w:w="1885" w:type="dxa"/>
            <w:tcBorders>
              <w:top w:val="nil"/>
              <w:bottom w:val="nil"/>
            </w:tcBorders>
            <w:noWrap/>
            <w:hideMark/>
          </w:tcPr>
          <w:p w14:paraId="036F8BAA"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bottom w:val="nil"/>
            </w:tcBorders>
            <w:noWrap/>
            <w:hideMark/>
          </w:tcPr>
          <w:p w14:paraId="694DA902"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0.27</w:t>
            </w:r>
          </w:p>
        </w:tc>
        <w:tc>
          <w:tcPr>
            <w:tcW w:w="1681" w:type="dxa"/>
            <w:tcBorders>
              <w:top w:val="nil"/>
              <w:bottom w:val="nil"/>
            </w:tcBorders>
            <w:noWrap/>
            <w:hideMark/>
          </w:tcPr>
          <w:p w14:paraId="6359B107"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31.25</w:t>
            </w:r>
          </w:p>
        </w:tc>
      </w:tr>
      <w:tr w:rsidR="00A50FC8" w:rsidRPr="00A50FC8" w14:paraId="5244CE92" w14:textId="77777777" w:rsidTr="00A027A8">
        <w:trPr>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4AE3000D"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Agban (EV 6 )</w:t>
            </w:r>
          </w:p>
        </w:tc>
        <w:tc>
          <w:tcPr>
            <w:tcW w:w="1885" w:type="dxa"/>
            <w:tcBorders>
              <w:top w:val="nil"/>
              <w:bottom w:val="nil"/>
            </w:tcBorders>
            <w:noWrap/>
            <w:hideMark/>
          </w:tcPr>
          <w:p w14:paraId="0185E2D2"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bottom w:val="nil"/>
            </w:tcBorders>
            <w:noWrap/>
            <w:hideMark/>
          </w:tcPr>
          <w:p w14:paraId="085B5295"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0.84</w:t>
            </w:r>
          </w:p>
        </w:tc>
        <w:tc>
          <w:tcPr>
            <w:tcW w:w="1681" w:type="dxa"/>
            <w:tcBorders>
              <w:top w:val="nil"/>
              <w:bottom w:val="nil"/>
            </w:tcBorders>
            <w:noWrap/>
            <w:hideMark/>
          </w:tcPr>
          <w:p w14:paraId="327BCBC3"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37.25</w:t>
            </w:r>
          </w:p>
        </w:tc>
      </w:tr>
      <w:tr w:rsidR="00A50FC8" w:rsidRPr="00A50FC8" w14:paraId="48642A93"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34B58740"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Pont Ferraille (EV 3)</w:t>
            </w:r>
          </w:p>
        </w:tc>
        <w:tc>
          <w:tcPr>
            <w:tcW w:w="1885" w:type="dxa"/>
            <w:tcBorders>
              <w:top w:val="nil"/>
              <w:bottom w:val="nil"/>
            </w:tcBorders>
            <w:noWrap/>
            <w:hideMark/>
          </w:tcPr>
          <w:p w14:paraId="33127A11"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bottom w:val="nil"/>
            </w:tcBorders>
            <w:noWrap/>
            <w:hideMark/>
          </w:tcPr>
          <w:p w14:paraId="66E1B384"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0.65</w:t>
            </w:r>
          </w:p>
        </w:tc>
        <w:tc>
          <w:tcPr>
            <w:tcW w:w="1681" w:type="dxa"/>
            <w:tcBorders>
              <w:top w:val="nil"/>
              <w:bottom w:val="nil"/>
            </w:tcBorders>
            <w:noWrap/>
            <w:hideMark/>
          </w:tcPr>
          <w:p w14:paraId="7BB0CAE2"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16.2</w:t>
            </w:r>
          </w:p>
        </w:tc>
      </w:tr>
      <w:tr w:rsidR="00A50FC8" w:rsidRPr="00A50FC8" w14:paraId="0731D1DF" w14:textId="77777777" w:rsidTr="00A027A8">
        <w:trPr>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tcPr>
          <w:p w14:paraId="45C22796"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Riviera 2 (EV 4)</w:t>
            </w:r>
          </w:p>
        </w:tc>
        <w:tc>
          <w:tcPr>
            <w:tcW w:w="1885" w:type="dxa"/>
            <w:tcBorders>
              <w:top w:val="nil"/>
              <w:bottom w:val="nil"/>
            </w:tcBorders>
            <w:noWrap/>
          </w:tcPr>
          <w:p w14:paraId="44758BB2"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bottom w:val="nil"/>
            </w:tcBorders>
            <w:noWrap/>
          </w:tcPr>
          <w:p w14:paraId="6C7CFC36"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0.94</w:t>
            </w:r>
          </w:p>
        </w:tc>
        <w:tc>
          <w:tcPr>
            <w:tcW w:w="1681" w:type="dxa"/>
            <w:tcBorders>
              <w:top w:val="nil"/>
              <w:bottom w:val="nil"/>
            </w:tcBorders>
            <w:noWrap/>
          </w:tcPr>
          <w:p w14:paraId="11E48793"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13</w:t>
            </w:r>
          </w:p>
        </w:tc>
      </w:tr>
      <w:tr w:rsidR="00A50FC8" w:rsidRPr="00A50FC8" w14:paraId="73993355"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tcBorders>
            <w:noWrap/>
          </w:tcPr>
          <w:p w14:paraId="1D4D05B8"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Yopougon 1er pont (EV 5)</w:t>
            </w:r>
          </w:p>
        </w:tc>
        <w:tc>
          <w:tcPr>
            <w:tcW w:w="1885" w:type="dxa"/>
            <w:tcBorders>
              <w:top w:val="nil"/>
            </w:tcBorders>
            <w:noWrap/>
          </w:tcPr>
          <w:p w14:paraId="2EE1360B"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tcBorders>
            <w:noWrap/>
          </w:tcPr>
          <w:p w14:paraId="10E30171"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0.48</w:t>
            </w:r>
          </w:p>
        </w:tc>
        <w:tc>
          <w:tcPr>
            <w:tcW w:w="1681" w:type="dxa"/>
            <w:tcBorders>
              <w:top w:val="nil"/>
            </w:tcBorders>
            <w:noWrap/>
          </w:tcPr>
          <w:p w14:paraId="6FBAFD6D"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18</w:t>
            </w:r>
          </w:p>
        </w:tc>
      </w:tr>
      <w:bookmarkEnd w:id="66"/>
    </w:tbl>
    <w:p w14:paraId="567F13E5" w14:textId="1C496F2D" w:rsidR="008D6184" w:rsidRPr="00A50FC8" w:rsidRDefault="008D6184" w:rsidP="001D2A41">
      <w:pPr>
        <w:tabs>
          <w:tab w:val="left" w:pos="8505"/>
        </w:tabs>
        <w:spacing w:after="0" w:line="240" w:lineRule="auto"/>
        <w:ind w:right="567"/>
        <w:jc w:val="both"/>
        <w:rPr>
          <w:rFonts w:ascii="Arial Narrow" w:hAnsi="Arial Narrow"/>
          <w:sz w:val="24"/>
          <w:szCs w:val="24"/>
          <w:lang w:val="en-GB"/>
        </w:rPr>
      </w:pPr>
    </w:p>
    <w:p w14:paraId="483AC845" w14:textId="7E034592" w:rsidR="0029338F" w:rsidRPr="00A50FC8" w:rsidRDefault="0029338F" w:rsidP="001D2A41">
      <w:pPr>
        <w:tabs>
          <w:tab w:val="left" w:pos="8505"/>
        </w:tabs>
        <w:spacing w:after="0" w:line="240" w:lineRule="auto"/>
        <w:ind w:right="567"/>
        <w:jc w:val="both"/>
        <w:rPr>
          <w:rFonts w:ascii="Arial Narrow" w:hAnsi="Arial Narrow"/>
          <w:sz w:val="24"/>
          <w:szCs w:val="24"/>
          <w:lang w:val="en-GB"/>
        </w:rPr>
      </w:pPr>
    </w:p>
    <w:p w14:paraId="72A3137A" w14:textId="07B376BB" w:rsidR="00B66C0F" w:rsidRPr="00A50FC8" w:rsidRDefault="00B66C0F" w:rsidP="001D2A41">
      <w:pPr>
        <w:tabs>
          <w:tab w:val="left" w:pos="8505"/>
        </w:tabs>
        <w:spacing w:after="0" w:line="240" w:lineRule="auto"/>
        <w:ind w:right="567"/>
        <w:jc w:val="both"/>
        <w:rPr>
          <w:rFonts w:ascii="Arial Narrow" w:hAnsi="Arial Narrow"/>
          <w:b/>
          <w:bCs/>
          <w:sz w:val="24"/>
          <w:szCs w:val="24"/>
          <w:lang w:val="en-GB"/>
        </w:rPr>
      </w:pPr>
    </w:p>
    <w:p w14:paraId="0ADE9E3B" w14:textId="36B97C62" w:rsidR="00D46C2F" w:rsidRPr="00A50FC8" w:rsidRDefault="00087F4C"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3.2 Sampling effort of the study</w:t>
      </w:r>
    </w:p>
    <w:p w14:paraId="2C71499B" w14:textId="75D81D72" w:rsidR="00C83C79" w:rsidRPr="00A50FC8" w:rsidRDefault="00E43B06"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Overall, </w:t>
      </w:r>
      <w:r w:rsidR="00256716" w:rsidRPr="00A50FC8">
        <w:rPr>
          <w:rFonts w:ascii="Arial Narrow" w:hAnsi="Arial Narrow"/>
          <w:sz w:val="24"/>
          <w:szCs w:val="24"/>
          <w:lang w:val="en-GB"/>
        </w:rPr>
        <w:t xml:space="preserve">140 samples </w:t>
      </w:r>
      <w:r w:rsidRPr="00A50FC8">
        <w:rPr>
          <w:rFonts w:ascii="Arial Narrow" w:hAnsi="Arial Narrow"/>
          <w:sz w:val="24"/>
          <w:szCs w:val="24"/>
          <w:lang w:val="en-GB"/>
        </w:rPr>
        <w:t>were collected in</w:t>
      </w:r>
      <w:r w:rsidR="00256716" w:rsidRPr="00A50FC8">
        <w:rPr>
          <w:rFonts w:ascii="Arial Narrow" w:hAnsi="Arial Narrow"/>
          <w:sz w:val="24"/>
          <w:szCs w:val="24"/>
          <w:lang w:val="en-GB"/>
        </w:rPr>
        <w:t xml:space="preserve"> 7 greenspaces</w:t>
      </w:r>
      <w:r w:rsidRPr="00A50FC8">
        <w:rPr>
          <w:rFonts w:ascii="Arial Narrow" w:hAnsi="Arial Narrow"/>
          <w:sz w:val="24"/>
          <w:szCs w:val="24"/>
          <w:lang w:val="en-GB"/>
        </w:rPr>
        <w:t xml:space="preserve"> for 69 species recorded </w:t>
      </w:r>
      <w:r w:rsidR="00256716" w:rsidRPr="00A50FC8">
        <w:rPr>
          <w:rFonts w:ascii="Arial Narrow" w:hAnsi="Arial Narrow"/>
          <w:sz w:val="24"/>
          <w:szCs w:val="24"/>
          <w:lang w:val="en-GB"/>
        </w:rPr>
        <w:t>through the district of Abidjan</w:t>
      </w:r>
      <w:r w:rsidRPr="00A50FC8">
        <w:rPr>
          <w:rFonts w:ascii="Arial Narrow" w:hAnsi="Arial Narrow"/>
          <w:sz w:val="24"/>
          <w:szCs w:val="24"/>
          <w:lang w:val="en-GB"/>
        </w:rPr>
        <w:t xml:space="preserve"> (Table 2)</w:t>
      </w:r>
      <w:r w:rsidR="00256716" w:rsidRPr="00A50FC8">
        <w:rPr>
          <w:rFonts w:ascii="Arial Narrow" w:hAnsi="Arial Narrow"/>
          <w:sz w:val="24"/>
          <w:szCs w:val="24"/>
          <w:lang w:val="en-GB"/>
        </w:rPr>
        <w:t xml:space="preserve">. Chao 2 estimator predicted about </w:t>
      </w:r>
      <w:r w:rsidR="009E776C" w:rsidRPr="00A50FC8">
        <w:rPr>
          <w:rFonts w:ascii="Arial Narrow" w:hAnsi="Arial Narrow"/>
          <w:sz w:val="24"/>
          <w:szCs w:val="24"/>
          <w:lang w:val="en-GB"/>
        </w:rPr>
        <w:t>99</w:t>
      </w:r>
      <w:r w:rsidR="00256716" w:rsidRPr="00A50FC8">
        <w:rPr>
          <w:rFonts w:ascii="Arial Narrow" w:hAnsi="Arial Narrow"/>
          <w:sz w:val="24"/>
          <w:szCs w:val="24"/>
          <w:lang w:val="en-GB"/>
        </w:rPr>
        <w:t xml:space="preserve"> estimated ant species</w:t>
      </w:r>
      <w:r w:rsidR="001B715E" w:rsidRPr="00A50FC8">
        <w:rPr>
          <w:rFonts w:ascii="Arial Narrow" w:hAnsi="Arial Narrow"/>
          <w:sz w:val="24"/>
          <w:szCs w:val="24"/>
          <w:lang w:val="en-GB"/>
        </w:rPr>
        <w:t xml:space="preserve"> for a sampli</w:t>
      </w:r>
      <w:r w:rsidR="0006441B" w:rsidRPr="00A50FC8">
        <w:rPr>
          <w:rFonts w:ascii="Arial Narrow" w:hAnsi="Arial Narrow"/>
          <w:sz w:val="24"/>
          <w:szCs w:val="24"/>
          <w:lang w:val="en-GB"/>
        </w:rPr>
        <w:t>n</w:t>
      </w:r>
      <w:r w:rsidR="001B715E" w:rsidRPr="00A50FC8">
        <w:rPr>
          <w:rFonts w:ascii="Arial Narrow" w:hAnsi="Arial Narrow"/>
          <w:sz w:val="24"/>
          <w:szCs w:val="24"/>
          <w:lang w:val="en-GB"/>
        </w:rPr>
        <w:t>g coverage</w:t>
      </w:r>
      <w:r w:rsidR="0006441B" w:rsidRPr="00A50FC8">
        <w:rPr>
          <w:rFonts w:ascii="Arial Narrow" w:hAnsi="Arial Narrow"/>
          <w:sz w:val="24"/>
          <w:szCs w:val="24"/>
          <w:lang w:val="en-GB"/>
        </w:rPr>
        <w:t xml:space="preserve"> of 69.5%</w:t>
      </w:r>
      <w:r w:rsidR="00256716" w:rsidRPr="00A50FC8">
        <w:rPr>
          <w:rFonts w:ascii="Arial Narrow" w:hAnsi="Arial Narrow"/>
          <w:sz w:val="24"/>
          <w:szCs w:val="24"/>
          <w:lang w:val="en-GB"/>
        </w:rPr>
        <w:t>. Sampling coverage</w:t>
      </w:r>
      <w:r w:rsidR="0006441B" w:rsidRPr="00A50FC8">
        <w:rPr>
          <w:rFonts w:ascii="Arial Narrow" w:hAnsi="Arial Narrow"/>
          <w:sz w:val="24"/>
          <w:szCs w:val="24"/>
          <w:lang w:val="en-GB"/>
        </w:rPr>
        <w:t xml:space="preserve"> value in</w:t>
      </w:r>
      <w:r w:rsidR="00256716" w:rsidRPr="00A50FC8">
        <w:rPr>
          <w:rFonts w:ascii="Arial Narrow" w:hAnsi="Arial Narrow"/>
          <w:sz w:val="24"/>
          <w:szCs w:val="24"/>
          <w:lang w:val="en-GB"/>
        </w:rPr>
        <w:t xml:space="preserve"> </w:t>
      </w:r>
      <w:r w:rsidR="0006441B" w:rsidRPr="00A50FC8">
        <w:rPr>
          <w:rFonts w:ascii="Arial Narrow" w:hAnsi="Arial Narrow"/>
          <w:sz w:val="24"/>
          <w:szCs w:val="24"/>
          <w:lang w:val="en-GB"/>
        </w:rPr>
        <w:t>greenspaces was</w:t>
      </w:r>
      <w:r w:rsidR="00256716" w:rsidRPr="00A50FC8">
        <w:rPr>
          <w:rFonts w:ascii="Arial Narrow" w:hAnsi="Arial Narrow"/>
          <w:sz w:val="24"/>
          <w:szCs w:val="24"/>
          <w:lang w:val="en-GB"/>
        </w:rPr>
        <w:t xml:space="preserve"> </w:t>
      </w:r>
      <w:r w:rsidR="009E776C" w:rsidRPr="00A50FC8">
        <w:rPr>
          <w:rFonts w:ascii="Arial Narrow" w:hAnsi="Arial Narrow"/>
          <w:sz w:val="24"/>
          <w:szCs w:val="24"/>
          <w:lang w:val="en-GB"/>
        </w:rPr>
        <w:t>ranked between 42.22 % and 98.31%. Species accumulation curves</w:t>
      </w:r>
      <w:r w:rsidR="0006441B" w:rsidRPr="00A50FC8">
        <w:rPr>
          <w:rFonts w:ascii="Arial Narrow" w:hAnsi="Arial Narrow"/>
          <w:sz w:val="24"/>
          <w:szCs w:val="24"/>
          <w:lang w:val="en-GB"/>
        </w:rPr>
        <w:t xml:space="preserve"> showed an asymptotic trend for all combined habitat</w:t>
      </w:r>
      <w:r w:rsidR="00E63F66" w:rsidRPr="00A50FC8">
        <w:rPr>
          <w:rFonts w:ascii="Arial Narrow" w:hAnsi="Arial Narrow"/>
          <w:sz w:val="24"/>
          <w:szCs w:val="24"/>
          <w:lang w:val="en-GB"/>
        </w:rPr>
        <w:t>s</w:t>
      </w:r>
      <w:r w:rsidR="0006441B" w:rsidRPr="00A50FC8">
        <w:rPr>
          <w:rFonts w:ascii="Arial Narrow" w:hAnsi="Arial Narrow"/>
          <w:sz w:val="24"/>
          <w:szCs w:val="24"/>
          <w:lang w:val="en-GB"/>
        </w:rPr>
        <w:t xml:space="preserve">. </w:t>
      </w:r>
      <w:r w:rsidR="001B6BEA" w:rsidRPr="00A50FC8">
        <w:rPr>
          <w:rFonts w:ascii="Arial Narrow" w:hAnsi="Arial Narrow"/>
          <w:sz w:val="24"/>
          <w:szCs w:val="24"/>
          <w:lang w:val="en-GB"/>
        </w:rPr>
        <w:t>This trend was also observed for all greenspace</w:t>
      </w:r>
      <w:r w:rsidR="00E63F66" w:rsidRPr="00A50FC8">
        <w:rPr>
          <w:rFonts w:ascii="Arial Narrow" w:hAnsi="Arial Narrow"/>
          <w:sz w:val="24"/>
          <w:szCs w:val="24"/>
          <w:lang w:val="en-GB"/>
        </w:rPr>
        <w:t>s</w:t>
      </w:r>
      <w:r w:rsidR="001B6BEA" w:rsidRPr="00A50FC8">
        <w:rPr>
          <w:rFonts w:ascii="Arial Narrow" w:hAnsi="Arial Narrow"/>
          <w:sz w:val="24"/>
          <w:szCs w:val="24"/>
          <w:lang w:val="en-GB"/>
        </w:rPr>
        <w:t>, except for forest (FoNA) and reafforested plot (</w:t>
      </w:r>
      <w:proofErr w:type="spellStart"/>
      <w:r w:rsidR="001B6BEA" w:rsidRPr="00A50FC8">
        <w:rPr>
          <w:rFonts w:ascii="Arial Narrow" w:hAnsi="Arial Narrow"/>
          <w:sz w:val="24"/>
          <w:szCs w:val="24"/>
          <w:lang w:val="en-GB"/>
        </w:rPr>
        <w:t>ReNA</w:t>
      </w:r>
      <w:proofErr w:type="spellEnd"/>
      <w:r w:rsidR="001B6BEA" w:rsidRPr="00A50FC8">
        <w:rPr>
          <w:rFonts w:ascii="Arial Narrow" w:hAnsi="Arial Narrow"/>
          <w:sz w:val="24"/>
          <w:szCs w:val="24"/>
          <w:lang w:val="en-GB"/>
        </w:rPr>
        <w:t xml:space="preserve">) of </w:t>
      </w:r>
      <w:ins w:id="71" w:author="Autor">
        <w:r w:rsidR="00EC6478">
          <w:rPr>
            <w:rFonts w:ascii="Arial Narrow" w:hAnsi="Arial Narrow"/>
            <w:sz w:val="24"/>
            <w:szCs w:val="24"/>
            <w:lang w:val="en-GB"/>
          </w:rPr>
          <w:t xml:space="preserve">the </w:t>
        </w:r>
      </w:ins>
      <w:r w:rsidR="001B6BEA" w:rsidRPr="00A50FC8">
        <w:rPr>
          <w:rFonts w:ascii="Arial Narrow" w:hAnsi="Arial Narrow"/>
          <w:sz w:val="24"/>
          <w:szCs w:val="24"/>
          <w:lang w:val="en-GB"/>
        </w:rPr>
        <w:t>university</w:t>
      </w:r>
      <w:r w:rsidR="00376030" w:rsidRPr="00A50FC8">
        <w:rPr>
          <w:rFonts w:ascii="Arial Narrow" w:hAnsi="Arial Narrow"/>
          <w:sz w:val="24"/>
          <w:szCs w:val="24"/>
          <w:lang w:val="en-GB"/>
        </w:rPr>
        <w:t xml:space="preserve"> </w:t>
      </w:r>
      <w:r w:rsidR="001B6BEA" w:rsidRPr="00A50FC8">
        <w:rPr>
          <w:rFonts w:ascii="Arial Narrow" w:hAnsi="Arial Narrow"/>
          <w:sz w:val="24"/>
          <w:szCs w:val="24"/>
          <w:lang w:val="en-GB"/>
        </w:rPr>
        <w:t xml:space="preserve">which </w:t>
      </w:r>
      <w:r w:rsidR="00376030" w:rsidRPr="00A50FC8">
        <w:rPr>
          <w:rFonts w:ascii="Arial Narrow" w:hAnsi="Arial Narrow"/>
          <w:sz w:val="24"/>
          <w:szCs w:val="24"/>
          <w:lang w:val="en-GB"/>
        </w:rPr>
        <w:t>showed an increasing number of species with each additional trap</w:t>
      </w:r>
      <w:r w:rsidR="00E63F66" w:rsidRPr="00A50FC8">
        <w:rPr>
          <w:rFonts w:ascii="Arial Narrow" w:hAnsi="Arial Narrow"/>
          <w:sz w:val="24"/>
          <w:szCs w:val="24"/>
          <w:lang w:val="en-GB"/>
        </w:rPr>
        <w:t xml:space="preserve"> without reaching a plateau</w:t>
      </w:r>
      <w:r w:rsidR="001B6BEA" w:rsidRPr="00A50FC8">
        <w:rPr>
          <w:rFonts w:ascii="Arial Narrow" w:hAnsi="Arial Narrow"/>
          <w:sz w:val="24"/>
          <w:szCs w:val="24"/>
          <w:lang w:val="en-GB"/>
        </w:rPr>
        <w:t>. This trend is reflected by the</w:t>
      </w:r>
      <w:r w:rsidR="00376030" w:rsidRPr="00A50FC8">
        <w:rPr>
          <w:rFonts w:ascii="Arial Narrow" w:hAnsi="Arial Narrow"/>
          <w:sz w:val="24"/>
          <w:szCs w:val="24"/>
          <w:lang w:val="en-GB"/>
        </w:rPr>
        <w:t xml:space="preserve"> high </w:t>
      </w:r>
      <w:r w:rsidR="001B6BEA" w:rsidRPr="00A50FC8">
        <w:rPr>
          <w:rFonts w:ascii="Arial Narrow" w:hAnsi="Arial Narrow"/>
          <w:sz w:val="24"/>
          <w:szCs w:val="24"/>
          <w:lang w:val="en-GB"/>
        </w:rPr>
        <w:t>num</w:t>
      </w:r>
      <w:r w:rsidR="00376030" w:rsidRPr="00A50FC8">
        <w:rPr>
          <w:rFonts w:ascii="Arial Narrow" w:hAnsi="Arial Narrow"/>
          <w:sz w:val="24"/>
          <w:szCs w:val="24"/>
          <w:lang w:val="en-GB"/>
        </w:rPr>
        <w:t>ber of unique species recorded in Forest (FoNA) and Reafforested plot (</w:t>
      </w:r>
      <w:proofErr w:type="spellStart"/>
      <w:r w:rsidR="00376030" w:rsidRPr="00A50FC8">
        <w:rPr>
          <w:rFonts w:ascii="Arial Narrow" w:hAnsi="Arial Narrow"/>
          <w:sz w:val="24"/>
          <w:szCs w:val="24"/>
          <w:lang w:val="en-GB"/>
        </w:rPr>
        <w:t>ReNA</w:t>
      </w:r>
      <w:proofErr w:type="spellEnd"/>
      <w:r w:rsidR="00376030" w:rsidRPr="00A50FC8">
        <w:rPr>
          <w:rFonts w:ascii="Arial Narrow" w:hAnsi="Arial Narrow"/>
          <w:sz w:val="24"/>
          <w:szCs w:val="24"/>
          <w:lang w:val="en-GB"/>
        </w:rPr>
        <w:t>) of university.</w:t>
      </w:r>
    </w:p>
    <w:p w14:paraId="73AD8233" w14:textId="7BB4960A" w:rsidR="00845FAC" w:rsidRPr="00A50FC8" w:rsidRDefault="00845FAC" w:rsidP="003D1A03">
      <w:pPr>
        <w:tabs>
          <w:tab w:val="left" w:pos="8505"/>
        </w:tabs>
        <w:spacing w:after="0" w:line="360" w:lineRule="auto"/>
        <w:ind w:right="567"/>
        <w:jc w:val="both"/>
        <w:rPr>
          <w:rFonts w:ascii="Arial Narrow" w:hAnsi="Arial Narrow"/>
          <w:sz w:val="24"/>
          <w:szCs w:val="24"/>
          <w:lang w:val="en-GB"/>
        </w:rPr>
      </w:pPr>
    </w:p>
    <w:p w14:paraId="59ECEC27" w14:textId="28F29071" w:rsidR="00845FAC" w:rsidRPr="00A50FC8" w:rsidRDefault="00845FAC" w:rsidP="003D1A03">
      <w:pPr>
        <w:tabs>
          <w:tab w:val="left" w:pos="8505"/>
        </w:tabs>
        <w:spacing w:after="0" w:line="360" w:lineRule="auto"/>
        <w:ind w:right="567"/>
        <w:jc w:val="both"/>
        <w:rPr>
          <w:rFonts w:ascii="Arial Narrow" w:hAnsi="Arial Narrow"/>
          <w:sz w:val="24"/>
          <w:szCs w:val="24"/>
          <w:lang w:val="en-GB"/>
        </w:rPr>
      </w:pPr>
    </w:p>
    <w:p w14:paraId="7C9BFC6A" w14:textId="7FDAF846" w:rsidR="0034589D" w:rsidRPr="00A50FC8" w:rsidRDefault="0034589D" w:rsidP="003D1A03">
      <w:pPr>
        <w:tabs>
          <w:tab w:val="left" w:pos="8505"/>
        </w:tabs>
        <w:spacing w:after="0" w:line="360" w:lineRule="auto"/>
        <w:ind w:right="567"/>
        <w:jc w:val="both"/>
        <w:rPr>
          <w:rFonts w:ascii="Arial Narrow" w:hAnsi="Arial Narrow"/>
          <w:sz w:val="24"/>
          <w:szCs w:val="24"/>
          <w:lang w:val="en-GB"/>
        </w:rPr>
      </w:pPr>
    </w:p>
    <w:p w14:paraId="0E739DE1" w14:textId="77777777" w:rsidR="0034589D" w:rsidRPr="00A50FC8" w:rsidRDefault="0034589D" w:rsidP="003D1A03">
      <w:pPr>
        <w:tabs>
          <w:tab w:val="left" w:pos="8505"/>
        </w:tabs>
        <w:spacing w:after="0" w:line="360" w:lineRule="auto"/>
        <w:ind w:right="567"/>
        <w:jc w:val="both"/>
        <w:rPr>
          <w:rFonts w:ascii="Arial Narrow" w:hAnsi="Arial Narrow"/>
          <w:sz w:val="24"/>
          <w:szCs w:val="24"/>
          <w:lang w:val="en-GB"/>
        </w:rPr>
      </w:pPr>
    </w:p>
    <w:p w14:paraId="0E6CB146" w14:textId="3A5FCBCB" w:rsidR="00845FAC" w:rsidRPr="00A50FC8" w:rsidRDefault="00845FAC" w:rsidP="003D1A03">
      <w:pPr>
        <w:tabs>
          <w:tab w:val="left" w:pos="8505"/>
        </w:tabs>
        <w:spacing w:after="0" w:line="360" w:lineRule="auto"/>
        <w:ind w:right="567"/>
        <w:jc w:val="both"/>
        <w:rPr>
          <w:rFonts w:ascii="Arial Narrow" w:hAnsi="Arial Narrow"/>
          <w:sz w:val="24"/>
          <w:szCs w:val="24"/>
          <w:lang w:val="en-GB"/>
        </w:rPr>
      </w:pPr>
    </w:p>
    <w:p w14:paraId="0819FA53" w14:textId="77777777" w:rsidR="00D23A6A" w:rsidRPr="00A50FC8" w:rsidRDefault="00D23A6A" w:rsidP="003D1A03">
      <w:pPr>
        <w:tabs>
          <w:tab w:val="left" w:pos="8505"/>
        </w:tabs>
        <w:spacing w:after="0" w:line="360" w:lineRule="auto"/>
        <w:ind w:right="567"/>
        <w:jc w:val="both"/>
        <w:rPr>
          <w:rFonts w:ascii="Arial Narrow" w:hAnsi="Arial Narrow"/>
          <w:sz w:val="24"/>
          <w:szCs w:val="24"/>
          <w:lang w:val="en-GB"/>
        </w:rPr>
      </w:pPr>
    </w:p>
    <w:p w14:paraId="60141BB2" w14:textId="0F69F71D" w:rsidR="00845FAC" w:rsidRPr="00A50FC8" w:rsidRDefault="00845FAC" w:rsidP="00845FAC">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sz w:val="24"/>
          <w:szCs w:val="24"/>
          <w:lang w:val="en-GB"/>
        </w:rPr>
        <w:t xml:space="preserve">Table </w:t>
      </w:r>
      <w:r w:rsidR="006E5533" w:rsidRPr="00A50FC8">
        <w:rPr>
          <w:rFonts w:ascii="Arial Narrow" w:hAnsi="Arial Narrow"/>
          <w:b/>
          <w:bCs/>
          <w:sz w:val="24"/>
          <w:szCs w:val="24"/>
          <w:lang w:val="en-GB"/>
        </w:rPr>
        <w:t>2</w:t>
      </w:r>
      <w:r w:rsidRPr="00A50FC8">
        <w:rPr>
          <w:rFonts w:ascii="Arial Narrow" w:hAnsi="Arial Narrow"/>
          <w:b/>
          <w:bCs/>
          <w:sz w:val="24"/>
          <w:szCs w:val="24"/>
          <w:lang w:val="en-GB"/>
        </w:rPr>
        <w:t>.</w:t>
      </w:r>
      <w:r w:rsidRPr="00A50FC8">
        <w:rPr>
          <w:rFonts w:ascii="Arial Narrow" w:hAnsi="Arial Narrow" w:cs="Times New Roman"/>
          <w:sz w:val="24"/>
          <w:szCs w:val="24"/>
          <w:lang w:val="en-GB"/>
        </w:rPr>
        <w:t xml:space="preserve"> Metrics of sampling effort in the greenspaces of the study. </w:t>
      </w:r>
    </w:p>
    <w:p w14:paraId="7E775606" w14:textId="77777777" w:rsidR="00845FAC" w:rsidRPr="00A50FC8" w:rsidRDefault="00845FAC" w:rsidP="00845FAC">
      <w:pPr>
        <w:tabs>
          <w:tab w:val="left" w:pos="8505"/>
        </w:tabs>
        <w:spacing w:after="0" w:line="360" w:lineRule="auto"/>
        <w:ind w:right="567"/>
        <w:jc w:val="both"/>
        <w:rPr>
          <w:rFonts w:ascii="Arial Narrow" w:hAnsi="Arial Narrow"/>
          <w:i/>
          <w:iCs/>
          <w:lang w:val="en-GB"/>
        </w:rPr>
      </w:pP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Ferraille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432C26A1" w14:textId="77777777" w:rsidR="00845FAC" w:rsidRPr="00A50FC8" w:rsidRDefault="00845FAC" w:rsidP="00845FAC">
      <w:pPr>
        <w:tabs>
          <w:tab w:val="left" w:pos="8505"/>
        </w:tabs>
        <w:spacing w:after="0" w:line="240" w:lineRule="auto"/>
        <w:ind w:right="567"/>
        <w:jc w:val="both"/>
        <w:rPr>
          <w:rFonts w:ascii="Arial Narrow" w:hAnsi="Arial Narrow"/>
          <w:b/>
          <w:bCs/>
          <w:sz w:val="24"/>
          <w:szCs w:val="24"/>
          <w:lang w:val="en-GB"/>
        </w:rPr>
      </w:pPr>
    </w:p>
    <w:tbl>
      <w:tblPr>
        <w:tblStyle w:val="Tablanormal2"/>
        <w:tblW w:w="9165" w:type="dxa"/>
        <w:tblLook w:val="04A0" w:firstRow="1" w:lastRow="0" w:firstColumn="1" w:lastColumn="0" w:noHBand="0" w:noVBand="1"/>
      </w:tblPr>
      <w:tblGrid>
        <w:gridCol w:w="2130"/>
        <w:gridCol w:w="842"/>
        <w:gridCol w:w="842"/>
        <w:gridCol w:w="842"/>
        <w:gridCol w:w="842"/>
        <w:gridCol w:w="842"/>
        <w:gridCol w:w="842"/>
        <w:gridCol w:w="842"/>
        <w:gridCol w:w="1141"/>
      </w:tblGrid>
      <w:tr w:rsidR="00A50FC8" w:rsidRPr="00A50FC8" w14:paraId="3AF84F10" w14:textId="77777777" w:rsidTr="002659B9">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noWrap/>
            <w:hideMark/>
          </w:tcPr>
          <w:p w14:paraId="0FD2D179"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Greenspaces</w:t>
            </w:r>
          </w:p>
        </w:tc>
        <w:tc>
          <w:tcPr>
            <w:tcW w:w="842" w:type="dxa"/>
            <w:noWrap/>
            <w:hideMark/>
          </w:tcPr>
          <w:p w14:paraId="25BAC069"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FoNA</w:t>
            </w:r>
          </w:p>
        </w:tc>
        <w:tc>
          <w:tcPr>
            <w:tcW w:w="842" w:type="dxa"/>
            <w:noWrap/>
            <w:hideMark/>
          </w:tcPr>
          <w:p w14:paraId="0874517E"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ReNA</w:t>
            </w:r>
          </w:p>
        </w:tc>
        <w:tc>
          <w:tcPr>
            <w:tcW w:w="842" w:type="dxa"/>
            <w:noWrap/>
            <w:hideMark/>
          </w:tcPr>
          <w:p w14:paraId="7166FDFA"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3</w:t>
            </w:r>
          </w:p>
        </w:tc>
        <w:tc>
          <w:tcPr>
            <w:tcW w:w="842" w:type="dxa"/>
            <w:noWrap/>
            <w:hideMark/>
          </w:tcPr>
          <w:p w14:paraId="172A4A4C"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4</w:t>
            </w:r>
          </w:p>
        </w:tc>
        <w:tc>
          <w:tcPr>
            <w:tcW w:w="842" w:type="dxa"/>
            <w:noWrap/>
            <w:hideMark/>
          </w:tcPr>
          <w:p w14:paraId="4C70FD6E"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5</w:t>
            </w:r>
          </w:p>
        </w:tc>
        <w:tc>
          <w:tcPr>
            <w:tcW w:w="842" w:type="dxa"/>
            <w:noWrap/>
            <w:hideMark/>
          </w:tcPr>
          <w:p w14:paraId="25B74B2A"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6</w:t>
            </w:r>
          </w:p>
        </w:tc>
        <w:tc>
          <w:tcPr>
            <w:tcW w:w="842" w:type="dxa"/>
            <w:noWrap/>
            <w:hideMark/>
          </w:tcPr>
          <w:p w14:paraId="03CB5ACF"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7</w:t>
            </w:r>
          </w:p>
        </w:tc>
        <w:tc>
          <w:tcPr>
            <w:tcW w:w="1141" w:type="dxa"/>
            <w:noWrap/>
            <w:hideMark/>
          </w:tcPr>
          <w:p w14:paraId="2B6774CB"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All Habitat</w:t>
            </w:r>
          </w:p>
        </w:tc>
      </w:tr>
      <w:tr w:rsidR="00A50FC8" w:rsidRPr="00A50FC8" w14:paraId="6B5BBAF7" w14:textId="77777777" w:rsidTr="002659B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tcBorders>
              <w:bottom w:val="nil"/>
              <w:right w:val="nil"/>
            </w:tcBorders>
            <w:noWrap/>
            <w:hideMark/>
          </w:tcPr>
          <w:p w14:paraId="62FDDEF2"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Number of samples</w:t>
            </w:r>
          </w:p>
        </w:tc>
        <w:tc>
          <w:tcPr>
            <w:tcW w:w="842" w:type="dxa"/>
            <w:tcBorders>
              <w:left w:val="nil"/>
              <w:bottom w:val="nil"/>
              <w:right w:val="nil"/>
            </w:tcBorders>
            <w:noWrap/>
            <w:hideMark/>
          </w:tcPr>
          <w:p w14:paraId="405EC45A"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0E9F93C1"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1AF40B89"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1F6B57FE"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741B8137"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5E3901EE"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4C0BF77A"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1141" w:type="dxa"/>
            <w:tcBorders>
              <w:left w:val="nil"/>
              <w:bottom w:val="nil"/>
            </w:tcBorders>
            <w:noWrap/>
            <w:hideMark/>
          </w:tcPr>
          <w:p w14:paraId="0221F25E"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140</w:t>
            </w:r>
          </w:p>
        </w:tc>
      </w:tr>
      <w:tr w:rsidR="00A50FC8" w:rsidRPr="00A50FC8" w14:paraId="4C79B3FF" w14:textId="77777777" w:rsidTr="002659B9">
        <w:trPr>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right w:val="nil"/>
            </w:tcBorders>
            <w:noWrap/>
            <w:hideMark/>
          </w:tcPr>
          <w:p w14:paraId="39208620"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Observed species</w:t>
            </w:r>
          </w:p>
        </w:tc>
        <w:tc>
          <w:tcPr>
            <w:tcW w:w="842" w:type="dxa"/>
            <w:tcBorders>
              <w:top w:val="nil"/>
              <w:left w:val="nil"/>
              <w:bottom w:val="nil"/>
              <w:right w:val="nil"/>
            </w:tcBorders>
            <w:noWrap/>
            <w:hideMark/>
          </w:tcPr>
          <w:p w14:paraId="2FC655DD" w14:textId="75011833"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w:t>
            </w:r>
            <w:r w:rsidR="00E445E5" w:rsidRPr="00A50FC8">
              <w:rPr>
                <w:rFonts w:ascii="Arial Narrow" w:hAnsi="Arial Narrow"/>
                <w:sz w:val="24"/>
                <w:szCs w:val="24"/>
                <w:lang w:eastAsia="fr-FR"/>
              </w:rPr>
              <w:t>2</w:t>
            </w:r>
          </w:p>
        </w:tc>
        <w:tc>
          <w:tcPr>
            <w:tcW w:w="842" w:type="dxa"/>
            <w:tcBorders>
              <w:top w:val="nil"/>
              <w:left w:val="nil"/>
              <w:bottom w:val="nil"/>
              <w:right w:val="nil"/>
            </w:tcBorders>
            <w:noWrap/>
            <w:hideMark/>
          </w:tcPr>
          <w:p w14:paraId="66D8C9C3" w14:textId="1283B280"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w:t>
            </w:r>
            <w:r w:rsidR="00E445E5" w:rsidRPr="00A50FC8">
              <w:rPr>
                <w:rFonts w:ascii="Arial Narrow" w:hAnsi="Arial Narrow"/>
                <w:sz w:val="24"/>
                <w:szCs w:val="24"/>
                <w:lang w:eastAsia="fr-FR"/>
              </w:rPr>
              <w:t>4</w:t>
            </w:r>
          </w:p>
        </w:tc>
        <w:tc>
          <w:tcPr>
            <w:tcW w:w="842" w:type="dxa"/>
            <w:tcBorders>
              <w:top w:val="nil"/>
              <w:left w:val="nil"/>
              <w:bottom w:val="nil"/>
              <w:right w:val="nil"/>
            </w:tcBorders>
            <w:noWrap/>
            <w:hideMark/>
          </w:tcPr>
          <w:p w14:paraId="25C12CD0"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18</w:t>
            </w:r>
          </w:p>
        </w:tc>
        <w:tc>
          <w:tcPr>
            <w:tcW w:w="842" w:type="dxa"/>
            <w:tcBorders>
              <w:top w:val="nil"/>
              <w:left w:val="nil"/>
              <w:bottom w:val="nil"/>
              <w:right w:val="nil"/>
            </w:tcBorders>
            <w:noWrap/>
            <w:hideMark/>
          </w:tcPr>
          <w:p w14:paraId="7EE0DB69"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w:t>
            </w:r>
          </w:p>
        </w:tc>
        <w:tc>
          <w:tcPr>
            <w:tcW w:w="842" w:type="dxa"/>
            <w:tcBorders>
              <w:top w:val="nil"/>
              <w:left w:val="nil"/>
              <w:bottom w:val="nil"/>
              <w:right w:val="nil"/>
            </w:tcBorders>
            <w:noWrap/>
            <w:hideMark/>
          </w:tcPr>
          <w:p w14:paraId="134E3FA9"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21</w:t>
            </w:r>
          </w:p>
        </w:tc>
        <w:tc>
          <w:tcPr>
            <w:tcW w:w="842" w:type="dxa"/>
            <w:tcBorders>
              <w:top w:val="nil"/>
              <w:left w:val="nil"/>
              <w:bottom w:val="nil"/>
              <w:right w:val="nil"/>
            </w:tcBorders>
            <w:noWrap/>
            <w:hideMark/>
          </w:tcPr>
          <w:p w14:paraId="3BECFB41"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top w:val="nil"/>
              <w:left w:val="nil"/>
              <w:bottom w:val="nil"/>
              <w:right w:val="nil"/>
            </w:tcBorders>
            <w:noWrap/>
            <w:hideMark/>
          </w:tcPr>
          <w:p w14:paraId="0D6FC3AF"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22</w:t>
            </w:r>
          </w:p>
        </w:tc>
        <w:tc>
          <w:tcPr>
            <w:tcW w:w="1141" w:type="dxa"/>
            <w:tcBorders>
              <w:top w:val="nil"/>
              <w:left w:val="nil"/>
              <w:bottom w:val="nil"/>
            </w:tcBorders>
            <w:noWrap/>
            <w:hideMark/>
          </w:tcPr>
          <w:p w14:paraId="13B2C69A"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69</w:t>
            </w:r>
          </w:p>
        </w:tc>
      </w:tr>
      <w:tr w:rsidR="00A50FC8" w:rsidRPr="00A50FC8" w14:paraId="5B33F6DD" w14:textId="77777777" w:rsidTr="002659B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right w:val="nil"/>
            </w:tcBorders>
            <w:noWrap/>
            <w:hideMark/>
          </w:tcPr>
          <w:p w14:paraId="73FB245C"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Estimated species (Chao 2)</w:t>
            </w:r>
          </w:p>
        </w:tc>
        <w:tc>
          <w:tcPr>
            <w:tcW w:w="842" w:type="dxa"/>
            <w:tcBorders>
              <w:top w:val="nil"/>
              <w:left w:val="nil"/>
              <w:bottom w:val="nil"/>
              <w:right w:val="nil"/>
            </w:tcBorders>
            <w:noWrap/>
            <w:hideMark/>
          </w:tcPr>
          <w:p w14:paraId="04AEDEC1"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48.68</w:t>
            </w:r>
          </w:p>
        </w:tc>
        <w:tc>
          <w:tcPr>
            <w:tcW w:w="842" w:type="dxa"/>
            <w:tcBorders>
              <w:top w:val="nil"/>
              <w:left w:val="nil"/>
              <w:bottom w:val="nil"/>
              <w:right w:val="nil"/>
            </w:tcBorders>
            <w:noWrap/>
            <w:hideMark/>
          </w:tcPr>
          <w:p w14:paraId="43A43302"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51.62</w:t>
            </w:r>
          </w:p>
        </w:tc>
        <w:tc>
          <w:tcPr>
            <w:tcW w:w="842" w:type="dxa"/>
            <w:tcBorders>
              <w:top w:val="nil"/>
              <w:left w:val="nil"/>
              <w:bottom w:val="nil"/>
              <w:right w:val="nil"/>
            </w:tcBorders>
            <w:noWrap/>
            <w:hideMark/>
          </w:tcPr>
          <w:p w14:paraId="0D45A39B"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18.32</w:t>
            </w:r>
          </w:p>
        </w:tc>
        <w:tc>
          <w:tcPr>
            <w:tcW w:w="842" w:type="dxa"/>
            <w:tcBorders>
              <w:top w:val="nil"/>
              <w:left w:val="nil"/>
              <w:bottom w:val="nil"/>
              <w:right w:val="nil"/>
            </w:tcBorders>
            <w:noWrap/>
            <w:hideMark/>
          </w:tcPr>
          <w:p w14:paraId="43A2168C"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14.24</w:t>
            </w:r>
          </w:p>
        </w:tc>
        <w:tc>
          <w:tcPr>
            <w:tcW w:w="842" w:type="dxa"/>
            <w:tcBorders>
              <w:top w:val="nil"/>
              <w:left w:val="nil"/>
              <w:bottom w:val="nil"/>
              <w:right w:val="nil"/>
            </w:tcBorders>
            <w:noWrap/>
            <w:hideMark/>
          </w:tcPr>
          <w:p w14:paraId="3C47DD44"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49.74</w:t>
            </w:r>
          </w:p>
        </w:tc>
        <w:tc>
          <w:tcPr>
            <w:tcW w:w="842" w:type="dxa"/>
            <w:tcBorders>
              <w:top w:val="nil"/>
              <w:left w:val="nil"/>
              <w:bottom w:val="nil"/>
              <w:right w:val="nil"/>
            </w:tcBorders>
            <w:noWrap/>
            <w:hideMark/>
          </w:tcPr>
          <w:p w14:paraId="2C003C77"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20.48</w:t>
            </w:r>
          </w:p>
        </w:tc>
        <w:tc>
          <w:tcPr>
            <w:tcW w:w="842" w:type="dxa"/>
            <w:tcBorders>
              <w:top w:val="nil"/>
              <w:left w:val="nil"/>
              <w:bottom w:val="nil"/>
              <w:right w:val="nil"/>
            </w:tcBorders>
            <w:noWrap/>
            <w:hideMark/>
          </w:tcPr>
          <w:p w14:paraId="201C7501"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30.55</w:t>
            </w:r>
          </w:p>
        </w:tc>
        <w:tc>
          <w:tcPr>
            <w:tcW w:w="1141" w:type="dxa"/>
            <w:tcBorders>
              <w:top w:val="nil"/>
              <w:left w:val="nil"/>
              <w:bottom w:val="nil"/>
            </w:tcBorders>
            <w:noWrap/>
            <w:hideMark/>
          </w:tcPr>
          <w:p w14:paraId="7EC15DAF"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99.3</w:t>
            </w:r>
          </w:p>
        </w:tc>
      </w:tr>
      <w:tr w:rsidR="00A50FC8" w:rsidRPr="00A50FC8" w14:paraId="3644CF38" w14:textId="77777777" w:rsidTr="002659B9">
        <w:trPr>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right w:val="nil"/>
            </w:tcBorders>
            <w:noWrap/>
            <w:hideMark/>
          </w:tcPr>
          <w:p w14:paraId="73925286"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Sampling coverage(C)</w:t>
            </w:r>
          </w:p>
        </w:tc>
        <w:tc>
          <w:tcPr>
            <w:tcW w:w="842" w:type="dxa"/>
            <w:tcBorders>
              <w:top w:val="nil"/>
              <w:left w:val="nil"/>
              <w:bottom w:val="nil"/>
              <w:right w:val="nil"/>
            </w:tcBorders>
            <w:noWrap/>
            <w:hideMark/>
          </w:tcPr>
          <w:p w14:paraId="4F74E181" w14:textId="5FFC8703"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w:t>
            </w:r>
            <w:r w:rsidR="00D4792C" w:rsidRPr="00A50FC8">
              <w:rPr>
                <w:rFonts w:ascii="Arial Narrow" w:hAnsi="Arial Narrow"/>
                <w:sz w:val="24"/>
                <w:szCs w:val="24"/>
                <w:lang w:eastAsia="fr-FR"/>
              </w:rPr>
              <w:t>5</w:t>
            </w:r>
            <w:r w:rsidRPr="00A50FC8">
              <w:rPr>
                <w:rFonts w:ascii="Arial Narrow" w:hAnsi="Arial Narrow"/>
                <w:sz w:val="24"/>
                <w:szCs w:val="24"/>
                <w:lang w:eastAsia="fr-FR"/>
              </w:rPr>
              <w:t>.7</w:t>
            </w:r>
          </w:p>
        </w:tc>
        <w:tc>
          <w:tcPr>
            <w:tcW w:w="842" w:type="dxa"/>
            <w:tcBorders>
              <w:top w:val="nil"/>
              <w:left w:val="nil"/>
              <w:bottom w:val="nil"/>
              <w:right w:val="nil"/>
            </w:tcBorders>
            <w:noWrap/>
            <w:hideMark/>
          </w:tcPr>
          <w:p w14:paraId="51FBF165" w14:textId="59F824D3"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w:t>
            </w:r>
            <w:r w:rsidR="00D4792C" w:rsidRPr="00A50FC8">
              <w:rPr>
                <w:rFonts w:ascii="Arial Narrow" w:hAnsi="Arial Narrow"/>
                <w:sz w:val="24"/>
                <w:szCs w:val="24"/>
                <w:lang w:eastAsia="fr-FR"/>
              </w:rPr>
              <w:t>5</w:t>
            </w:r>
            <w:r w:rsidRPr="00A50FC8">
              <w:rPr>
                <w:rFonts w:ascii="Arial Narrow" w:hAnsi="Arial Narrow"/>
                <w:sz w:val="24"/>
                <w:szCs w:val="24"/>
                <w:lang w:eastAsia="fr-FR"/>
              </w:rPr>
              <w:t>.</w:t>
            </w:r>
            <w:r w:rsidR="00D4792C" w:rsidRPr="00A50FC8">
              <w:rPr>
                <w:rFonts w:ascii="Arial Narrow" w:hAnsi="Arial Narrow"/>
                <w:sz w:val="24"/>
                <w:szCs w:val="24"/>
                <w:lang w:eastAsia="fr-FR"/>
              </w:rPr>
              <w:t>86</w:t>
            </w:r>
          </w:p>
        </w:tc>
        <w:tc>
          <w:tcPr>
            <w:tcW w:w="842" w:type="dxa"/>
            <w:tcBorders>
              <w:top w:val="nil"/>
              <w:left w:val="nil"/>
              <w:bottom w:val="nil"/>
              <w:right w:val="nil"/>
            </w:tcBorders>
            <w:noWrap/>
            <w:hideMark/>
          </w:tcPr>
          <w:p w14:paraId="4968A03C"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98.25</w:t>
            </w:r>
          </w:p>
        </w:tc>
        <w:tc>
          <w:tcPr>
            <w:tcW w:w="842" w:type="dxa"/>
            <w:tcBorders>
              <w:top w:val="nil"/>
              <w:left w:val="nil"/>
              <w:bottom w:val="nil"/>
              <w:right w:val="nil"/>
            </w:tcBorders>
            <w:noWrap/>
            <w:hideMark/>
          </w:tcPr>
          <w:p w14:paraId="4DD7F0E4"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98.31</w:t>
            </w:r>
          </w:p>
        </w:tc>
        <w:tc>
          <w:tcPr>
            <w:tcW w:w="842" w:type="dxa"/>
            <w:tcBorders>
              <w:top w:val="nil"/>
              <w:left w:val="nil"/>
              <w:bottom w:val="nil"/>
              <w:right w:val="nil"/>
            </w:tcBorders>
            <w:noWrap/>
            <w:hideMark/>
          </w:tcPr>
          <w:p w14:paraId="70414586"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42.22</w:t>
            </w:r>
          </w:p>
        </w:tc>
        <w:tc>
          <w:tcPr>
            <w:tcW w:w="842" w:type="dxa"/>
            <w:tcBorders>
              <w:top w:val="nil"/>
              <w:left w:val="nil"/>
              <w:bottom w:val="nil"/>
              <w:right w:val="nil"/>
            </w:tcBorders>
            <w:noWrap/>
            <w:hideMark/>
          </w:tcPr>
          <w:p w14:paraId="131518B3"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97.66</w:t>
            </w:r>
          </w:p>
        </w:tc>
        <w:tc>
          <w:tcPr>
            <w:tcW w:w="842" w:type="dxa"/>
            <w:tcBorders>
              <w:top w:val="nil"/>
              <w:left w:val="nil"/>
              <w:bottom w:val="nil"/>
              <w:right w:val="nil"/>
            </w:tcBorders>
            <w:noWrap/>
            <w:hideMark/>
          </w:tcPr>
          <w:p w14:paraId="2B61379C"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72.01</w:t>
            </w:r>
          </w:p>
        </w:tc>
        <w:tc>
          <w:tcPr>
            <w:tcW w:w="1141" w:type="dxa"/>
            <w:tcBorders>
              <w:top w:val="nil"/>
              <w:left w:val="nil"/>
              <w:bottom w:val="nil"/>
            </w:tcBorders>
            <w:noWrap/>
            <w:hideMark/>
          </w:tcPr>
          <w:p w14:paraId="4B9F386F"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69.5</w:t>
            </w:r>
          </w:p>
        </w:tc>
      </w:tr>
      <w:tr w:rsidR="00A50FC8" w:rsidRPr="00A50FC8" w14:paraId="5B606AB4" w14:textId="77777777" w:rsidTr="002659B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tcBorders>
            <w:noWrap/>
            <w:hideMark/>
          </w:tcPr>
          <w:p w14:paraId="08CE6978"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Unique species</w:t>
            </w:r>
          </w:p>
        </w:tc>
        <w:tc>
          <w:tcPr>
            <w:tcW w:w="842" w:type="dxa"/>
            <w:tcBorders>
              <w:top w:val="nil"/>
            </w:tcBorders>
            <w:noWrap/>
            <w:hideMark/>
          </w:tcPr>
          <w:p w14:paraId="71B0D710"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12</w:t>
            </w:r>
          </w:p>
        </w:tc>
        <w:tc>
          <w:tcPr>
            <w:tcW w:w="842" w:type="dxa"/>
            <w:tcBorders>
              <w:top w:val="nil"/>
            </w:tcBorders>
            <w:noWrap/>
            <w:hideMark/>
          </w:tcPr>
          <w:p w14:paraId="2837830A"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w:t>
            </w:r>
          </w:p>
        </w:tc>
        <w:tc>
          <w:tcPr>
            <w:tcW w:w="842" w:type="dxa"/>
            <w:tcBorders>
              <w:top w:val="nil"/>
            </w:tcBorders>
            <w:noWrap/>
            <w:hideMark/>
          </w:tcPr>
          <w:p w14:paraId="74AAE4C8"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w:t>
            </w:r>
          </w:p>
        </w:tc>
        <w:tc>
          <w:tcPr>
            <w:tcW w:w="842" w:type="dxa"/>
            <w:tcBorders>
              <w:top w:val="nil"/>
            </w:tcBorders>
            <w:noWrap/>
            <w:hideMark/>
          </w:tcPr>
          <w:p w14:paraId="5B17B7CD"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w:t>
            </w:r>
          </w:p>
        </w:tc>
        <w:tc>
          <w:tcPr>
            <w:tcW w:w="842" w:type="dxa"/>
            <w:tcBorders>
              <w:top w:val="nil"/>
            </w:tcBorders>
            <w:noWrap/>
            <w:hideMark/>
          </w:tcPr>
          <w:p w14:paraId="37F32A16"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11</w:t>
            </w:r>
          </w:p>
        </w:tc>
        <w:tc>
          <w:tcPr>
            <w:tcW w:w="842" w:type="dxa"/>
            <w:tcBorders>
              <w:top w:val="nil"/>
            </w:tcBorders>
            <w:noWrap/>
            <w:hideMark/>
          </w:tcPr>
          <w:p w14:paraId="06A25614"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w:t>
            </w:r>
          </w:p>
        </w:tc>
        <w:tc>
          <w:tcPr>
            <w:tcW w:w="842" w:type="dxa"/>
            <w:tcBorders>
              <w:top w:val="nil"/>
            </w:tcBorders>
            <w:noWrap/>
            <w:hideMark/>
          </w:tcPr>
          <w:p w14:paraId="1CCCE6B4"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w:t>
            </w:r>
          </w:p>
        </w:tc>
        <w:tc>
          <w:tcPr>
            <w:tcW w:w="1141" w:type="dxa"/>
            <w:tcBorders>
              <w:top w:val="nil"/>
            </w:tcBorders>
            <w:noWrap/>
            <w:hideMark/>
          </w:tcPr>
          <w:p w14:paraId="7BBB4C06"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22</w:t>
            </w:r>
          </w:p>
        </w:tc>
      </w:tr>
    </w:tbl>
    <w:p w14:paraId="1CEA6438" w14:textId="77777777" w:rsidR="00845FAC" w:rsidRPr="00A50FC8" w:rsidRDefault="00845FAC" w:rsidP="00845FAC">
      <w:pPr>
        <w:tabs>
          <w:tab w:val="left" w:pos="8505"/>
        </w:tabs>
        <w:spacing w:after="0" w:line="240" w:lineRule="auto"/>
        <w:ind w:right="567"/>
        <w:jc w:val="both"/>
        <w:rPr>
          <w:rFonts w:ascii="Arial Narrow" w:hAnsi="Arial Narrow"/>
          <w:b/>
          <w:bCs/>
          <w:sz w:val="24"/>
          <w:szCs w:val="24"/>
          <w:lang w:val="en-GB"/>
        </w:rPr>
      </w:pPr>
    </w:p>
    <w:p w14:paraId="2FC4D2EA" w14:textId="3CC4D3D2" w:rsidR="00845FAC" w:rsidRPr="00A50FC8" w:rsidRDefault="00845FAC" w:rsidP="003D1A03">
      <w:pPr>
        <w:tabs>
          <w:tab w:val="left" w:pos="8505"/>
        </w:tabs>
        <w:spacing w:after="0" w:line="360" w:lineRule="auto"/>
        <w:ind w:right="567"/>
        <w:jc w:val="both"/>
        <w:rPr>
          <w:rFonts w:ascii="Arial Narrow" w:hAnsi="Arial Narrow"/>
          <w:sz w:val="24"/>
          <w:szCs w:val="24"/>
          <w:lang w:val="en-GB"/>
        </w:rPr>
      </w:pPr>
    </w:p>
    <w:p w14:paraId="65FEFB26" w14:textId="7115C94B" w:rsidR="00845FAC" w:rsidRPr="00A50FC8" w:rsidRDefault="006E5533"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96128" behindDoc="0" locked="0" layoutInCell="1" allowOverlap="1" wp14:anchorId="6BD83D80" wp14:editId="61BC500F">
                <wp:simplePos x="0" y="0"/>
                <wp:positionH relativeFrom="column">
                  <wp:posOffset>0</wp:posOffset>
                </wp:positionH>
                <wp:positionV relativeFrom="paragraph">
                  <wp:posOffset>-635</wp:posOffset>
                </wp:positionV>
                <wp:extent cx="5093335" cy="3750310"/>
                <wp:effectExtent l="0" t="0" r="0" b="2540"/>
                <wp:wrapNone/>
                <wp:docPr id="4" name="Group 4"/>
                <wp:cNvGraphicFramePr/>
                <a:graphic xmlns:a="http://schemas.openxmlformats.org/drawingml/2006/main">
                  <a:graphicData uri="http://schemas.microsoft.com/office/word/2010/wordprocessingGroup">
                    <wpg:wgp>
                      <wpg:cNvGrpSpPr/>
                      <wpg:grpSpPr>
                        <a:xfrm>
                          <a:off x="0" y="0"/>
                          <a:ext cx="5093335" cy="3750310"/>
                          <a:chOff x="0" y="0"/>
                          <a:chExt cx="5093335" cy="3750310"/>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3335" cy="3750310"/>
                          </a:xfrm>
                          <a:prstGeom prst="rect">
                            <a:avLst/>
                          </a:prstGeom>
                          <a:noFill/>
                          <a:ln>
                            <a:noFill/>
                          </a:ln>
                        </pic:spPr>
                      </pic:pic>
                      <wps:wsp>
                        <wps:cNvPr id="3" name="Text Box 3"/>
                        <wps:cNvSpPr txBox="1"/>
                        <wps:spPr>
                          <a:xfrm>
                            <a:off x="3343275" y="2428875"/>
                            <a:ext cx="333375" cy="352425"/>
                          </a:xfrm>
                          <a:prstGeom prst="rect">
                            <a:avLst/>
                          </a:prstGeom>
                          <a:solidFill>
                            <a:schemeClr val="lt1"/>
                          </a:solidFill>
                          <a:ln w="6350">
                            <a:solidFill>
                              <a:prstClr val="black"/>
                            </a:solidFill>
                          </a:ln>
                        </wps:spPr>
                        <wps:txbx>
                          <w:txbxContent>
                            <w:p w14:paraId="5A25A41D" w14:textId="77777777" w:rsidR="006E5533" w:rsidRPr="00194E10" w:rsidRDefault="006E5533" w:rsidP="006E5533">
                              <w:pPr>
                                <w:rPr>
                                  <w:rFonts w:ascii="Arial Black" w:hAnsi="Arial Black"/>
                                  <w:sz w:val="32"/>
                                  <w:szCs w:val="32"/>
                                </w:rPr>
                              </w:pPr>
                              <w:r w:rsidRPr="00194E10">
                                <w:rPr>
                                  <w:rFonts w:ascii="Arial Black" w:hAnsi="Arial Black"/>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D83D80" id="Group 4" o:spid="_x0000_s1028" style="position:absolute;left:0;text-align:left;margin-left:0;margin-top:-.05pt;width:401.05pt;height:295.3pt;z-index:251696128" coordsize="50933,37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Mmtu494AAAAGAQAADwAAAGRycy9kb3du&#10;cmV2LnhtbEyPwWrDMBBE74X+g9hCb4nkFJfUsRxCaHsKhSaFkptibWwTa2UsxXb+vttTe9thhpm3&#10;+XpyrRiwD40nDclcgUAqvW2o0vB1eJstQYRoyJrWE2q4YYB1cX+Xm8z6kT5x2MdKcAmFzGioY+wy&#10;KUNZozNh7jsk9s6+dyay7CtpezNyuWvlQqln6UxDvFCbDrc1lpf91Wl4H824eUpeh93lvL0dD+nH&#10;9y5BrR8fps0KRMQp/oXhF5/RoWCmk7+SDaLVwI9EDbMEBJtLteDjpCF9USnIIpf/8Ys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0933;height:3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">
                  <v:imagedata r:id="rId13" o:title=""/>
                </v:shape>
                <v:shape id="Text Box 3" o:spid="_x0000_s1030" type="#_x0000_t202" style="position:absolute;left:33432;top:24288;width:3334;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5A25A41D" w14:textId="77777777" w:rsidR="006E5533" w:rsidRPr="00194E10" w:rsidRDefault="006E5533" w:rsidP="006E5533">
                        <w:pPr>
                          <w:rPr>
                            <w:rFonts w:ascii="Arial Black" w:hAnsi="Arial Black"/>
                            <w:sz w:val="32"/>
                            <w:szCs w:val="32"/>
                          </w:rPr>
                        </w:pPr>
                        <w:r w:rsidRPr="00194E10">
                          <w:rPr>
                            <w:rFonts w:ascii="Arial Black" w:hAnsi="Arial Black"/>
                            <w:sz w:val="32"/>
                            <w:szCs w:val="32"/>
                          </w:rPr>
                          <w:t>A</w:t>
                        </w:r>
                      </w:p>
                    </w:txbxContent>
                  </v:textbox>
                </v:shape>
              </v:group>
            </w:pict>
          </mc:Fallback>
        </mc:AlternateContent>
      </w:r>
    </w:p>
    <w:p w14:paraId="039532BA" w14:textId="64E85C2D"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12511D3" w14:textId="074538D5"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5A1FF53" w14:textId="58E6B695"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5F749F2" w14:textId="7DBE5B60"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AC47B5F" w14:textId="4749021C"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56E2BD9E" w14:textId="3790C288"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783A5E3" w14:textId="704F4ED2"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D8FCAF9" w14:textId="4DD2C526"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9E22F3A" w14:textId="1D3E2110"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38716CF" w14:textId="774666FB"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62E9938F" w14:textId="3977444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F829436" w14:textId="27A79A7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63DD0092" w14:textId="1397CE00"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1C69F81" w14:textId="0547892E"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466559F" w14:textId="6E8FBC39"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1B34B951" w14:textId="168A5F91"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55810621" w14:textId="26586770"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8850969" w14:textId="63F09871"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0151B91" w14:textId="33C94AC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C46921A" w14:textId="646080AF"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6535B4D4" w14:textId="6EB9529D"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56A341F3" w14:textId="2E293645" w:rsidR="006E5533" w:rsidRPr="00A50FC8" w:rsidRDefault="006E5533"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98176" behindDoc="0" locked="0" layoutInCell="1" allowOverlap="1" wp14:anchorId="7E13D3FF" wp14:editId="59B8E328">
                <wp:simplePos x="0" y="0"/>
                <wp:positionH relativeFrom="column">
                  <wp:posOffset>0</wp:posOffset>
                </wp:positionH>
                <wp:positionV relativeFrom="paragraph">
                  <wp:posOffset>0</wp:posOffset>
                </wp:positionV>
                <wp:extent cx="5149850" cy="3533775"/>
                <wp:effectExtent l="0" t="0" r="0" b="9525"/>
                <wp:wrapNone/>
                <wp:docPr id="6" name="Group 6"/>
                <wp:cNvGraphicFramePr/>
                <a:graphic xmlns:a="http://schemas.openxmlformats.org/drawingml/2006/main">
                  <a:graphicData uri="http://schemas.microsoft.com/office/word/2010/wordprocessingGroup">
                    <wpg:wgp>
                      <wpg:cNvGrpSpPr/>
                      <wpg:grpSpPr>
                        <a:xfrm>
                          <a:off x="0" y="0"/>
                          <a:ext cx="5149850" cy="3533775"/>
                          <a:chOff x="0" y="0"/>
                          <a:chExt cx="5149850" cy="3533775"/>
                        </a:xfrm>
                      </wpg:grpSpPr>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850" cy="3533775"/>
                          </a:xfrm>
                          <a:prstGeom prst="rect">
                            <a:avLst/>
                          </a:prstGeom>
                          <a:noFill/>
                          <a:ln>
                            <a:noFill/>
                          </a:ln>
                        </pic:spPr>
                      </pic:pic>
                      <wps:wsp>
                        <wps:cNvPr id="5" name="Text Box 5"/>
                        <wps:cNvSpPr txBox="1"/>
                        <wps:spPr>
                          <a:xfrm>
                            <a:off x="4164272" y="2472378"/>
                            <a:ext cx="352425" cy="371475"/>
                          </a:xfrm>
                          <a:prstGeom prst="rect">
                            <a:avLst/>
                          </a:prstGeom>
                          <a:solidFill>
                            <a:schemeClr val="lt1"/>
                          </a:solidFill>
                          <a:ln w="6350">
                            <a:solidFill>
                              <a:prstClr val="black"/>
                            </a:solidFill>
                          </a:ln>
                        </wps:spPr>
                        <wps:txbx>
                          <w:txbxContent>
                            <w:p w14:paraId="7C9D0080" w14:textId="77777777" w:rsidR="006E5533" w:rsidRPr="00194E10" w:rsidRDefault="006E5533" w:rsidP="006E5533">
                              <w:pPr>
                                <w:rPr>
                                  <w:rFonts w:ascii="Arial Black" w:hAnsi="Arial Black"/>
                                  <w:sz w:val="32"/>
                                  <w:szCs w:val="32"/>
                                </w:rPr>
                              </w:pPr>
                              <w:r w:rsidRPr="00194E10">
                                <w:rPr>
                                  <w:rFonts w:ascii="Arial Black" w:hAnsi="Arial Black"/>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13D3FF" id="Group 6" o:spid="_x0000_s1031" style="position:absolute;left:0;text-align:left;margin-left:0;margin-top:0;width:405.5pt;height:278.25pt;z-index:251698176" coordsize="51498,35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">
                <v:shape id="Picture 2" o:spid="_x0000_s1032" type="#_x0000_t75" style="position:absolute;width:51498;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">
                  <v:imagedata r:id="rId15" o:title=""/>
                </v:shape>
                <v:shape id="Text Box 5" o:spid="_x0000_s1033" type="#_x0000_t202" style="position:absolute;left:41642;top:24723;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7C9D0080" w14:textId="77777777" w:rsidR="006E5533" w:rsidRPr="00194E10" w:rsidRDefault="006E5533" w:rsidP="006E5533">
                        <w:pPr>
                          <w:rPr>
                            <w:rFonts w:ascii="Arial Black" w:hAnsi="Arial Black"/>
                            <w:sz w:val="32"/>
                            <w:szCs w:val="32"/>
                          </w:rPr>
                        </w:pPr>
                        <w:r w:rsidRPr="00194E10">
                          <w:rPr>
                            <w:rFonts w:ascii="Arial Black" w:hAnsi="Arial Black"/>
                            <w:sz w:val="32"/>
                            <w:szCs w:val="32"/>
                          </w:rPr>
                          <w:t>B</w:t>
                        </w:r>
                      </w:p>
                    </w:txbxContent>
                  </v:textbox>
                </v:shape>
              </v:group>
            </w:pict>
          </mc:Fallback>
        </mc:AlternateContent>
      </w:r>
    </w:p>
    <w:p w14:paraId="4307B283" w14:textId="3CA79041"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355D8FF" w14:textId="0F7257C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309E160E" w14:textId="43F7C2EA"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12FD5F61" w14:textId="7CF9038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808A442" w14:textId="7125F952"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58DAB1CE" w14:textId="4890FE14"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D702DB6" w14:textId="7777777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180B3B35" w14:textId="764206D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4E19E9E" w14:textId="72278C9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248C69B" w14:textId="1AA60BD2"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6F203374" w14:textId="638D37EA"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3BA700F9" w14:textId="50C7246C"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2CD2A6A" w14:textId="22167E9F"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3217BBF9" w14:textId="77777777" w:rsidR="006E5533" w:rsidRPr="00A50FC8" w:rsidRDefault="006E5533" w:rsidP="006E553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sz w:val="24"/>
          <w:szCs w:val="24"/>
          <w:lang w:val="en-GB"/>
        </w:rPr>
        <w:t xml:space="preserve">Figure 2. </w:t>
      </w:r>
      <w:r w:rsidRPr="00A50FC8">
        <w:rPr>
          <w:rFonts w:ascii="Arial Narrow" w:hAnsi="Arial Narrow"/>
          <w:sz w:val="24"/>
          <w:szCs w:val="24"/>
          <w:lang w:val="en-GB"/>
        </w:rPr>
        <w:t>Species accumulation curves of species richness as a function of the number of samples in greenspaces. (A) all habitat combined, (B) each sampled greenspace.</w:t>
      </w:r>
    </w:p>
    <w:p w14:paraId="787BE840" w14:textId="32819882" w:rsidR="006E5533" w:rsidRPr="00A50FC8" w:rsidRDefault="006E5533" w:rsidP="003D1A03">
      <w:pPr>
        <w:tabs>
          <w:tab w:val="left" w:pos="8505"/>
        </w:tabs>
        <w:spacing w:after="0" w:line="360" w:lineRule="auto"/>
        <w:ind w:right="567"/>
        <w:jc w:val="both"/>
        <w:rPr>
          <w:rFonts w:ascii="Arial Narrow" w:hAnsi="Arial Narrow"/>
          <w:i/>
          <w:iCs/>
          <w:lang w:val="en-GB"/>
        </w:rPr>
      </w:pP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Ferraille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4DA1DB6F" w14:textId="7777777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088C1DA" w14:textId="2D4B62DC" w:rsidR="00845FAC" w:rsidRPr="00A50FC8" w:rsidRDefault="00F411A6" w:rsidP="00845FAC">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3.3 </w:t>
      </w:r>
      <w:r w:rsidR="00845FAC" w:rsidRPr="00A50FC8">
        <w:rPr>
          <w:rFonts w:ascii="Arial Narrow" w:hAnsi="Arial Narrow"/>
          <w:b/>
          <w:bCs/>
          <w:sz w:val="24"/>
          <w:szCs w:val="24"/>
          <w:lang w:val="en-GB"/>
        </w:rPr>
        <w:t>Taxonomical composition of ant community</w:t>
      </w:r>
    </w:p>
    <w:p w14:paraId="3DD1E65A" w14:textId="1A30B1EF" w:rsidR="0029338F" w:rsidRPr="00A50FC8" w:rsidRDefault="00845FAC"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The study yielded 69 ant species and morphospecies belonging to 25 genus and 5 subfamilies (Table 3). The recorded subfamilies were Myrmicinae (44 species from 14 genus), Formicinae (10 species from 5 genus), Ponerinae (9 species from 4 genus), Dolichoderinae (4 species from one genus) and Dorylinae (2 species from 1</w:t>
      </w:r>
      <w:ins w:id="72" w:author="Autor">
        <w:r w:rsidR="004B354D">
          <w:rPr>
            <w:rFonts w:ascii="Arial Narrow" w:hAnsi="Arial Narrow"/>
            <w:sz w:val="24"/>
            <w:szCs w:val="24"/>
            <w:lang w:val="en-GB"/>
          </w:rPr>
          <w:t xml:space="preserve"> </w:t>
        </w:r>
      </w:ins>
      <w:r w:rsidRPr="00A50FC8">
        <w:rPr>
          <w:rFonts w:ascii="Arial Narrow" w:hAnsi="Arial Narrow"/>
          <w:sz w:val="24"/>
          <w:szCs w:val="24"/>
          <w:lang w:val="en-GB"/>
        </w:rPr>
        <w:t>genus).</w:t>
      </w:r>
      <w:del w:id="73" w:author="Autor">
        <w:r w:rsidRPr="00A50FC8" w:rsidDel="004B354D">
          <w:rPr>
            <w:rFonts w:ascii="Arial Narrow" w:hAnsi="Arial Narrow"/>
            <w:sz w:val="24"/>
            <w:szCs w:val="24"/>
            <w:lang w:val="en-GB"/>
          </w:rPr>
          <w:delText xml:space="preserve"> </w:delText>
        </w:r>
      </w:del>
    </w:p>
    <w:p w14:paraId="6D1B981F" w14:textId="7777777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B705F92" w14:textId="17424BB6" w:rsidR="008451A1" w:rsidRPr="00A50FC8" w:rsidRDefault="008451A1"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Table 3. </w:t>
      </w:r>
      <w:r w:rsidRPr="00A50FC8">
        <w:rPr>
          <w:rFonts w:ascii="Arial Narrow" w:hAnsi="Arial Narrow"/>
          <w:sz w:val="24"/>
          <w:szCs w:val="24"/>
          <w:lang w:val="en-GB"/>
        </w:rPr>
        <w:t>Checklist of ant species collected in different greenspaces during the study</w:t>
      </w:r>
    </w:p>
    <w:p w14:paraId="4886E8AA" w14:textId="5B039B89" w:rsidR="008451A1" w:rsidRPr="00A50FC8" w:rsidRDefault="008451A1" w:rsidP="003D1A03">
      <w:pPr>
        <w:tabs>
          <w:tab w:val="left" w:pos="8505"/>
        </w:tabs>
        <w:spacing w:after="0" w:line="360" w:lineRule="auto"/>
        <w:ind w:right="567"/>
        <w:jc w:val="both"/>
        <w:rPr>
          <w:rFonts w:ascii="Arial Narrow" w:hAnsi="Arial Narrow"/>
          <w:b/>
          <w:bCs/>
          <w:sz w:val="24"/>
          <w:szCs w:val="24"/>
          <w:lang w:val="en-GB"/>
        </w:rPr>
      </w:pPr>
    </w:p>
    <w:tbl>
      <w:tblPr>
        <w:tblStyle w:val="Tablaconcuadrcula"/>
        <w:tblW w:w="0" w:type="auto"/>
        <w:tblLook w:val="04A0" w:firstRow="1" w:lastRow="0" w:firstColumn="1" w:lastColumn="0" w:noHBand="0" w:noVBand="1"/>
      </w:tblPr>
      <w:tblGrid>
        <w:gridCol w:w="2901"/>
        <w:gridCol w:w="741"/>
        <w:gridCol w:w="925"/>
        <w:gridCol w:w="782"/>
        <w:gridCol w:w="824"/>
        <w:gridCol w:w="704"/>
        <w:gridCol w:w="704"/>
        <w:gridCol w:w="610"/>
        <w:gridCol w:w="872"/>
      </w:tblGrid>
      <w:tr w:rsidR="00A50FC8" w:rsidRPr="00A50FC8" w14:paraId="3DB13E25" w14:textId="77777777" w:rsidTr="009A2D60">
        <w:tc>
          <w:tcPr>
            <w:tcW w:w="2954" w:type="dxa"/>
          </w:tcPr>
          <w:p w14:paraId="314A8EA2" w14:textId="1DF00C79" w:rsidR="008451A1" w:rsidRPr="00A50FC8" w:rsidRDefault="002F0256" w:rsidP="001D2A41">
            <w:pPr>
              <w:tabs>
                <w:tab w:val="left" w:pos="8505"/>
              </w:tabs>
              <w:rPr>
                <w:rFonts w:ascii="Arial Narrow" w:hAnsi="Arial Narrow"/>
                <w:b/>
                <w:bCs/>
                <w:sz w:val="24"/>
                <w:szCs w:val="24"/>
              </w:rPr>
            </w:pPr>
            <w:bookmarkStart w:id="74" w:name="OLE_LINK2"/>
            <w:proofErr w:type="spellStart"/>
            <w:r w:rsidRPr="002F0256">
              <w:rPr>
                <w:rFonts w:ascii="Arial Narrow" w:hAnsi="Arial Narrow"/>
                <w:b/>
                <w:bCs/>
                <w:sz w:val="24"/>
                <w:szCs w:val="24"/>
              </w:rPr>
              <w:t>Species</w:t>
            </w:r>
            <w:proofErr w:type="spellEnd"/>
          </w:p>
        </w:tc>
        <w:tc>
          <w:tcPr>
            <w:tcW w:w="714" w:type="dxa"/>
          </w:tcPr>
          <w:p w14:paraId="144EA191"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FoNA</w:t>
            </w:r>
          </w:p>
        </w:tc>
        <w:tc>
          <w:tcPr>
            <w:tcW w:w="935" w:type="dxa"/>
          </w:tcPr>
          <w:p w14:paraId="2798F173"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ReNA</w:t>
            </w:r>
          </w:p>
        </w:tc>
        <w:tc>
          <w:tcPr>
            <w:tcW w:w="792" w:type="dxa"/>
          </w:tcPr>
          <w:p w14:paraId="31737DFA"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3</w:t>
            </w:r>
          </w:p>
        </w:tc>
        <w:tc>
          <w:tcPr>
            <w:tcW w:w="837" w:type="dxa"/>
          </w:tcPr>
          <w:p w14:paraId="36B4B850"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4</w:t>
            </w:r>
          </w:p>
        </w:tc>
        <w:tc>
          <w:tcPr>
            <w:tcW w:w="709" w:type="dxa"/>
          </w:tcPr>
          <w:p w14:paraId="4E0F9C65"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5</w:t>
            </w:r>
          </w:p>
        </w:tc>
        <w:tc>
          <w:tcPr>
            <w:tcW w:w="709" w:type="dxa"/>
          </w:tcPr>
          <w:p w14:paraId="47EFA588"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6</w:t>
            </w:r>
          </w:p>
        </w:tc>
        <w:tc>
          <w:tcPr>
            <w:tcW w:w="603" w:type="dxa"/>
          </w:tcPr>
          <w:p w14:paraId="4FAE4040"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7</w:t>
            </w:r>
          </w:p>
        </w:tc>
        <w:tc>
          <w:tcPr>
            <w:tcW w:w="809" w:type="dxa"/>
          </w:tcPr>
          <w:p w14:paraId="6AE3BC07"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TOTAL</w:t>
            </w:r>
          </w:p>
        </w:tc>
      </w:tr>
      <w:tr w:rsidR="00A50FC8" w:rsidRPr="00A50FC8" w14:paraId="4E17FAE3" w14:textId="77777777" w:rsidTr="009A2D60">
        <w:tc>
          <w:tcPr>
            <w:tcW w:w="2954" w:type="dxa"/>
          </w:tcPr>
          <w:p w14:paraId="53A9F6F8" w14:textId="77777777" w:rsidR="008451A1" w:rsidRPr="00A50FC8" w:rsidRDefault="008451A1" w:rsidP="001D2A41">
            <w:pPr>
              <w:tabs>
                <w:tab w:val="left" w:pos="8505"/>
              </w:tabs>
              <w:rPr>
                <w:rFonts w:ascii="Arial Narrow" w:hAnsi="Arial Narrow"/>
                <w:b/>
                <w:bCs/>
                <w:i/>
                <w:sz w:val="24"/>
                <w:szCs w:val="24"/>
              </w:rPr>
            </w:pPr>
            <w:r w:rsidRPr="00A50FC8">
              <w:rPr>
                <w:rFonts w:ascii="Arial Narrow" w:eastAsia="Times New Roman" w:hAnsi="Arial Narrow" w:cs="Calibri"/>
                <w:b/>
                <w:bCs/>
                <w:sz w:val="24"/>
                <w:szCs w:val="24"/>
                <w:lang w:eastAsia="fr-FR"/>
              </w:rPr>
              <w:t>DOLICHODERINAE</w:t>
            </w:r>
          </w:p>
        </w:tc>
        <w:tc>
          <w:tcPr>
            <w:tcW w:w="714" w:type="dxa"/>
          </w:tcPr>
          <w:p w14:paraId="3A7466A7"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1E92F75A"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0727F3A4"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22BA9A0B"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6BB46C10"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03A29A60"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10091265"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4713650A"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13902031" w14:textId="77777777" w:rsidTr="009A2D60">
        <w:tc>
          <w:tcPr>
            <w:tcW w:w="2954" w:type="dxa"/>
          </w:tcPr>
          <w:p w14:paraId="0900B08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Tapinoma lugubre</w:t>
            </w:r>
          </w:p>
        </w:tc>
        <w:tc>
          <w:tcPr>
            <w:tcW w:w="714" w:type="dxa"/>
          </w:tcPr>
          <w:p w14:paraId="7A81119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w:t>
            </w:r>
          </w:p>
        </w:tc>
        <w:tc>
          <w:tcPr>
            <w:tcW w:w="935" w:type="dxa"/>
          </w:tcPr>
          <w:p w14:paraId="448DCDC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F1C8D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837" w:type="dxa"/>
          </w:tcPr>
          <w:p w14:paraId="5576267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709" w:type="dxa"/>
          </w:tcPr>
          <w:p w14:paraId="30AF3D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86</w:t>
            </w:r>
          </w:p>
        </w:tc>
        <w:tc>
          <w:tcPr>
            <w:tcW w:w="709" w:type="dxa"/>
          </w:tcPr>
          <w:p w14:paraId="4DE7E05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603" w:type="dxa"/>
          </w:tcPr>
          <w:p w14:paraId="5395BC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52</w:t>
            </w:r>
          </w:p>
        </w:tc>
        <w:tc>
          <w:tcPr>
            <w:tcW w:w="809" w:type="dxa"/>
          </w:tcPr>
          <w:p w14:paraId="327026E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175</w:t>
            </w:r>
          </w:p>
        </w:tc>
      </w:tr>
      <w:tr w:rsidR="00A50FC8" w:rsidRPr="00A50FC8" w14:paraId="6DC6B736" w14:textId="77777777" w:rsidTr="009A2D60">
        <w:tc>
          <w:tcPr>
            <w:tcW w:w="2954" w:type="dxa"/>
          </w:tcPr>
          <w:p w14:paraId="1B2FAFD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lastRenderedPageBreak/>
              <w:t>Tapinoma luteum</w:t>
            </w:r>
          </w:p>
        </w:tc>
        <w:tc>
          <w:tcPr>
            <w:tcW w:w="714" w:type="dxa"/>
          </w:tcPr>
          <w:p w14:paraId="0F79EC9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5375AD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649F285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837" w:type="dxa"/>
          </w:tcPr>
          <w:p w14:paraId="48DC06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BE59B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2793B9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71</w:t>
            </w:r>
          </w:p>
        </w:tc>
        <w:tc>
          <w:tcPr>
            <w:tcW w:w="603" w:type="dxa"/>
          </w:tcPr>
          <w:p w14:paraId="2FF0578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25B25D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78</w:t>
            </w:r>
          </w:p>
        </w:tc>
      </w:tr>
      <w:tr w:rsidR="00A50FC8" w:rsidRPr="00A50FC8" w14:paraId="61763D56" w14:textId="77777777" w:rsidTr="009A2D60">
        <w:tc>
          <w:tcPr>
            <w:tcW w:w="2954" w:type="dxa"/>
          </w:tcPr>
          <w:p w14:paraId="7B6F8F3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Tapinoma melanocephalum</w:t>
            </w:r>
          </w:p>
        </w:tc>
        <w:tc>
          <w:tcPr>
            <w:tcW w:w="714" w:type="dxa"/>
          </w:tcPr>
          <w:p w14:paraId="01D65A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750E2F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51F69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222</w:t>
            </w:r>
          </w:p>
        </w:tc>
        <w:tc>
          <w:tcPr>
            <w:tcW w:w="837" w:type="dxa"/>
          </w:tcPr>
          <w:p w14:paraId="7128198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62</w:t>
            </w:r>
          </w:p>
        </w:tc>
        <w:tc>
          <w:tcPr>
            <w:tcW w:w="709" w:type="dxa"/>
          </w:tcPr>
          <w:p w14:paraId="2A682DC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93</w:t>
            </w:r>
          </w:p>
        </w:tc>
        <w:tc>
          <w:tcPr>
            <w:tcW w:w="709" w:type="dxa"/>
          </w:tcPr>
          <w:p w14:paraId="79B10E1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877AB8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31</w:t>
            </w:r>
          </w:p>
        </w:tc>
        <w:tc>
          <w:tcPr>
            <w:tcW w:w="809" w:type="dxa"/>
          </w:tcPr>
          <w:p w14:paraId="41FB519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408</w:t>
            </w:r>
          </w:p>
        </w:tc>
      </w:tr>
      <w:tr w:rsidR="00A50FC8" w:rsidRPr="00A50FC8" w14:paraId="16DFAEDE" w14:textId="77777777" w:rsidTr="009A2D60">
        <w:tc>
          <w:tcPr>
            <w:tcW w:w="2954" w:type="dxa"/>
          </w:tcPr>
          <w:p w14:paraId="101BF58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Technomyrmex andrei</w:t>
            </w:r>
          </w:p>
        </w:tc>
        <w:tc>
          <w:tcPr>
            <w:tcW w:w="714" w:type="dxa"/>
          </w:tcPr>
          <w:p w14:paraId="1BA6AAA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935" w:type="dxa"/>
          </w:tcPr>
          <w:p w14:paraId="63EDE9D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3930ABC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B3AE6D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DB739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919301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657AE4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CC619F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r>
      <w:tr w:rsidR="00A50FC8" w:rsidRPr="00A50FC8" w14:paraId="12121728" w14:textId="77777777" w:rsidTr="009A2D60">
        <w:tc>
          <w:tcPr>
            <w:tcW w:w="2954" w:type="dxa"/>
          </w:tcPr>
          <w:p w14:paraId="1E4437B8" w14:textId="77777777" w:rsidR="008451A1" w:rsidRPr="00A50FC8" w:rsidRDefault="008451A1" w:rsidP="001D2A41">
            <w:pPr>
              <w:tabs>
                <w:tab w:val="left" w:pos="8505"/>
              </w:tabs>
              <w:rPr>
                <w:rFonts w:ascii="Arial Narrow" w:hAnsi="Arial Narrow"/>
                <w:b/>
                <w:bCs/>
                <w:i/>
                <w:sz w:val="24"/>
                <w:szCs w:val="24"/>
              </w:rPr>
            </w:pPr>
            <w:r w:rsidRPr="00A50FC8">
              <w:rPr>
                <w:rFonts w:ascii="Arial Narrow" w:hAnsi="Arial Narrow"/>
                <w:b/>
                <w:bCs/>
                <w:sz w:val="24"/>
                <w:szCs w:val="24"/>
              </w:rPr>
              <w:t>DORYLINAE</w:t>
            </w:r>
          </w:p>
        </w:tc>
        <w:tc>
          <w:tcPr>
            <w:tcW w:w="714" w:type="dxa"/>
          </w:tcPr>
          <w:p w14:paraId="3A1A42BE"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1C7F5602"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5C133C2E"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68F8860D"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213B9CA8"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06F59D25"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179A4C31"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1569ACAD"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077974C4" w14:textId="77777777" w:rsidTr="009A2D60">
        <w:tc>
          <w:tcPr>
            <w:tcW w:w="2954" w:type="dxa"/>
          </w:tcPr>
          <w:p w14:paraId="5B0F16B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Dorylus </w:t>
            </w:r>
            <w:r w:rsidRPr="006F21C5">
              <w:rPr>
                <w:rFonts w:ascii="Arial Narrow" w:hAnsi="Arial Narrow"/>
                <w:iCs/>
                <w:sz w:val="24"/>
                <w:szCs w:val="24"/>
                <w:rPrChange w:id="75" w:author="Autor">
                  <w:rPr>
                    <w:rFonts w:ascii="Arial Narrow" w:hAnsi="Arial Narrow"/>
                    <w:i/>
                    <w:sz w:val="24"/>
                    <w:szCs w:val="24"/>
                  </w:rPr>
                </w:rPrChange>
              </w:rPr>
              <w:t>sp.1</w:t>
            </w:r>
          </w:p>
        </w:tc>
        <w:tc>
          <w:tcPr>
            <w:tcW w:w="714" w:type="dxa"/>
          </w:tcPr>
          <w:p w14:paraId="6CE8869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2F80033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5D08C71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4C9F9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368DB9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8BCD1B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EC683F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0C0974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2AE79453" w14:textId="77777777" w:rsidTr="009A2D60">
        <w:tc>
          <w:tcPr>
            <w:tcW w:w="2954" w:type="dxa"/>
          </w:tcPr>
          <w:p w14:paraId="5981261E"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Dorylus </w:t>
            </w:r>
            <w:r w:rsidRPr="006F21C5">
              <w:rPr>
                <w:rFonts w:ascii="Arial Narrow" w:hAnsi="Arial Narrow"/>
                <w:iCs/>
                <w:sz w:val="24"/>
                <w:szCs w:val="24"/>
                <w:rPrChange w:id="76" w:author="Autor">
                  <w:rPr>
                    <w:rFonts w:ascii="Arial Narrow" w:hAnsi="Arial Narrow"/>
                    <w:i/>
                    <w:sz w:val="24"/>
                    <w:szCs w:val="24"/>
                  </w:rPr>
                </w:rPrChange>
              </w:rPr>
              <w:t>sp.2</w:t>
            </w:r>
          </w:p>
        </w:tc>
        <w:tc>
          <w:tcPr>
            <w:tcW w:w="714" w:type="dxa"/>
          </w:tcPr>
          <w:p w14:paraId="4AA03F7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0AF87A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68F4002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3B8083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61FA53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712A97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1FC1CC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FE8393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1F22501F" w14:textId="77777777" w:rsidTr="009A2D60">
        <w:tc>
          <w:tcPr>
            <w:tcW w:w="2954" w:type="dxa"/>
          </w:tcPr>
          <w:p w14:paraId="1132077A" w14:textId="77777777" w:rsidR="008451A1" w:rsidRPr="00A50FC8" w:rsidRDefault="008451A1" w:rsidP="001D2A41">
            <w:pPr>
              <w:tabs>
                <w:tab w:val="left" w:pos="8505"/>
              </w:tabs>
              <w:rPr>
                <w:rFonts w:ascii="Arial Narrow" w:hAnsi="Arial Narrow"/>
                <w:b/>
                <w:bCs/>
                <w:i/>
                <w:sz w:val="24"/>
                <w:szCs w:val="24"/>
              </w:rPr>
            </w:pPr>
            <w:r w:rsidRPr="00A50FC8">
              <w:rPr>
                <w:rFonts w:ascii="Arial Narrow" w:eastAsia="Times New Roman" w:hAnsi="Arial Narrow" w:cs="Times New Roman"/>
                <w:b/>
                <w:bCs/>
                <w:sz w:val="24"/>
                <w:szCs w:val="24"/>
                <w:lang w:eastAsia="fr-FR"/>
              </w:rPr>
              <w:t>FORMICINAE</w:t>
            </w:r>
          </w:p>
        </w:tc>
        <w:tc>
          <w:tcPr>
            <w:tcW w:w="714" w:type="dxa"/>
          </w:tcPr>
          <w:p w14:paraId="47558632"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370A12D1"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1880AFEC"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1BE9BBF7"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70DCB44A"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5DFD789C"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6008F114"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5215887F"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3C31A51A" w14:textId="77777777" w:rsidTr="009A2D60">
        <w:tc>
          <w:tcPr>
            <w:tcW w:w="2954" w:type="dxa"/>
          </w:tcPr>
          <w:p w14:paraId="026882E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Camponotus acvapimensis</w:t>
            </w:r>
          </w:p>
        </w:tc>
        <w:tc>
          <w:tcPr>
            <w:tcW w:w="714" w:type="dxa"/>
          </w:tcPr>
          <w:p w14:paraId="7E721F3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7B23AE1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54</w:t>
            </w:r>
          </w:p>
        </w:tc>
        <w:tc>
          <w:tcPr>
            <w:tcW w:w="792" w:type="dxa"/>
          </w:tcPr>
          <w:p w14:paraId="22DB5D2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490D00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289348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4B0B0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c>
          <w:tcPr>
            <w:tcW w:w="603" w:type="dxa"/>
          </w:tcPr>
          <w:p w14:paraId="398143E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809" w:type="dxa"/>
          </w:tcPr>
          <w:p w14:paraId="2F17B96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84</w:t>
            </w:r>
          </w:p>
        </w:tc>
      </w:tr>
      <w:tr w:rsidR="00A50FC8" w:rsidRPr="00A50FC8" w14:paraId="42E9993B" w14:textId="77777777" w:rsidTr="009A2D60">
        <w:tc>
          <w:tcPr>
            <w:tcW w:w="2954" w:type="dxa"/>
          </w:tcPr>
          <w:p w14:paraId="57979EC0"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Camponotus cinctellus</w:t>
            </w:r>
          </w:p>
        </w:tc>
        <w:tc>
          <w:tcPr>
            <w:tcW w:w="714" w:type="dxa"/>
          </w:tcPr>
          <w:p w14:paraId="6EB2107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935" w:type="dxa"/>
          </w:tcPr>
          <w:p w14:paraId="402E10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57</w:t>
            </w:r>
          </w:p>
        </w:tc>
        <w:tc>
          <w:tcPr>
            <w:tcW w:w="792" w:type="dxa"/>
          </w:tcPr>
          <w:p w14:paraId="424665A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21B69CD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09" w:type="dxa"/>
          </w:tcPr>
          <w:p w14:paraId="75AB065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D203B6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894F1C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809" w:type="dxa"/>
          </w:tcPr>
          <w:p w14:paraId="250B708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69</w:t>
            </w:r>
          </w:p>
        </w:tc>
      </w:tr>
      <w:tr w:rsidR="00A50FC8" w:rsidRPr="00A50FC8" w14:paraId="2EEA3537" w14:textId="77777777" w:rsidTr="009A2D60">
        <w:tc>
          <w:tcPr>
            <w:tcW w:w="2954" w:type="dxa"/>
          </w:tcPr>
          <w:p w14:paraId="16A8354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Camponotus maculatus</w:t>
            </w:r>
          </w:p>
        </w:tc>
        <w:tc>
          <w:tcPr>
            <w:tcW w:w="714" w:type="dxa"/>
          </w:tcPr>
          <w:p w14:paraId="4E103A7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935" w:type="dxa"/>
          </w:tcPr>
          <w:p w14:paraId="5F9F82A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55</w:t>
            </w:r>
          </w:p>
        </w:tc>
        <w:tc>
          <w:tcPr>
            <w:tcW w:w="792" w:type="dxa"/>
          </w:tcPr>
          <w:p w14:paraId="05642CF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F1CDF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709" w:type="dxa"/>
          </w:tcPr>
          <w:p w14:paraId="41A7180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709" w:type="dxa"/>
          </w:tcPr>
          <w:p w14:paraId="4252621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603" w:type="dxa"/>
          </w:tcPr>
          <w:p w14:paraId="6D8A157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809" w:type="dxa"/>
          </w:tcPr>
          <w:p w14:paraId="6566AC3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89</w:t>
            </w:r>
          </w:p>
        </w:tc>
      </w:tr>
      <w:tr w:rsidR="00A50FC8" w:rsidRPr="00A50FC8" w14:paraId="0A7C2934" w14:textId="77777777" w:rsidTr="009A2D60">
        <w:tc>
          <w:tcPr>
            <w:tcW w:w="2954" w:type="dxa"/>
          </w:tcPr>
          <w:p w14:paraId="6A085A6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Camponotus vividus</w:t>
            </w:r>
          </w:p>
        </w:tc>
        <w:tc>
          <w:tcPr>
            <w:tcW w:w="714" w:type="dxa"/>
          </w:tcPr>
          <w:p w14:paraId="5D809F3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2A6A037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0139BF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B52FAE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96FE47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49C17F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351740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6DCAA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059DBEBE" w14:textId="77777777" w:rsidTr="009A2D60">
        <w:tc>
          <w:tcPr>
            <w:tcW w:w="2954" w:type="dxa"/>
          </w:tcPr>
          <w:p w14:paraId="58455C2C"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Lepisiota </w:t>
            </w:r>
            <w:r w:rsidRPr="006F21C5">
              <w:rPr>
                <w:rFonts w:ascii="Arial Narrow" w:hAnsi="Arial Narrow"/>
                <w:iCs/>
                <w:sz w:val="24"/>
                <w:szCs w:val="24"/>
                <w:rPrChange w:id="77" w:author="Autor">
                  <w:rPr>
                    <w:rFonts w:ascii="Arial Narrow" w:hAnsi="Arial Narrow"/>
                    <w:i/>
                    <w:sz w:val="24"/>
                    <w:szCs w:val="24"/>
                  </w:rPr>
                </w:rPrChange>
              </w:rPr>
              <w:t>sp.3</w:t>
            </w:r>
          </w:p>
        </w:tc>
        <w:tc>
          <w:tcPr>
            <w:tcW w:w="714" w:type="dxa"/>
          </w:tcPr>
          <w:p w14:paraId="77EDEB3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7D6642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5705890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837" w:type="dxa"/>
          </w:tcPr>
          <w:p w14:paraId="0A675CF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A662D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CF6C7B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44</w:t>
            </w:r>
          </w:p>
        </w:tc>
        <w:tc>
          <w:tcPr>
            <w:tcW w:w="603" w:type="dxa"/>
          </w:tcPr>
          <w:p w14:paraId="2257A51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764806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53</w:t>
            </w:r>
          </w:p>
        </w:tc>
      </w:tr>
      <w:tr w:rsidR="00A50FC8" w:rsidRPr="00A50FC8" w14:paraId="6B2AA16D" w14:textId="77777777" w:rsidTr="009A2D60">
        <w:tc>
          <w:tcPr>
            <w:tcW w:w="2954" w:type="dxa"/>
          </w:tcPr>
          <w:p w14:paraId="0FAB26A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Nylanderia boltoni</w:t>
            </w:r>
          </w:p>
        </w:tc>
        <w:tc>
          <w:tcPr>
            <w:tcW w:w="714" w:type="dxa"/>
          </w:tcPr>
          <w:p w14:paraId="33F6FE9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59258A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7A5FB80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837" w:type="dxa"/>
          </w:tcPr>
          <w:p w14:paraId="45251CE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BD26A5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2473E3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15</w:t>
            </w:r>
          </w:p>
        </w:tc>
        <w:tc>
          <w:tcPr>
            <w:tcW w:w="603" w:type="dxa"/>
          </w:tcPr>
          <w:p w14:paraId="522A81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809" w:type="dxa"/>
          </w:tcPr>
          <w:p w14:paraId="43C8031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28</w:t>
            </w:r>
          </w:p>
        </w:tc>
      </w:tr>
      <w:tr w:rsidR="00A50FC8" w:rsidRPr="00A50FC8" w14:paraId="04232A3F" w14:textId="77777777" w:rsidTr="009A2D60">
        <w:tc>
          <w:tcPr>
            <w:tcW w:w="2954" w:type="dxa"/>
          </w:tcPr>
          <w:p w14:paraId="5D7FD54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Nylanderia lepida</w:t>
            </w:r>
          </w:p>
        </w:tc>
        <w:tc>
          <w:tcPr>
            <w:tcW w:w="714" w:type="dxa"/>
          </w:tcPr>
          <w:p w14:paraId="0C25AFE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CD90F3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4E29D84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65BA63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50548B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6C2F35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FFF05D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58FAE6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r>
      <w:tr w:rsidR="00A50FC8" w:rsidRPr="00A50FC8" w14:paraId="57095EB4" w14:textId="77777777" w:rsidTr="009A2D60">
        <w:tc>
          <w:tcPr>
            <w:tcW w:w="2954" w:type="dxa"/>
          </w:tcPr>
          <w:p w14:paraId="5418718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Nylanderia scintilla</w:t>
            </w:r>
          </w:p>
        </w:tc>
        <w:tc>
          <w:tcPr>
            <w:tcW w:w="714" w:type="dxa"/>
          </w:tcPr>
          <w:p w14:paraId="48C81C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935" w:type="dxa"/>
          </w:tcPr>
          <w:p w14:paraId="3FEE36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69</w:t>
            </w:r>
          </w:p>
        </w:tc>
        <w:tc>
          <w:tcPr>
            <w:tcW w:w="792" w:type="dxa"/>
          </w:tcPr>
          <w:p w14:paraId="30B191A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837" w:type="dxa"/>
          </w:tcPr>
          <w:p w14:paraId="272CA59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6D9F62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2C56E5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603" w:type="dxa"/>
          </w:tcPr>
          <w:p w14:paraId="0B26EBB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46</w:t>
            </w:r>
          </w:p>
        </w:tc>
        <w:tc>
          <w:tcPr>
            <w:tcW w:w="809" w:type="dxa"/>
          </w:tcPr>
          <w:p w14:paraId="6F2E1C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137</w:t>
            </w:r>
          </w:p>
        </w:tc>
      </w:tr>
      <w:tr w:rsidR="00A50FC8" w:rsidRPr="00A50FC8" w14:paraId="088671F9" w14:textId="77777777" w:rsidTr="009A2D60">
        <w:tc>
          <w:tcPr>
            <w:tcW w:w="2954" w:type="dxa"/>
          </w:tcPr>
          <w:p w14:paraId="1D82FC6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Oecophylla longinoda</w:t>
            </w:r>
          </w:p>
        </w:tc>
        <w:tc>
          <w:tcPr>
            <w:tcW w:w="714" w:type="dxa"/>
          </w:tcPr>
          <w:p w14:paraId="4518D8A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57</w:t>
            </w:r>
          </w:p>
        </w:tc>
        <w:tc>
          <w:tcPr>
            <w:tcW w:w="935" w:type="dxa"/>
          </w:tcPr>
          <w:p w14:paraId="653D2A9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76985A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DCBDA5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327</w:t>
            </w:r>
          </w:p>
        </w:tc>
        <w:tc>
          <w:tcPr>
            <w:tcW w:w="709" w:type="dxa"/>
          </w:tcPr>
          <w:p w14:paraId="2084FE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34</w:t>
            </w:r>
          </w:p>
        </w:tc>
        <w:tc>
          <w:tcPr>
            <w:tcW w:w="709" w:type="dxa"/>
          </w:tcPr>
          <w:p w14:paraId="292EB55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42</w:t>
            </w:r>
          </w:p>
        </w:tc>
        <w:tc>
          <w:tcPr>
            <w:tcW w:w="603" w:type="dxa"/>
          </w:tcPr>
          <w:p w14:paraId="7FF09CE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89</w:t>
            </w:r>
          </w:p>
        </w:tc>
        <w:tc>
          <w:tcPr>
            <w:tcW w:w="809" w:type="dxa"/>
          </w:tcPr>
          <w:p w14:paraId="4CC04E3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551</w:t>
            </w:r>
          </w:p>
        </w:tc>
      </w:tr>
      <w:tr w:rsidR="00A50FC8" w:rsidRPr="00A50FC8" w14:paraId="0AF48009" w14:textId="77777777" w:rsidTr="009A2D60">
        <w:tc>
          <w:tcPr>
            <w:tcW w:w="2954" w:type="dxa"/>
          </w:tcPr>
          <w:p w14:paraId="28CF21F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Paratrechina longicornis</w:t>
            </w:r>
          </w:p>
        </w:tc>
        <w:tc>
          <w:tcPr>
            <w:tcW w:w="714" w:type="dxa"/>
          </w:tcPr>
          <w:p w14:paraId="2D55F52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935" w:type="dxa"/>
          </w:tcPr>
          <w:p w14:paraId="55AA30B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1748</w:t>
            </w:r>
          </w:p>
        </w:tc>
        <w:tc>
          <w:tcPr>
            <w:tcW w:w="792" w:type="dxa"/>
          </w:tcPr>
          <w:p w14:paraId="7D1B664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837" w:type="dxa"/>
          </w:tcPr>
          <w:p w14:paraId="1F30439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99D7A2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47</w:t>
            </w:r>
          </w:p>
        </w:tc>
        <w:tc>
          <w:tcPr>
            <w:tcW w:w="709" w:type="dxa"/>
          </w:tcPr>
          <w:p w14:paraId="496502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3197B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61</w:t>
            </w:r>
          </w:p>
        </w:tc>
        <w:tc>
          <w:tcPr>
            <w:tcW w:w="809" w:type="dxa"/>
          </w:tcPr>
          <w:p w14:paraId="439D77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1868</w:t>
            </w:r>
          </w:p>
        </w:tc>
      </w:tr>
      <w:tr w:rsidR="00A50FC8" w:rsidRPr="00A50FC8" w14:paraId="284B6CBE" w14:textId="77777777" w:rsidTr="009A2D60">
        <w:tc>
          <w:tcPr>
            <w:tcW w:w="2954" w:type="dxa"/>
          </w:tcPr>
          <w:p w14:paraId="60E08C12" w14:textId="77777777" w:rsidR="008451A1" w:rsidRPr="00A50FC8" w:rsidRDefault="008451A1" w:rsidP="001D2A41">
            <w:pPr>
              <w:tabs>
                <w:tab w:val="left" w:pos="8505"/>
              </w:tabs>
              <w:rPr>
                <w:rFonts w:ascii="Arial Narrow" w:hAnsi="Arial Narrow"/>
                <w:b/>
                <w:bCs/>
                <w:i/>
                <w:sz w:val="24"/>
                <w:szCs w:val="24"/>
              </w:rPr>
            </w:pPr>
            <w:r w:rsidRPr="00A50FC8">
              <w:rPr>
                <w:rFonts w:ascii="Arial Narrow" w:eastAsia="Times New Roman" w:hAnsi="Arial Narrow" w:cs="Times New Roman"/>
                <w:b/>
                <w:bCs/>
                <w:sz w:val="24"/>
                <w:szCs w:val="24"/>
                <w:lang w:eastAsia="fr-FR"/>
              </w:rPr>
              <w:t>MYRMICINAE</w:t>
            </w:r>
          </w:p>
        </w:tc>
        <w:tc>
          <w:tcPr>
            <w:tcW w:w="714" w:type="dxa"/>
          </w:tcPr>
          <w:p w14:paraId="216A6E3A"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0B1358D4"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00436183"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34007D50"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11D42BAD"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139C43E6"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6CE57CEF"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3AF6C75F"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696E2FAA" w14:textId="77777777" w:rsidTr="009A2D60">
        <w:tc>
          <w:tcPr>
            <w:tcW w:w="2954" w:type="dxa"/>
          </w:tcPr>
          <w:p w14:paraId="709777B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Cardiocondyla emeryi</w:t>
            </w:r>
          </w:p>
        </w:tc>
        <w:tc>
          <w:tcPr>
            <w:tcW w:w="714" w:type="dxa"/>
          </w:tcPr>
          <w:p w14:paraId="7DD84DE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935" w:type="dxa"/>
          </w:tcPr>
          <w:p w14:paraId="6E32114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23</w:t>
            </w:r>
          </w:p>
        </w:tc>
        <w:tc>
          <w:tcPr>
            <w:tcW w:w="792" w:type="dxa"/>
          </w:tcPr>
          <w:p w14:paraId="11CCBF3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16</w:t>
            </w:r>
          </w:p>
        </w:tc>
        <w:tc>
          <w:tcPr>
            <w:tcW w:w="837" w:type="dxa"/>
          </w:tcPr>
          <w:p w14:paraId="76D030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09" w:type="dxa"/>
          </w:tcPr>
          <w:p w14:paraId="2BF25B7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26</w:t>
            </w:r>
          </w:p>
        </w:tc>
        <w:tc>
          <w:tcPr>
            <w:tcW w:w="709" w:type="dxa"/>
          </w:tcPr>
          <w:p w14:paraId="0BAC2D9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603" w:type="dxa"/>
          </w:tcPr>
          <w:p w14:paraId="675CC9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13</w:t>
            </w:r>
          </w:p>
        </w:tc>
        <w:tc>
          <w:tcPr>
            <w:tcW w:w="809" w:type="dxa"/>
          </w:tcPr>
          <w:p w14:paraId="6DB5905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86</w:t>
            </w:r>
          </w:p>
        </w:tc>
      </w:tr>
      <w:tr w:rsidR="00A50FC8" w:rsidRPr="00A50FC8" w14:paraId="51D0AA99" w14:textId="77777777" w:rsidTr="009A2D60">
        <w:tc>
          <w:tcPr>
            <w:tcW w:w="2954" w:type="dxa"/>
          </w:tcPr>
          <w:p w14:paraId="43278E7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Cardiocondyla schuckardi</w:t>
            </w:r>
          </w:p>
        </w:tc>
        <w:tc>
          <w:tcPr>
            <w:tcW w:w="714" w:type="dxa"/>
          </w:tcPr>
          <w:p w14:paraId="5F91087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59FE1DD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92" w:type="dxa"/>
          </w:tcPr>
          <w:p w14:paraId="04CB707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BA630E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1AF56E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EA4AF5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EE82A0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BA2061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r>
      <w:tr w:rsidR="00A50FC8" w:rsidRPr="00A50FC8" w14:paraId="62F24D17" w14:textId="77777777" w:rsidTr="009A2D60">
        <w:tc>
          <w:tcPr>
            <w:tcW w:w="2954" w:type="dxa"/>
          </w:tcPr>
          <w:p w14:paraId="4D2D8E4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Carebara </w:t>
            </w:r>
            <w:r w:rsidRPr="006F21C5">
              <w:rPr>
                <w:rFonts w:ascii="Arial Narrow" w:hAnsi="Arial Narrow"/>
                <w:iCs/>
                <w:sz w:val="24"/>
                <w:szCs w:val="24"/>
                <w:rPrChange w:id="78" w:author="Autor">
                  <w:rPr>
                    <w:rFonts w:ascii="Arial Narrow" w:hAnsi="Arial Narrow"/>
                    <w:i/>
                    <w:sz w:val="24"/>
                    <w:szCs w:val="24"/>
                  </w:rPr>
                </w:rPrChange>
              </w:rPr>
              <w:t>sp.1</w:t>
            </w:r>
          </w:p>
        </w:tc>
        <w:tc>
          <w:tcPr>
            <w:tcW w:w="714" w:type="dxa"/>
          </w:tcPr>
          <w:p w14:paraId="67B89D7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07F119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5D1A7E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2722A2D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21</w:t>
            </w:r>
          </w:p>
        </w:tc>
        <w:tc>
          <w:tcPr>
            <w:tcW w:w="709" w:type="dxa"/>
          </w:tcPr>
          <w:p w14:paraId="76CE7AE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A4DFDD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D0FAF6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DC969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21</w:t>
            </w:r>
          </w:p>
        </w:tc>
      </w:tr>
      <w:tr w:rsidR="00A50FC8" w:rsidRPr="00A50FC8" w14:paraId="46856610" w14:textId="77777777" w:rsidTr="009A2D60">
        <w:tc>
          <w:tcPr>
            <w:tcW w:w="2954" w:type="dxa"/>
          </w:tcPr>
          <w:p w14:paraId="0484660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Crematogaster </w:t>
            </w:r>
            <w:r w:rsidRPr="006F21C5">
              <w:rPr>
                <w:rFonts w:ascii="Arial Narrow" w:hAnsi="Arial Narrow"/>
                <w:iCs/>
                <w:sz w:val="24"/>
                <w:szCs w:val="24"/>
                <w:rPrChange w:id="79" w:author="Autor">
                  <w:rPr>
                    <w:rFonts w:ascii="Arial Narrow" w:hAnsi="Arial Narrow"/>
                    <w:i/>
                    <w:sz w:val="24"/>
                    <w:szCs w:val="24"/>
                  </w:rPr>
                </w:rPrChange>
              </w:rPr>
              <w:t>sp.1</w:t>
            </w:r>
          </w:p>
        </w:tc>
        <w:tc>
          <w:tcPr>
            <w:tcW w:w="714" w:type="dxa"/>
          </w:tcPr>
          <w:p w14:paraId="664A68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4F8BF73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798DE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E98662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793355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09" w:type="dxa"/>
          </w:tcPr>
          <w:p w14:paraId="75712DC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1F624D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2AEFA47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0C1DC6E7" w14:textId="77777777" w:rsidTr="009A2D60">
        <w:tc>
          <w:tcPr>
            <w:tcW w:w="2954" w:type="dxa"/>
          </w:tcPr>
          <w:p w14:paraId="06A93ED2"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Crematogaster </w:t>
            </w:r>
            <w:r w:rsidRPr="006F21C5">
              <w:rPr>
                <w:rFonts w:ascii="Arial Narrow" w:hAnsi="Arial Narrow"/>
                <w:iCs/>
                <w:sz w:val="24"/>
                <w:szCs w:val="24"/>
                <w:rPrChange w:id="80" w:author="Autor">
                  <w:rPr>
                    <w:rFonts w:ascii="Arial Narrow" w:hAnsi="Arial Narrow"/>
                    <w:i/>
                    <w:sz w:val="24"/>
                    <w:szCs w:val="24"/>
                  </w:rPr>
                </w:rPrChange>
              </w:rPr>
              <w:t>sp.2</w:t>
            </w:r>
          </w:p>
        </w:tc>
        <w:tc>
          <w:tcPr>
            <w:tcW w:w="714" w:type="dxa"/>
          </w:tcPr>
          <w:p w14:paraId="25DBAA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7739E9A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3C52FB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EC4522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C8F7CE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09" w:type="dxa"/>
          </w:tcPr>
          <w:p w14:paraId="77B682C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FC2F6B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580753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r>
      <w:tr w:rsidR="00A50FC8" w:rsidRPr="00A50FC8" w14:paraId="0B4647F8" w14:textId="77777777" w:rsidTr="009A2D60">
        <w:tc>
          <w:tcPr>
            <w:tcW w:w="2954" w:type="dxa"/>
          </w:tcPr>
          <w:p w14:paraId="6D64526C"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Crematogaster </w:t>
            </w:r>
            <w:r w:rsidRPr="006F21C5">
              <w:rPr>
                <w:rFonts w:ascii="Arial Narrow" w:hAnsi="Arial Narrow"/>
                <w:iCs/>
                <w:sz w:val="24"/>
                <w:szCs w:val="24"/>
                <w:rPrChange w:id="81" w:author="Autor">
                  <w:rPr>
                    <w:rFonts w:ascii="Arial Narrow" w:hAnsi="Arial Narrow"/>
                    <w:i/>
                    <w:sz w:val="24"/>
                    <w:szCs w:val="24"/>
                  </w:rPr>
                </w:rPrChange>
              </w:rPr>
              <w:t>sp.3</w:t>
            </w:r>
          </w:p>
        </w:tc>
        <w:tc>
          <w:tcPr>
            <w:tcW w:w="714" w:type="dxa"/>
          </w:tcPr>
          <w:p w14:paraId="3CBAF68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B8FF46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C9FF41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37" w:type="dxa"/>
          </w:tcPr>
          <w:p w14:paraId="6F6363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2DAF37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4BBC4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2657E4F" w14:textId="77777777" w:rsidR="008451A1" w:rsidRPr="00A50FC8" w:rsidRDefault="008451A1" w:rsidP="009A2D60">
            <w:pPr>
              <w:tabs>
                <w:tab w:val="left" w:pos="8505"/>
              </w:tabs>
              <w:jc w:val="center"/>
              <w:rPr>
                <w:rFonts w:ascii="Arial Narrow" w:hAnsi="Arial Narrow"/>
                <w:sz w:val="24"/>
                <w:szCs w:val="24"/>
              </w:rPr>
            </w:pPr>
          </w:p>
        </w:tc>
        <w:tc>
          <w:tcPr>
            <w:tcW w:w="809" w:type="dxa"/>
          </w:tcPr>
          <w:p w14:paraId="2AAB5E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590C2645" w14:textId="77777777" w:rsidTr="009A2D60">
        <w:tc>
          <w:tcPr>
            <w:tcW w:w="2954" w:type="dxa"/>
          </w:tcPr>
          <w:p w14:paraId="2243A8D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Crematogaster striatula</w:t>
            </w:r>
          </w:p>
        </w:tc>
        <w:tc>
          <w:tcPr>
            <w:tcW w:w="714" w:type="dxa"/>
          </w:tcPr>
          <w:p w14:paraId="18B23A3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66</w:t>
            </w:r>
          </w:p>
        </w:tc>
        <w:tc>
          <w:tcPr>
            <w:tcW w:w="935" w:type="dxa"/>
          </w:tcPr>
          <w:p w14:paraId="086F591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32B8D7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827095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C9F47C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5921F4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1C682D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795633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66</w:t>
            </w:r>
          </w:p>
        </w:tc>
      </w:tr>
      <w:tr w:rsidR="00A50FC8" w:rsidRPr="00A50FC8" w14:paraId="2D1E87F8" w14:textId="77777777" w:rsidTr="009A2D60">
        <w:tc>
          <w:tcPr>
            <w:tcW w:w="2954" w:type="dxa"/>
          </w:tcPr>
          <w:p w14:paraId="4225177B" w14:textId="3FC56250"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Meranoplus mag</w:t>
            </w:r>
            <w:r w:rsidR="007A542A" w:rsidRPr="00A50FC8">
              <w:rPr>
                <w:rFonts w:ascii="Arial Narrow" w:hAnsi="Arial Narrow"/>
                <w:i/>
                <w:sz w:val="24"/>
                <w:szCs w:val="24"/>
              </w:rPr>
              <w:t>r</w:t>
            </w:r>
            <w:r w:rsidRPr="00A50FC8">
              <w:rPr>
                <w:rFonts w:ascii="Arial Narrow" w:hAnsi="Arial Narrow"/>
                <w:i/>
                <w:sz w:val="24"/>
                <w:szCs w:val="24"/>
              </w:rPr>
              <w:t>etti</w:t>
            </w:r>
          </w:p>
        </w:tc>
        <w:tc>
          <w:tcPr>
            <w:tcW w:w="714" w:type="dxa"/>
          </w:tcPr>
          <w:p w14:paraId="2402B18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661A5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792" w:type="dxa"/>
          </w:tcPr>
          <w:p w14:paraId="3B0A38A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22BB32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1840B1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1AA9F9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79B83D3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2C11420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r>
      <w:tr w:rsidR="00A50FC8" w:rsidRPr="00A50FC8" w14:paraId="49D31225" w14:textId="77777777" w:rsidTr="009A2D60">
        <w:tc>
          <w:tcPr>
            <w:tcW w:w="2954" w:type="dxa"/>
          </w:tcPr>
          <w:p w14:paraId="0752F9E2"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bicolor</w:t>
            </w:r>
          </w:p>
        </w:tc>
        <w:tc>
          <w:tcPr>
            <w:tcW w:w="714" w:type="dxa"/>
          </w:tcPr>
          <w:p w14:paraId="1548FCD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C187E4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92" w:type="dxa"/>
          </w:tcPr>
          <w:p w14:paraId="42B0354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283</w:t>
            </w:r>
          </w:p>
        </w:tc>
        <w:tc>
          <w:tcPr>
            <w:tcW w:w="837" w:type="dxa"/>
          </w:tcPr>
          <w:p w14:paraId="7CF9422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w:t>
            </w:r>
          </w:p>
        </w:tc>
        <w:tc>
          <w:tcPr>
            <w:tcW w:w="709" w:type="dxa"/>
          </w:tcPr>
          <w:p w14:paraId="016ADB9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09" w:type="dxa"/>
          </w:tcPr>
          <w:p w14:paraId="7B75C24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FAA387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04608F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304</w:t>
            </w:r>
          </w:p>
        </w:tc>
      </w:tr>
      <w:tr w:rsidR="00A50FC8" w:rsidRPr="00A50FC8" w14:paraId="05290A7A" w14:textId="77777777" w:rsidTr="009A2D60">
        <w:tc>
          <w:tcPr>
            <w:tcW w:w="2954" w:type="dxa"/>
          </w:tcPr>
          <w:p w14:paraId="416BFF9D"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dolatu</w:t>
            </w:r>
          </w:p>
        </w:tc>
        <w:tc>
          <w:tcPr>
            <w:tcW w:w="714" w:type="dxa"/>
          </w:tcPr>
          <w:p w14:paraId="673A12A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9E9C09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578D743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837" w:type="dxa"/>
          </w:tcPr>
          <w:p w14:paraId="68B006E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40654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1DB87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DFB478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4BF4B0A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r>
      <w:tr w:rsidR="00A50FC8" w:rsidRPr="00A50FC8" w14:paraId="25E60262" w14:textId="77777777" w:rsidTr="009A2D60">
        <w:tc>
          <w:tcPr>
            <w:tcW w:w="2954" w:type="dxa"/>
          </w:tcPr>
          <w:p w14:paraId="128392B6"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exiguum</w:t>
            </w:r>
          </w:p>
        </w:tc>
        <w:tc>
          <w:tcPr>
            <w:tcW w:w="714" w:type="dxa"/>
          </w:tcPr>
          <w:p w14:paraId="5C9FFFE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129D63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c>
          <w:tcPr>
            <w:tcW w:w="792" w:type="dxa"/>
          </w:tcPr>
          <w:p w14:paraId="3D0C52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CC8B3A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AA038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F97E68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17363C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2C836A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r>
      <w:tr w:rsidR="00A50FC8" w:rsidRPr="00A50FC8" w14:paraId="4B0D7EF7" w14:textId="77777777" w:rsidTr="009A2D60">
        <w:tc>
          <w:tcPr>
            <w:tcW w:w="2954" w:type="dxa"/>
          </w:tcPr>
          <w:p w14:paraId="03F62F4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floricola</w:t>
            </w:r>
          </w:p>
        </w:tc>
        <w:tc>
          <w:tcPr>
            <w:tcW w:w="714" w:type="dxa"/>
          </w:tcPr>
          <w:p w14:paraId="1680DA8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84BA90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399F8E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92186B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09" w:type="dxa"/>
          </w:tcPr>
          <w:p w14:paraId="563912C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69284B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603" w:type="dxa"/>
          </w:tcPr>
          <w:p w14:paraId="1DFAE05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809" w:type="dxa"/>
          </w:tcPr>
          <w:p w14:paraId="3C7E0EE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14</w:t>
            </w:r>
          </w:p>
        </w:tc>
      </w:tr>
      <w:tr w:rsidR="00A50FC8" w:rsidRPr="00A50FC8" w14:paraId="6BEA8981" w14:textId="77777777" w:rsidTr="009A2D60">
        <w:tc>
          <w:tcPr>
            <w:tcW w:w="2954" w:type="dxa"/>
          </w:tcPr>
          <w:p w14:paraId="5FCCB08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occidentale</w:t>
            </w:r>
          </w:p>
        </w:tc>
        <w:tc>
          <w:tcPr>
            <w:tcW w:w="714" w:type="dxa"/>
          </w:tcPr>
          <w:p w14:paraId="4A9D33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BC7539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792" w:type="dxa"/>
          </w:tcPr>
          <w:p w14:paraId="78DEB0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22721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245D1F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B957C3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31</w:t>
            </w:r>
          </w:p>
        </w:tc>
        <w:tc>
          <w:tcPr>
            <w:tcW w:w="603" w:type="dxa"/>
          </w:tcPr>
          <w:p w14:paraId="40CB82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128</w:t>
            </w:r>
          </w:p>
        </w:tc>
        <w:tc>
          <w:tcPr>
            <w:tcW w:w="809" w:type="dxa"/>
          </w:tcPr>
          <w:p w14:paraId="5A4A354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171</w:t>
            </w:r>
          </w:p>
        </w:tc>
      </w:tr>
      <w:tr w:rsidR="00A50FC8" w:rsidRPr="00A50FC8" w14:paraId="409CE8A2" w14:textId="77777777" w:rsidTr="009A2D60">
        <w:tc>
          <w:tcPr>
            <w:tcW w:w="2954" w:type="dxa"/>
          </w:tcPr>
          <w:p w14:paraId="1FAA1A38" w14:textId="77777777" w:rsidR="008451A1" w:rsidRPr="00A50FC8" w:rsidRDefault="008451A1" w:rsidP="001D2A41">
            <w:pPr>
              <w:tabs>
                <w:tab w:val="left" w:pos="8505"/>
              </w:tabs>
              <w:rPr>
                <w:rFonts w:ascii="Arial Narrow" w:hAnsi="Arial Narrow"/>
                <w:i/>
                <w:sz w:val="24"/>
                <w:szCs w:val="24"/>
              </w:rPr>
            </w:pPr>
            <w:r w:rsidRPr="00A50FC8">
              <w:rPr>
                <w:rFonts w:ascii="Arial Narrow" w:eastAsia="Times New Roman" w:hAnsi="Arial Narrow" w:cs="Calibri"/>
                <w:i/>
                <w:sz w:val="24"/>
                <w:szCs w:val="24"/>
                <w:lang w:eastAsia="fr-FR"/>
              </w:rPr>
              <w:t xml:space="preserve">Monomorium </w:t>
            </w:r>
            <w:r w:rsidRPr="006F21C5">
              <w:rPr>
                <w:rFonts w:ascii="Arial Narrow" w:eastAsia="Times New Roman" w:hAnsi="Arial Narrow" w:cs="Calibri"/>
                <w:iCs/>
                <w:sz w:val="24"/>
                <w:szCs w:val="24"/>
                <w:lang w:eastAsia="fr-FR"/>
                <w:rPrChange w:id="82" w:author="Autor">
                  <w:rPr>
                    <w:rFonts w:ascii="Arial Narrow" w:eastAsia="Times New Roman" w:hAnsi="Arial Narrow" w:cs="Calibri"/>
                    <w:i/>
                    <w:sz w:val="24"/>
                    <w:szCs w:val="24"/>
                    <w:lang w:eastAsia="fr-FR"/>
                  </w:rPr>
                </w:rPrChange>
              </w:rPr>
              <w:t>sp.1</w:t>
            </w:r>
          </w:p>
        </w:tc>
        <w:tc>
          <w:tcPr>
            <w:tcW w:w="714" w:type="dxa"/>
          </w:tcPr>
          <w:p w14:paraId="5BBC8FA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935" w:type="dxa"/>
          </w:tcPr>
          <w:p w14:paraId="6BE044D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5BF103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DDE6C9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8F8CFC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C48910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6EFFA0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F56D10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r>
      <w:tr w:rsidR="00A50FC8" w:rsidRPr="00A50FC8" w14:paraId="458454BE" w14:textId="77777777" w:rsidTr="009A2D60">
        <w:tc>
          <w:tcPr>
            <w:tcW w:w="2954" w:type="dxa"/>
          </w:tcPr>
          <w:p w14:paraId="5E955D9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excellens</w:t>
            </w:r>
          </w:p>
        </w:tc>
        <w:tc>
          <w:tcPr>
            <w:tcW w:w="714" w:type="dxa"/>
          </w:tcPr>
          <w:p w14:paraId="2334B3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7C835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6A7310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43</w:t>
            </w:r>
          </w:p>
        </w:tc>
        <w:tc>
          <w:tcPr>
            <w:tcW w:w="837" w:type="dxa"/>
          </w:tcPr>
          <w:p w14:paraId="27117B9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4BF2EB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92</w:t>
            </w:r>
          </w:p>
        </w:tc>
        <w:tc>
          <w:tcPr>
            <w:tcW w:w="709" w:type="dxa"/>
          </w:tcPr>
          <w:p w14:paraId="156FFAA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603" w:type="dxa"/>
          </w:tcPr>
          <w:p w14:paraId="03F06A4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213</w:t>
            </w:r>
          </w:p>
        </w:tc>
        <w:tc>
          <w:tcPr>
            <w:tcW w:w="809" w:type="dxa"/>
          </w:tcPr>
          <w:p w14:paraId="392B19A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358</w:t>
            </w:r>
          </w:p>
        </w:tc>
      </w:tr>
      <w:tr w:rsidR="00A50FC8" w:rsidRPr="00A50FC8" w14:paraId="7B542839" w14:textId="77777777" w:rsidTr="009A2D60">
        <w:tc>
          <w:tcPr>
            <w:tcW w:w="2954" w:type="dxa"/>
          </w:tcPr>
          <w:p w14:paraId="00B3C98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83" w:author="Autor">
                  <w:rPr>
                    <w:rFonts w:ascii="Arial Narrow" w:hAnsi="Arial Narrow"/>
                    <w:i/>
                    <w:sz w:val="24"/>
                    <w:szCs w:val="24"/>
                  </w:rPr>
                </w:rPrChange>
              </w:rPr>
              <w:t>sp.2</w:t>
            </w:r>
          </w:p>
        </w:tc>
        <w:tc>
          <w:tcPr>
            <w:tcW w:w="714" w:type="dxa"/>
          </w:tcPr>
          <w:p w14:paraId="0C4704F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26</w:t>
            </w:r>
          </w:p>
        </w:tc>
        <w:tc>
          <w:tcPr>
            <w:tcW w:w="935" w:type="dxa"/>
          </w:tcPr>
          <w:p w14:paraId="1B96C8D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2A45D5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837" w:type="dxa"/>
          </w:tcPr>
          <w:p w14:paraId="769D209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4F824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709" w:type="dxa"/>
          </w:tcPr>
          <w:p w14:paraId="3E9C26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0780AF7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ED84EC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39</w:t>
            </w:r>
          </w:p>
        </w:tc>
      </w:tr>
      <w:tr w:rsidR="00A50FC8" w:rsidRPr="00A50FC8" w14:paraId="63AF7C25" w14:textId="77777777" w:rsidTr="009A2D60">
        <w:tc>
          <w:tcPr>
            <w:tcW w:w="2954" w:type="dxa"/>
          </w:tcPr>
          <w:p w14:paraId="6698086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84" w:author="Autor">
                  <w:rPr>
                    <w:rFonts w:ascii="Arial Narrow" w:hAnsi="Arial Narrow"/>
                    <w:i/>
                    <w:sz w:val="24"/>
                    <w:szCs w:val="24"/>
                  </w:rPr>
                </w:rPrChange>
              </w:rPr>
              <w:t>sp.3</w:t>
            </w:r>
          </w:p>
        </w:tc>
        <w:tc>
          <w:tcPr>
            <w:tcW w:w="714" w:type="dxa"/>
          </w:tcPr>
          <w:p w14:paraId="7187D87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38961F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792" w:type="dxa"/>
          </w:tcPr>
          <w:p w14:paraId="48812FC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F13C63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4A7A6F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EBCFEB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73837F2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6B2C80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r>
      <w:tr w:rsidR="00A50FC8" w:rsidRPr="00A50FC8" w14:paraId="0B050EF2" w14:textId="77777777" w:rsidTr="009A2D60">
        <w:tc>
          <w:tcPr>
            <w:tcW w:w="2954" w:type="dxa"/>
          </w:tcPr>
          <w:p w14:paraId="5E3A709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85" w:author="Autor">
                  <w:rPr>
                    <w:rFonts w:ascii="Arial Narrow" w:hAnsi="Arial Narrow"/>
                    <w:i/>
                    <w:sz w:val="24"/>
                    <w:szCs w:val="24"/>
                  </w:rPr>
                </w:rPrChange>
              </w:rPr>
              <w:t>sp.4</w:t>
            </w:r>
          </w:p>
        </w:tc>
        <w:tc>
          <w:tcPr>
            <w:tcW w:w="714" w:type="dxa"/>
          </w:tcPr>
          <w:p w14:paraId="02FEC9F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55</w:t>
            </w:r>
          </w:p>
        </w:tc>
        <w:tc>
          <w:tcPr>
            <w:tcW w:w="935" w:type="dxa"/>
          </w:tcPr>
          <w:p w14:paraId="0397ED6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792" w:type="dxa"/>
          </w:tcPr>
          <w:p w14:paraId="767AE02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13</w:t>
            </w:r>
          </w:p>
        </w:tc>
        <w:tc>
          <w:tcPr>
            <w:tcW w:w="837" w:type="dxa"/>
          </w:tcPr>
          <w:p w14:paraId="62F7472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c>
          <w:tcPr>
            <w:tcW w:w="709" w:type="dxa"/>
          </w:tcPr>
          <w:p w14:paraId="437176D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36</w:t>
            </w:r>
          </w:p>
        </w:tc>
        <w:tc>
          <w:tcPr>
            <w:tcW w:w="709" w:type="dxa"/>
          </w:tcPr>
          <w:p w14:paraId="72E9D20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24</w:t>
            </w:r>
          </w:p>
        </w:tc>
        <w:tc>
          <w:tcPr>
            <w:tcW w:w="603" w:type="dxa"/>
          </w:tcPr>
          <w:p w14:paraId="0F2A426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59</w:t>
            </w:r>
          </w:p>
        </w:tc>
        <w:tc>
          <w:tcPr>
            <w:tcW w:w="809" w:type="dxa"/>
          </w:tcPr>
          <w:p w14:paraId="63428C1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212</w:t>
            </w:r>
          </w:p>
        </w:tc>
      </w:tr>
      <w:tr w:rsidR="00A50FC8" w:rsidRPr="00A50FC8" w14:paraId="48001246" w14:textId="77777777" w:rsidTr="009A2D60">
        <w:tc>
          <w:tcPr>
            <w:tcW w:w="2954" w:type="dxa"/>
          </w:tcPr>
          <w:p w14:paraId="5C1B236B" w14:textId="2665B8B2"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00D9120F" w:rsidRPr="00A50FC8">
              <w:rPr>
                <w:rFonts w:ascii="Arial Narrow" w:hAnsi="Arial Narrow"/>
                <w:i/>
                <w:sz w:val="24"/>
                <w:szCs w:val="24"/>
              </w:rPr>
              <w:t>buch</w:t>
            </w:r>
            <w:r w:rsidR="00A37CCA" w:rsidRPr="00A50FC8">
              <w:rPr>
                <w:rFonts w:ascii="Arial Narrow" w:hAnsi="Arial Narrow"/>
                <w:i/>
                <w:sz w:val="24"/>
                <w:szCs w:val="24"/>
              </w:rPr>
              <w:t>h</w:t>
            </w:r>
            <w:r w:rsidR="00D9120F" w:rsidRPr="00A50FC8">
              <w:rPr>
                <w:rFonts w:ascii="Arial Narrow" w:hAnsi="Arial Narrow"/>
                <w:i/>
                <w:sz w:val="24"/>
                <w:szCs w:val="24"/>
              </w:rPr>
              <w:t>olzi</w:t>
            </w:r>
          </w:p>
        </w:tc>
        <w:tc>
          <w:tcPr>
            <w:tcW w:w="714" w:type="dxa"/>
          </w:tcPr>
          <w:p w14:paraId="182AA0F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1141</w:t>
            </w:r>
          </w:p>
        </w:tc>
        <w:tc>
          <w:tcPr>
            <w:tcW w:w="935" w:type="dxa"/>
          </w:tcPr>
          <w:p w14:paraId="366E80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83ABA2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004CFD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3A5A11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421446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44</w:t>
            </w:r>
          </w:p>
        </w:tc>
        <w:tc>
          <w:tcPr>
            <w:tcW w:w="603" w:type="dxa"/>
          </w:tcPr>
          <w:p w14:paraId="2B4ABA0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CCE78E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1185</w:t>
            </w:r>
          </w:p>
        </w:tc>
      </w:tr>
      <w:tr w:rsidR="00A50FC8" w:rsidRPr="00A50FC8" w14:paraId="63BF73C8" w14:textId="77777777" w:rsidTr="009A2D60">
        <w:tc>
          <w:tcPr>
            <w:tcW w:w="2954" w:type="dxa"/>
          </w:tcPr>
          <w:p w14:paraId="45C9ECA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86" w:author="Autor">
                  <w:rPr>
                    <w:rFonts w:ascii="Arial Narrow" w:hAnsi="Arial Narrow"/>
                    <w:i/>
                    <w:sz w:val="24"/>
                    <w:szCs w:val="24"/>
                  </w:rPr>
                </w:rPrChange>
              </w:rPr>
              <w:t>sp.7</w:t>
            </w:r>
          </w:p>
        </w:tc>
        <w:tc>
          <w:tcPr>
            <w:tcW w:w="714" w:type="dxa"/>
          </w:tcPr>
          <w:p w14:paraId="6E88D21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1F03C6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484B28D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66ABAF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794518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0097FA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77376C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39F5D0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6480D229" w14:textId="77777777" w:rsidTr="009A2D60">
        <w:tc>
          <w:tcPr>
            <w:tcW w:w="2954" w:type="dxa"/>
          </w:tcPr>
          <w:p w14:paraId="42C9B4FE"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87" w:author="Autor">
                  <w:rPr>
                    <w:rFonts w:ascii="Arial Narrow" w:hAnsi="Arial Narrow"/>
                    <w:i/>
                    <w:sz w:val="24"/>
                    <w:szCs w:val="24"/>
                  </w:rPr>
                </w:rPrChange>
              </w:rPr>
              <w:t>sp.8</w:t>
            </w:r>
          </w:p>
        </w:tc>
        <w:tc>
          <w:tcPr>
            <w:tcW w:w="714" w:type="dxa"/>
          </w:tcPr>
          <w:p w14:paraId="4F315F5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423A27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92" w:type="dxa"/>
          </w:tcPr>
          <w:p w14:paraId="561C6D7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153</w:t>
            </w:r>
          </w:p>
        </w:tc>
        <w:tc>
          <w:tcPr>
            <w:tcW w:w="837" w:type="dxa"/>
          </w:tcPr>
          <w:p w14:paraId="1BA178C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CA43E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144</w:t>
            </w:r>
          </w:p>
        </w:tc>
        <w:tc>
          <w:tcPr>
            <w:tcW w:w="709" w:type="dxa"/>
          </w:tcPr>
          <w:p w14:paraId="63F4AE5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61</w:t>
            </w:r>
          </w:p>
        </w:tc>
        <w:tc>
          <w:tcPr>
            <w:tcW w:w="603" w:type="dxa"/>
          </w:tcPr>
          <w:p w14:paraId="3CD0DC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809" w:type="dxa"/>
          </w:tcPr>
          <w:p w14:paraId="33ABE51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364</w:t>
            </w:r>
          </w:p>
        </w:tc>
      </w:tr>
      <w:tr w:rsidR="00A50FC8" w:rsidRPr="00A50FC8" w14:paraId="3B7ADF9E" w14:textId="77777777" w:rsidTr="009A2D60">
        <w:tc>
          <w:tcPr>
            <w:tcW w:w="2954" w:type="dxa"/>
          </w:tcPr>
          <w:p w14:paraId="3D0B662E"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88" w:author="Autor">
                  <w:rPr>
                    <w:rFonts w:ascii="Arial Narrow" w:hAnsi="Arial Narrow"/>
                    <w:i/>
                    <w:sz w:val="24"/>
                    <w:szCs w:val="24"/>
                  </w:rPr>
                </w:rPrChange>
              </w:rPr>
              <w:t>sp.10</w:t>
            </w:r>
          </w:p>
        </w:tc>
        <w:tc>
          <w:tcPr>
            <w:tcW w:w="714" w:type="dxa"/>
          </w:tcPr>
          <w:p w14:paraId="795BD32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52C0038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68</w:t>
            </w:r>
          </w:p>
        </w:tc>
        <w:tc>
          <w:tcPr>
            <w:tcW w:w="792" w:type="dxa"/>
          </w:tcPr>
          <w:p w14:paraId="2B53A71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33EB3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789E51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0257FB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9A14E5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C476F0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68</w:t>
            </w:r>
          </w:p>
        </w:tc>
      </w:tr>
      <w:tr w:rsidR="00A50FC8" w:rsidRPr="00A50FC8" w14:paraId="329B0199" w14:textId="77777777" w:rsidTr="009A2D60">
        <w:tc>
          <w:tcPr>
            <w:tcW w:w="2954" w:type="dxa"/>
          </w:tcPr>
          <w:p w14:paraId="73E1913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89" w:author="Autor">
                  <w:rPr>
                    <w:rFonts w:ascii="Arial Narrow" w:hAnsi="Arial Narrow"/>
                    <w:i/>
                    <w:sz w:val="24"/>
                    <w:szCs w:val="24"/>
                  </w:rPr>
                </w:rPrChange>
              </w:rPr>
              <w:t>sp.11</w:t>
            </w:r>
          </w:p>
        </w:tc>
        <w:tc>
          <w:tcPr>
            <w:tcW w:w="714" w:type="dxa"/>
          </w:tcPr>
          <w:p w14:paraId="2F8C6BC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347</w:t>
            </w:r>
          </w:p>
        </w:tc>
        <w:tc>
          <w:tcPr>
            <w:tcW w:w="935" w:type="dxa"/>
          </w:tcPr>
          <w:p w14:paraId="391097A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C97998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EE95CB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99659F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806BDE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5B16C2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28F682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347</w:t>
            </w:r>
          </w:p>
        </w:tc>
      </w:tr>
      <w:tr w:rsidR="00A50FC8" w:rsidRPr="00A50FC8" w14:paraId="1533DCA3" w14:textId="77777777" w:rsidTr="009A2D60">
        <w:tc>
          <w:tcPr>
            <w:tcW w:w="2954" w:type="dxa"/>
          </w:tcPr>
          <w:p w14:paraId="7F992039"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90" w:author="Autor">
                  <w:rPr>
                    <w:rFonts w:ascii="Arial Narrow" w:hAnsi="Arial Narrow"/>
                    <w:i/>
                    <w:sz w:val="24"/>
                    <w:szCs w:val="24"/>
                  </w:rPr>
                </w:rPrChange>
              </w:rPr>
              <w:t>sp.12</w:t>
            </w:r>
          </w:p>
        </w:tc>
        <w:tc>
          <w:tcPr>
            <w:tcW w:w="714" w:type="dxa"/>
          </w:tcPr>
          <w:p w14:paraId="30761C2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E22B7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54F7861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6E035F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283FAA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709" w:type="dxa"/>
          </w:tcPr>
          <w:p w14:paraId="2C32FCE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3B1C30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09" w:type="dxa"/>
          </w:tcPr>
          <w:p w14:paraId="437907F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w:t>
            </w:r>
          </w:p>
        </w:tc>
      </w:tr>
      <w:tr w:rsidR="00A50FC8" w:rsidRPr="00A50FC8" w14:paraId="2D67B9B1" w14:textId="77777777" w:rsidTr="009A2D60">
        <w:tc>
          <w:tcPr>
            <w:tcW w:w="2954" w:type="dxa"/>
          </w:tcPr>
          <w:p w14:paraId="01A4126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91" w:author="Autor">
                  <w:rPr>
                    <w:rFonts w:ascii="Arial Narrow" w:hAnsi="Arial Narrow"/>
                    <w:i/>
                    <w:sz w:val="24"/>
                    <w:szCs w:val="24"/>
                  </w:rPr>
                </w:rPrChange>
              </w:rPr>
              <w:t>sp.13</w:t>
            </w:r>
          </w:p>
        </w:tc>
        <w:tc>
          <w:tcPr>
            <w:tcW w:w="714" w:type="dxa"/>
          </w:tcPr>
          <w:p w14:paraId="0E622A2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57</w:t>
            </w:r>
          </w:p>
        </w:tc>
        <w:tc>
          <w:tcPr>
            <w:tcW w:w="935" w:type="dxa"/>
          </w:tcPr>
          <w:p w14:paraId="66F7A08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4D69DF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8770E5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A6E9C0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065038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E4507F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49506CB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57</w:t>
            </w:r>
          </w:p>
        </w:tc>
      </w:tr>
      <w:tr w:rsidR="00A50FC8" w:rsidRPr="00A50FC8" w14:paraId="64BB43BF" w14:textId="77777777" w:rsidTr="009A2D60">
        <w:tc>
          <w:tcPr>
            <w:tcW w:w="2954" w:type="dxa"/>
          </w:tcPr>
          <w:p w14:paraId="7F4B95E3"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Pr="006F21C5">
              <w:rPr>
                <w:rFonts w:ascii="Arial Narrow" w:hAnsi="Arial Narrow"/>
                <w:iCs/>
                <w:sz w:val="24"/>
                <w:szCs w:val="24"/>
                <w:rPrChange w:id="92" w:author="Autor">
                  <w:rPr>
                    <w:rFonts w:ascii="Arial Narrow" w:hAnsi="Arial Narrow"/>
                    <w:i/>
                    <w:sz w:val="24"/>
                    <w:szCs w:val="24"/>
                  </w:rPr>
                </w:rPrChange>
              </w:rPr>
              <w:t>sp.14</w:t>
            </w:r>
          </w:p>
        </w:tc>
        <w:tc>
          <w:tcPr>
            <w:tcW w:w="714" w:type="dxa"/>
          </w:tcPr>
          <w:p w14:paraId="11C2167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c>
          <w:tcPr>
            <w:tcW w:w="935" w:type="dxa"/>
          </w:tcPr>
          <w:p w14:paraId="5DE45D0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CD2675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ED2F6C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E52146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DE55A4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2C6469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B8EEA3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r>
      <w:tr w:rsidR="00A50FC8" w:rsidRPr="00A50FC8" w14:paraId="58E59285" w14:textId="77777777" w:rsidTr="009A2D60">
        <w:tc>
          <w:tcPr>
            <w:tcW w:w="2954" w:type="dxa"/>
          </w:tcPr>
          <w:p w14:paraId="7F22F09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Pristomyrmex orbiceps</w:t>
            </w:r>
          </w:p>
        </w:tc>
        <w:tc>
          <w:tcPr>
            <w:tcW w:w="714" w:type="dxa"/>
          </w:tcPr>
          <w:p w14:paraId="7A74DAD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935" w:type="dxa"/>
          </w:tcPr>
          <w:p w14:paraId="6FFD8D5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6D23B42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DC2C7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46024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76609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0810E3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20B5C6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r>
      <w:tr w:rsidR="00A50FC8" w:rsidRPr="00A50FC8" w14:paraId="7D1C55E3" w14:textId="77777777" w:rsidTr="009A2D60">
        <w:tc>
          <w:tcPr>
            <w:tcW w:w="2954" w:type="dxa"/>
          </w:tcPr>
          <w:p w14:paraId="7A32D8B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Solenopsis globularia</w:t>
            </w:r>
          </w:p>
        </w:tc>
        <w:tc>
          <w:tcPr>
            <w:tcW w:w="714" w:type="dxa"/>
          </w:tcPr>
          <w:p w14:paraId="0BB20ED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48EF7CC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2693E7F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336D59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9AD843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0B5CA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88</w:t>
            </w:r>
          </w:p>
        </w:tc>
        <w:tc>
          <w:tcPr>
            <w:tcW w:w="603" w:type="dxa"/>
          </w:tcPr>
          <w:p w14:paraId="6925B9B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7532E1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88</w:t>
            </w:r>
          </w:p>
        </w:tc>
      </w:tr>
      <w:tr w:rsidR="00A50FC8" w:rsidRPr="00A50FC8" w14:paraId="724DE900" w14:textId="77777777" w:rsidTr="009A2D60">
        <w:tc>
          <w:tcPr>
            <w:tcW w:w="2954" w:type="dxa"/>
          </w:tcPr>
          <w:p w14:paraId="4317D96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Strumigenys sp.1</w:t>
            </w:r>
          </w:p>
        </w:tc>
        <w:tc>
          <w:tcPr>
            <w:tcW w:w="714" w:type="dxa"/>
          </w:tcPr>
          <w:p w14:paraId="04FB38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34A328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726658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B60F3F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17D23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8B58F8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84FC23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06D9F30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1923499D" w14:textId="77777777" w:rsidTr="009A2D60">
        <w:tc>
          <w:tcPr>
            <w:tcW w:w="2954" w:type="dxa"/>
          </w:tcPr>
          <w:p w14:paraId="31F0967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anxium</w:t>
            </w:r>
          </w:p>
        </w:tc>
        <w:tc>
          <w:tcPr>
            <w:tcW w:w="714" w:type="dxa"/>
          </w:tcPr>
          <w:p w14:paraId="75C847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F5FE9F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92" w:type="dxa"/>
          </w:tcPr>
          <w:p w14:paraId="3DA031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59BBE9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2EC1C1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6FEB2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403E3D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09" w:type="dxa"/>
          </w:tcPr>
          <w:p w14:paraId="0449AA9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r>
      <w:tr w:rsidR="00A50FC8" w:rsidRPr="00A50FC8" w14:paraId="229A2A1B" w14:textId="77777777" w:rsidTr="009A2D60">
        <w:tc>
          <w:tcPr>
            <w:tcW w:w="2954" w:type="dxa"/>
          </w:tcPr>
          <w:p w14:paraId="79CBDA2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brevispinosum</w:t>
            </w:r>
          </w:p>
        </w:tc>
        <w:tc>
          <w:tcPr>
            <w:tcW w:w="714" w:type="dxa"/>
          </w:tcPr>
          <w:p w14:paraId="1C7E283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15</w:t>
            </w:r>
          </w:p>
        </w:tc>
        <w:tc>
          <w:tcPr>
            <w:tcW w:w="935" w:type="dxa"/>
          </w:tcPr>
          <w:p w14:paraId="2ED9E2F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77E499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837" w:type="dxa"/>
          </w:tcPr>
          <w:p w14:paraId="17D1B0C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278207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28</w:t>
            </w:r>
          </w:p>
        </w:tc>
        <w:tc>
          <w:tcPr>
            <w:tcW w:w="709" w:type="dxa"/>
          </w:tcPr>
          <w:p w14:paraId="3581F1A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36</w:t>
            </w:r>
          </w:p>
        </w:tc>
        <w:tc>
          <w:tcPr>
            <w:tcW w:w="603" w:type="dxa"/>
          </w:tcPr>
          <w:p w14:paraId="551FB8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809" w:type="dxa"/>
          </w:tcPr>
          <w:p w14:paraId="3CF51E5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96</w:t>
            </w:r>
          </w:p>
        </w:tc>
      </w:tr>
      <w:tr w:rsidR="00A50FC8" w:rsidRPr="00A50FC8" w14:paraId="2A5CA285" w14:textId="77777777" w:rsidTr="009A2D60">
        <w:tc>
          <w:tcPr>
            <w:tcW w:w="2954" w:type="dxa"/>
          </w:tcPr>
          <w:p w14:paraId="0F4E0542"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lastRenderedPageBreak/>
              <w:t>Tetramorium emenii</w:t>
            </w:r>
          </w:p>
        </w:tc>
        <w:tc>
          <w:tcPr>
            <w:tcW w:w="714" w:type="dxa"/>
          </w:tcPr>
          <w:p w14:paraId="3F2C78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811606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792" w:type="dxa"/>
          </w:tcPr>
          <w:p w14:paraId="3DABE4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67450D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74E9BA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DB5408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0D7A9C5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3CBBE9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r>
      <w:tr w:rsidR="00A50FC8" w:rsidRPr="00A50FC8" w14:paraId="0AD8DD9B" w14:textId="77777777" w:rsidTr="009A2D60">
        <w:tc>
          <w:tcPr>
            <w:tcW w:w="2954" w:type="dxa"/>
          </w:tcPr>
          <w:p w14:paraId="3ED38A1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minimum</w:t>
            </w:r>
          </w:p>
        </w:tc>
        <w:tc>
          <w:tcPr>
            <w:tcW w:w="714" w:type="dxa"/>
          </w:tcPr>
          <w:p w14:paraId="5465F3B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6439F6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792" w:type="dxa"/>
          </w:tcPr>
          <w:p w14:paraId="4B46154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AABBBE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42</w:t>
            </w:r>
          </w:p>
        </w:tc>
        <w:tc>
          <w:tcPr>
            <w:tcW w:w="709" w:type="dxa"/>
          </w:tcPr>
          <w:p w14:paraId="09548F1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C016C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DAEFE5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09" w:type="dxa"/>
          </w:tcPr>
          <w:p w14:paraId="2D615A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49</w:t>
            </w:r>
          </w:p>
        </w:tc>
      </w:tr>
      <w:tr w:rsidR="00A50FC8" w:rsidRPr="00A50FC8" w14:paraId="3393096E" w14:textId="77777777" w:rsidTr="009A2D60">
        <w:tc>
          <w:tcPr>
            <w:tcW w:w="2954" w:type="dxa"/>
          </w:tcPr>
          <w:p w14:paraId="3CBA2A46"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paptor</w:t>
            </w:r>
          </w:p>
        </w:tc>
        <w:tc>
          <w:tcPr>
            <w:tcW w:w="714" w:type="dxa"/>
          </w:tcPr>
          <w:p w14:paraId="4CF4844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5B83E1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6D8003A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31969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0E4A3B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E6958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A64E4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BA7E89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0012948E" w14:textId="77777777" w:rsidTr="009A2D60">
        <w:tc>
          <w:tcPr>
            <w:tcW w:w="2954" w:type="dxa"/>
          </w:tcPr>
          <w:p w14:paraId="2ADD7E4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rhetidum</w:t>
            </w:r>
          </w:p>
        </w:tc>
        <w:tc>
          <w:tcPr>
            <w:tcW w:w="714" w:type="dxa"/>
          </w:tcPr>
          <w:p w14:paraId="0E414D6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935" w:type="dxa"/>
          </w:tcPr>
          <w:p w14:paraId="7A43D87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7D50C5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347A38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E5A1D4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709" w:type="dxa"/>
          </w:tcPr>
          <w:p w14:paraId="7223254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95B17B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46A9EDB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14</w:t>
            </w:r>
          </w:p>
        </w:tc>
      </w:tr>
      <w:tr w:rsidR="00A50FC8" w:rsidRPr="00A50FC8" w14:paraId="69DB09E5" w14:textId="77777777" w:rsidTr="009A2D60">
        <w:tc>
          <w:tcPr>
            <w:tcW w:w="2954" w:type="dxa"/>
          </w:tcPr>
          <w:p w14:paraId="63D9A8B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sepositum</w:t>
            </w:r>
          </w:p>
        </w:tc>
        <w:tc>
          <w:tcPr>
            <w:tcW w:w="714" w:type="dxa"/>
          </w:tcPr>
          <w:p w14:paraId="302B01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7CD32AA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C1842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9CD4EE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458B9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AD51F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D370F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809" w:type="dxa"/>
          </w:tcPr>
          <w:p w14:paraId="745E89D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r>
      <w:tr w:rsidR="00A50FC8" w:rsidRPr="00A50FC8" w14:paraId="69F60326" w14:textId="77777777" w:rsidTr="009A2D60">
        <w:tc>
          <w:tcPr>
            <w:tcW w:w="2954" w:type="dxa"/>
          </w:tcPr>
          <w:p w14:paraId="13177BB9"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sericeiventre</w:t>
            </w:r>
          </w:p>
        </w:tc>
        <w:tc>
          <w:tcPr>
            <w:tcW w:w="714" w:type="dxa"/>
          </w:tcPr>
          <w:p w14:paraId="06F2206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1D1F21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c>
          <w:tcPr>
            <w:tcW w:w="792" w:type="dxa"/>
          </w:tcPr>
          <w:p w14:paraId="3E418B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38D3AC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C1551D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8F091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3001F5C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63FD5B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r>
      <w:tr w:rsidR="00A50FC8" w:rsidRPr="00A50FC8" w14:paraId="284AF973" w14:textId="77777777" w:rsidTr="009A2D60">
        <w:tc>
          <w:tcPr>
            <w:tcW w:w="2954" w:type="dxa"/>
          </w:tcPr>
          <w:p w14:paraId="1DE3C1D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setigerum</w:t>
            </w:r>
          </w:p>
        </w:tc>
        <w:tc>
          <w:tcPr>
            <w:tcW w:w="714" w:type="dxa"/>
          </w:tcPr>
          <w:p w14:paraId="458F2FD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12A23F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68B1A5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21A73E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BDD6CD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8A53A9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5C686F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C342A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1D88456F" w14:textId="77777777" w:rsidTr="009A2D60">
        <w:tc>
          <w:tcPr>
            <w:tcW w:w="2954" w:type="dxa"/>
          </w:tcPr>
          <w:p w14:paraId="5F50706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simillimum</w:t>
            </w:r>
          </w:p>
        </w:tc>
        <w:tc>
          <w:tcPr>
            <w:tcW w:w="714" w:type="dxa"/>
          </w:tcPr>
          <w:p w14:paraId="2BF48E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935" w:type="dxa"/>
          </w:tcPr>
          <w:p w14:paraId="6005433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4EFB9B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837" w:type="dxa"/>
          </w:tcPr>
          <w:p w14:paraId="3BB4988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20</w:t>
            </w:r>
          </w:p>
        </w:tc>
        <w:tc>
          <w:tcPr>
            <w:tcW w:w="709" w:type="dxa"/>
          </w:tcPr>
          <w:p w14:paraId="1A4CD8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22</w:t>
            </w:r>
          </w:p>
        </w:tc>
        <w:tc>
          <w:tcPr>
            <w:tcW w:w="709" w:type="dxa"/>
          </w:tcPr>
          <w:p w14:paraId="11083B9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603" w:type="dxa"/>
          </w:tcPr>
          <w:p w14:paraId="03E3E34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809" w:type="dxa"/>
          </w:tcPr>
          <w:p w14:paraId="5893148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72</w:t>
            </w:r>
          </w:p>
        </w:tc>
      </w:tr>
      <w:tr w:rsidR="00A50FC8" w:rsidRPr="00A50FC8" w14:paraId="32EDE5EC" w14:textId="77777777" w:rsidTr="009A2D60">
        <w:tc>
          <w:tcPr>
            <w:tcW w:w="2954" w:type="dxa"/>
          </w:tcPr>
          <w:p w14:paraId="0FDC6F7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Tetramorium </w:t>
            </w:r>
            <w:r w:rsidRPr="006F21C5">
              <w:rPr>
                <w:rFonts w:ascii="Arial Narrow" w:hAnsi="Arial Narrow"/>
                <w:iCs/>
                <w:sz w:val="24"/>
                <w:szCs w:val="24"/>
                <w:rPrChange w:id="93" w:author="Autor">
                  <w:rPr>
                    <w:rFonts w:ascii="Arial Narrow" w:hAnsi="Arial Narrow"/>
                    <w:i/>
                    <w:sz w:val="24"/>
                    <w:szCs w:val="24"/>
                  </w:rPr>
                </w:rPrChange>
              </w:rPr>
              <w:t>sp.2</w:t>
            </w:r>
          </w:p>
        </w:tc>
        <w:tc>
          <w:tcPr>
            <w:tcW w:w="714" w:type="dxa"/>
          </w:tcPr>
          <w:p w14:paraId="16AE092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935" w:type="dxa"/>
          </w:tcPr>
          <w:p w14:paraId="2DA1982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2B56BD2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9A24DD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291FD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5C7B42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9583A4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8C183E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r>
      <w:tr w:rsidR="00A50FC8" w:rsidRPr="00A50FC8" w14:paraId="12FFF4DC" w14:textId="77777777" w:rsidTr="009A2D60">
        <w:tc>
          <w:tcPr>
            <w:tcW w:w="2954" w:type="dxa"/>
          </w:tcPr>
          <w:p w14:paraId="6B9A60C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Tetramorium </w:t>
            </w:r>
            <w:r w:rsidRPr="006F21C5">
              <w:rPr>
                <w:rFonts w:ascii="Arial Narrow" w:hAnsi="Arial Narrow"/>
                <w:iCs/>
                <w:sz w:val="24"/>
                <w:szCs w:val="24"/>
                <w:rPrChange w:id="94" w:author="Autor">
                  <w:rPr>
                    <w:rFonts w:ascii="Arial Narrow" w:hAnsi="Arial Narrow"/>
                    <w:i/>
                    <w:sz w:val="24"/>
                    <w:szCs w:val="24"/>
                  </w:rPr>
                </w:rPrChange>
              </w:rPr>
              <w:t>sp.3</w:t>
            </w:r>
          </w:p>
        </w:tc>
        <w:tc>
          <w:tcPr>
            <w:tcW w:w="714" w:type="dxa"/>
          </w:tcPr>
          <w:p w14:paraId="1C7FAE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9572AC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5012492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88C29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4122B3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8114D4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3ACE64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AE9B63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r>
      <w:tr w:rsidR="00A50FC8" w:rsidRPr="00A50FC8" w14:paraId="7A29614C" w14:textId="77777777" w:rsidTr="009A2D60">
        <w:tc>
          <w:tcPr>
            <w:tcW w:w="2954" w:type="dxa"/>
          </w:tcPr>
          <w:p w14:paraId="00615B1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versiculum</w:t>
            </w:r>
          </w:p>
        </w:tc>
        <w:tc>
          <w:tcPr>
            <w:tcW w:w="714" w:type="dxa"/>
          </w:tcPr>
          <w:p w14:paraId="31F0398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7DCB8E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c>
          <w:tcPr>
            <w:tcW w:w="792" w:type="dxa"/>
          </w:tcPr>
          <w:p w14:paraId="19AE669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2A34FB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E358ED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7B5E83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89B11A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FFFFA1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r>
      <w:tr w:rsidR="00A50FC8" w:rsidRPr="00A50FC8" w14:paraId="2DF888A9" w14:textId="77777777" w:rsidTr="009A2D60">
        <w:tc>
          <w:tcPr>
            <w:tcW w:w="2954" w:type="dxa"/>
          </w:tcPr>
          <w:p w14:paraId="20869BDE"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zapyrum</w:t>
            </w:r>
          </w:p>
        </w:tc>
        <w:tc>
          <w:tcPr>
            <w:tcW w:w="714" w:type="dxa"/>
          </w:tcPr>
          <w:p w14:paraId="671665D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14DF3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14</w:t>
            </w:r>
          </w:p>
        </w:tc>
        <w:tc>
          <w:tcPr>
            <w:tcW w:w="792" w:type="dxa"/>
          </w:tcPr>
          <w:p w14:paraId="067A9C2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37" w:type="dxa"/>
          </w:tcPr>
          <w:p w14:paraId="28C6125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1BB2D1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09" w:type="dxa"/>
          </w:tcPr>
          <w:p w14:paraId="14BE75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9A5B9B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5D1D58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16</w:t>
            </w:r>
          </w:p>
        </w:tc>
      </w:tr>
      <w:tr w:rsidR="00A50FC8" w:rsidRPr="00A50FC8" w14:paraId="420648F5" w14:textId="77777777" w:rsidTr="009A2D60">
        <w:tc>
          <w:tcPr>
            <w:tcW w:w="2954" w:type="dxa"/>
          </w:tcPr>
          <w:p w14:paraId="329F8A3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Tetamorium zambesium</w:t>
            </w:r>
          </w:p>
        </w:tc>
        <w:tc>
          <w:tcPr>
            <w:tcW w:w="714" w:type="dxa"/>
          </w:tcPr>
          <w:p w14:paraId="2D8663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7A3370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6B83F7F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0CC9D7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4C0C24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09" w:type="dxa"/>
          </w:tcPr>
          <w:p w14:paraId="71EB046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014A3A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2D64AF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0F6C1300" w14:textId="77777777" w:rsidTr="009A2D60">
        <w:tc>
          <w:tcPr>
            <w:tcW w:w="2954" w:type="dxa"/>
          </w:tcPr>
          <w:p w14:paraId="0629C270" w14:textId="77777777" w:rsidR="008451A1" w:rsidRPr="00A50FC8" w:rsidRDefault="008451A1" w:rsidP="001D2A41">
            <w:pPr>
              <w:tabs>
                <w:tab w:val="left" w:pos="8505"/>
              </w:tabs>
              <w:rPr>
                <w:rFonts w:ascii="Arial Narrow" w:hAnsi="Arial Narrow"/>
                <w:b/>
                <w:bCs/>
                <w:i/>
                <w:sz w:val="24"/>
                <w:szCs w:val="24"/>
              </w:rPr>
            </w:pPr>
            <w:r w:rsidRPr="00A50FC8">
              <w:rPr>
                <w:rFonts w:ascii="Arial Narrow" w:eastAsia="Times New Roman" w:hAnsi="Arial Narrow" w:cs="Calibri"/>
                <w:b/>
                <w:bCs/>
                <w:sz w:val="24"/>
                <w:szCs w:val="24"/>
                <w:lang w:eastAsia="fr-FR"/>
              </w:rPr>
              <w:t>PONERINAE</w:t>
            </w:r>
          </w:p>
        </w:tc>
        <w:tc>
          <w:tcPr>
            <w:tcW w:w="714" w:type="dxa"/>
          </w:tcPr>
          <w:p w14:paraId="0B14F797"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3E6B1879"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2D96B1C6"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092ECE47"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63AC28FF"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5EADA91C"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473D7548"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1BC92A65"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509B080C" w14:textId="77777777" w:rsidTr="009A2D60">
        <w:tc>
          <w:tcPr>
            <w:tcW w:w="2954" w:type="dxa"/>
          </w:tcPr>
          <w:p w14:paraId="4021A43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Asphinctopone silverstrii</w:t>
            </w:r>
          </w:p>
        </w:tc>
        <w:tc>
          <w:tcPr>
            <w:tcW w:w="714" w:type="dxa"/>
          </w:tcPr>
          <w:p w14:paraId="65A5BB2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20AAE7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0ED34A5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AD7E0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6C389C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689D23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0534F6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71A8CD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5B173D9F" w14:textId="77777777" w:rsidTr="009A2D60">
        <w:tc>
          <w:tcPr>
            <w:tcW w:w="2954" w:type="dxa"/>
          </w:tcPr>
          <w:p w14:paraId="6690A7AC" w14:textId="77777777" w:rsidR="008451A1" w:rsidRPr="006F21C5" w:rsidRDefault="008451A1" w:rsidP="001D2A41">
            <w:pPr>
              <w:tabs>
                <w:tab w:val="left" w:pos="8505"/>
              </w:tabs>
              <w:rPr>
                <w:rFonts w:ascii="Arial Narrow" w:hAnsi="Arial Narrow"/>
                <w:i/>
                <w:iCs/>
                <w:sz w:val="24"/>
                <w:szCs w:val="24"/>
              </w:rPr>
            </w:pPr>
            <w:r w:rsidRPr="006F21C5">
              <w:rPr>
                <w:rFonts w:ascii="Arial Narrow" w:eastAsia="Times New Roman" w:hAnsi="Arial Narrow" w:cs="Calibri"/>
                <w:i/>
                <w:iCs/>
                <w:sz w:val="24"/>
                <w:szCs w:val="24"/>
                <w:lang w:eastAsia="fr-FR"/>
                <w:rPrChange w:id="95" w:author="Autor">
                  <w:rPr>
                    <w:rFonts w:ascii="Arial Narrow" w:eastAsia="Times New Roman" w:hAnsi="Arial Narrow" w:cs="Calibri"/>
                    <w:sz w:val="24"/>
                    <w:szCs w:val="24"/>
                    <w:lang w:eastAsia="fr-FR"/>
                  </w:rPr>
                </w:rPrChange>
              </w:rPr>
              <w:t>Euponera brunoi</w:t>
            </w:r>
          </w:p>
        </w:tc>
        <w:tc>
          <w:tcPr>
            <w:tcW w:w="714" w:type="dxa"/>
          </w:tcPr>
          <w:p w14:paraId="567D603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22E17CB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3F7B5F8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B0CF4C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709" w:type="dxa"/>
          </w:tcPr>
          <w:p w14:paraId="3B17EA6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F888FE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504FE2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B98418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r>
      <w:tr w:rsidR="00A50FC8" w:rsidRPr="00A50FC8" w14:paraId="050F32FD" w14:textId="77777777" w:rsidTr="009A2D60">
        <w:tc>
          <w:tcPr>
            <w:tcW w:w="2954" w:type="dxa"/>
          </w:tcPr>
          <w:p w14:paraId="25A3EB9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Hypoponera </w:t>
            </w:r>
            <w:r w:rsidRPr="006F21C5">
              <w:rPr>
                <w:rFonts w:ascii="Arial Narrow" w:hAnsi="Arial Narrow"/>
                <w:iCs/>
                <w:sz w:val="24"/>
                <w:szCs w:val="24"/>
                <w:rPrChange w:id="96" w:author="Autor">
                  <w:rPr>
                    <w:rFonts w:ascii="Arial Narrow" w:hAnsi="Arial Narrow"/>
                    <w:i/>
                    <w:sz w:val="24"/>
                    <w:szCs w:val="24"/>
                  </w:rPr>
                </w:rPrChange>
              </w:rPr>
              <w:t>sp.1</w:t>
            </w:r>
          </w:p>
        </w:tc>
        <w:tc>
          <w:tcPr>
            <w:tcW w:w="714" w:type="dxa"/>
          </w:tcPr>
          <w:p w14:paraId="1C917F6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14D18F2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66E756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69A07B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E27E76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BE4488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0FBF708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E4C02A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4CBB979D" w14:textId="77777777" w:rsidTr="009A2D60">
        <w:tc>
          <w:tcPr>
            <w:tcW w:w="2954" w:type="dxa"/>
          </w:tcPr>
          <w:p w14:paraId="3323D7B9"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Hypoponera </w:t>
            </w:r>
            <w:r w:rsidRPr="006F21C5">
              <w:rPr>
                <w:rFonts w:ascii="Arial Narrow" w:hAnsi="Arial Narrow"/>
                <w:iCs/>
                <w:sz w:val="24"/>
                <w:szCs w:val="24"/>
                <w:rPrChange w:id="97" w:author="Autor">
                  <w:rPr>
                    <w:rFonts w:ascii="Arial Narrow" w:hAnsi="Arial Narrow"/>
                    <w:i/>
                    <w:sz w:val="24"/>
                    <w:szCs w:val="24"/>
                  </w:rPr>
                </w:rPrChange>
              </w:rPr>
              <w:t>sp.2</w:t>
            </w:r>
          </w:p>
        </w:tc>
        <w:tc>
          <w:tcPr>
            <w:tcW w:w="714" w:type="dxa"/>
          </w:tcPr>
          <w:p w14:paraId="0117967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0F35C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133AC4B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09A5D7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D005E6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232988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0A12E16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15D8B7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1D49A48F" w14:textId="77777777" w:rsidTr="009A2D60">
        <w:tc>
          <w:tcPr>
            <w:tcW w:w="2954" w:type="dxa"/>
          </w:tcPr>
          <w:p w14:paraId="53B43DE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Leptogenys conradti</w:t>
            </w:r>
          </w:p>
        </w:tc>
        <w:tc>
          <w:tcPr>
            <w:tcW w:w="714" w:type="dxa"/>
          </w:tcPr>
          <w:p w14:paraId="44B76E8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935" w:type="dxa"/>
          </w:tcPr>
          <w:p w14:paraId="4C191AC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7A25DC7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987078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C38F20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FA8E50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D6747A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2E3408F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r>
      <w:tr w:rsidR="00A50FC8" w:rsidRPr="00A50FC8" w14:paraId="463635F6" w14:textId="77777777" w:rsidTr="009A2D60">
        <w:tc>
          <w:tcPr>
            <w:tcW w:w="2954" w:type="dxa"/>
          </w:tcPr>
          <w:p w14:paraId="2D3AC2D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Leptogenys occidentalis</w:t>
            </w:r>
          </w:p>
        </w:tc>
        <w:tc>
          <w:tcPr>
            <w:tcW w:w="714" w:type="dxa"/>
          </w:tcPr>
          <w:p w14:paraId="4251711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c>
          <w:tcPr>
            <w:tcW w:w="935" w:type="dxa"/>
          </w:tcPr>
          <w:p w14:paraId="496D82E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94303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AD7DE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688BF2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71AAB9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5367B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262DCDA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r>
      <w:tr w:rsidR="00A50FC8" w:rsidRPr="00A50FC8" w14:paraId="7BA434A9" w14:textId="77777777" w:rsidTr="009A2D60">
        <w:tc>
          <w:tcPr>
            <w:tcW w:w="2954" w:type="dxa"/>
          </w:tcPr>
          <w:p w14:paraId="28C0F91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Mesoponera ambigua</w:t>
            </w:r>
          </w:p>
        </w:tc>
        <w:tc>
          <w:tcPr>
            <w:tcW w:w="714" w:type="dxa"/>
          </w:tcPr>
          <w:p w14:paraId="0E21596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06E862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1B1E3F1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2665D6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C19CC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4D8576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A9EBF9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7282F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r>
      <w:tr w:rsidR="00A50FC8" w:rsidRPr="00A50FC8" w14:paraId="47CC8CD8" w14:textId="77777777" w:rsidTr="009A2D60">
        <w:tc>
          <w:tcPr>
            <w:tcW w:w="2954" w:type="dxa"/>
          </w:tcPr>
          <w:p w14:paraId="65854262"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Odontomachus troglodytes</w:t>
            </w:r>
          </w:p>
        </w:tc>
        <w:tc>
          <w:tcPr>
            <w:tcW w:w="714" w:type="dxa"/>
          </w:tcPr>
          <w:p w14:paraId="4450A7B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36</w:t>
            </w:r>
          </w:p>
        </w:tc>
        <w:tc>
          <w:tcPr>
            <w:tcW w:w="935" w:type="dxa"/>
          </w:tcPr>
          <w:p w14:paraId="653E992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136</w:t>
            </w:r>
          </w:p>
        </w:tc>
        <w:tc>
          <w:tcPr>
            <w:tcW w:w="792" w:type="dxa"/>
          </w:tcPr>
          <w:p w14:paraId="2D8560A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0DAB6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1A9438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09" w:type="dxa"/>
          </w:tcPr>
          <w:p w14:paraId="25911F6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603" w:type="dxa"/>
          </w:tcPr>
          <w:p w14:paraId="4B6ED8E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6842D5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186</w:t>
            </w:r>
          </w:p>
        </w:tc>
      </w:tr>
      <w:tr w:rsidR="00A50FC8" w:rsidRPr="00A50FC8" w14:paraId="5CB05B2F" w14:textId="77777777" w:rsidTr="009A2D60">
        <w:tc>
          <w:tcPr>
            <w:tcW w:w="2954" w:type="dxa"/>
          </w:tcPr>
          <w:p w14:paraId="0D440853"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Paltothyreus tarsatus</w:t>
            </w:r>
          </w:p>
        </w:tc>
        <w:tc>
          <w:tcPr>
            <w:tcW w:w="714" w:type="dxa"/>
          </w:tcPr>
          <w:p w14:paraId="0600011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w:t>
            </w:r>
          </w:p>
        </w:tc>
        <w:tc>
          <w:tcPr>
            <w:tcW w:w="935" w:type="dxa"/>
          </w:tcPr>
          <w:p w14:paraId="4935A36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w:t>
            </w:r>
          </w:p>
        </w:tc>
        <w:tc>
          <w:tcPr>
            <w:tcW w:w="792" w:type="dxa"/>
          </w:tcPr>
          <w:p w14:paraId="29CA38B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DEE112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w:t>
            </w:r>
          </w:p>
        </w:tc>
        <w:tc>
          <w:tcPr>
            <w:tcW w:w="709" w:type="dxa"/>
          </w:tcPr>
          <w:p w14:paraId="4114F51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09" w:type="dxa"/>
          </w:tcPr>
          <w:p w14:paraId="5C0C1B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603" w:type="dxa"/>
          </w:tcPr>
          <w:p w14:paraId="577E25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09" w:type="dxa"/>
          </w:tcPr>
          <w:p w14:paraId="1D65927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32</w:t>
            </w:r>
          </w:p>
        </w:tc>
      </w:tr>
      <w:tr w:rsidR="00360180" w:rsidRPr="00A50FC8" w14:paraId="5A83CFBE" w14:textId="77777777" w:rsidTr="009A2D60">
        <w:tc>
          <w:tcPr>
            <w:tcW w:w="2954" w:type="dxa"/>
          </w:tcPr>
          <w:p w14:paraId="78A26BAF" w14:textId="59048D52" w:rsidR="008451A1" w:rsidRPr="00A50FC8" w:rsidRDefault="008451A1" w:rsidP="001D2A41">
            <w:pPr>
              <w:tabs>
                <w:tab w:val="left" w:pos="8505"/>
              </w:tabs>
              <w:rPr>
                <w:rFonts w:ascii="Arial Narrow" w:hAnsi="Arial Narrow"/>
                <w:b/>
                <w:bCs/>
                <w:iCs/>
                <w:sz w:val="24"/>
                <w:szCs w:val="24"/>
              </w:rPr>
            </w:pPr>
            <w:r w:rsidRPr="00A50FC8">
              <w:rPr>
                <w:rFonts w:ascii="Arial Narrow" w:hAnsi="Arial Narrow"/>
                <w:b/>
                <w:bCs/>
                <w:iCs/>
                <w:sz w:val="24"/>
                <w:szCs w:val="24"/>
              </w:rPr>
              <w:t>Total abundance</w:t>
            </w:r>
          </w:p>
        </w:tc>
        <w:tc>
          <w:tcPr>
            <w:tcW w:w="714" w:type="dxa"/>
          </w:tcPr>
          <w:p w14:paraId="0A0A097F" w14:textId="30CCF98A"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1925</w:t>
            </w:r>
          </w:p>
        </w:tc>
        <w:tc>
          <w:tcPr>
            <w:tcW w:w="935" w:type="dxa"/>
          </w:tcPr>
          <w:p w14:paraId="3E1AF66C" w14:textId="5D213F0B"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2370</w:t>
            </w:r>
          </w:p>
        </w:tc>
        <w:tc>
          <w:tcPr>
            <w:tcW w:w="792" w:type="dxa"/>
          </w:tcPr>
          <w:p w14:paraId="2B6C6A4C" w14:textId="7150AF45"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811</w:t>
            </w:r>
          </w:p>
        </w:tc>
        <w:tc>
          <w:tcPr>
            <w:tcW w:w="837" w:type="dxa"/>
          </w:tcPr>
          <w:p w14:paraId="7936B003" w14:textId="71D5D547"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541</w:t>
            </w:r>
          </w:p>
        </w:tc>
        <w:tc>
          <w:tcPr>
            <w:tcW w:w="709" w:type="dxa"/>
          </w:tcPr>
          <w:p w14:paraId="420B4B17" w14:textId="116E4AF6"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644</w:t>
            </w:r>
          </w:p>
        </w:tc>
        <w:tc>
          <w:tcPr>
            <w:tcW w:w="709" w:type="dxa"/>
          </w:tcPr>
          <w:p w14:paraId="464C8FB1" w14:textId="34C7A919"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520</w:t>
            </w:r>
          </w:p>
        </w:tc>
        <w:tc>
          <w:tcPr>
            <w:tcW w:w="603" w:type="dxa"/>
          </w:tcPr>
          <w:p w14:paraId="02314715" w14:textId="25113583"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752</w:t>
            </w:r>
          </w:p>
        </w:tc>
        <w:tc>
          <w:tcPr>
            <w:tcW w:w="809" w:type="dxa"/>
          </w:tcPr>
          <w:p w14:paraId="37809293" w14:textId="300495EC"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7563</w:t>
            </w:r>
          </w:p>
        </w:tc>
      </w:tr>
      <w:bookmarkEnd w:id="74"/>
    </w:tbl>
    <w:p w14:paraId="182EADBF" w14:textId="5853D03B" w:rsidR="00845FAC" w:rsidRPr="00A50FC8" w:rsidRDefault="00845FAC" w:rsidP="00845FAC">
      <w:pPr>
        <w:tabs>
          <w:tab w:val="left" w:pos="8505"/>
        </w:tabs>
        <w:spacing w:after="0" w:line="360" w:lineRule="auto"/>
        <w:ind w:right="567"/>
        <w:jc w:val="both"/>
        <w:rPr>
          <w:rFonts w:ascii="Arial Narrow" w:hAnsi="Arial Narrow"/>
          <w:b/>
          <w:bCs/>
          <w:sz w:val="24"/>
          <w:szCs w:val="24"/>
          <w:lang w:val="en-GB"/>
        </w:rPr>
      </w:pPr>
    </w:p>
    <w:p w14:paraId="226853EF" w14:textId="291D300D" w:rsidR="006E5533" w:rsidRPr="00A50FC8" w:rsidRDefault="006E5533" w:rsidP="00845FAC">
      <w:pPr>
        <w:tabs>
          <w:tab w:val="left" w:pos="8505"/>
        </w:tabs>
        <w:spacing w:after="0" w:line="360" w:lineRule="auto"/>
        <w:ind w:right="567"/>
        <w:jc w:val="both"/>
        <w:rPr>
          <w:rFonts w:ascii="Arial Narrow" w:hAnsi="Arial Narrow"/>
          <w:b/>
          <w:bCs/>
          <w:sz w:val="24"/>
          <w:szCs w:val="24"/>
          <w:lang w:val="en-GB"/>
        </w:rPr>
      </w:pPr>
    </w:p>
    <w:p w14:paraId="5FC93897" w14:textId="764F6817" w:rsidR="0034589D" w:rsidRPr="00A50FC8" w:rsidRDefault="0034589D" w:rsidP="00845FAC">
      <w:pPr>
        <w:tabs>
          <w:tab w:val="left" w:pos="8505"/>
        </w:tabs>
        <w:spacing w:after="0" w:line="360" w:lineRule="auto"/>
        <w:ind w:right="567"/>
        <w:jc w:val="both"/>
        <w:rPr>
          <w:rFonts w:ascii="Arial Narrow" w:hAnsi="Arial Narrow"/>
          <w:b/>
          <w:bCs/>
          <w:sz w:val="24"/>
          <w:szCs w:val="24"/>
          <w:lang w:val="en-GB"/>
        </w:rPr>
      </w:pPr>
    </w:p>
    <w:p w14:paraId="5F593AEE" w14:textId="615BAC6B" w:rsidR="0034589D" w:rsidRPr="00A50FC8" w:rsidRDefault="0034589D" w:rsidP="00845FAC">
      <w:pPr>
        <w:tabs>
          <w:tab w:val="left" w:pos="8505"/>
        </w:tabs>
        <w:spacing w:after="0" w:line="360" w:lineRule="auto"/>
        <w:ind w:right="567"/>
        <w:jc w:val="both"/>
        <w:rPr>
          <w:rFonts w:ascii="Arial Narrow" w:hAnsi="Arial Narrow"/>
          <w:b/>
          <w:bCs/>
          <w:sz w:val="24"/>
          <w:szCs w:val="24"/>
          <w:lang w:val="en-GB"/>
        </w:rPr>
      </w:pPr>
    </w:p>
    <w:p w14:paraId="14F25FFD" w14:textId="77777777" w:rsidR="0034589D" w:rsidRPr="00A50FC8" w:rsidRDefault="0034589D" w:rsidP="00845FAC">
      <w:pPr>
        <w:tabs>
          <w:tab w:val="left" w:pos="8505"/>
        </w:tabs>
        <w:spacing w:after="0" w:line="360" w:lineRule="auto"/>
        <w:ind w:right="567"/>
        <w:jc w:val="both"/>
        <w:rPr>
          <w:rFonts w:ascii="Arial Narrow" w:hAnsi="Arial Narrow"/>
          <w:b/>
          <w:bCs/>
          <w:sz w:val="24"/>
          <w:szCs w:val="24"/>
          <w:lang w:val="en-GB"/>
        </w:rPr>
      </w:pPr>
    </w:p>
    <w:p w14:paraId="0C6F21AA" w14:textId="176EAD83" w:rsidR="00845FAC" w:rsidRPr="00A50FC8" w:rsidRDefault="00F411A6" w:rsidP="00845FAC">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3.4 Influence of tree density and cover on ant communities</w:t>
      </w:r>
    </w:p>
    <w:p w14:paraId="16C041DF" w14:textId="544555B2" w:rsidR="00845FAC" w:rsidRPr="00A50FC8" w:rsidRDefault="00F411A6"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3.4.1 </w:t>
      </w:r>
      <w:r w:rsidR="00845FAC" w:rsidRPr="00A50FC8">
        <w:rPr>
          <w:rFonts w:ascii="Arial Narrow" w:hAnsi="Arial Narrow"/>
          <w:b/>
          <w:bCs/>
          <w:sz w:val="24"/>
          <w:szCs w:val="24"/>
          <w:lang w:val="en-GB"/>
        </w:rPr>
        <w:t xml:space="preserve">Effect on ant species diversity, richness and abundance </w:t>
      </w:r>
    </w:p>
    <w:p w14:paraId="08BD33DF" w14:textId="6F65EC91" w:rsidR="00D8215C" w:rsidRPr="00A50FC8" w:rsidRDefault="00476FD1"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Overall, we found </w:t>
      </w:r>
      <w:r w:rsidR="00845FAC" w:rsidRPr="00A50FC8">
        <w:rPr>
          <w:rFonts w:ascii="Arial Narrow" w:hAnsi="Arial Narrow"/>
          <w:sz w:val="24"/>
          <w:szCs w:val="24"/>
          <w:lang w:val="en-GB"/>
        </w:rPr>
        <w:t>a</w:t>
      </w:r>
      <w:r w:rsidR="00D8215C" w:rsidRPr="00A50FC8">
        <w:rPr>
          <w:rFonts w:ascii="Arial Narrow" w:hAnsi="Arial Narrow"/>
          <w:sz w:val="24"/>
          <w:szCs w:val="24"/>
          <w:lang w:val="en-GB"/>
        </w:rPr>
        <w:t xml:space="preserve"> significant variation of species richness</w:t>
      </w:r>
      <w:r w:rsidR="0025683F" w:rsidRPr="00A50FC8">
        <w:rPr>
          <w:rFonts w:ascii="Arial Narrow" w:hAnsi="Arial Narrow"/>
          <w:sz w:val="24"/>
          <w:szCs w:val="24"/>
          <w:lang w:val="en-GB"/>
        </w:rPr>
        <w:t xml:space="preserve"> (Friedman: X</w:t>
      </w:r>
      <w:r w:rsidR="0025683F" w:rsidRPr="00A50FC8">
        <w:rPr>
          <w:rFonts w:ascii="Arial Narrow" w:hAnsi="Arial Narrow"/>
          <w:sz w:val="24"/>
          <w:szCs w:val="24"/>
          <w:vertAlign w:val="superscript"/>
          <w:lang w:val="en-GB"/>
        </w:rPr>
        <w:t>2</w:t>
      </w:r>
      <w:r w:rsidR="0025683F" w:rsidRPr="00A50FC8">
        <w:rPr>
          <w:rFonts w:ascii="Arial Narrow" w:hAnsi="Arial Narrow"/>
          <w:sz w:val="24"/>
          <w:szCs w:val="24"/>
          <w:lang w:val="en-GB"/>
        </w:rPr>
        <w:t xml:space="preserve"> = 12.3, df = 6, </w:t>
      </w:r>
      <w:r w:rsidR="0025683F" w:rsidRPr="005F7455">
        <w:rPr>
          <w:rFonts w:ascii="Arial Narrow" w:hAnsi="Arial Narrow"/>
          <w:i/>
          <w:iCs/>
          <w:sz w:val="24"/>
          <w:szCs w:val="24"/>
          <w:lang w:val="en-GB"/>
          <w:rPrChange w:id="98" w:author="Autor">
            <w:rPr>
              <w:rFonts w:ascii="Arial Narrow" w:hAnsi="Arial Narrow"/>
              <w:sz w:val="24"/>
              <w:szCs w:val="24"/>
              <w:lang w:val="en-GB"/>
            </w:rPr>
          </w:rPrChange>
        </w:rPr>
        <w:t>P</w:t>
      </w:r>
      <w:r w:rsidR="0025683F" w:rsidRPr="00A50FC8">
        <w:rPr>
          <w:rFonts w:ascii="Arial Narrow" w:hAnsi="Arial Narrow"/>
          <w:sz w:val="24"/>
          <w:szCs w:val="24"/>
          <w:lang w:val="en-GB"/>
        </w:rPr>
        <w:t xml:space="preserve"> = 0.002) and abundance (</w:t>
      </w:r>
      <w:del w:id="99" w:author="Autor">
        <w:r w:rsidR="0025683F" w:rsidRPr="00A50FC8" w:rsidDel="00AA5C27">
          <w:rPr>
            <w:rFonts w:ascii="Arial Narrow" w:hAnsi="Arial Narrow"/>
            <w:sz w:val="24"/>
            <w:szCs w:val="24"/>
            <w:lang w:val="en-GB"/>
          </w:rPr>
          <w:delText xml:space="preserve"> </w:delText>
        </w:r>
      </w:del>
      <w:r w:rsidR="0025683F" w:rsidRPr="00A50FC8">
        <w:rPr>
          <w:rFonts w:ascii="Arial Narrow" w:hAnsi="Arial Narrow"/>
          <w:sz w:val="24"/>
          <w:szCs w:val="24"/>
          <w:lang w:val="en-GB"/>
        </w:rPr>
        <w:t>X</w:t>
      </w:r>
      <w:r w:rsidR="0025683F" w:rsidRPr="00A50FC8">
        <w:rPr>
          <w:rFonts w:ascii="Arial Narrow" w:hAnsi="Arial Narrow"/>
          <w:sz w:val="24"/>
          <w:szCs w:val="24"/>
          <w:vertAlign w:val="superscript"/>
          <w:lang w:val="en-GB"/>
        </w:rPr>
        <w:t>2</w:t>
      </w:r>
      <w:r w:rsidR="0025683F" w:rsidRPr="00A50FC8">
        <w:rPr>
          <w:rFonts w:ascii="Arial Narrow" w:hAnsi="Arial Narrow"/>
          <w:sz w:val="24"/>
          <w:szCs w:val="24"/>
          <w:lang w:val="en-GB"/>
        </w:rPr>
        <w:t xml:space="preserve"> = 14.6, </w:t>
      </w:r>
      <w:proofErr w:type="spellStart"/>
      <w:r w:rsidR="0025683F" w:rsidRPr="00A50FC8">
        <w:rPr>
          <w:rFonts w:ascii="Arial Narrow" w:hAnsi="Arial Narrow"/>
          <w:sz w:val="24"/>
          <w:szCs w:val="24"/>
          <w:lang w:val="en-GB"/>
        </w:rPr>
        <w:t>df</w:t>
      </w:r>
      <w:proofErr w:type="spellEnd"/>
      <w:r w:rsidR="0025683F" w:rsidRPr="00A50FC8">
        <w:rPr>
          <w:rFonts w:ascii="Arial Narrow" w:hAnsi="Arial Narrow"/>
          <w:sz w:val="24"/>
          <w:szCs w:val="24"/>
          <w:lang w:val="en-GB"/>
        </w:rPr>
        <w:t xml:space="preserve"> = 6, </w:t>
      </w:r>
      <w:r w:rsidR="0025683F" w:rsidRPr="00A50FC8">
        <w:rPr>
          <w:rFonts w:ascii="Arial Narrow" w:hAnsi="Arial Narrow"/>
          <w:i/>
          <w:iCs/>
          <w:sz w:val="24"/>
          <w:szCs w:val="24"/>
          <w:lang w:val="en-GB"/>
        </w:rPr>
        <w:t>P</w:t>
      </w:r>
      <w:r w:rsidR="0025683F" w:rsidRPr="00A50FC8">
        <w:rPr>
          <w:rFonts w:ascii="Arial Narrow" w:hAnsi="Arial Narrow"/>
          <w:sz w:val="24"/>
          <w:szCs w:val="24"/>
          <w:lang w:val="en-GB"/>
        </w:rPr>
        <w:t xml:space="preserve"> = 0.001)</w:t>
      </w:r>
      <w:r w:rsidR="00D8215C" w:rsidRPr="00A50FC8">
        <w:rPr>
          <w:rFonts w:ascii="Arial Narrow" w:hAnsi="Arial Narrow"/>
          <w:sz w:val="24"/>
          <w:szCs w:val="24"/>
          <w:lang w:val="en-GB"/>
        </w:rPr>
        <w:t xml:space="preserve"> </w:t>
      </w:r>
      <w:del w:id="100" w:author="Autor">
        <w:r w:rsidR="00E43B06" w:rsidRPr="00A50FC8" w:rsidDel="00AA5C27">
          <w:rPr>
            <w:rFonts w:ascii="Arial Narrow" w:hAnsi="Arial Narrow"/>
            <w:sz w:val="24"/>
            <w:szCs w:val="24"/>
            <w:lang w:val="en-GB"/>
          </w:rPr>
          <w:delText xml:space="preserve"> </w:delText>
        </w:r>
      </w:del>
      <w:r w:rsidR="0025683F" w:rsidRPr="00A50FC8">
        <w:rPr>
          <w:rFonts w:ascii="Arial Narrow" w:hAnsi="Arial Narrow"/>
          <w:sz w:val="24"/>
          <w:szCs w:val="24"/>
          <w:lang w:val="en-GB"/>
        </w:rPr>
        <w:t>between</w:t>
      </w:r>
      <w:r w:rsidR="00D8215C" w:rsidRPr="00A50FC8">
        <w:rPr>
          <w:rFonts w:ascii="Arial Narrow" w:hAnsi="Arial Narrow"/>
          <w:sz w:val="24"/>
          <w:szCs w:val="24"/>
          <w:lang w:val="en-GB"/>
        </w:rPr>
        <w:t xml:space="preserve"> greenspaces (</w:t>
      </w:r>
      <w:r w:rsidR="00393F58" w:rsidRPr="00A50FC8">
        <w:rPr>
          <w:rFonts w:ascii="Arial Narrow" w:hAnsi="Arial Narrow"/>
          <w:sz w:val="24"/>
          <w:szCs w:val="24"/>
          <w:lang w:val="en-GB"/>
        </w:rPr>
        <w:t>Table 4</w:t>
      </w:r>
      <w:r w:rsidR="0053617F" w:rsidRPr="00A50FC8">
        <w:rPr>
          <w:rFonts w:ascii="Arial Narrow" w:hAnsi="Arial Narrow"/>
          <w:sz w:val="24"/>
          <w:szCs w:val="24"/>
          <w:lang w:val="en-GB"/>
        </w:rPr>
        <w:t>)</w:t>
      </w:r>
      <w:r w:rsidR="00987253" w:rsidRPr="00A50FC8">
        <w:rPr>
          <w:rFonts w:ascii="Arial Narrow" w:hAnsi="Arial Narrow"/>
          <w:sz w:val="24"/>
          <w:szCs w:val="24"/>
          <w:lang w:val="en-GB"/>
        </w:rPr>
        <w:t>. The forest (FoNA) and reafforested plot (</w:t>
      </w:r>
      <w:proofErr w:type="spellStart"/>
      <w:r w:rsidR="00987253" w:rsidRPr="00A50FC8">
        <w:rPr>
          <w:rFonts w:ascii="Arial Narrow" w:hAnsi="Arial Narrow"/>
          <w:sz w:val="24"/>
          <w:szCs w:val="24"/>
          <w:lang w:val="en-GB"/>
        </w:rPr>
        <w:t>ReNA</w:t>
      </w:r>
      <w:proofErr w:type="spellEnd"/>
      <w:r w:rsidR="00987253" w:rsidRPr="00A50FC8">
        <w:rPr>
          <w:rFonts w:ascii="Arial Narrow" w:hAnsi="Arial Narrow"/>
          <w:sz w:val="24"/>
          <w:szCs w:val="24"/>
          <w:lang w:val="en-GB"/>
        </w:rPr>
        <w:t>) of university recorded the highe</w:t>
      </w:r>
      <w:ins w:id="101" w:author="Autor">
        <w:r w:rsidR="00A7343D">
          <w:rPr>
            <w:rFonts w:ascii="Arial Narrow" w:hAnsi="Arial Narrow"/>
            <w:sz w:val="24"/>
            <w:szCs w:val="24"/>
            <w:lang w:val="en-GB"/>
          </w:rPr>
          <w:t>st</w:t>
        </w:r>
      </w:ins>
      <w:del w:id="102" w:author="Autor">
        <w:r w:rsidR="00987253" w:rsidRPr="00A50FC8" w:rsidDel="00A7343D">
          <w:rPr>
            <w:rFonts w:ascii="Arial Narrow" w:hAnsi="Arial Narrow"/>
            <w:sz w:val="24"/>
            <w:szCs w:val="24"/>
            <w:lang w:val="en-GB"/>
          </w:rPr>
          <w:delText>r</w:delText>
        </w:r>
      </w:del>
      <w:r w:rsidR="00987253" w:rsidRPr="00A50FC8">
        <w:rPr>
          <w:rFonts w:ascii="Arial Narrow" w:hAnsi="Arial Narrow"/>
          <w:sz w:val="24"/>
          <w:szCs w:val="24"/>
          <w:lang w:val="en-GB"/>
        </w:rPr>
        <w:t xml:space="preserve"> species richness </w:t>
      </w:r>
      <w:r w:rsidR="0025683F" w:rsidRPr="00A50FC8">
        <w:rPr>
          <w:rFonts w:ascii="Arial Narrow" w:hAnsi="Arial Narrow"/>
          <w:sz w:val="24"/>
          <w:szCs w:val="24"/>
          <w:lang w:val="en-GB"/>
        </w:rPr>
        <w:t>and abundance</w:t>
      </w:r>
      <w:r w:rsidR="00987253" w:rsidRPr="00A50FC8">
        <w:rPr>
          <w:rFonts w:ascii="Arial Narrow" w:hAnsi="Arial Narrow"/>
          <w:sz w:val="24"/>
          <w:szCs w:val="24"/>
          <w:lang w:val="en-GB"/>
        </w:rPr>
        <w:t>, while the lowe</w:t>
      </w:r>
      <w:ins w:id="103" w:author="Autor">
        <w:r w:rsidR="00A7343D">
          <w:rPr>
            <w:rFonts w:ascii="Arial Narrow" w:hAnsi="Arial Narrow"/>
            <w:sz w:val="24"/>
            <w:szCs w:val="24"/>
            <w:lang w:val="en-GB"/>
          </w:rPr>
          <w:t>st</w:t>
        </w:r>
      </w:ins>
      <w:del w:id="104" w:author="Autor">
        <w:r w:rsidR="00987253" w:rsidRPr="00A50FC8" w:rsidDel="00A7343D">
          <w:rPr>
            <w:rFonts w:ascii="Arial Narrow" w:hAnsi="Arial Narrow"/>
            <w:sz w:val="24"/>
            <w:szCs w:val="24"/>
            <w:lang w:val="en-GB"/>
          </w:rPr>
          <w:delText>r</w:delText>
        </w:r>
      </w:del>
      <w:r w:rsidR="00987253" w:rsidRPr="00A50FC8">
        <w:rPr>
          <w:rFonts w:ascii="Arial Narrow" w:hAnsi="Arial Narrow"/>
          <w:sz w:val="24"/>
          <w:szCs w:val="24"/>
          <w:lang w:val="en-GB"/>
        </w:rPr>
        <w:t xml:space="preserve"> number of species collected were recorded in greenspaces of Riviera 2</w:t>
      </w:r>
      <w:r w:rsidR="008451A1" w:rsidRPr="00A50FC8">
        <w:rPr>
          <w:rFonts w:ascii="Arial Narrow" w:hAnsi="Arial Narrow"/>
          <w:sz w:val="24"/>
          <w:szCs w:val="24"/>
          <w:lang w:val="en-GB"/>
        </w:rPr>
        <w:t xml:space="preserve"> </w:t>
      </w:r>
      <w:r w:rsidR="00D80917" w:rsidRPr="00A50FC8">
        <w:rPr>
          <w:rFonts w:ascii="Arial Narrow" w:hAnsi="Arial Narrow"/>
          <w:sz w:val="24"/>
          <w:szCs w:val="24"/>
          <w:lang w:val="en-GB"/>
        </w:rPr>
        <w:t>(EV</w:t>
      </w:r>
      <w:r w:rsidR="00393F58" w:rsidRPr="00A50FC8">
        <w:rPr>
          <w:rFonts w:ascii="Arial Narrow" w:hAnsi="Arial Narrow"/>
          <w:sz w:val="24"/>
          <w:szCs w:val="24"/>
          <w:lang w:val="en-GB"/>
        </w:rPr>
        <w:t xml:space="preserve"> 4</w:t>
      </w:r>
      <w:r w:rsidR="00987253" w:rsidRPr="00A50FC8">
        <w:rPr>
          <w:rFonts w:ascii="Arial Narrow" w:hAnsi="Arial Narrow"/>
          <w:sz w:val="24"/>
          <w:szCs w:val="24"/>
          <w:lang w:val="en-GB"/>
        </w:rPr>
        <w:t>) and Pont Ferraille (</w:t>
      </w:r>
      <w:r w:rsidR="00393F58" w:rsidRPr="00A50FC8">
        <w:rPr>
          <w:rFonts w:ascii="Arial Narrow" w:hAnsi="Arial Narrow"/>
          <w:sz w:val="24"/>
          <w:szCs w:val="24"/>
          <w:lang w:val="en-GB"/>
        </w:rPr>
        <w:t>EV 3</w:t>
      </w:r>
      <w:r w:rsidR="00987253" w:rsidRPr="00A50FC8">
        <w:rPr>
          <w:rFonts w:ascii="Arial Narrow" w:hAnsi="Arial Narrow"/>
          <w:sz w:val="24"/>
          <w:szCs w:val="24"/>
          <w:lang w:val="en-GB"/>
        </w:rPr>
        <w:t>).</w:t>
      </w:r>
      <w:r w:rsidRPr="00A50FC8">
        <w:rPr>
          <w:rFonts w:ascii="Arial Narrow" w:hAnsi="Arial Narrow"/>
          <w:sz w:val="24"/>
          <w:szCs w:val="24"/>
          <w:lang w:val="en-GB"/>
        </w:rPr>
        <w:t xml:space="preserve"> </w:t>
      </w:r>
      <w:r w:rsidR="00A86E44" w:rsidRPr="00A50FC8">
        <w:rPr>
          <w:rFonts w:ascii="Arial Narrow" w:hAnsi="Arial Narrow"/>
          <w:sz w:val="24"/>
          <w:szCs w:val="24"/>
          <w:lang w:val="en-GB"/>
        </w:rPr>
        <w:t>Margalef index and Evenness</w:t>
      </w:r>
      <w:r w:rsidR="00393F58" w:rsidRPr="00A50FC8">
        <w:rPr>
          <w:rFonts w:ascii="Arial Narrow" w:hAnsi="Arial Narrow"/>
          <w:sz w:val="24"/>
          <w:szCs w:val="24"/>
          <w:lang w:val="en-GB"/>
        </w:rPr>
        <w:t xml:space="preserve"> matched the trend with the specie</w:t>
      </w:r>
      <w:r w:rsidR="00A86E44" w:rsidRPr="00A50FC8">
        <w:rPr>
          <w:rFonts w:ascii="Arial Narrow" w:hAnsi="Arial Narrow"/>
          <w:sz w:val="24"/>
          <w:szCs w:val="24"/>
          <w:lang w:val="en-GB"/>
        </w:rPr>
        <w:t>s richness and abundance</w:t>
      </w:r>
      <w:r w:rsidRPr="00A50FC8">
        <w:rPr>
          <w:rFonts w:ascii="Arial Narrow" w:hAnsi="Arial Narrow"/>
          <w:sz w:val="24"/>
          <w:szCs w:val="24"/>
          <w:lang w:val="en-GB"/>
        </w:rPr>
        <w:t xml:space="preserve">. </w:t>
      </w:r>
      <w:commentRangeStart w:id="105"/>
      <w:r w:rsidRPr="00A50FC8">
        <w:rPr>
          <w:rFonts w:ascii="Arial Narrow" w:hAnsi="Arial Narrow"/>
          <w:sz w:val="24"/>
          <w:szCs w:val="24"/>
          <w:lang w:val="en-GB"/>
        </w:rPr>
        <w:t xml:space="preserve">On contrary, </w:t>
      </w:r>
      <w:commentRangeStart w:id="106"/>
      <w:r w:rsidRPr="00A50FC8">
        <w:rPr>
          <w:rFonts w:ascii="Arial Narrow" w:hAnsi="Arial Narrow"/>
          <w:sz w:val="24"/>
          <w:szCs w:val="24"/>
          <w:lang w:val="en-GB"/>
        </w:rPr>
        <w:t>Simpson dominance index</w:t>
      </w:r>
      <w:r w:rsidR="00A86E44" w:rsidRPr="00A50FC8">
        <w:rPr>
          <w:rFonts w:ascii="Arial Narrow" w:hAnsi="Arial Narrow"/>
          <w:sz w:val="24"/>
          <w:szCs w:val="24"/>
          <w:lang w:val="en-GB"/>
        </w:rPr>
        <w:t xml:space="preserve"> </w:t>
      </w:r>
      <w:r w:rsidRPr="00A50FC8">
        <w:rPr>
          <w:rFonts w:ascii="Arial Narrow" w:hAnsi="Arial Narrow"/>
          <w:sz w:val="24"/>
          <w:szCs w:val="24"/>
          <w:lang w:val="en-GB"/>
        </w:rPr>
        <w:t>showed higher values in the forest (FoNA) and reafforested plot (</w:t>
      </w:r>
      <w:proofErr w:type="spellStart"/>
      <w:r w:rsidRPr="00A50FC8">
        <w:rPr>
          <w:rFonts w:ascii="Arial Narrow" w:hAnsi="Arial Narrow"/>
          <w:sz w:val="24"/>
          <w:szCs w:val="24"/>
          <w:lang w:val="en-GB"/>
        </w:rPr>
        <w:t>ReNA</w:t>
      </w:r>
      <w:proofErr w:type="spellEnd"/>
      <w:r w:rsidRPr="00A50FC8">
        <w:rPr>
          <w:rFonts w:ascii="Arial Narrow" w:hAnsi="Arial Narrow"/>
          <w:sz w:val="24"/>
          <w:szCs w:val="24"/>
          <w:lang w:val="en-GB"/>
        </w:rPr>
        <w:t xml:space="preserve">) of university </w:t>
      </w:r>
      <w:del w:id="107" w:author="Autor">
        <w:r w:rsidRPr="00A50FC8" w:rsidDel="00705E93">
          <w:rPr>
            <w:rFonts w:ascii="Arial Narrow" w:hAnsi="Arial Narrow"/>
            <w:sz w:val="24"/>
            <w:szCs w:val="24"/>
            <w:lang w:val="en-GB"/>
          </w:rPr>
          <w:delText>in</w:delText>
        </w:r>
      </w:del>
      <w:r w:rsidRPr="00A50FC8">
        <w:rPr>
          <w:rFonts w:ascii="Arial Narrow" w:hAnsi="Arial Narrow"/>
          <w:sz w:val="24"/>
          <w:szCs w:val="24"/>
          <w:lang w:val="en-GB"/>
        </w:rPr>
        <w:t xml:space="preserve"> compar</w:t>
      </w:r>
      <w:ins w:id="108" w:author="Autor">
        <w:r w:rsidR="00705E93">
          <w:rPr>
            <w:rFonts w:ascii="Arial Narrow" w:hAnsi="Arial Narrow"/>
            <w:sz w:val="24"/>
            <w:szCs w:val="24"/>
            <w:lang w:val="en-GB"/>
          </w:rPr>
          <w:t>ed</w:t>
        </w:r>
      </w:ins>
      <w:del w:id="109" w:author="Autor">
        <w:r w:rsidRPr="00A50FC8" w:rsidDel="00705E93">
          <w:rPr>
            <w:rFonts w:ascii="Arial Narrow" w:hAnsi="Arial Narrow"/>
            <w:sz w:val="24"/>
            <w:szCs w:val="24"/>
            <w:lang w:val="en-GB"/>
          </w:rPr>
          <w:delText>ison</w:delText>
        </w:r>
      </w:del>
      <w:r w:rsidRPr="00A50FC8">
        <w:rPr>
          <w:rFonts w:ascii="Arial Narrow" w:hAnsi="Arial Narrow"/>
          <w:sz w:val="24"/>
          <w:szCs w:val="24"/>
          <w:lang w:val="en-GB"/>
        </w:rPr>
        <w:t xml:space="preserve"> to the public garden greenspaces </w:t>
      </w:r>
      <w:r w:rsidR="00A86E44" w:rsidRPr="00A50FC8">
        <w:rPr>
          <w:rFonts w:ascii="Arial Narrow" w:hAnsi="Arial Narrow"/>
          <w:sz w:val="24"/>
          <w:szCs w:val="24"/>
          <w:lang w:val="en-GB"/>
        </w:rPr>
        <w:t xml:space="preserve">(Table 4). </w:t>
      </w:r>
      <w:r w:rsidR="00456936" w:rsidRPr="00A50FC8">
        <w:rPr>
          <w:rFonts w:ascii="Arial Narrow" w:hAnsi="Arial Narrow"/>
          <w:sz w:val="24"/>
          <w:szCs w:val="24"/>
          <w:lang w:val="en-GB"/>
        </w:rPr>
        <w:t xml:space="preserve">The value of </w:t>
      </w:r>
      <w:r w:rsidR="00A86E44" w:rsidRPr="00A50FC8">
        <w:rPr>
          <w:rFonts w:ascii="Arial Narrow" w:hAnsi="Arial Narrow"/>
          <w:sz w:val="24"/>
          <w:szCs w:val="24"/>
          <w:lang w:val="en-GB"/>
        </w:rPr>
        <w:t xml:space="preserve">Simpson dominance index </w:t>
      </w:r>
      <w:r w:rsidR="00D80917" w:rsidRPr="00A50FC8">
        <w:rPr>
          <w:rFonts w:ascii="Arial Narrow" w:hAnsi="Arial Narrow"/>
          <w:sz w:val="24"/>
          <w:szCs w:val="24"/>
          <w:lang w:val="en-GB"/>
        </w:rPr>
        <w:t>was</w:t>
      </w:r>
      <w:r w:rsidR="00456936" w:rsidRPr="00A50FC8">
        <w:rPr>
          <w:rFonts w:ascii="Arial Narrow" w:hAnsi="Arial Narrow"/>
          <w:sz w:val="24"/>
          <w:szCs w:val="24"/>
          <w:lang w:val="en-GB"/>
        </w:rPr>
        <w:t xml:space="preserve"> higher in public garden than in Forest and </w:t>
      </w:r>
      <w:r w:rsidR="00E15890" w:rsidRPr="00A50FC8">
        <w:rPr>
          <w:rFonts w:ascii="Arial Narrow" w:hAnsi="Arial Narrow"/>
          <w:sz w:val="24"/>
          <w:szCs w:val="24"/>
          <w:lang w:val="en-GB"/>
        </w:rPr>
        <w:t xml:space="preserve">Reafforested Plot of university. </w:t>
      </w:r>
      <w:commentRangeEnd w:id="106"/>
      <w:r w:rsidR="00E050C9">
        <w:rPr>
          <w:rStyle w:val="Refdecomentario"/>
        </w:rPr>
        <w:commentReference w:id="106"/>
      </w:r>
      <w:r w:rsidR="00E15890" w:rsidRPr="00A50FC8">
        <w:rPr>
          <w:rFonts w:ascii="Arial Narrow" w:hAnsi="Arial Narrow"/>
          <w:sz w:val="24"/>
          <w:szCs w:val="24"/>
          <w:lang w:val="en-GB"/>
        </w:rPr>
        <w:t xml:space="preserve">An opposite pattern was observed with the value of </w:t>
      </w:r>
      <w:r w:rsidR="00E15890" w:rsidRPr="00A50FC8">
        <w:rPr>
          <w:rFonts w:ascii="Arial Narrow" w:hAnsi="Arial Narrow"/>
          <w:sz w:val="24"/>
          <w:szCs w:val="24"/>
          <w:lang w:val="en-GB"/>
        </w:rPr>
        <w:lastRenderedPageBreak/>
        <w:t xml:space="preserve">Evenness which were higher in </w:t>
      </w:r>
      <w:r w:rsidR="00A86E44" w:rsidRPr="00A50FC8">
        <w:rPr>
          <w:rFonts w:ascii="Arial Narrow" w:hAnsi="Arial Narrow"/>
          <w:sz w:val="24"/>
          <w:szCs w:val="24"/>
          <w:lang w:val="en-GB"/>
        </w:rPr>
        <w:t>recorded in</w:t>
      </w:r>
      <w:r w:rsidR="00E15890" w:rsidRPr="00A50FC8">
        <w:rPr>
          <w:rFonts w:ascii="Arial Narrow" w:hAnsi="Arial Narrow"/>
          <w:sz w:val="24"/>
          <w:szCs w:val="24"/>
          <w:lang w:val="en-GB"/>
        </w:rPr>
        <w:t xml:space="preserve"> the greenspaces of Forest and Reafforested Plot of university than in greenspace with public garden.</w:t>
      </w:r>
      <w:commentRangeEnd w:id="105"/>
      <w:r w:rsidR="002F3DFB">
        <w:rPr>
          <w:rStyle w:val="Refdecomentario"/>
        </w:rPr>
        <w:commentReference w:id="105"/>
      </w:r>
    </w:p>
    <w:p w14:paraId="3659BCAD" w14:textId="24F0F0D0" w:rsidR="00D71640" w:rsidRPr="00A50FC8" w:rsidRDefault="00D71640" w:rsidP="00D71640">
      <w:pPr>
        <w:tabs>
          <w:tab w:val="left" w:pos="8505"/>
        </w:tabs>
        <w:spacing w:after="0" w:line="360" w:lineRule="auto"/>
        <w:ind w:right="567"/>
        <w:jc w:val="both"/>
        <w:rPr>
          <w:rFonts w:ascii="Arial Narrow" w:hAnsi="Arial Narrow"/>
          <w:sz w:val="24"/>
          <w:szCs w:val="24"/>
          <w:lang w:val="en-GB"/>
        </w:rPr>
      </w:pPr>
      <w:del w:id="110" w:author="Autor">
        <w:r w:rsidRPr="00A50FC8" w:rsidDel="0075351A">
          <w:rPr>
            <w:rFonts w:ascii="Arial Narrow" w:hAnsi="Arial Narrow"/>
            <w:sz w:val="24"/>
            <w:szCs w:val="24"/>
            <w:lang w:val="en-GB"/>
          </w:rPr>
          <w:delText xml:space="preserve">We found that </w:delText>
        </w:r>
      </w:del>
      <w:ins w:id="111" w:author="Autor">
        <w:r w:rsidR="0075351A">
          <w:rPr>
            <w:rFonts w:ascii="Arial Narrow" w:hAnsi="Arial Narrow"/>
            <w:sz w:val="24"/>
            <w:szCs w:val="24"/>
            <w:lang w:val="en-GB"/>
          </w:rPr>
          <w:t>T</w:t>
        </w:r>
      </w:ins>
      <w:del w:id="112" w:author="Autor">
        <w:r w:rsidRPr="00A50FC8" w:rsidDel="0075351A">
          <w:rPr>
            <w:rFonts w:ascii="Arial Narrow" w:hAnsi="Arial Narrow"/>
            <w:sz w:val="24"/>
            <w:szCs w:val="24"/>
            <w:lang w:val="en-GB"/>
          </w:rPr>
          <w:delText>t</w:delText>
        </w:r>
      </w:del>
      <w:r w:rsidRPr="00A50FC8">
        <w:rPr>
          <w:rFonts w:ascii="Arial Narrow" w:hAnsi="Arial Narrow"/>
          <w:sz w:val="24"/>
          <w:szCs w:val="24"/>
          <w:lang w:val="en-GB"/>
        </w:rPr>
        <w:t>ree</w:t>
      </w:r>
      <w:del w:id="113" w:author="Autor">
        <w:r w:rsidRPr="00A50FC8" w:rsidDel="0075351A">
          <w:rPr>
            <w:rFonts w:ascii="Arial Narrow" w:hAnsi="Arial Narrow"/>
            <w:sz w:val="24"/>
            <w:szCs w:val="24"/>
            <w:lang w:val="en-GB"/>
          </w:rPr>
          <w:delText>s</w:delText>
        </w:r>
      </w:del>
      <w:r w:rsidRPr="00A50FC8">
        <w:rPr>
          <w:rFonts w:ascii="Arial Narrow" w:hAnsi="Arial Narrow"/>
          <w:sz w:val="24"/>
          <w:szCs w:val="24"/>
          <w:lang w:val="en-GB"/>
        </w:rPr>
        <w:t xml:space="preserve"> density and cover </w:t>
      </w:r>
      <w:del w:id="114" w:author="Autor">
        <w:r w:rsidRPr="00A50FC8" w:rsidDel="0075351A">
          <w:rPr>
            <w:rFonts w:ascii="Arial Narrow" w:hAnsi="Arial Narrow"/>
            <w:sz w:val="24"/>
            <w:szCs w:val="24"/>
            <w:lang w:val="en-GB"/>
          </w:rPr>
          <w:delText>are</w:delText>
        </w:r>
      </w:del>
      <w:r w:rsidRPr="00A50FC8">
        <w:rPr>
          <w:rFonts w:ascii="Arial Narrow" w:hAnsi="Arial Narrow"/>
          <w:sz w:val="24"/>
          <w:szCs w:val="24"/>
          <w:lang w:val="en-GB"/>
        </w:rPr>
        <w:t xml:space="preserve"> correlate</w:t>
      </w:r>
      <w:del w:id="115" w:author="Autor">
        <w:r w:rsidRPr="00A50FC8" w:rsidDel="0075351A">
          <w:rPr>
            <w:rFonts w:ascii="Arial Narrow" w:hAnsi="Arial Narrow"/>
            <w:sz w:val="24"/>
            <w:szCs w:val="24"/>
            <w:lang w:val="en-GB"/>
          </w:rPr>
          <w:delText>d</w:delText>
        </w:r>
      </w:del>
      <w:r w:rsidRPr="00A50FC8">
        <w:rPr>
          <w:rFonts w:ascii="Arial Narrow" w:hAnsi="Arial Narrow"/>
          <w:sz w:val="24"/>
          <w:szCs w:val="24"/>
          <w:lang w:val="en-GB"/>
        </w:rPr>
        <w:t xml:space="preserve"> with Margalef diversity index, species richness and abundance of </w:t>
      </w:r>
      <w:ins w:id="116" w:author="Autor">
        <w:r w:rsidR="0075351A">
          <w:rPr>
            <w:rFonts w:ascii="Arial Narrow" w:hAnsi="Arial Narrow"/>
            <w:sz w:val="24"/>
            <w:szCs w:val="24"/>
            <w:lang w:val="en-GB"/>
          </w:rPr>
          <w:t xml:space="preserve">the </w:t>
        </w:r>
      </w:ins>
      <w:r w:rsidRPr="00A50FC8">
        <w:rPr>
          <w:rFonts w:ascii="Arial Narrow" w:hAnsi="Arial Narrow"/>
          <w:sz w:val="24"/>
          <w:szCs w:val="24"/>
          <w:lang w:val="en-GB"/>
        </w:rPr>
        <w:t>ant community (Figure 3). Tree</w:t>
      </w:r>
      <w:del w:id="117" w:author="Autor">
        <w:r w:rsidRPr="00A50FC8" w:rsidDel="0075351A">
          <w:rPr>
            <w:rFonts w:ascii="Arial Narrow" w:hAnsi="Arial Narrow"/>
            <w:sz w:val="24"/>
            <w:szCs w:val="24"/>
            <w:lang w:val="en-GB"/>
          </w:rPr>
          <w:delText>s</w:delText>
        </w:r>
      </w:del>
      <w:r w:rsidRPr="00A50FC8">
        <w:rPr>
          <w:rFonts w:ascii="Arial Narrow" w:hAnsi="Arial Narrow"/>
          <w:sz w:val="24"/>
          <w:szCs w:val="24"/>
          <w:lang w:val="en-GB"/>
        </w:rPr>
        <w:t xml:space="preserve"> density positively influences ant diversity (ANOVA: </w:t>
      </w:r>
      <w:r w:rsidRPr="00A50FC8">
        <w:rPr>
          <w:rFonts w:ascii="Arial Narrow" w:hAnsi="Arial Narrow"/>
          <w:i/>
          <w:iCs/>
          <w:sz w:val="24"/>
          <w:szCs w:val="24"/>
          <w:lang w:val="en-GB"/>
        </w:rPr>
        <w:t>F</w:t>
      </w:r>
      <w:r w:rsidRPr="00A50FC8">
        <w:rPr>
          <w:rFonts w:ascii="Arial Narrow" w:hAnsi="Arial Narrow"/>
          <w:sz w:val="24"/>
          <w:szCs w:val="24"/>
          <w:lang w:val="en-GB"/>
        </w:rPr>
        <w:t xml:space="preserve"> = 10.46, </w:t>
      </w:r>
      <w:r w:rsidRPr="00A50FC8">
        <w:rPr>
          <w:rFonts w:ascii="Arial Narrow" w:hAnsi="Arial Narrow"/>
          <w:i/>
          <w:iCs/>
          <w:sz w:val="24"/>
          <w:szCs w:val="24"/>
          <w:lang w:val="en-GB"/>
        </w:rPr>
        <w:t xml:space="preserve">df </w:t>
      </w:r>
      <w:r w:rsidRPr="00A50FC8">
        <w:rPr>
          <w:rFonts w:ascii="Arial Narrow" w:hAnsi="Arial Narrow"/>
          <w:sz w:val="24"/>
          <w:szCs w:val="24"/>
          <w:lang w:val="en-GB"/>
        </w:rPr>
        <w:t xml:space="preserve">= 6, </w:t>
      </w:r>
      <w:r w:rsidRPr="00A50FC8">
        <w:rPr>
          <w:rFonts w:ascii="Arial Narrow" w:hAnsi="Arial Narrow"/>
          <w:i/>
          <w:iCs/>
          <w:sz w:val="24"/>
          <w:szCs w:val="24"/>
          <w:lang w:val="en-GB"/>
        </w:rPr>
        <w:t>P</w:t>
      </w:r>
      <w:r w:rsidRPr="00A50FC8">
        <w:rPr>
          <w:rFonts w:ascii="Arial Narrow" w:hAnsi="Arial Narrow"/>
          <w:sz w:val="24"/>
          <w:szCs w:val="24"/>
          <w:lang w:val="en-GB"/>
        </w:rPr>
        <w:t xml:space="preserve"> = 0.018), species richness (</w:t>
      </w:r>
      <w:r w:rsidRPr="00A50FC8">
        <w:rPr>
          <w:rFonts w:ascii="Arial Narrow" w:hAnsi="Arial Narrow"/>
          <w:i/>
          <w:iCs/>
          <w:sz w:val="24"/>
          <w:szCs w:val="24"/>
          <w:lang w:val="en-GB"/>
        </w:rPr>
        <w:t>F</w:t>
      </w:r>
      <w:ins w:id="118" w:author="Autor">
        <w:r w:rsidR="00E67181">
          <w:rPr>
            <w:rFonts w:ascii="Arial Narrow" w:hAnsi="Arial Narrow"/>
            <w:i/>
            <w:iCs/>
            <w:sz w:val="24"/>
            <w:szCs w:val="24"/>
            <w:lang w:val="en-GB"/>
          </w:rPr>
          <w:t xml:space="preserve"> </w:t>
        </w:r>
      </w:ins>
      <w:r w:rsidRPr="00A50FC8">
        <w:rPr>
          <w:rFonts w:ascii="Arial Narrow" w:hAnsi="Arial Narrow"/>
          <w:sz w:val="24"/>
          <w:szCs w:val="24"/>
          <w:lang w:val="en-GB"/>
        </w:rPr>
        <w:t xml:space="preserve">= 10.82, </w:t>
      </w:r>
      <w:proofErr w:type="spellStart"/>
      <w:r w:rsidRPr="00A50FC8">
        <w:rPr>
          <w:rFonts w:ascii="Arial Narrow" w:hAnsi="Arial Narrow"/>
          <w:i/>
          <w:iCs/>
          <w:sz w:val="24"/>
          <w:szCs w:val="24"/>
          <w:lang w:val="en-GB"/>
        </w:rPr>
        <w:t>df</w:t>
      </w:r>
      <w:proofErr w:type="spellEnd"/>
      <w:r w:rsidRPr="00A50FC8">
        <w:rPr>
          <w:rFonts w:ascii="Arial Narrow" w:hAnsi="Arial Narrow"/>
          <w:sz w:val="24"/>
          <w:szCs w:val="24"/>
          <w:lang w:val="en-GB"/>
        </w:rPr>
        <w:t xml:space="preserve"> = 6, </w:t>
      </w:r>
      <w:r w:rsidRPr="00A50FC8">
        <w:rPr>
          <w:rFonts w:ascii="Arial Narrow" w:hAnsi="Arial Narrow"/>
          <w:i/>
          <w:iCs/>
          <w:sz w:val="24"/>
          <w:szCs w:val="24"/>
          <w:lang w:val="en-GB"/>
        </w:rPr>
        <w:t>P</w:t>
      </w:r>
      <w:ins w:id="119" w:author="Autor">
        <w:r w:rsidR="00E67181">
          <w:rPr>
            <w:rFonts w:ascii="Arial Narrow" w:hAnsi="Arial Narrow"/>
            <w:i/>
            <w:iCs/>
            <w:sz w:val="24"/>
            <w:szCs w:val="24"/>
            <w:lang w:val="en-GB"/>
          </w:rPr>
          <w:t xml:space="preserve"> </w:t>
        </w:r>
      </w:ins>
      <w:r w:rsidRPr="00A50FC8">
        <w:rPr>
          <w:rFonts w:ascii="Arial Narrow" w:hAnsi="Arial Narrow"/>
          <w:sz w:val="24"/>
          <w:szCs w:val="24"/>
          <w:lang w:val="en-GB"/>
        </w:rPr>
        <w:t>= 0.016) and abundance (</w:t>
      </w:r>
      <w:r w:rsidRPr="00A50FC8">
        <w:rPr>
          <w:rFonts w:ascii="Arial Narrow" w:hAnsi="Arial Narrow"/>
          <w:i/>
          <w:iCs/>
          <w:sz w:val="24"/>
          <w:szCs w:val="24"/>
          <w:lang w:val="en-GB"/>
        </w:rPr>
        <w:t>F</w:t>
      </w:r>
      <w:ins w:id="120" w:author="Autor">
        <w:r w:rsidR="00E67181">
          <w:rPr>
            <w:rFonts w:ascii="Arial Narrow" w:hAnsi="Arial Narrow"/>
            <w:i/>
            <w:iCs/>
            <w:sz w:val="24"/>
            <w:szCs w:val="24"/>
            <w:lang w:val="en-GB"/>
          </w:rPr>
          <w:t xml:space="preserve"> </w:t>
        </w:r>
      </w:ins>
      <w:r w:rsidRPr="00A50FC8">
        <w:rPr>
          <w:rFonts w:ascii="Arial Narrow" w:hAnsi="Arial Narrow"/>
          <w:sz w:val="24"/>
          <w:szCs w:val="24"/>
          <w:lang w:val="en-GB"/>
        </w:rPr>
        <w:t xml:space="preserve">= 7.7, </w:t>
      </w:r>
      <w:proofErr w:type="spellStart"/>
      <w:r w:rsidRPr="00A50FC8">
        <w:rPr>
          <w:rFonts w:ascii="Arial Narrow" w:hAnsi="Arial Narrow"/>
          <w:i/>
          <w:iCs/>
          <w:sz w:val="24"/>
          <w:szCs w:val="24"/>
          <w:lang w:val="en-GB"/>
        </w:rPr>
        <w:t>df</w:t>
      </w:r>
      <w:proofErr w:type="spellEnd"/>
      <w:r w:rsidRPr="00A50FC8">
        <w:rPr>
          <w:rFonts w:ascii="Arial Narrow" w:hAnsi="Arial Narrow"/>
          <w:sz w:val="24"/>
          <w:szCs w:val="24"/>
          <w:lang w:val="en-GB"/>
        </w:rPr>
        <w:t xml:space="preserve"> = 6, </w:t>
      </w:r>
      <w:r w:rsidRPr="00A50FC8">
        <w:rPr>
          <w:rFonts w:ascii="Arial Narrow" w:hAnsi="Arial Narrow"/>
          <w:i/>
          <w:iCs/>
          <w:sz w:val="24"/>
          <w:szCs w:val="24"/>
          <w:lang w:val="en-GB"/>
        </w:rPr>
        <w:t>P</w:t>
      </w:r>
      <w:r w:rsidRPr="00A50FC8">
        <w:rPr>
          <w:rFonts w:ascii="Arial Narrow" w:hAnsi="Arial Narrow"/>
          <w:sz w:val="24"/>
          <w:szCs w:val="24"/>
          <w:lang w:val="en-GB"/>
        </w:rPr>
        <w:t xml:space="preserve"> = 0.03). Additionally, trees cover positively influences ant species diversity (</w:t>
      </w:r>
      <w:r w:rsidRPr="00A50FC8">
        <w:rPr>
          <w:rFonts w:ascii="Arial Narrow" w:hAnsi="Arial Narrow"/>
          <w:i/>
          <w:iCs/>
          <w:sz w:val="24"/>
          <w:szCs w:val="24"/>
          <w:lang w:val="en-GB"/>
        </w:rPr>
        <w:t>F</w:t>
      </w:r>
      <w:r w:rsidRPr="00A50FC8">
        <w:rPr>
          <w:rFonts w:ascii="Arial Narrow" w:hAnsi="Arial Narrow"/>
          <w:sz w:val="24"/>
          <w:szCs w:val="24"/>
          <w:lang w:val="en-GB"/>
        </w:rPr>
        <w:t xml:space="preserve"> = 13.61, </w:t>
      </w:r>
      <w:r w:rsidRPr="00A50FC8">
        <w:rPr>
          <w:rFonts w:ascii="Arial Narrow" w:hAnsi="Arial Narrow"/>
          <w:i/>
          <w:iCs/>
          <w:sz w:val="24"/>
          <w:szCs w:val="24"/>
          <w:lang w:val="en-GB"/>
        </w:rPr>
        <w:t xml:space="preserve">df </w:t>
      </w:r>
      <w:r w:rsidRPr="00A50FC8">
        <w:rPr>
          <w:rFonts w:ascii="Arial Narrow" w:hAnsi="Arial Narrow"/>
          <w:sz w:val="24"/>
          <w:szCs w:val="24"/>
          <w:lang w:val="en-GB"/>
        </w:rPr>
        <w:t xml:space="preserve">= 6, </w:t>
      </w:r>
      <w:r w:rsidRPr="00A50FC8">
        <w:rPr>
          <w:rFonts w:ascii="Arial Narrow" w:hAnsi="Arial Narrow"/>
          <w:i/>
          <w:iCs/>
          <w:sz w:val="24"/>
          <w:szCs w:val="24"/>
          <w:lang w:val="en-GB"/>
        </w:rPr>
        <w:t>P</w:t>
      </w:r>
      <w:r w:rsidRPr="00A50FC8">
        <w:rPr>
          <w:rFonts w:ascii="Arial Narrow" w:hAnsi="Arial Narrow"/>
          <w:sz w:val="24"/>
          <w:szCs w:val="24"/>
          <w:lang w:val="en-GB"/>
        </w:rPr>
        <w:t xml:space="preserve"> = 0.0014), species richness (</w:t>
      </w:r>
      <w:r w:rsidRPr="00A50FC8">
        <w:rPr>
          <w:rFonts w:ascii="Arial Narrow" w:hAnsi="Arial Narrow"/>
          <w:i/>
          <w:iCs/>
          <w:sz w:val="24"/>
          <w:szCs w:val="24"/>
          <w:lang w:val="en-GB"/>
        </w:rPr>
        <w:t>F</w:t>
      </w:r>
      <w:ins w:id="121" w:author="Autor">
        <w:r w:rsidR="00E67181">
          <w:rPr>
            <w:rFonts w:ascii="Arial Narrow" w:hAnsi="Arial Narrow"/>
            <w:i/>
            <w:iCs/>
            <w:sz w:val="24"/>
            <w:szCs w:val="24"/>
            <w:lang w:val="en-GB"/>
          </w:rPr>
          <w:t xml:space="preserve"> </w:t>
        </w:r>
      </w:ins>
      <w:r w:rsidRPr="00A50FC8">
        <w:rPr>
          <w:rFonts w:ascii="Arial Narrow" w:hAnsi="Arial Narrow"/>
          <w:sz w:val="24"/>
          <w:szCs w:val="24"/>
          <w:lang w:val="en-GB"/>
        </w:rPr>
        <w:t xml:space="preserve">= 38.32, </w:t>
      </w:r>
      <w:proofErr w:type="spellStart"/>
      <w:r w:rsidRPr="00A50FC8">
        <w:rPr>
          <w:rFonts w:ascii="Arial Narrow" w:hAnsi="Arial Narrow"/>
          <w:i/>
          <w:iCs/>
          <w:sz w:val="24"/>
          <w:szCs w:val="24"/>
          <w:lang w:val="en-GB"/>
        </w:rPr>
        <w:t>df</w:t>
      </w:r>
      <w:proofErr w:type="spellEnd"/>
      <w:r w:rsidRPr="00A50FC8">
        <w:rPr>
          <w:rFonts w:ascii="Arial Narrow" w:hAnsi="Arial Narrow"/>
          <w:sz w:val="24"/>
          <w:szCs w:val="24"/>
          <w:lang w:val="en-GB"/>
        </w:rPr>
        <w:t xml:space="preserve"> = 6, </w:t>
      </w:r>
      <w:r w:rsidRPr="00A50FC8">
        <w:rPr>
          <w:rFonts w:ascii="Arial Narrow" w:hAnsi="Arial Narrow"/>
          <w:i/>
          <w:iCs/>
          <w:sz w:val="24"/>
          <w:szCs w:val="24"/>
          <w:lang w:val="en-GB"/>
        </w:rPr>
        <w:t>P</w:t>
      </w:r>
      <w:r w:rsidRPr="00A50FC8">
        <w:rPr>
          <w:rFonts w:ascii="Arial Narrow" w:hAnsi="Arial Narrow"/>
          <w:sz w:val="24"/>
          <w:szCs w:val="24"/>
          <w:lang w:val="en-GB"/>
        </w:rPr>
        <w:t>= 0.00) and abundance (</w:t>
      </w:r>
      <w:r w:rsidRPr="00A50FC8">
        <w:rPr>
          <w:rFonts w:ascii="Arial Narrow" w:hAnsi="Arial Narrow"/>
          <w:i/>
          <w:iCs/>
          <w:sz w:val="24"/>
          <w:szCs w:val="24"/>
          <w:lang w:val="en-GB"/>
        </w:rPr>
        <w:t>F</w:t>
      </w:r>
      <w:r w:rsidRPr="00A50FC8">
        <w:rPr>
          <w:rFonts w:ascii="Arial Narrow" w:hAnsi="Arial Narrow"/>
          <w:sz w:val="24"/>
          <w:szCs w:val="24"/>
          <w:lang w:val="en-GB"/>
        </w:rPr>
        <w:t xml:space="preserve">= 31.209, </w:t>
      </w:r>
      <w:proofErr w:type="spellStart"/>
      <w:r w:rsidRPr="00A50FC8">
        <w:rPr>
          <w:rFonts w:ascii="Arial Narrow" w:hAnsi="Arial Narrow"/>
          <w:i/>
          <w:iCs/>
          <w:sz w:val="24"/>
          <w:szCs w:val="24"/>
          <w:lang w:val="en-GB"/>
        </w:rPr>
        <w:t>df</w:t>
      </w:r>
      <w:proofErr w:type="spellEnd"/>
      <w:r w:rsidRPr="00A50FC8">
        <w:rPr>
          <w:rFonts w:ascii="Arial Narrow" w:hAnsi="Arial Narrow"/>
          <w:i/>
          <w:iCs/>
          <w:sz w:val="24"/>
          <w:szCs w:val="24"/>
          <w:lang w:val="en-GB"/>
        </w:rPr>
        <w:t xml:space="preserve"> </w:t>
      </w:r>
      <w:r w:rsidRPr="00A50FC8">
        <w:rPr>
          <w:rFonts w:ascii="Arial Narrow" w:hAnsi="Arial Narrow"/>
          <w:sz w:val="24"/>
          <w:szCs w:val="24"/>
          <w:lang w:val="en-GB"/>
        </w:rPr>
        <w:t xml:space="preserve">= 6, </w:t>
      </w:r>
      <w:r w:rsidRPr="00A50FC8">
        <w:rPr>
          <w:rFonts w:ascii="Arial Narrow" w:hAnsi="Arial Narrow"/>
          <w:i/>
          <w:iCs/>
          <w:sz w:val="24"/>
          <w:szCs w:val="24"/>
          <w:lang w:val="en-GB"/>
        </w:rPr>
        <w:t>P</w:t>
      </w:r>
      <w:ins w:id="122" w:author="Autor">
        <w:r w:rsidR="00AA5C27">
          <w:rPr>
            <w:rFonts w:ascii="Arial Narrow" w:hAnsi="Arial Narrow"/>
            <w:i/>
            <w:iCs/>
            <w:sz w:val="24"/>
            <w:szCs w:val="24"/>
            <w:lang w:val="en-GB"/>
          </w:rPr>
          <w:t xml:space="preserve"> </w:t>
        </w:r>
      </w:ins>
      <w:r w:rsidRPr="00A50FC8">
        <w:rPr>
          <w:rFonts w:ascii="Arial Narrow" w:hAnsi="Arial Narrow"/>
          <w:sz w:val="24"/>
          <w:szCs w:val="24"/>
          <w:lang w:val="en-GB"/>
        </w:rPr>
        <w:t xml:space="preserve">= 0.001). </w:t>
      </w:r>
    </w:p>
    <w:p w14:paraId="2C825580" w14:textId="4CE804D1" w:rsidR="000C4F0A" w:rsidRPr="00A50FC8" w:rsidRDefault="000C4F0A" w:rsidP="003D1A03">
      <w:pPr>
        <w:tabs>
          <w:tab w:val="left" w:pos="8505"/>
        </w:tabs>
        <w:spacing w:after="0" w:line="360" w:lineRule="auto"/>
        <w:ind w:right="567"/>
        <w:jc w:val="both"/>
        <w:rPr>
          <w:rFonts w:ascii="Arial Narrow" w:hAnsi="Arial Narrow"/>
          <w:b/>
          <w:bCs/>
          <w:sz w:val="24"/>
          <w:szCs w:val="24"/>
          <w:lang w:val="en-GB"/>
        </w:rPr>
      </w:pPr>
    </w:p>
    <w:p w14:paraId="7C0DAE39" w14:textId="07114D0E" w:rsidR="005220EF" w:rsidRPr="00A50FC8" w:rsidRDefault="005220EF"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sz w:val="24"/>
          <w:szCs w:val="24"/>
          <w:lang w:val="en-GB"/>
        </w:rPr>
        <w:t>Table 4</w:t>
      </w:r>
      <w:r w:rsidR="008451A1" w:rsidRPr="00A50FC8">
        <w:rPr>
          <w:rFonts w:ascii="Arial Narrow" w:hAnsi="Arial Narrow"/>
          <w:b/>
          <w:bCs/>
          <w:sz w:val="24"/>
          <w:szCs w:val="24"/>
          <w:lang w:val="en-GB"/>
        </w:rPr>
        <w:t xml:space="preserve">. </w:t>
      </w:r>
      <w:r w:rsidR="008451A1" w:rsidRPr="00A50FC8">
        <w:rPr>
          <w:rFonts w:ascii="Arial Narrow" w:hAnsi="Arial Narrow"/>
          <w:sz w:val="24"/>
          <w:szCs w:val="24"/>
          <w:lang w:val="en-GB"/>
        </w:rPr>
        <w:t>Diversity metric</w:t>
      </w:r>
      <w:r w:rsidR="00952353" w:rsidRPr="00A50FC8">
        <w:rPr>
          <w:rFonts w:ascii="Arial Narrow" w:hAnsi="Arial Narrow"/>
          <w:sz w:val="24"/>
          <w:szCs w:val="24"/>
          <w:lang w:val="en-GB"/>
        </w:rPr>
        <w:t>s</w:t>
      </w:r>
      <w:r w:rsidR="008451A1" w:rsidRPr="00A50FC8">
        <w:rPr>
          <w:rFonts w:ascii="Arial Narrow" w:hAnsi="Arial Narrow"/>
          <w:sz w:val="24"/>
          <w:szCs w:val="24"/>
          <w:lang w:val="en-GB"/>
        </w:rPr>
        <w:t xml:space="preserve"> of ants in greenspaces</w:t>
      </w:r>
    </w:p>
    <w:p w14:paraId="28C767BA" w14:textId="77777777" w:rsidR="00A86E44" w:rsidRPr="00A50FC8" w:rsidRDefault="00A86E44" w:rsidP="003D1A03">
      <w:pPr>
        <w:tabs>
          <w:tab w:val="left" w:pos="8505"/>
        </w:tabs>
        <w:spacing w:after="0" w:line="360" w:lineRule="auto"/>
        <w:ind w:right="567"/>
        <w:jc w:val="both"/>
        <w:rPr>
          <w:rFonts w:ascii="Arial Narrow" w:hAnsi="Arial Narrow"/>
          <w:i/>
          <w:iCs/>
          <w:lang w:val="en-GB"/>
        </w:rPr>
      </w:pP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Ferraille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52913532" w14:textId="6FB096EE" w:rsidR="005220EF" w:rsidRPr="00A50FC8" w:rsidRDefault="005220EF" w:rsidP="001D2A41">
      <w:pPr>
        <w:tabs>
          <w:tab w:val="left" w:pos="8505"/>
        </w:tabs>
        <w:spacing w:after="0" w:line="240" w:lineRule="auto"/>
        <w:ind w:right="567"/>
        <w:jc w:val="both"/>
        <w:rPr>
          <w:rFonts w:ascii="Arial Narrow" w:hAnsi="Arial Narrow"/>
          <w:b/>
          <w:bCs/>
          <w:sz w:val="24"/>
          <w:szCs w:val="24"/>
          <w:lang w:val="en-GB"/>
        </w:rPr>
      </w:pPr>
    </w:p>
    <w:tbl>
      <w:tblPr>
        <w:tblStyle w:val="Tablanormal4"/>
        <w:tblW w:w="9374" w:type="dxa"/>
        <w:tblLook w:val="04A0" w:firstRow="1" w:lastRow="0" w:firstColumn="1" w:lastColumn="0" w:noHBand="0" w:noVBand="1"/>
      </w:tblPr>
      <w:tblGrid>
        <w:gridCol w:w="1774"/>
        <w:gridCol w:w="885"/>
        <w:gridCol w:w="898"/>
        <w:gridCol w:w="817"/>
        <w:gridCol w:w="817"/>
        <w:gridCol w:w="817"/>
        <w:gridCol w:w="817"/>
        <w:gridCol w:w="817"/>
        <w:gridCol w:w="716"/>
        <w:gridCol w:w="1016"/>
      </w:tblGrid>
      <w:tr w:rsidR="00A50FC8" w:rsidRPr="00A50FC8" w14:paraId="5260E243" w14:textId="20195F6F" w:rsidTr="00D7164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tcBorders>
              <w:top w:val="single" w:sz="4" w:space="0" w:color="auto"/>
              <w:bottom w:val="single" w:sz="4" w:space="0" w:color="auto"/>
            </w:tcBorders>
            <w:noWrap/>
            <w:hideMark/>
          </w:tcPr>
          <w:p w14:paraId="1685920B" w14:textId="55ABEB80" w:rsidR="0025683F" w:rsidRPr="00A50FC8" w:rsidRDefault="0025683F" w:rsidP="00D71640">
            <w:pPr>
              <w:tabs>
                <w:tab w:val="left" w:pos="8505"/>
              </w:tabs>
              <w:spacing w:line="360" w:lineRule="auto"/>
              <w:rPr>
                <w:rFonts w:ascii="Arial Narrow" w:hAnsi="Arial Narrow"/>
                <w:sz w:val="24"/>
                <w:szCs w:val="24"/>
                <w:lang w:val="en-GB" w:eastAsia="fr-FR"/>
              </w:rPr>
            </w:pPr>
          </w:p>
        </w:tc>
        <w:tc>
          <w:tcPr>
            <w:tcW w:w="885" w:type="dxa"/>
            <w:tcBorders>
              <w:top w:val="single" w:sz="4" w:space="0" w:color="auto"/>
              <w:bottom w:val="single" w:sz="4" w:space="0" w:color="auto"/>
            </w:tcBorders>
            <w:noWrap/>
            <w:hideMark/>
          </w:tcPr>
          <w:p w14:paraId="1D407BE7"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FoNA</w:t>
            </w:r>
          </w:p>
        </w:tc>
        <w:tc>
          <w:tcPr>
            <w:tcW w:w="898" w:type="dxa"/>
            <w:tcBorders>
              <w:top w:val="single" w:sz="4" w:space="0" w:color="auto"/>
              <w:bottom w:val="single" w:sz="4" w:space="0" w:color="auto"/>
            </w:tcBorders>
            <w:noWrap/>
            <w:hideMark/>
          </w:tcPr>
          <w:p w14:paraId="4DDE0078"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ReNA</w:t>
            </w:r>
          </w:p>
        </w:tc>
        <w:tc>
          <w:tcPr>
            <w:tcW w:w="817" w:type="dxa"/>
            <w:tcBorders>
              <w:top w:val="single" w:sz="4" w:space="0" w:color="auto"/>
              <w:bottom w:val="single" w:sz="4" w:space="0" w:color="auto"/>
            </w:tcBorders>
            <w:noWrap/>
            <w:hideMark/>
          </w:tcPr>
          <w:p w14:paraId="58C4D43C"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3</w:t>
            </w:r>
          </w:p>
        </w:tc>
        <w:tc>
          <w:tcPr>
            <w:tcW w:w="817" w:type="dxa"/>
            <w:tcBorders>
              <w:top w:val="single" w:sz="4" w:space="0" w:color="auto"/>
              <w:bottom w:val="single" w:sz="4" w:space="0" w:color="auto"/>
            </w:tcBorders>
            <w:noWrap/>
            <w:hideMark/>
          </w:tcPr>
          <w:p w14:paraId="120ED712"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4</w:t>
            </w:r>
          </w:p>
        </w:tc>
        <w:tc>
          <w:tcPr>
            <w:tcW w:w="817" w:type="dxa"/>
            <w:tcBorders>
              <w:top w:val="single" w:sz="4" w:space="0" w:color="auto"/>
              <w:bottom w:val="single" w:sz="4" w:space="0" w:color="auto"/>
            </w:tcBorders>
            <w:noWrap/>
            <w:hideMark/>
          </w:tcPr>
          <w:p w14:paraId="5E5D75C6"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5</w:t>
            </w:r>
          </w:p>
        </w:tc>
        <w:tc>
          <w:tcPr>
            <w:tcW w:w="817" w:type="dxa"/>
            <w:tcBorders>
              <w:top w:val="single" w:sz="4" w:space="0" w:color="auto"/>
              <w:bottom w:val="single" w:sz="4" w:space="0" w:color="auto"/>
            </w:tcBorders>
            <w:noWrap/>
            <w:hideMark/>
          </w:tcPr>
          <w:p w14:paraId="427C1B86"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6</w:t>
            </w:r>
          </w:p>
        </w:tc>
        <w:tc>
          <w:tcPr>
            <w:tcW w:w="817" w:type="dxa"/>
            <w:tcBorders>
              <w:top w:val="single" w:sz="4" w:space="0" w:color="auto"/>
              <w:bottom w:val="single" w:sz="4" w:space="0" w:color="auto"/>
            </w:tcBorders>
            <w:noWrap/>
            <w:hideMark/>
          </w:tcPr>
          <w:p w14:paraId="2E38C16B"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7</w:t>
            </w:r>
          </w:p>
        </w:tc>
        <w:tc>
          <w:tcPr>
            <w:tcW w:w="716" w:type="dxa"/>
            <w:tcBorders>
              <w:top w:val="single" w:sz="4" w:space="0" w:color="auto"/>
              <w:bottom w:val="single" w:sz="4" w:space="0" w:color="auto"/>
            </w:tcBorders>
          </w:tcPr>
          <w:p w14:paraId="3BB606DF" w14:textId="4581137A"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i/>
                <w:iCs/>
                <w:sz w:val="24"/>
                <w:szCs w:val="24"/>
                <w:lang w:eastAsia="fr-FR"/>
              </w:rPr>
            </w:pPr>
            <w:r w:rsidRPr="00A50FC8">
              <w:rPr>
                <w:rFonts w:ascii="Arial Narrow" w:hAnsi="Arial Narrow"/>
                <w:i/>
                <w:iCs/>
                <w:sz w:val="24"/>
                <w:szCs w:val="24"/>
                <w:lang w:eastAsia="fr-FR"/>
              </w:rPr>
              <w:t>t</w:t>
            </w:r>
          </w:p>
        </w:tc>
        <w:tc>
          <w:tcPr>
            <w:tcW w:w="1016" w:type="dxa"/>
            <w:tcBorders>
              <w:top w:val="single" w:sz="4" w:space="0" w:color="auto"/>
              <w:bottom w:val="single" w:sz="4" w:space="0" w:color="auto"/>
            </w:tcBorders>
          </w:tcPr>
          <w:p w14:paraId="086EE431" w14:textId="19B2CCBA"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Pvalue</w:t>
            </w:r>
          </w:p>
        </w:tc>
      </w:tr>
      <w:tr w:rsidR="00A50FC8" w:rsidRPr="00A50FC8" w14:paraId="4B78E851" w14:textId="2134EE7D" w:rsidTr="00D716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tcBorders>
              <w:top w:val="single" w:sz="4" w:space="0" w:color="auto"/>
            </w:tcBorders>
            <w:shd w:val="clear" w:color="auto" w:fill="auto"/>
            <w:noWrap/>
            <w:hideMark/>
          </w:tcPr>
          <w:p w14:paraId="69D50D9D" w14:textId="2107298F"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Abundance</w:t>
            </w:r>
          </w:p>
        </w:tc>
        <w:tc>
          <w:tcPr>
            <w:tcW w:w="885" w:type="dxa"/>
            <w:tcBorders>
              <w:top w:val="single" w:sz="4" w:space="0" w:color="auto"/>
            </w:tcBorders>
            <w:shd w:val="clear" w:color="auto" w:fill="auto"/>
            <w:noWrap/>
            <w:hideMark/>
          </w:tcPr>
          <w:p w14:paraId="2D7821BE"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1926</w:t>
            </w:r>
          </w:p>
        </w:tc>
        <w:tc>
          <w:tcPr>
            <w:tcW w:w="898" w:type="dxa"/>
            <w:tcBorders>
              <w:top w:val="single" w:sz="4" w:space="0" w:color="auto"/>
            </w:tcBorders>
            <w:shd w:val="clear" w:color="auto" w:fill="auto"/>
            <w:noWrap/>
            <w:hideMark/>
          </w:tcPr>
          <w:p w14:paraId="74B34A77"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2369</w:t>
            </w:r>
          </w:p>
        </w:tc>
        <w:tc>
          <w:tcPr>
            <w:tcW w:w="817" w:type="dxa"/>
            <w:tcBorders>
              <w:top w:val="single" w:sz="4" w:space="0" w:color="auto"/>
            </w:tcBorders>
            <w:shd w:val="clear" w:color="auto" w:fill="auto"/>
            <w:noWrap/>
            <w:hideMark/>
          </w:tcPr>
          <w:p w14:paraId="1D3CAC45"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811</w:t>
            </w:r>
          </w:p>
        </w:tc>
        <w:tc>
          <w:tcPr>
            <w:tcW w:w="817" w:type="dxa"/>
            <w:tcBorders>
              <w:top w:val="single" w:sz="4" w:space="0" w:color="auto"/>
            </w:tcBorders>
            <w:shd w:val="clear" w:color="auto" w:fill="auto"/>
            <w:noWrap/>
            <w:hideMark/>
          </w:tcPr>
          <w:p w14:paraId="3BA9A26B"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541</w:t>
            </w:r>
          </w:p>
        </w:tc>
        <w:tc>
          <w:tcPr>
            <w:tcW w:w="817" w:type="dxa"/>
            <w:tcBorders>
              <w:top w:val="single" w:sz="4" w:space="0" w:color="auto"/>
            </w:tcBorders>
            <w:shd w:val="clear" w:color="auto" w:fill="auto"/>
            <w:noWrap/>
            <w:hideMark/>
          </w:tcPr>
          <w:p w14:paraId="75C8A40E"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644</w:t>
            </w:r>
          </w:p>
        </w:tc>
        <w:tc>
          <w:tcPr>
            <w:tcW w:w="817" w:type="dxa"/>
            <w:tcBorders>
              <w:top w:val="single" w:sz="4" w:space="0" w:color="auto"/>
            </w:tcBorders>
            <w:shd w:val="clear" w:color="auto" w:fill="auto"/>
            <w:noWrap/>
            <w:hideMark/>
          </w:tcPr>
          <w:p w14:paraId="2D4AAE57"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520</w:t>
            </w:r>
          </w:p>
        </w:tc>
        <w:tc>
          <w:tcPr>
            <w:tcW w:w="817" w:type="dxa"/>
            <w:tcBorders>
              <w:top w:val="single" w:sz="4" w:space="0" w:color="auto"/>
            </w:tcBorders>
            <w:shd w:val="clear" w:color="auto" w:fill="auto"/>
            <w:noWrap/>
            <w:hideMark/>
          </w:tcPr>
          <w:p w14:paraId="250EFFD2"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752</w:t>
            </w:r>
          </w:p>
        </w:tc>
        <w:tc>
          <w:tcPr>
            <w:tcW w:w="716" w:type="dxa"/>
            <w:tcBorders>
              <w:top w:val="single" w:sz="4" w:space="0" w:color="auto"/>
            </w:tcBorders>
            <w:shd w:val="clear" w:color="auto" w:fill="auto"/>
          </w:tcPr>
          <w:p w14:paraId="1644D431" w14:textId="2EE7D864"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w:t>
            </w:r>
          </w:p>
        </w:tc>
        <w:tc>
          <w:tcPr>
            <w:tcW w:w="1016" w:type="dxa"/>
            <w:tcBorders>
              <w:top w:val="single" w:sz="4" w:space="0" w:color="auto"/>
            </w:tcBorders>
            <w:shd w:val="clear" w:color="auto" w:fill="auto"/>
          </w:tcPr>
          <w:p w14:paraId="06ADFE37" w14:textId="0F65530A"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w:t>
            </w:r>
          </w:p>
        </w:tc>
      </w:tr>
      <w:tr w:rsidR="00A50FC8" w:rsidRPr="00A50FC8" w14:paraId="163C88CE" w14:textId="5BFE3E6C" w:rsidTr="00D71640">
        <w:trPr>
          <w:trHeight w:val="265"/>
        </w:trPr>
        <w:tc>
          <w:tcPr>
            <w:cnfStyle w:val="001000000000" w:firstRow="0" w:lastRow="0" w:firstColumn="1" w:lastColumn="0" w:oddVBand="0" w:evenVBand="0" w:oddHBand="0" w:evenHBand="0" w:firstRowFirstColumn="0" w:firstRowLastColumn="0" w:lastRowFirstColumn="0" w:lastRowLastColumn="0"/>
            <w:tcW w:w="1774" w:type="dxa"/>
            <w:noWrap/>
            <w:hideMark/>
          </w:tcPr>
          <w:p w14:paraId="78753AC6" w14:textId="70FE18C8"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Species Richness</w:t>
            </w:r>
          </w:p>
        </w:tc>
        <w:tc>
          <w:tcPr>
            <w:tcW w:w="885" w:type="dxa"/>
            <w:noWrap/>
            <w:hideMark/>
          </w:tcPr>
          <w:p w14:paraId="445CA57B" w14:textId="3663CB13"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w:t>
            </w:r>
            <w:r w:rsidR="00E445E5" w:rsidRPr="00A50FC8">
              <w:rPr>
                <w:rFonts w:ascii="Arial Narrow" w:hAnsi="Arial Narrow"/>
                <w:sz w:val="24"/>
                <w:szCs w:val="24"/>
                <w:lang w:eastAsia="fr-FR"/>
              </w:rPr>
              <w:t>2</w:t>
            </w:r>
          </w:p>
        </w:tc>
        <w:tc>
          <w:tcPr>
            <w:tcW w:w="898" w:type="dxa"/>
            <w:noWrap/>
            <w:hideMark/>
          </w:tcPr>
          <w:p w14:paraId="31453AB9" w14:textId="19A1F265"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w:t>
            </w:r>
            <w:r w:rsidR="00E445E5" w:rsidRPr="00A50FC8">
              <w:rPr>
                <w:rFonts w:ascii="Arial Narrow" w:hAnsi="Arial Narrow"/>
                <w:sz w:val="24"/>
                <w:szCs w:val="24"/>
                <w:lang w:eastAsia="fr-FR"/>
              </w:rPr>
              <w:t>4</w:t>
            </w:r>
          </w:p>
        </w:tc>
        <w:tc>
          <w:tcPr>
            <w:tcW w:w="817" w:type="dxa"/>
            <w:noWrap/>
            <w:hideMark/>
          </w:tcPr>
          <w:p w14:paraId="47EA9948" w14:textId="385E776A"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w:t>
            </w:r>
            <w:r w:rsidR="00E445E5" w:rsidRPr="00A50FC8">
              <w:rPr>
                <w:rFonts w:ascii="Arial Narrow" w:hAnsi="Arial Narrow"/>
                <w:sz w:val="24"/>
                <w:szCs w:val="24"/>
                <w:lang w:eastAsia="fr-FR"/>
              </w:rPr>
              <w:t>8</w:t>
            </w:r>
          </w:p>
        </w:tc>
        <w:tc>
          <w:tcPr>
            <w:tcW w:w="817" w:type="dxa"/>
            <w:noWrap/>
            <w:hideMark/>
          </w:tcPr>
          <w:p w14:paraId="0E074357" w14:textId="7777777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w:t>
            </w:r>
          </w:p>
        </w:tc>
        <w:tc>
          <w:tcPr>
            <w:tcW w:w="817" w:type="dxa"/>
            <w:noWrap/>
            <w:hideMark/>
          </w:tcPr>
          <w:p w14:paraId="47AF0E76" w14:textId="7777777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21</w:t>
            </w:r>
          </w:p>
        </w:tc>
        <w:tc>
          <w:tcPr>
            <w:tcW w:w="817" w:type="dxa"/>
            <w:noWrap/>
            <w:hideMark/>
          </w:tcPr>
          <w:p w14:paraId="21CAA501" w14:textId="7777777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17" w:type="dxa"/>
            <w:noWrap/>
            <w:hideMark/>
          </w:tcPr>
          <w:p w14:paraId="7628CC8F" w14:textId="7777777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22</w:t>
            </w:r>
          </w:p>
        </w:tc>
        <w:tc>
          <w:tcPr>
            <w:tcW w:w="716" w:type="dxa"/>
          </w:tcPr>
          <w:p w14:paraId="63DD84F9" w14:textId="3D2F70E3" w:rsidR="0025683F" w:rsidRPr="00A50FC8"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w:t>
            </w:r>
          </w:p>
        </w:tc>
        <w:tc>
          <w:tcPr>
            <w:tcW w:w="1016" w:type="dxa"/>
          </w:tcPr>
          <w:p w14:paraId="43ADA926" w14:textId="600A8E87" w:rsidR="0025683F" w:rsidRPr="00A50FC8"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w:t>
            </w:r>
          </w:p>
        </w:tc>
      </w:tr>
      <w:tr w:rsidR="00A50FC8" w:rsidRPr="00A50FC8" w14:paraId="57CC3CB3" w14:textId="783EF091" w:rsidTr="00D716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shd w:val="clear" w:color="auto" w:fill="auto"/>
            <w:noWrap/>
            <w:hideMark/>
          </w:tcPr>
          <w:p w14:paraId="2B590E3F" w14:textId="3E1BF2B3"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Simpson dominance</w:t>
            </w:r>
          </w:p>
        </w:tc>
        <w:tc>
          <w:tcPr>
            <w:tcW w:w="885" w:type="dxa"/>
            <w:shd w:val="clear" w:color="auto" w:fill="auto"/>
            <w:noWrap/>
            <w:hideMark/>
          </w:tcPr>
          <w:p w14:paraId="12843E56" w14:textId="5290C858"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0.61</w:t>
            </w:r>
          </w:p>
        </w:tc>
        <w:tc>
          <w:tcPr>
            <w:tcW w:w="898" w:type="dxa"/>
            <w:shd w:val="clear" w:color="auto" w:fill="auto"/>
            <w:noWrap/>
            <w:hideMark/>
          </w:tcPr>
          <w:p w14:paraId="76582C9A" w14:textId="428316E1"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0.45</w:t>
            </w:r>
          </w:p>
        </w:tc>
        <w:tc>
          <w:tcPr>
            <w:tcW w:w="817" w:type="dxa"/>
            <w:shd w:val="clear" w:color="auto" w:fill="auto"/>
            <w:noWrap/>
            <w:hideMark/>
          </w:tcPr>
          <w:p w14:paraId="2FB3F51A" w14:textId="4E8754E5"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0.76</w:t>
            </w:r>
          </w:p>
        </w:tc>
        <w:tc>
          <w:tcPr>
            <w:tcW w:w="817" w:type="dxa"/>
            <w:shd w:val="clear" w:color="auto" w:fill="auto"/>
            <w:noWrap/>
            <w:hideMark/>
          </w:tcPr>
          <w:p w14:paraId="25CEA251" w14:textId="3902B5A4"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0.61</w:t>
            </w:r>
          </w:p>
        </w:tc>
        <w:tc>
          <w:tcPr>
            <w:tcW w:w="817" w:type="dxa"/>
            <w:shd w:val="clear" w:color="auto" w:fill="auto"/>
            <w:noWrap/>
            <w:hideMark/>
          </w:tcPr>
          <w:p w14:paraId="0335B5ED" w14:textId="500F99CC"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0.87</w:t>
            </w:r>
          </w:p>
        </w:tc>
        <w:tc>
          <w:tcPr>
            <w:tcW w:w="817" w:type="dxa"/>
            <w:shd w:val="clear" w:color="auto" w:fill="auto"/>
            <w:noWrap/>
            <w:hideMark/>
          </w:tcPr>
          <w:p w14:paraId="3E90F6ED" w14:textId="7485CB01"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0.91</w:t>
            </w:r>
          </w:p>
        </w:tc>
        <w:tc>
          <w:tcPr>
            <w:tcW w:w="817" w:type="dxa"/>
            <w:shd w:val="clear" w:color="auto" w:fill="auto"/>
            <w:noWrap/>
            <w:hideMark/>
          </w:tcPr>
          <w:p w14:paraId="5A5DB3EC" w14:textId="1AFD2E73"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0.85</w:t>
            </w:r>
          </w:p>
        </w:tc>
        <w:tc>
          <w:tcPr>
            <w:tcW w:w="716" w:type="dxa"/>
            <w:shd w:val="clear" w:color="auto" w:fill="auto"/>
          </w:tcPr>
          <w:p w14:paraId="5E6F7576" w14:textId="1CD6647D"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-2.9</w:t>
            </w:r>
          </w:p>
        </w:tc>
        <w:tc>
          <w:tcPr>
            <w:tcW w:w="1016" w:type="dxa"/>
            <w:shd w:val="clear" w:color="auto" w:fill="auto"/>
          </w:tcPr>
          <w:p w14:paraId="219FDBBF" w14:textId="277BC77F"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0.002</w:t>
            </w:r>
            <w:r w:rsidR="00393F58" w:rsidRPr="00A50FC8">
              <w:rPr>
                <w:rFonts w:ascii="Arial Narrow" w:hAnsi="Arial Narrow"/>
                <w:sz w:val="24"/>
                <w:szCs w:val="24"/>
                <w:lang w:eastAsia="fr-FR"/>
              </w:rPr>
              <w:t>*</w:t>
            </w:r>
          </w:p>
        </w:tc>
      </w:tr>
      <w:tr w:rsidR="00A50FC8" w:rsidRPr="00A50FC8" w14:paraId="2B1A3292" w14:textId="0CBDE59D" w:rsidTr="00D71640">
        <w:trPr>
          <w:trHeight w:val="265"/>
        </w:trPr>
        <w:tc>
          <w:tcPr>
            <w:cnfStyle w:val="001000000000" w:firstRow="0" w:lastRow="0" w:firstColumn="1" w:lastColumn="0" w:oddVBand="0" w:evenVBand="0" w:oddHBand="0" w:evenHBand="0" w:firstRowFirstColumn="0" w:firstRowLastColumn="0" w:lastRowFirstColumn="0" w:lastRowLastColumn="0"/>
            <w:tcW w:w="1774" w:type="dxa"/>
            <w:noWrap/>
            <w:hideMark/>
          </w:tcPr>
          <w:p w14:paraId="5141824E" w14:textId="19772840"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Margalef</w:t>
            </w:r>
            <w:r w:rsidR="00E105DB" w:rsidRPr="00A50FC8">
              <w:rPr>
                <w:rFonts w:ascii="Arial Narrow" w:hAnsi="Arial Narrow"/>
                <w:sz w:val="24"/>
                <w:szCs w:val="24"/>
                <w:lang w:eastAsia="fr-FR"/>
              </w:rPr>
              <w:t xml:space="preserve"> index</w:t>
            </w:r>
          </w:p>
        </w:tc>
        <w:tc>
          <w:tcPr>
            <w:tcW w:w="885" w:type="dxa"/>
            <w:noWrap/>
            <w:hideMark/>
          </w:tcPr>
          <w:p w14:paraId="5930DE06" w14:textId="5CAF56D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4.23</w:t>
            </w:r>
          </w:p>
        </w:tc>
        <w:tc>
          <w:tcPr>
            <w:tcW w:w="898" w:type="dxa"/>
            <w:noWrap/>
            <w:hideMark/>
          </w:tcPr>
          <w:p w14:paraId="42C27767" w14:textId="0FF0A98D"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4.12</w:t>
            </w:r>
          </w:p>
        </w:tc>
        <w:tc>
          <w:tcPr>
            <w:tcW w:w="817" w:type="dxa"/>
            <w:noWrap/>
            <w:hideMark/>
          </w:tcPr>
          <w:p w14:paraId="396B817C" w14:textId="44D40BFE"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2.54</w:t>
            </w:r>
          </w:p>
        </w:tc>
        <w:tc>
          <w:tcPr>
            <w:tcW w:w="817" w:type="dxa"/>
            <w:noWrap/>
            <w:hideMark/>
          </w:tcPr>
          <w:p w14:paraId="6C534E6E" w14:textId="549D699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2.07</w:t>
            </w:r>
          </w:p>
        </w:tc>
        <w:tc>
          <w:tcPr>
            <w:tcW w:w="817" w:type="dxa"/>
            <w:noWrap/>
            <w:hideMark/>
          </w:tcPr>
          <w:p w14:paraId="52F4D0BD" w14:textId="37B387CE"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3.09</w:t>
            </w:r>
          </w:p>
        </w:tc>
        <w:tc>
          <w:tcPr>
            <w:tcW w:w="817" w:type="dxa"/>
            <w:noWrap/>
            <w:hideMark/>
          </w:tcPr>
          <w:p w14:paraId="14F8C964" w14:textId="7349BFF0"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3.04</w:t>
            </w:r>
          </w:p>
        </w:tc>
        <w:tc>
          <w:tcPr>
            <w:tcW w:w="817" w:type="dxa"/>
            <w:noWrap/>
            <w:hideMark/>
          </w:tcPr>
          <w:p w14:paraId="2752B5EE" w14:textId="3407334A"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3.17</w:t>
            </w:r>
          </w:p>
        </w:tc>
        <w:tc>
          <w:tcPr>
            <w:tcW w:w="716" w:type="dxa"/>
          </w:tcPr>
          <w:p w14:paraId="38364C36" w14:textId="251ABF45" w:rsidR="0025683F" w:rsidRPr="00A50FC8"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-3.55</w:t>
            </w:r>
          </w:p>
        </w:tc>
        <w:tc>
          <w:tcPr>
            <w:tcW w:w="1016" w:type="dxa"/>
          </w:tcPr>
          <w:p w14:paraId="6C1E667D" w14:textId="6C2A68F4" w:rsidR="0025683F" w:rsidRPr="00A50FC8"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0.001</w:t>
            </w:r>
            <w:r w:rsidR="00393F58" w:rsidRPr="00A50FC8">
              <w:rPr>
                <w:rFonts w:ascii="Arial Narrow" w:hAnsi="Arial Narrow"/>
                <w:sz w:val="24"/>
                <w:szCs w:val="24"/>
                <w:lang w:eastAsia="fr-FR"/>
              </w:rPr>
              <w:t>*</w:t>
            </w:r>
          </w:p>
        </w:tc>
      </w:tr>
      <w:tr w:rsidR="00A50FC8" w:rsidRPr="00A50FC8" w14:paraId="6AF3ACB7" w14:textId="654EBAED" w:rsidTr="00D716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tcBorders>
              <w:bottom w:val="single" w:sz="4" w:space="0" w:color="auto"/>
            </w:tcBorders>
            <w:shd w:val="clear" w:color="auto" w:fill="auto"/>
            <w:noWrap/>
            <w:hideMark/>
          </w:tcPr>
          <w:p w14:paraId="2712CCFA" w14:textId="04D84C13"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Evenness</w:t>
            </w:r>
          </w:p>
        </w:tc>
        <w:tc>
          <w:tcPr>
            <w:tcW w:w="885" w:type="dxa"/>
            <w:tcBorders>
              <w:bottom w:val="single" w:sz="4" w:space="0" w:color="auto"/>
            </w:tcBorders>
            <w:shd w:val="clear" w:color="auto" w:fill="auto"/>
            <w:noWrap/>
            <w:hideMark/>
          </w:tcPr>
          <w:p w14:paraId="174E66AB" w14:textId="361F5905"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0.15</w:t>
            </w:r>
          </w:p>
        </w:tc>
        <w:tc>
          <w:tcPr>
            <w:tcW w:w="898" w:type="dxa"/>
            <w:tcBorders>
              <w:bottom w:val="single" w:sz="4" w:space="0" w:color="auto"/>
            </w:tcBorders>
            <w:shd w:val="clear" w:color="auto" w:fill="auto"/>
            <w:noWrap/>
            <w:hideMark/>
          </w:tcPr>
          <w:p w14:paraId="35C56B6A" w14:textId="7D77BC33"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0.11</w:t>
            </w:r>
          </w:p>
        </w:tc>
        <w:tc>
          <w:tcPr>
            <w:tcW w:w="817" w:type="dxa"/>
            <w:tcBorders>
              <w:bottom w:val="single" w:sz="4" w:space="0" w:color="auto"/>
            </w:tcBorders>
            <w:shd w:val="clear" w:color="auto" w:fill="auto"/>
            <w:noWrap/>
            <w:hideMark/>
          </w:tcPr>
          <w:p w14:paraId="71B68B4F" w14:textId="3010F932"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0.34</w:t>
            </w:r>
          </w:p>
        </w:tc>
        <w:tc>
          <w:tcPr>
            <w:tcW w:w="817" w:type="dxa"/>
            <w:tcBorders>
              <w:bottom w:val="single" w:sz="4" w:space="0" w:color="auto"/>
            </w:tcBorders>
            <w:shd w:val="clear" w:color="auto" w:fill="auto"/>
            <w:noWrap/>
            <w:hideMark/>
          </w:tcPr>
          <w:p w14:paraId="030B52AF" w14:textId="037867BA"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0.33</w:t>
            </w:r>
          </w:p>
        </w:tc>
        <w:tc>
          <w:tcPr>
            <w:tcW w:w="817" w:type="dxa"/>
            <w:tcBorders>
              <w:bottom w:val="single" w:sz="4" w:space="0" w:color="auto"/>
            </w:tcBorders>
            <w:shd w:val="clear" w:color="auto" w:fill="auto"/>
            <w:noWrap/>
            <w:hideMark/>
          </w:tcPr>
          <w:p w14:paraId="646FB626" w14:textId="76A7933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0.5</w:t>
            </w:r>
          </w:p>
        </w:tc>
        <w:tc>
          <w:tcPr>
            <w:tcW w:w="817" w:type="dxa"/>
            <w:tcBorders>
              <w:bottom w:val="single" w:sz="4" w:space="0" w:color="auto"/>
            </w:tcBorders>
            <w:shd w:val="clear" w:color="auto" w:fill="auto"/>
            <w:noWrap/>
            <w:hideMark/>
          </w:tcPr>
          <w:p w14:paraId="2CABC0F3" w14:textId="273B4C45"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0.65</w:t>
            </w:r>
          </w:p>
        </w:tc>
        <w:tc>
          <w:tcPr>
            <w:tcW w:w="817" w:type="dxa"/>
            <w:tcBorders>
              <w:bottom w:val="single" w:sz="4" w:space="0" w:color="auto"/>
            </w:tcBorders>
            <w:shd w:val="clear" w:color="auto" w:fill="auto"/>
            <w:noWrap/>
            <w:hideMark/>
          </w:tcPr>
          <w:p w14:paraId="5415FF65" w14:textId="2BB759D8"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0.44</w:t>
            </w:r>
          </w:p>
        </w:tc>
        <w:tc>
          <w:tcPr>
            <w:tcW w:w="716" w:type="dxa"/>
            <w:tcBorders>
              <w:bottom w:val="single" w:sz="4" w:space="0" w:color="auto"/>
            </w:tcBorders>
            <w:shd w:val="clear" w:color="auto" w:fill="auto"/>
          </w:tcPr>
          <w:p w14:paraId="77637405" w14:textId="49D2EB0B"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-4.02</w:t>
            </w:r>
          </w:p>
        </w:tc>
        <w:tc>
          <w:tcPr>
            <w:tcW w:w="1016" w:type="dxa"/>
            <w:tcBorders>
              <w:bottom w:val="single" w:sz="4" w:space="0" w:color="auto"/>
            </w:tcBorders>
            <w:shd w:val="clear" w:color="auto" w:fill="auto"/>
          </w:tcPr>
          <w:p w14:paraId="1865F722" w14:textId="32095BFE"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0.007</w:t>
            </w:r>
            <w:r w:rsidR="00393F58" w:rsidRPr="00A50FC8">
              <w:rPr>
                <w:rFonts w:ascii="Arial Narrow" w:hAnsi="Arial Narrow"/>
                <w:sz w:val="24"/>
                <w:szCs w:val="24"/>
                <w:lang w:eastAsia="fr-FR"/>
              </w:rPr>
              <w:t>*</w:t>
            </w:r>
          </w:p>
        </w:tc>
      </w:tr>
    </w:tbl>
    <w:p w14:paraId="16FD135B" w14:textId="2A22BD10" w:rsidR="00D35B11" w:rsidRPr="00A50FC8" w:rsidRDefault="00F7158B" w:rsidP="00D35B11">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83840" behindDoc="0" locked="0" layoutInCell="1" allowOverlap="1" wp14:anchorId="27723543" wp14:editId="2179851F">
                <wp:simplePos x="0" y="0"/>
                <wp:positionH relativeFrom="column">
                  <wp:posOffset>338455</wp:posOffset>
                </wp:positionH>
                <wp:positionV relativeFrom="paragraph">
                  <wp:posOffset>67945</wp:posOffset>
                </wp:positionV>
                <wp:extent cx="4537099" cy="4183404"/>
                <wp:effectExtent l="0" t="0" r="0" b="7620"/>
                <wp:wrapNone/>
                <wp:docPr id="28" name="Group 28"/>
                <wp:cNvGraphicFramePr/>
                <a:graphic xmlns:a="http://schemas.openxmlformats.org/drawingml/2006/main">
                  <a:graphicData uri="http://schemas.microsoft.com/office/word/2010/wordprocessingGroup">
                    <wpg:wgp>
                      <wpg:cNvGrpSpPr/>
                      <wpg:grpSpPr>
                        <a:xfrm>
                          <a:off x="0" y="0"/>
                          <a:ext cx="4537099" cy="4183404"/>
                          <a:chOff x="0" y="0"/>
                          <a:chExt cx="4470400" cy="3169920"/>
                        </a:xfrm>
                      </wpg:grpSpPr>
                      <pic:pic xmlns:pic="http://schemas.openxmlformats.org/drawingml/2006/picture">
                        <pic:nvPicPr>
                          <pic:cNvPr id="25" name="Picture 2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400" cy="3169920"/>
                          </a:xfrm>
                          <a:prstGeom prst="rect">
                            <a:avLst/>
                          </a:prstGeom>
                          <a:noFill/>
                          <a:ln>
                            <a:noFill/>
                          </a:ln>
                        </pic:spPr>
                      </pic:pic>
                      <wps:wsp>
                        <wps:cNvPr id="27" name="Text Box 27"/>
                        <wps:cNvSpPr txBox="1"/>
                        <wps:spPr>
                          <a:xfrm>
                            <a:off x="450376" y="313899"/>
                            <a:ext cx="354842" cy="313898"/>
                          </a:xfrm>
                          <a:prstGeom prst="rect">
                            <a:avLst/>
                          </a:prstGeom>
                          <a:solidFill>
                            <a:schemeClr val="lt1"/>
                          </a:solidFill>
                          <a:ln w="6350">
                            <a:noFill/>
                          </a:ln>
                        </wps:spPr>
                        <wps:txbx>
                          <w:txbxContent>
                            <w:p w14:paraId="4E8742BE" w14:textId="16A06F1E" w:rsidR="001B098C" w:rsidRPr="0036569E" w:rsidRDefault="001B098C" w:rsidP="001B098C">
                              <w:pPr>
                                <w:rPr>
                                  <w:rFonts w:ascii="Arial" w:hAnsi="Arial" w:cs="Arial"/>
                                  <w:b/>
                                  <w:bCs/>
                                  <w:sz w:val="32"/>
                                  <w:szCs w:val="32"/>
                                </w:rPr>
                              </w:pPr>
                              <w:r>
                                <w:rPr>
                                  <w:rFonts w:ascii="Arial" w:hAnsi="Arial" w:cs="Arial"/>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23543" id="Group 28" o:spid="_x0000_s1034" style="position:absolute;left:0;text-align:left;margin-left:26.65pt;margin-top:5.35pt;width:357.25pt;height:329.4pt;z-index:251683840;mso-width-relative:margin;mso-height-relative:margin" coordsize="44704,31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xyb9sD4PW/jx/B0njizGtpfDTHP2ec2iXZOBbtdiP7&#10;OsuePLMm7PGM11nxT+NXgr4K6bZXvjLXY9IS+m+z2cCwy3NzdSAZKxQQq8khA5O1TjIzjNAHb0Vy&#10;/wAOfid4W+LnheHxF4Q1q313R5HaL7Rb5BSRTho5EYBo3HGUcBhkZHNd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xXcftc/Fy6+&#10;FOt/HLTPD3g1vhHpd/coNFuZbka7dWNvdNbSziYN5MchZGIiZDwPvnIz6z8Tfjp4qvPiN4U+HHws&#10;0/R5/FWtaK/iW61LxMJvsemaaHWNHeGIrJJJJI21VDKBtJJ9AD3uvKf+bp/+5M/9vqq/s/8Axk1z&#10;4gah418I+NNMsdI8feC76K01WLSpHezuYp4hLbXUG8blSRN3ysSVKMCatf8AN0//AHJn/t9QB6t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P8AzdP/&#10;ANyZ/wC31erV5T/zdP8A9yZ/7fUAer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">
                <v:shape id="Picture 25" o:spid="_x0000_s1035" type="#_x0000_t75" style="position:absolute;width:44704;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">
                  <v:imagedata r:id="rId17" o:title=""/>
                </v:shape>
                <v:shape id="Text Box 27" o:spid="_x0000_s1036" type="#_x0000_t202" style="position:absolute;left:4503;top:3138;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4E8742BE" w14:textId="16A06F1E" w:rsidR="001B098C" w:rsidRPr="0036569E" w:rsidRDefault="001B098C" w:rsidP="001B098C">
                        <w:pPr>
                          <w:rPr>
                            <w:rFonts w:ascii="Arial" w:hAnsi="Arial" w:cs="Arial"/>
                            <w:b/>
                            <w:bCs/>
                            <w:sz w:val="32"/>
                            <w:szCs w:val="32"/>
                          </w:rPr>
                        </w:pPr>
                        <w:r>
                          <w:rPr>
                            <w:rFonts w:ascii="Arial" w:hAnsi="Arial" w:cs="Arial"/>
                            <w:b/>
                            <w:bCs/>
                            <w:sz w:val="32"/>
                            <w:szCs w:val="32"/>
                          </w:rPr>
                          <w:t>A</w:t>
                        </w:r>
                      </w:p>
                    </w:txbxContent>
                  </v:textbox>
                </v:shape>
              </v:group>
            </w:pict>
          </mc:Fallback>
        </mc:AlternateContent>
      </w:r>
    </w:p>
    <w:p w14:paraId="757C4741" w14:textId="5D6553ED" w:rsidR="00C86A23" w:rsidRPr="00A50FC8" w:rsidDel="00F7158B" w:rsidRDefault="00C52A44" w:rsidP="00D35B11">
      <w:pPr>
        <w:tabs>
          <w:tab w:val="left" w:pos="8505"/>
        </w:tabs>
        <w:spacing w:after="0" w:line="360" w:lineRule="auto"/>
        <w:ind w:right="567"/>
        <w:jc w:val="both"/>
        <w:rPr>
          <w:del w:id="123" w:author="Autor"/>
          <w:rFonts w:ascii="Arial Narrow" w:hAnsi="Arial Narrow"/>
          <w:sz w:val="24"/>
          <w:szCs w:val="24"/>
          <w:lang w:val="en-GB"/>
        </w:rPr>
      </w:pPr>
      <w:commentRangeStart w:id="124"/>
      <w:commentRangeEnd w:id="124"/>
      <w:r>
        <w:rPr>
          <w:rStyle w:val="Refdecomentario"/>
        </w:rPr>
        <w:commentReference w:id="124"/>
      </w:r>
    </w:p>
    <w:p w14:paraId="55997BDE" w14:textId="035B5D60" w:rsidR="00C86A23" w:rsidRPr="00A50FC8" w:rsidDel="00F7158B" w:rsidRDefault="00C86A23" w:rsidP="00D35B11">
      <w:pPr>
        <w:tabs>
          <w:tab w:val="left" w:pos="8505"/>
        </w:tabs>
        <w:spacing w:after="0" w:line="360" w:lineRule="auto"/>
        <w:ind w:right="567"/>
        <w:jc w:val="both"/>
        <w:rPr>
          <w:del w:id="125" w:author="Autor"/>
          <w:rFonts w:ascii="Arial Narrow" w:hAnsi="Arial Narrow"/>
          <w:sz w:val="24"/>
          <w:szCs w:val="24"/>
          <w:lang w:val="en-GB"/>
        </w:rPr>
      </w:pPr>
    </w:p>
    <w:p w14:paraId="3D42171F" w14:textId="6319DF0D" w:rsidR="00C86A23" w:rsidRPr="00A50FC8" w:rsidDel="00F7158B" w:rsidRDefault="00C86A23" w:rsidP="00D35B11">
      <w:pPr>
        <w:tabs>
          <w:tab w:val="left" w:pos="8505"/>
        </w:tabs>
        <w:spacing w:after="0" w:line="360" w:lineRule="auto"/>
        <w:ind w:right="567"/>
        <w:jc w:val="both"/>
        <w:rPr>
          <w:del w:id="126" w:author="Autor"/>
          <w:rFonts w:ascii="Arial Narrow" w:hAnsi="Arial Narrow"/>
          <w:sz w:val="24"/>
          <w:szCs w:val="24"/>
          <w:lang w:val="en-GB"/>
        </w:rPr>
      </w:pPr>
    </w:p>
    <w:p w14:paraId="45209BC0" w14:textId="728ED1E2" w:rsidR="00C86A23" w:rsidRPr="00A50FC8" w:rsidDel="00F7158B" w:rsidRDefault="00C86A23" w:rsidP="00D35B11">
      <w:pPr>
        <w:tabs>
          <w:tab w:val="left" w:pos="8505"/>
        </w:tabs>
        <w:spacing w:after="0" w:line="360" w:lineRule="auto"/>
        <w:ind w:right="567"/>
        <w:jc w:val="both"/>
        <w:rPr>
          <w:del w:id="127" w:author="Autor"/>
          <w:rFonts w:ascii="Arial Narrow" w:hAnsi="Arial Narrow"/>
          <w:sz w:val="24"/>
          <w:szCs w:val="24"/>
          <w:lang w:val="en-GB"/>
        </w:rPr>
      </w:pPr>
    </w:p>
    <w:p w14:paraId="30D75976" w14:textId="6C16B4F9" w:rsidR="00C86A23" w:rsidRPr="00A50FC8" w:rsidDel="00F7158B" w:rsidRDefault="00C86A23" w:rsidP="00D35B11">
      <w:pPr>
        <w:tabs>
          <w:tab w:val="left" w:pos="8505"/>
        </w:tabs>
        <w:spacing w:after="0" w:line="360" w:lineRule="auto"/>
        <w:ind w:right="567"/>
        <w:jc w:val="both"/>
        <w:rPr>
          <w:del w:id="128" w:author="Autor"/>
          <w:rFonts w:ascii="Arial Narrow" w:hAnsi="Arial Narrow"/>
          <w:sz w:val="24"/>
          <w:szCs w:val="24"/>
          <w:lang w:val="en-GB"/>
        </w:rPr>
      </w:pPr>
    </w:p>
    <w:p w14:paraId="5F9EDD0F" w14:textId="3E29A79F" w:rsidR="00C86A23" w:rsidRPr="00A50FC8" w:rsidDel="00F7158B" w:rsidRDefault="00C86A23" w:rsidP="00D35B11">
      <w:pPr>
        <w:tabs>
          <w:tab w:val="left" w:pos="8505"/>
        </w:tabs>
        <w:spacing w:after="0" w:line="360" w:lineRule="auto"/>
        <w:ind w:right="567"/>
        <w:jc w:val="both"/>
        <w:rPr>
          <w:del w:id="129" w:author="Autor"/>
          <w:rFonts w:ascii="Arial Narrow" w:hAnsi="Arial Narrow"/>
          <w:sz w:val="24"/>
          <w:szCs w:val="24"/>
          <w:lang w:val="en-GB"/>
        </w:rPr>
      </w:pPr>
    </w:p>
    <w:p w14:paraId="6A0A3398" w14:textId="5F105FA4" w:rsidR="00C86A23" w:rsidRPr="00A50FC8" w:rsidDel="00F7158B" w:rsidRDefault="00C86A23" w:rsidP="00D35B11">
      <w:pPr>
        <w:tabs>
          <w:tab w:val="left" w:pos="8505"/>
        </w:tabs>
        <w:spacing w:after="0" w:line="360" w:lineRule="auto"/>
        <w:ind w:right="567"/>
        <w:jc w:val="both"/>
        <w:rPr>
          <w:del w:id="130" w:author="Autor"/>
          <w:rFonts w:ascii="Arial Narrow" w:hAnsi="Arial Narrow"/>
          <w:sz w:val="24"/>
          <w:szCs w:val="24"/>
          <w:lang w:val="en-GB"/>
        </w:rPr>
      </w:pPr>
    </w:p>
    <w:p w14:paraId="7B676C7B" w14:textId="12321177" w:rsidR="00C86A23" w:rsidRPr="00A50FC8" w:rsidDel="00F7158B" w:rsidRDefault="00C86A23" w:rsidP="00D35B11">
      <w:pPr>
        <w:tabs>
          <w:tab w:val="left" w:pos="8505"/>
        </w:tabs>
        <w:spacing w:after="0" w:line="360" w:lineRule="auto"/>
        <w:ind w:right="567"/>
        <w:jc w:val="both"/>
        <w:rPr>
          <w:del w:id="131" w:author="Autor"/>
          <w:rFonts w:ascii="Arial Narrow" w:hAnsi="Arial Narrow"/>
          <w:sz w:val="24"/>
          <w:szCs w:val="24"/>
          <w:lang w:val="en-GB"/>
        </w:rPr>
      </w:pPr>
    </w:p>
    <w:p w14:paraId="10BF5E57" w14:textId="25D4B183" w:rsidR="00C86A23" w:rsidRPr="00A50FC8" w:rsidDel="00F7158B" w:rsidRDefault="00C86A23" w:rsidP="00D35B11">
      <w:pPr>
        <w:tabs>
          <w:tab w:val="left" w:pos="8505"/>
        </w:tabs>
        <w:spacing w:after="0" w:line="360" w:lineRule="auto"/>
        <w:ind w:right="567"/>
        <w:jc w:val="both"/>
        <w:rPr>
          <w:del w:id="132" w:author="Autor"/>
          <w:rFonts w:ascii="Arial Narrow" w:hAnsi="Arial Narrow"/>
          <w:sz w:val="24"/>
          <w:szCs w:val="24"/>
          <w:lang w:val="en-GB"/>
        </w:rPr>
      </w:pPr>
    </w:p>
    <w:p w14:paraId="4F55F75F" w14:textId="6BAAB9AA" w:rsidR="00C86A23" w:rsidRPr="00A50FC8" w:rsidDel="00F7158B" w:rsidRDefault="00C86A23" w:rsidP="00D35B11">
      <w:pPr>
        <w:tabs>
          <w:tab w:val="left" w:pos="8505"/>
        </w:tabs>
        <w:spacing w:after="0" w:line="360" w:lineRule="auto"/>
        <w:ind w:right="567"/>
        <w:jc w:val="both"/>
        <w:rPr>
          <w:del w:id="133" w:author="Autor"/>
          <w:rFonts w:ascii="Arial Narrow" w:hAnsi="Arial Narrow"/>
          <w:sz w:val="24"/>
          <w:szCs w:val="24"/>
          <w:lang w:val="en-GB"/>
        </w:rPr>
      </w:pPr>
    </w:p>
    <w:p w14:paraId="0F6FA10E" w14:textId="0FA1AF1D" w:rsidR="00C86A23" w:rsidRPr="00A50FC8" w:rsidDel="00F7158B" w:rsidRDefault="00C86A23" w:rsidP="00D35B11">
      <w:pPr>
        <w:tabs>
          <w:tab w:val="left" w:pos="8505"/>
        </w:tabs>
        <w:spacing w:after="0" w:line="360" w:lineRule="auto"/>
        <w:ind w:right="567"/>
        <w:jc w:val="both"/>
        <w:rPr>
          <w:del w:id="134" w:author="Autor"/>
          <w:rFonts w:ascii="Arial Narrow" w:hAnsi="Arial Narrow"/>
          <w:sz w:val="24"/>
          <w:szCs w:val="24"/>
          <w:lang w:val="en-GB"/>
        </w:rPr>
      </w:pPr>
    </w:p>
    <w:p w14:paraId="3E4CE5DA" w14:textId="48C7A4DB" w:rsidR="00C86A23" w:rsidRPr="00A50FC8" w:rsidDel="00F7158B" w:rsidRDefault="00C86A23" w:rsidP="00D35B11">
      <w:pPr>
        <w:tabs>
          <w:tab w:val="left" w:pos="8505"/>
        </w:tabs>
        <w:spacing w:after="0" w:line="360" w:lineRule="auto"/>
        <w:ind w:right="567"/>
        <w:jc w:val="both"/>
        <w:rPr>
          <w:del w:id="135" w:author="Autor"/>
          <w:rFonts w:ascii="Arial Narrow" w:hAnsi="Arial Narrow"/>
          <w:sz w:val="24"/>
          <w:szCs w:val="24"/>
          <w:lang w:val="en-GB"/>
        </w:rPr>
      </w:pPr>
    </w:p>
    <w:p w14:paraId="2E5AE425" w14:textId="37D04FB0"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4D8DEB21" w14:textId="1A9B20F3"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77ECA423" w14:textId="6EB17D59" w:rsidR="0029338F" w:rsidRPr="00A50FC8" w:rsidRDefault="0029338F" w:rsidP="00D35B11">
      <w:pPr>
        <w:tabs>
          <w:tab w:val="left" w:pos="8505"/>
        </w:tabs>
        <w:spacing w:after="0" w:line="360" w:lineRule="auto"/>
        <w:ind w:right="567"/>
        <w:jc w:val="both"/>
        <w:rPr>
          <w:rFonts w:ascii="Arial Narrow" w:hAnsi="Arial Narrow"/>
          <w:b/>
          <w:bCs/>
          <w:sz w:val="24"/>
          <w:szCs w:val="24"/>
          <w:lang w:val="en-GB"/>
        </w:rPr>
      </w:pPr>
    </w:p>
    <w:p w14:paraId="294E9964" w14:textId="1EB48C08" w:rsidR="00D80917" w:rsidRPr="00A50FC8" w:rsidRDefault="00D80917" w:rsidP="00D35B11">
      <w:pPr>
        <w:tabs>
          <w:tab w:val="left" w:pos="8505"/>
        </w:tabs>
        <w:spacing w:after="0" w:line="360" w:lineRule="auto"/>
        <w:ind w:right="567"/>
        <w:jc w:val="both"/>
        <w:rPr>
          <w:rFonts w:ascii="Arial Narrow" w:hAnsi="Arial Narrow"/>
          <w:b/>
          <w:bCs/>
          <w:sz w:val="24"/>
          <w:szCs w:val="24"/>
          <w:lang w:val="en-GB"/>
        </w:rPr>
      </w:pPr>
    </w:p>
    <w:p w14:paraId="456A9B23" w14:textId="28F2111E" w:rsidR="00D80917" w:rsidRPr="00A50FC8" w:rsidRDefault="00D80917" w:rsidP="00A135C3">
      <w:pPr>
        <w:tabs>
          <w:tab w:val="left" w:pos="8505"/>
        </w:tabs>
        <w:spacing w:after="0" w:line="360" w:lineRule="auto"/>
        <w:ind w:right="567"/>
        <w:jc w:val="both"/>
        <w:rPr>
          <w:rFonts w:ascii="Arial Narrow" w:hAnsi="Arial Narrow"/>
          <w:b/>
          <w:bCs/>
          <w:sz w:val="24"/>
          <w:szCs w:val="24"/>
          <w:lang w:val="en-GB"/>
        </w:rPr>
      </w:pPr>
    </w:p>
    <w:p w14:paraId="6C4C2398" w14:textId="50AE941F" w:rsidR="00D80917" w:rsidRPr="00A50FC8" w:rsidRDefault="00D80917" w:rsidP="00A135C3">
      <w:pPr>
        <w:tabs>
          <w:tab w:val="left" w:pos="8505"/>
        </w:tabs>
        <w:spacing w:after="0" w:line="360" w:lineRule="auto"/>
        <w:ind w:right="567"/>
        <w:jc w:val="both"/>
        <w:rPr>
          <w:rFonts w:ascii="Arial Narrow" w:hAnsi="Arial Narrow"/>
          <w:b/>
          <w:bCs/>
          <w:sz w:val="24"/>
          <w:szCs w:val="24"/>
          <w:lang w:val="en-GB"/>
        </w:rPr>
      </w:pPr>
    </w:p>
    <w:p w14:paraId="11C82363" w14:textId="25FDFB2D" w:rsidR="00D80917" w:rsidRPr="00A50FC8" w:rsidRDefault="00D80917" w:rsidP="00A135C3">
      <w:pPr>
        <w:tabs>
          <w:tab w:val="left" w:pos="8505"/>
        </w:tabs>
        <w:spacing w:after="0" w:line="360" w:lineRule="auto"/>
        <w:ind w:right="567"/>
        <w:jc w:val="both"/>
        <w:rPr>
          <w:rFonts w:ascii="Arial Narrow" w:hAnsi="Arial Narrow"/>
          <w:b/>
          <w:bCs/>
          <w:sz w:val="24"/>
          <w:szCs w:val="24"/>
          <w:lang w:val="en-GB"/>
        </w:rPr>
      </w:pPr>
    </w:p>
    <w:p w14:paraId="080B2F16" w14:textId="4183A20E"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50F2EDE" w14:textId="15C42F5F"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6C181AE" w14:textId="4DC31CA4" w:rsidR="001F2077" w:rsidRPr="00A50FC8" w:rsidRDefault="001F2077" w:rsidP="00A135C3">
      <w:pPr>
        <w:tabs>
          <w:tab w:val="left" w:pos="8505"/>
        </w:tabs>
        <w:spacing w:after="0" w:line="360" w:lineRule="auto"/>
        <w:ind w:right="567"/>
        <w:jc w:val="both"/>
        <w:rPr>
          <w:rFonts w:ascii="Arial Narrow" w:hAnsi="Arial Narrow"/>
          <w:b/>
          <w:bCs/>
          <w:sz w:val="24"/>
          <w:szCs w:val="24"/>
          <w:lang w:val="en-GB"/>
        </w:rPr>
      </w:pPr>
    </w:p>
    <w:p w14:paraId="217D8732" w14:textId="41393543" w:rsidR="001F2077" w:rsidRPr="00A50FC8" w:rsidRDefault="001F2077" w:rsidP="00A135C3">
      <w:pPr>
        <w:tabs>
          <w:tab w:val="left" w:pos="8505"/>
        </w:tabs>
        <w:spacing w:after="0" w:line="360" w:lineRule="auto"/>
        <w:ind w:right="567"/>
        <w:jc w:val="both"/>
        <w:rPr>
          <w:rFonts w:ascii="Arial Narrow" w:hAnsi="Arial Narrow"/>
          <w:b/>
          <w:bCs/>
          <w:sz w:val="24"/>
          <w:szCs w:val="24"/>
          <w:lang w:val="en-GB"/>
        </w:rPr>
      </w:pPr>
    </w:p>
    <w:p w14:paraId="463A5E09" w14:textId="44D8CC87" w:rsidR="001F2077" w:rsidRPr="00A50FC8" w:rsidRDefault="001F2077" w:rsidP="00A135C3">
      <w:pPr>
        <w:tabs>
          <w:tab w:val="left" w:pos="8505"/>
        </w:tabs>
        <w:spacing w:after="0" w:line="360" w:lineRule="auto"/>
        <w:ind w:right="567"/>
        <w:jc w:val="both"/>
        <w:rPr>
          <w:rFonts w:ascii="Arial Narrow" w:hAnsi="Arial Narrow"/>
          <w:b/>
          <w:bCs/>
          <w:sz w:val="24"/>
          <w:szCs w:val="24"/>
          <w:lang w:val="en-GB"/>
        </w:rPr>
      </w:pPr>
    </w:p>
    <w:p w14:paraId="0F1D65FA" w14:textId="5C57870F" w:rsidR="001F2077" w:rsidRPr="00A50FC8" w:rsidRDefault="001F2077" w:rsidP="00A135C3">
      <w:pPr>
        <w:tabs>
          <w:tab w:val="left" w:pos="8505"/>
        </w:tabs>
        <w:spacing w:after="0" w:line="360" w:lineRule="auto"/>
        <w:ind w:right="567"/>
        <w:jc w:val="both"/>
        <w:rPr>
          <w:rFonts w:ascii="Arial Narrow" w:hAnsi="Arial Narrow"/>
          <w:b/>
          <w:bCs/>
          <w:sz w:val="24"/>
          <w:szCs w:val="24"/>
          <w:lang w:val="en-GB"/>
        </w:rPr>
      </w:pPr>
    </w:p>
    <w:p w14:paraId="521B4B67" w14:textId="4BCE5A04"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004F61D0" w14:textId="3108920C"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72DC61E0" w14:textId="70D57603"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8C6DEA9" w14:textId="7E7B65B1" w:rsidR="00310D73" w:rsidRPr="00A50FC8" w:rsidRDefault="00F7158B"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86912" behindDoc="0" locked="0" layoutInCell="1" allowOverlap="1" wp14:anchorId="06F32A07" wp14:editId="4E5D0F60">
                <wp:simplePos x="0" y="0"/>
                <wp:positionH relativeFrom="column">
                  <wp:posOffset>210820</wp:posOffset>
                </wp:positionH>
                <wp:positionV relativeFrom="paragraph">
                  <wp:posOffset>5080</wp:posOffset>
                </wp:positionV>
                <wp:extent cx="4718649" cy="3605842"/>
                <wp:effectExtent l="0" t="0" r="6350" b="0"/>
                <wp:wrapNone/>
                <wp:docPr id="30" name="Group 30"/>
                <wp:cNvGraphicFramePr/>
                <a:graphic xmlns:a="http://schemas.openxmlformats.org/drawingml/2006/main">
                  <a:graphicData uri="http://schemas.microsoft.com/office/word/2010/wordprocessingGroup">
                    <wpg:wgp>
                      <wpg:cNvGrpSpPr/>
                      <wpg:grpSpPr>
                        <a:xfrm>
                          <a:off x="0" y="0"/>
                          <a:ext cx="4718649" cy="3605842"/>
                          <a:chOff x="0" y="0"/>
                          <a:chExt cx="4470400" cy="3460750"/>
                        </a:xfrm>
                      </wpg:grpSpPr>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400" cy="3460750"/>
                          </a:xfrm>
                          <a:prstGeom prst="rect">
                            <a:avLst/>
                          </a:prstGeom>
                          <a:noFill/>
                          <a:ln>
                            <a:noFill/>
                          </a:ln>
                        </pic:spPr>
                      </pic:pic>
                      <wps:wsp>
                        <wps:cNvPr id="29" name="Text Box 29"/>
                        <wps:cNvSpPr txBox="1"/>
                        <wps:spPr>
                          <a:xfrm>
                            <a:off x="450376" y="313898"/>
                            <a:ext cx="354842" cy="313898"/>
                          </a:xfrm>
                          <a:prstGeom prst="rect">
                            <a:avLst/>
                          </a:prstGeom>
                          <a:solidFill>
                            <a:schemeClr val="lt1"/>
                          </a:solidFill>
                          <a:ln w="6350">
                            <a:noFill/>
                          </a:ln>
                        </wps:spPr>
                        <wps:txbx>
                          <w:txbxContent>
                            <w:p w14:paraId="722B1B9F" w14:textId="31EFDD0A" w:rsidR="001B098C" w:rsidRPr="0036569E" w:rsidRDefault="001B098C" w:rsidP="001B098C">
                              <w:pPr>
                                <w:rPr>
                                  <w:rFonts w:ascii="Arial" w:hAnsi="Arial" w:cs="Arial"/>
                                  <w:b/>
                                  <w:bCs/>
                                  <w:sz w:val="32"/>
                                  <w:szCs w:val="32"/>
                                </w:rPr>
                              </w:pPr>
                              <w:r>
                                <w:rPr>
                                  <w:rFonts w:ascii="Arial" w:hAnsi="Arial" w:cs="Arial"/>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32A07" id="Group 30" o:spid="_x0000_s1037" style="position:absolute;left:0;text-align:left;margin-left:16.6pt;margin-top:.4pt;width:371.55pt;height:283.9pt;z-index:251686912;mso-width-relative:margin;mso-height-relative:margin" coordsize="44704,34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Kf+bp/+5M/9vq9Wryn/AJun/wC5M/8Ab6gD1a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">
                <v:shape id="Picture 26" o:spid="_x0000_s1038" type="#_x0000_t75" style="position:absolute;width:44704;height:3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">
                  <v:imagedata r:id="rId19" o:title=""/>
                </v:shape>
                <v:shape id="Text Box 29" o:spid="_x0000_s1039" type="#_x0000_t202" style="position:absolute;left:4503;top:3138;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722B1B9F" w14:textId="31EFDD0A" w:rsidR="001B098C" w:rsidRPr="0036569E" w:rsidRDefault="001B098C" w:rsidP="001B098C">
                        <w:pPr>
                          <w:rPr>
                            <w:rFonts w:ascii="Arial" w:hAnsi="Arial" w:cs="Arial"/>
                            <w:b/>
                            <w:bCs/>
                            <w:sz w:val="32"/>
                            <w:szCs w:val="32"/>
                          </w:rPr>
                        </w:pPr>
                        <w:r>
                          <w:rPr>
                            <w:rFonts w:ascii="Arial" w:hAnsi="Arial" w:cs="Arial"/>
                            <w:b/>
                            <w:bCs/>
                            <w:sz w:val="32"/>
                            <w:szCs w:val="32"/>
                          </w:rPr>
                          <w:t>B</w:t>
                        </w:r>
                      </w:p>
                    </w:txbxContent>
                  </v:textbox>
                </v:shape>
              </v:group>
            </w:pict>
          </mc:Fallback>
        </mc:AlternateContent>
      </w:r>
    </w:p>
    <w:p w14:paraId="73E55E99" w14:textId="5C82731F"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0B6D425B" w14:textId="78CD7E83"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D8159FD" w14:textId="0ED6A908"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3243967C" w14:textId="326472BB"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529237CA" w14:textId="534C3855"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2E19ED72" w14:textId="7591E394"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78D49096" w14:textId="748AA35F" w:rsidR="00D71640" w:rsidRDefault="00D71640" w:rsidP="00A135C3">
      <w:pPr>
        <w:tabs>
          <w:tab w:val="left" w:pos="8505"/>
        </w:tabs>
        <w:spacing w:after="0" w:line="360" w:lineRule="auto"/>
        <w:ind w:right="567"/>
        <w:jc w:val="both"/>
        <w:rPr>
          <w:rFonts w:ascii="Arial Narrow" w:hAnsi="Arial Narrow"/>
          <w:b/>
          <w:bCs/>
          <w:sz w:val="24"/>
          <w:szCs w:val="24"/>
          <w:lang w:val="en-GB"/>
        </w:rPr>
      </w:pPr>
    </w:p>
    <w:p w14:paraId="05AA6628" w14:textId="751DBCB5"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0DD6418" w14:textId="18559568"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6518276" w14:textId="2006ADE1"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B494F61" w14:textId="06771063"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0BC58C5" w14:textId="74A636E2"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7947A95" w14:textId="39D9BBA2" w:rsidR="00DD45A5" w:rsidRDefault="00F7158B"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69504" behindDoc="0" locked="0" layoutInCell="1" allowOverlap="1" wp14:anchorId="2FB1C6CB" wp14:editId="6CB09BFC">
                <wp:simplePos x="0" y="0"/>
                <wp:positionH relativeFrom="column">
                  <wp:posOffset>181610</wp:posOffset>
                </wp:positionH>
                <wp:positionV relativeFrom="paragraph">
                  <wp:posOffset>164465</wp:posOffset>
                </wp:positionV>
                <wp:extent cx="4839084" cy="3745916"/>
                <wp:effectExtent l="0" t="0" r="0" b="6985"/>
                <wp:wrapNone/>
                <wp:docPr id="19" name="Group 19"/>
                <wp:cNvGraphicFramePr/>
                <a:graphic xmlns:a="http://schemas.openxmlformats.org/drawingml/2006/main">
                  <a:graphicData uri="http://schemas.microsoft.com/office/word/2010/wordprocessingGroup">
                    <wpg:wgp>
                      <wpg:cNvGrpSpPr/>
                      <wpg:grpSpPr>
                        <a:xfrm>
                          <a:off x="0" y="0"/>
                          <a:ext cx="4839084" cy="3745916"/>
                          <a:chOff x="0" y="0"/>
                          <a:chExt cx="4488815" cy="3593465"/>
                        </a:xfrm>
                      </wpg:grpSpPr>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8815" cy="3593465"/>
                          </a:xfrm>
                          <a:prstGeom prst="rect">
                            <a:avLst/>
                          </a:prstGeom>
                          <a:noFill/>
                          <a:ln>
                            <a:noFill/>
                          </a:ln>
                        </pic:spPr>
                      </pic:pic>
                      <wps:wsp>
                        <wps:cNvPr id="15" name="Text Box 15"/>
                        <wps:cNvSpPr txBox="1"/>
                        <wps:spPr>
                          <a:xfrm>
                            <a:off x="696036" y="272955"/>
                            <a:ext cx="354842" cy="313898"/>
                          </a:xfrm>
                          <a:prstGeom prst="rect">
                            <a:avLst/>
                          </a:prstGeom>
                          <a:solidFill>
                            <a:schemeClr val="lt1"/>
                          </a:solidFill>
                          <a:ln w="6350">
                            <a:noFill/>
                          </a:ln>
                        </wps:spPr>
                        <wps:txbx>
                          <w:txbxContent>
                            <w:p w14:paraId="496BD952" w14:textId="5FA46F73" w:rsidR="0036569E" w:rsidRPr="0036569E" w:rsidRDefault="0036569E" w:rsidP="0036569E">
                              <w:pPr>
                                <w:rPr>
                                  <w:rFonts w:ascii="Arial" w:hAnsi="Arial" w:cs="Arial"/>
                                  <w:b/>
                                  <w:bCs/>
                                  <w:sz w:val="32"/>
                                  <w:szCs w:val="32"/>
                                </w:rPr>
                              </w:pPr>
                              <w:r>
                                <w:rPr>
                                  <w:rFonts w:ascii="Arial" w:hAnsi="Arial" w:cs="Arial"/>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1C6CB" id="Group 19" o:spid="_x0000_s1040" style="position:absolute;left:0;text-align:left;margin-left:14.3pt;margin-top:12.95pt;width:381.05pt;height:294.95pt;z-index:251669504;mso-width-relative:margin;mso-height-relative:margin" coordsize="44888,35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">
                <v:shape id="Picture 7" o:spid="_x0000_s1041" type="#_x0000_t75" style="position:absolute;width:44888;height:35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">
                  <v:imagedata r:id="rId21" o:title=""/>
                </v:shape>
                <v:shape id="Text Box 15" o:spid="_x0000_s1042" type="#_x0000_t202" style="position:absolute;left:6960;top:2729;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96BD952" w14:textId="5FA46F73" w:rsidR="0036569E" w:rsidRPr="0036569E" w:rsidRDefault="0036569E" w:rsidP="0036569E">
                        <w:pPr>
                          <w:rPr>
                            <w:rFonts w:ascii="Arial" w:hAnsi="Arial" w:cs="Arial"/>
                            <w:b/>
                            <w:bCs/>
                            <w:sz w:val="32"/>
                            <w:szCs w:val="32"/>
                          </w:rPr>
                        </w:pPr>
                        <w:r>
                          <w:rPr>
                            <w:rFonts w:ascii="Arial" w:hAnsi="Arial" w:cs="Arial"/>
                            <w:b/>
                            <w:bCs/>
                            <w:sz w:val="32"/>
                            <w:szCs w:val="32"/>
                          </w:rPr>
                          <w:t>C</w:t>
                        </w:r>
                      </w:p>
                    </w:txbxContent>
                  </v:textbox>
                </v:shape>
              </v:group>
            </w:pict>
          </mc:Fallback>
        </mc:AlternateContent>
      </w:r>
    </w:p>
    <w:p w14:paraId="650E38A1" w14:textId="2083606A"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6DDD2E5" w14:textId="3222411D"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5BFB484F" w14:textId="5211E892"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4141C22" w14:textId="25BC0A09"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53B51B1" w14:textId="274FADAC"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02EB2BE" w14:textId="13B0B050"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5541445" w14:textId="77777777" w:rsidR="00DD45A5" w:rsidRPr="00A50FC8" w:rsidRDefault="00DD45A5" w:rsidP="00A135C3">
      <w:pPr>
        <w:tabs>
          <w:tab w:val="left" w:pos="8505"/>
        </w:tabs>
        <w:spacing w:after="0" w:line="360" w:lineRule="auto"/>
        <w:ind w:right="567"/>
        <w:jc w:val="both"/>
        <w:rPr>
          <w:rFonts w:ascii="Arial Narrow" w:hAnsi="Arial Narrow"/>
          <w:b/>
          <w:bCs/>
          <w:sz w:val="24"/>
          <w:szCs w:val="24"/>
          <w:lang w:val="en-GB"/>
        </w:rPr>
      </w:pPr>
    </w:p>
    <w:p w14:paraId="56436EC5" w14:textId="189C5B50"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502897DB" w14:textId="77777777"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118B4426" w14:textId="4518B9E0"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EFBED1B" w14:textId="66670C0E"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E92FBD9" w14:textId="175F4CC5"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E10ECCB" w14:textId="26D3B498"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2DCCC71E" w14:textId="478CBAE3"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46011FB" w14:textId="4CB47484"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B69EC5F" w14:textId="59659713"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575CD690" w14:textId="1B63616C" w:rsidR="003D1A03" w:rsidRPr="00A50FC8" w:rsidRDefault="003D1A03" w:rsidP="00A135C3">
      <w:pPr>
        <w:tabs>
          <w:tab w:val="left" w:pos="8505"/>
        </w:tabs>
        <w:spacing w:after="0" w:line="360" w:lineRule="auto"/>
        <w:ind w:right="567"/>
        <w:jc w:val="both"/>
        <w:rPr>
          <w:rFonts w:ascii="Arial Narrow" w:hAnsi="Arial Narrow"/>
          <w:b/>
          <w:bCs/>
          <w:sz w:val="24"/>
          <w:szCs w:val="24"/>
          <w:lang w:val="en-GB"/>
        </w:rPr>
      </w:pPr>
    </w:p>
    <w:p w14:paraId="556432FF" w14:textId="15AEDCD3"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365A431A" w14:textId="24A540AD"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DF6AE77" w14:textId="161ACFD0"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79FC6EF" w14:textId="7CEA783E" w:rsidR="000F4DCD" w:rsidRPr="00A50FC8" w:rsidRDefault="00F7158B"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72576" behindDoc="0" locked="0" layoutInCell="1" allowOverlap="1" wp14:anchorId="45E8ADF2" wp14:editId="5A17BCBA">
                <wp:simplePos x="0" y="0"/>
                <wp:positionH relativeFrom="column">
                  <wp:posOffset>229235</wp:posOffset>
                </wp:positionH>
                <wp:positionV relativeFrom="paragraph">
                  <wp:posOffset>-599440</wp:posOffset>
                </wp:positionV>
                <wp:extent cx="4692015" cy="4028440"/>
                <wp:effectExtent l="0" t="0" r="0" b="0"/>
                <wp:wrapNone/>
                <wp:docPr id="20" name="Group 20"/>
                <wp:cNvGraphicFramePr/>
                <a:graphic xmlns:a="http://schemas.openxmlformats.org/drawingml/2006/main">
                  <a:graphicData uri="http://schemas.microsoft.com/office/word/2010/wordprocessingGroup">
                    <wpg:wgp>
                      <wpg:cNvGrpSpPr/>
                      <wpg:grpSpPr>
                        <a:xfrm>
                          <a:off x="0" y="0"/>
                          <a:ext cx="4692015" cy="4028440"/>
                          <a:chOff x="0" y="0"/>
                          <a:chExt cx="4479290" cy="3451860"/>
                        </a:xfrm>
                      </wpg:grpSpPr>
                      <pic:pic xmlns:pic="http://schemas.openxmlformats.org/drawingml/2006/picture">
                        <pic:nvPicPr>
                          <pic:cNvPr id="9" name="Picture 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9290" cy="3451860"/>
                          </a:xfrm>
                          <a:prstGeom prst="rect">
                            <a:avLst/>
                          </a:prstGeom>
                          <a:noFill/>
                          <a:ln>
                            <a:noFill/>
                          </a:ln>
                        </pic:spPr>
                      </pic:pic>
                      <wps:wsp>
                        <wps:cNvPr id="16" name="Text Box 16"/>
                        <wps:cNvSpPr txBox="1"/>
                        <wps:spPr>
                          <a:xfrm>
                            <a:off x="627797" y="313898"/>
                            <a:ext cx="354842" cy="313898"/>
                          </a:xfrm>
                          <a:prstGeom prst="rect">
                            <a:avLst/>
                          </a:prstGeom>
                          <a:solidFill>
                            <a:schemeClr val="lt1"/>
                          </a:solidFill>
                          <a:ln w="6350">
                            <a:noFill/>
                          </a:ln>
                        </wps:spPr>
                        <wps:txbx>
                          <w:txbxContent>
                            <w:p w14:paraId="27D29DBF" w14:textId="3233DACD" w:rsidR="0036569E" w:rsidRPr="0036569E" w:rsidRDefault="0036569E" w:rsidP="0036569E">
                              <w:pPr>
                                <w:rPr>
                                  <w:rFonts w:ascii="Arial" w:hAnsi="Arial" w:cs="Arial"/>
                                  <w:b/>
                                  <w:bCs/>
                                  <w:sz w:val="32"/>
                                  <w:szCs w:val="32"/>
                                </w:rPr>
                              </w:pPr>
                              <w:r>
                                <w:rPr>
                                  <w:rFonts w:ascii="Arial" w:hAnsi="Arial" w:cs="Arial"/>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E8ADF2" id="Group 20" o:spid="_x0000_s1043" style="position:absolute;left:0;text-align:left;margin-left:18.05pt;margin-top:-47.2pt;width:369.45pt;height:317.2pt;z-index:251672576;mso-width-relative:margin;mso-height-relative:margin" coordsize="44792,3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10;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">
                <v:shape id="Picture 9" o:spid="_x0000_s1044" type="#_x0000_t75" style="position:absolute;width:44792;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">
                  <v:imagedata r:id="rId23" o:title=""/>
                </v:shape>
                <v:shape id="Text Box 16" o:spid="_x0000_s1045" type="#_x0000_t202" style="position:absolute;left:6277;top:3138;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27D29DBF" w14:textId="3233DACD" w:rsidR="0036569E" w:rsidRPr="0036569E" w:rsidRDefault="0036569E" w:rsidP="0036569E">
                        <w:pPr>
                          <w:rPr>
                            <w:rFonts w:ascii="Arial" w:hAnsi="Arial" w:cs="Arial"/>
                            <w:b/>
                            <w:bCs/>
                            <w:sz w:val="32"/>
                            <w:szCs w:val="32"/>
                          </w:rPr>
                        </w:pPr>
                        <w:r>
                          <w:rPr>
                            <w:rFonts w:ascii="Arial" w:hAnsi="Arial" w:cs="Arial"/>
                            <w:b/>
                            <w:bCs/>
                            <w:sz w:val="32"/>
                            <w:szCs w:val="32"/>
                          </w:rPr>
                          <w:t>D</w:t>
                        </w:r>
                      </w:p>
                    </w:txbxContent>
                  </v:textbox>
                </v:shape>
              </v:group>
            </w:pict>
          </mc:Fallback>
        </mc:AlternateContent>
      </w:r>
    </w:p>
    <w:p w14:paraId="6BE59A91" w14:textId="7477955F"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48A4F46" w14:textId="6BF97E56"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5F6C55A3" w14:textId="28FAF37A"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A6E504D" w14:textId="650B5816"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7F3F3415" w14:textId="072DB5E2"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55E2E5FF" w14:textId="4CE8A6D5"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14551D69" w14:textId="51F27590"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B4F11D5" w14:textId="05A541A8"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214AD15" w14:textId="06FE8D13"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5476D490" w14:textId="6DC57EF6"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4CA49DBA" w14:textId="44691F95"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38519C47" w14:textId="4DB7E1B4" w:rsidR="00D35B11" w:rsidRDefault="00D35B11" w:rsidP="00A135C3">
      <w:pPr>
        <w:tabs>
          <w:tab w:val="left" w:pos="8505"/>
        </w:tabs>
        <w:spacing w:after="0" w:line="360" w:lineRule="auto"/>
        <w:ind w:right="567"/>
        <w:jc w:val="both"/>
        <w:rPr>
          <w:rFonts w:ascii="Arial Narrow" w:hAnsi="Arial Narrow"/>
          <w:b/>
          <w:bCs/>
          <w:sz w:val="24"/>
          <w:szCs w:val="24"/>
          <w:lang w:val="en-GB"/>
        </w:rPr>
      </w:pPr>
    </w:p>
    <w:p w14:paraId="225A89F0" w14:textId="066A83F9"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F559B62" w14:textId="5236D3B8"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C6520DF" w14:textId="6EAADB7B"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BB30109" w14:textId="0D3B79C9"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DBBBA62" w14:textId="65EA1B70"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612B8FB9" w14:textId="5F358598"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3530CCF" w14:textId="441F2CF4"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7B0C589D" w14:textId="77777777" w:rsidR="00DD45A5" w:rsidRPr="00A50FC8" w:rsidRDefault="00DD45A5" w:rsidP="00A135C3">
      <w:pPr>
        <w:tabs>
          <w:tab w:val="left" w:pos="8505"/>
        </w:tabs>
        <w:spacing w:after="0" w:line="360" w:lineRule="auto"/>
        <w:ind w:right="567"/>
        <w:jc w:val="both"/>
        <w:rPr>
          <w:rFonts w:ascii="Arial Narrow" w:hAnsi="Arial Narrow"/>
          <w:b/>
          <w:bCs/>
          <w:sz w:val="24"/>
          <w:szCs w:val="24"/>
          <w:lang w:val="en-GB"/>
        </w:rPr>
      </w:pPr>
    </w:p>
    <w:p w14:paraId="0FED71DF" w14:textId="34800D82" w:rsidR="000F4DCD" w:rsidRPr="00A50FC8" w:rsidRDefault="00D35B11"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75648" behindDoc="0" locked="0" layoutInCell="1" allowOverlap="1" wp14:anchorId="519DDA60" wp14:editId="4952F3EC">
                <wp:simplePos x="0" y="0"/>
                <wp:positionH relativeFrom="column">
                  <wp:posOffset>30508</wp:posOffset>
                </wp:positionH>
                <wp:positionV relativeFrom="paragraph">
                  <wp:posOffset>173631</wp:posOffset>
                </wp:positionV>
                <wp:extent cx="4651513" cy="3609892"/>
                <wp:effectExtent l="0" t="0" r="0" b="0"/>
                <wp:wrapNone/>
                <wp:docPr id="24" name="Group 24"/>
                <wp:cNvGraphicFramePr/>
                <a:graphic xmlns:a="http://schemas.openxmlformats.org/drawingml/2006/main">
                  <a:graphicData uri="http://schemas.microsoft.com/office/word/2010/wordprocessingGroup">
                    <wpg:wgp>
                      <wpg:cNvGrpSpPr/>
                      <wpg:grpSpPr>
                        <a:xfrm>
                          <a:off x="0" y="0"/>
                          <a:ext cx="4651513" cy="3609892"/>
                          <a:chOff x="0" y="0"/>
                          <a:chExt cx="4735195" cy="3592195"/>
                        </a:xfrm>
                      </wpg:grpSpPr>
                      <pic:pic xmlns:pic="http://schemas.openxmlformats.org/drawingml/2006/picture">
                        <pic:nvPicPr>
                          <pic:cNvPr id="13" name="Picture 1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5195" cy="3592195"/>
                          </a:xfrm>
                          <a:prstGeom prst="rect">
                            <a:avLst/>
                          </a:prstGeom>
                          <a:noFill/>
                          <a:ln>
                            <a:noFill/>
                          </a:ln>
                        </pic:spPr>
                      </pic:pic>
                      <wps:wsp>
                        <wps:cNvPr id="21" name="Text Box 21"/>
                        <wps:cNvSpPr txBox="1"/>
                        <wps:spPr>
                          <a:xfrm>
                            <a:off x="491319" y="470848"/>
                            <a:ext cx="354842" cy="313898"/>
                          </a:xfrm>
                          <a:prstGeom prst="rect">
                            <a:avLst/>
                          </a:prstGeom>
                          <a:solidFill>
                            <a:schemeClr val="lt1"/>
                          </a:solidFill>
                          <a:ln w="6350">
                            <a:noFill/>
                          </a:ln>
                        </wps:spPr>
                        <wps:txbx>
                          <w:txbxContent>
                            <w:p w14:paraId="58A05DB4" w14:textId="6079BD0A" w:rsidR="000B5DB0" w:rsidRPr="0036569E" w:rsidRDefault="000B5DB0" w:rsidP="000B5DB0">
                              <w:pPr>
                                <w:rPr>
                                  <w:rFonts w:ascii="Arial" w:hAnsi="Arial" w:cs="Arial"/>
                                  <w:b/>
                                  <w:bCs/>
                                  <w:sz w:val="32"/>
                                  <w:szCs w:val="32"/>
                                </w:rPr>
                              </w:pPr>
                              <w:r>
                                <w:rPr>
                                  <w:rFonts w:ascii="Arial" w:hAnsi="Arial" w:cs="Arial"/>
                                  <w:b/>
                                  <w:bCs/>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DDA60" id="Group 24" o:spid="_x0000_s1046" style="position:absolute;left:0;text-align:left;margin-left:2.4pt;margin-top:13.65pt;width:366.25pt;height:284.25pt;z-index:251675648;mso-width-relative:margin;mso-height-relative:margin" coordsize="47351,3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">
                <v:shape id="Picture 13" o:spid="_x0000_s1047" type="#_x0000_t75" style="position:absolute;width:47351;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">
                  <v:imagedata r:id="rId25" o:title=""/>
                </v:shape>
                <v:shape id="Text Box 21" o:spid="_x0000_s1048" type="#_x0000_t202" style="position:absolute;left:4913;top:4708;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58A05DB4" w14:textId="6079BD0A" w:rsidR="000B5DB0" w:rsidRPr="0036569E" w:rsidRDefault="000B5DB0" w:rsidP="000B5DB0">
                        <w:pPr>
                          <w:rPr>
                            <w:rFonts w:ascii="Arial" w:hAnsi="Arial" w:cs="Arial"/>
                            <w:b/>
                            <w:bCs/>
                            <w:sz w:val="32"/>
                            <w:szCs w:val="32"/>
                          </w:rPr>
                        </w:pPr>
                        <w:r>
                          <w:rPr>
                            <w:rFonts w:ascii="Arial" w:hAnsi="Arial" w:cs="Arial"/>
                            <w:b/>
                            <w:bCs/>
                            <w:sz w:val="32"/>
                            <w:szCs w:val="32"/>
                          </w:rPr>
                          <w:t>E</w:t>
                        </w:r>
                      </w:p>
                    </w:txbxContent>
                  </v:textbox>
                </v:shape>
              </v:group>
            </w:pict>
          </mc:Fallback>
        </mc:AlternateContent>
      </w:r>
    </w:p>
    <w:p w14:paraId="78EA34A0" w14:textId="138DB8A0"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7AA31E27" w14:textId="5F0A2A83"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0B045B1F" w14:textId="534E1FCB"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0F022819" w14:textId="686AF357"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0991C382" w14:textId="17A17C3F"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657EAB70" w14:textId="6F8C8519"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7CDAFFCC" w14:textId="0294DD8F"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40466AE" w14:textId="0FAF907C"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0D588E1" w14:textId="6E72E29F"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4789EC9F" w14:textId="61B44E41"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1FBF2065" w14:textId="0E61C871"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CFD685F" w14:textId="11DFD6B3"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5D19CBBE" w14:textId="6AC2FFCA"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61F6B5DD" w14:textId="77777777"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762F60CE" w14:textId="1D9B180F" w:rsidR="000F4DCD" w:rsidRPr="00A50FC8" w:rsidRDefault="00D35B11"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78720" behindDoc="0" locked="0" layoutInCell="1" allowOverlap="1" wp14:anchorId="33D48E5E" wp14:editId="4035D81D">
                <wp:simplePos x="0" y="0"/>
                <wp:positionH relativeFrom="column">
                  <wp:posOffset>30480</wp:posOffset>
                </wp:positionH>
                <wp:positionV relativeFrom="paragraph">
                  <wp:posOffset>206375</wp:posOffset>
                </wp:positionV>
                <wp:extent cx="4723074" cy="3530379"/>
                <wp:effectExtent l="0" t="0" r="1905" b="0"/>
                <wp:wrapNone/>
                <wp:docPr id="23" name="Group 23"/>
                <wp:cNvGraphicFramePr/>
                <a:graphic xmlns:a="http://schemas.openxmlformats.org/drawingml/2006/main">
                  <a:graphicData uri="http://schemas.microsoft.com/office/word/2010/wordprocessingGroup">
                    <wpg:wgp>
                      <wpg:cNvGrpSpPr/>
                      <wpg:grpSpPr>
                        <a:xfrm>
                          <a:off x="0" y="0"/>
                          <a:ext cx="4723074" cy="3530379"/>
                          <a:chOff x="0" y="0"/>
                          <a:chExt cx="4702810" cy="3592195"/>
                        </a:xfrm>
                      </wpg:grpSpPr>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2810" cy="3592195"/>
                          </a:xfrm>
                          <a:prstGeom prst="rect">
                            <a:avLst/>
                          </a:prstGeom>
                          <a:noFill/>
                          <a:ln>
                            <a:noFill/>
                          </a:ln>
                        </pic:spPr>
                      </pic:pic>
                      <wps:wsp>
                        <wps:cNvPr id="22" name="Text Box 22"/>
                        <wps:cNvSpPr txBox="1"/>
                        <wps:spPr>
                          <a:xfrm>
                            <a:off x="539087" y="416256"/>
                            <a:ext cx="354842" cy="313898"/>
                          </a:xfrm>
                          <a:prstGeom prst="rect">
                            <a:avLst/>
                          </a:prstGeom>
                          <a:solidFill>
                            <a:schemeClr val="lt1"/>
                          </a:solidFill>
                          <a:ln w="6350">
                            <a:noFill/>
                          </a:ln>
                        </wps:spPr>
                        <wps:txbx>
                          <w:txbxContent>
                            <w:p w14:paraId="5D01471C" w14:textId="0B1430C7" w:rsidR="000B5DB0" w:rsidRPr="0036569E" w:rsidRDefault="000B5DB0" w:rsidP="000B5DB0">
                              <w:pPr>
                                <w:rPr>
                                  <w:rFonts w:ascii="Arial" w:hAnsi="Arial" w:cs="Arial"/>
                                  <w:b/>
                                  <w:bCs/>
                                  <w:sz w:val="32"/>
                                  <w:szCs w:val="32"/>
                                </w:rPr>
                              </w:pPr>
                              <w:r>
                                <w:rPr>
                                  <w:rFonts w:ascii="Arial" w:hAnsi="Arial" w:cs="Arial"/>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48E5E" id="Group 23" o:spid="_x0000_s1049" style="position:absolute;left:0;text-align:left;margin-left:2.4pt;margin-top:16.25pt;width:371.9pt;height:278pt;z-index:251678720;mso-width-relative:margin;mso-height-relative:margin" coordsize="47028,3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qGbUouAAAAAIAQAADwAAAGRycy9kb3du&#10;cmV2LnhtbEyPQUvDQBSE74L/YXmCN7tJ29QQ81JKUU9FsBXE2zb7moRm34bsNkn/vevJHocZZr7J&#10;15NpxUC9aywjxLMIBHFpdcMVwtfh7SkF4bxirVrLhHAlB+vi/i5XmbYjf9Kw95UIJewyhVB732VS&#10;urImo9zMdsTBO9neKB9kX0ndqzGUm1bOo2gljWo4LNSqo21N5Xl/MQjvoxo3i/h12J1P2+vPIfn4&#10;3sWE+PgwbV5AeJr8fxj+8AM6FIHpaC+snWgRlgHcIyzmCYhgPy/TFYgjQpKmCcgil7cHi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">
                <v:shape id="Picture 12" o:spid="_x0000_s1050" type="#_x0000_t75" style="position:absolute;width:47028;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">
                  <v:imagedata r:id="rId27" o:title=""/>
                </v:shape>
                <v:shape id="Text Box 22" o:spid="_x0000_s1051" type="#_x0000_t202" style="position:absolute;left:5390;top:4162;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5D01471C" w14:textId="0B1430C7" w:rsidR="000B5DB0" w:rsidRPr="0036569E" w:rsidRDefault="000B5DB0" w:rsidP="000B5DB0">
                        <w:pPr>
                          <w:rPr>
                            <w:rFonts w:ascii="Arial" w:hAnsi="Arial" w:cs="Arial"/>
                            <w:b/>
                            <w:bCs/>
                            <w:sz w:val="32"/>
                            <w:szCs w:val="32"/>
                          </w:rPr>
                        </w:pPr>
                        <w:r>
                          <w:rPr>
                            <w:rFonts w:ascii="Arial" w:hAnsi="Arial" w:cs="Arial"/>
                            <w:b/>
                            <w:bCs/>
                            <w:sz w:val="32"/>
                            <w:szCs w:val="32"/>
                          </w:rPr>
                          <w:t>F</w:t>
                        </w:r>
                      </w:p>
                    </w:txbxContent>
                  </v:textbox>
                </v:shape>
              </v:group>
            </w:pict>
          </mc:Fallback>
        </mc:AlternateContent>
      </w:r>
    </w:p>
    <w:p w14:paraId="3B08352C" w14:textId="36E8F704"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92D579F" w14:textId="70A921AB"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2D1CEC7B" w14:textId="26EC6ED1"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0DB9303A" w14:textId="2A0875A3"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98348F5" w14:textId="3A945A0B"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A002D7A" w14:textId="2BAB5E42"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4E24EF2" w14:textId="6E9B4AE5"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6DC5A39F" w14:textId="739EBD48"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2BD06A5E" w14:textId="69BF569D"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6C6AA757" w14:textId="44ACC58A"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3231C4F" w14:textId="0DC7B92B"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2175274" w14:textId="1BE9E7D0"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776EE888" w14:textId="2D326E76"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11005E4" w14:textId="03859264"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07B6758B" w14:textId="1717475A" w:rsidR="00DA52E2" w:rsidRPr="00A50FC8" w:rsidRDefault="000B5DB0" w:rsidP="00A135C3">
      <w:pPr>
        <w:tabs>
          <w:tab w:val="left" w:pos="8505"/>
        </w:tabs>
        <w:spacing w:after="0" w:line="360" w:lineRule="auto"/>
        <w:ind w:right="567"/>
        <w:jc w:val="both"/>
        <w:rPr>
          <w:rFonts w:ascii="Arial Narrow" w:hAnsi="Arial Narrow"/>
          <w:i/>
          <w:iCs/>
          <w:lang w:val="en-GB"/>
        </w:rPr>
      </w:pPr>
      <w:r w:rsidRPr="00A50FC8">
        <w:rPr>
          <w:rFonts w:ascii="Arial Narrow" w:hAnsi="Arial Narrow"/>
          <w:b/>
          <w:bCs/>
          <w:sz w:val="24"/>
          <w:szCs w:val="24"/>
          <w:lang w:val="en-GB"/>
        </w:rPr>
        <w:lastRenderedPageBreak/>
        <w:t xml:space="preserve">Figure 3. </w:t>
      </w:r>
      <w:r w:rsidRPr="00A50FC8">
        <w:rPr>
          <w:rFonts w:ascii="Arial Narrow" w:hAnsi="Arial Narrow"/>
          <w:sz w:val="24"/>
          <w:szCs w:val="24"/>
          <w:lang w:val="en-GB"/>
        </w:rPr>
        <w:t>Effect of greenspace vegetation features on ant communities. Trees cover and density</w:t>
      </w:r>
      <w:r w:rsidR="00E179F9" w:rsidRPr="00A50FC8">
        <w:rPr>
          <w:rFonts w:ascii="Arial Narrow" w:hAnsi="Arial Narrow"/>
          <w:sz w:val="24"/>
          <w:szCs w:val="24"/>
          <w:lang w:val="en-GB"/>
        </w:rPr>
        <w:t xml:space="preserve"> </w:t>
      </w:r>
      <w:r w:rsidRPr="00A50FC8">
        <w:rPr>
          <w:rFonts w:ascii="Arial Narrow" w:hAnsi="Arial Narrow"/>
          <w:sz w:val="24"/>
          <w:szCs w:val="24"/>
          <w:lang w:val="en-GB"/>
        </w:rPr>
        <w:t>on Margalef diversity index (</w:t>
      </w:r>
      <w:r w:rsidRPr="00A50FC8">
        <w:rPr>
          <w:rFonts w:ascii="Arial Narrow" w:hAnsi="Arial Narrow"/>
          <w:b/>
          <w:bCs/>
          <w:sz w:val="24"/>
          <w:szCs w:val="24"/>
          <w:lang w:val="en-GB"/>
        </w:rPr>
        <w:t xml:space="preserve">A </w:t>
      </w:r>
      <w:r w:rsidRPr="00A50FC8">
        <w:rPr>
          <w:rFonts w:ascii="Arial Narrow" w:hAnsi="Arial Narrow"/>
          <w:sz w:val="24"/>
          <w:szCs w:val="24"/>
          <w:lang w:val="en-GB"/>
        </w:rPr>
        <w:t>&amp;</w:t>
      </w:r>
      <w:r w:rsidRPr="00A50FC8">
        <w:rPr>
          <w:rFonts w:ascii="Arial Narrow" w:hAnsi="Arial Narrow"/>
          <w:b/>
          <w:bCs/>
          <w:sz w:val="24"/>
          <w:szCs w:val="24"/>
          <w:lang w:val="en-GB"/>
        </w:rPr>
        <w:t xml:space="preserve"> B</w:t>
      </w:r>
      <w:r w:rsidRPr="00A50FC8">
        <w:rPr>
          <w:rFonts w:ascii="Arial Narrow" w:hAnsi="Arial Narrow"/>
          <w:sz w:val="24"/>
          <w:szCs w:val="24"/>
          <w:lang w:val="en-GB"/>
        </w:rPr>
        <w:t>), Species richness (</w:t>
      </w:r>
      <w:r w:rsidRPr="00A50FC8">
        <w:rPr>
          <w:rFonts w:ascii="Arial Narrow" w:hAnsi="Arial Narrow"/>
          <w:b/>
          <w:bCs/>
          <w:sz w:val="24"/>
          <w:szCs w:val="24"/>
          <w:lang w:val="en-GB"/>
        </w:rPr>
        <w:t xml:space="preserve">C </w:t>
      </w:r>
      <w:r w:rsidRPr="00A50FC8">
        <w:rPr>
          <w:rFonts w:ascii="Arial Narrow" w:hAnsi="Arial Narrow"/>
          <w:sz w:val="24"/>
          <w:szCs w:val="24"/>
          <w:lang w:val="en-GB"/>
        </w:rPr>
        <w:t xml:space="preserve">&amp; </w:t>
      </w:r>
      <w:r w:rsidRPr="00A50FC8">
        <w:rPr>
          <w:rFonts w:ascii="Arial Narrow" w:hAnsi="Arial Narrow"/>
          <w:b/>
          <w:bCs/>
          <w:sz w:val="24"/>
          <w:szCs w:val="24"/>
          <w:lang w:val="en-GB"/>
        </w:rPr>
        <w:t>D</w:t>
      </w:r>
      <w:r w:rsidRPr="00A50FC8">
        <w:rPr>
          <w:rFonts w:ascii="Arial Narrow" w:hAnsi="Arial Narrow"/>
          <w:sz w:val="24"/>
          <w:szCs w:val="24"/>
          <w:lang w:val="en-GB"/>
        </w:rPr>
        <w:t>) and on Abundance (</w:t>
      </w:r>
      <w:r w:rsidRPr="00A50FC8">
        <w:rPr>
          <w:rFonts w:ascii="Arial Narrow" w:hAnsi="Arial Narrow"/>
          <w:b/>
          <w:bCs/>
          <w:sz w:val="24"/>
          <w:szCs w:val="24"/>
          <w:lang w:val="en-GB"/>
        </w:rPr>
        <w:t>E</w:t>
      </w:r>
      <w:r w:rsidRPr="00A50FC8">
        <w:rPr>
          <w:rFonts w:ascii="Arial Narrow" w:hAnsi="Arial Narrow"/>
          <w:sz w:val="24"/>
          <w:szCs w:val="24"/>
          <w:lang w:val="en-GB"/>
        </w:rPr>
        <w:t xml:space="preserve"> &amp; </w:t>
      </w:r>
      <w:r w:rsidRPr="00A50FC8">
        <w:rPr>
          <w:rFonts w:ascii="Arial Narrow" w:hAnsi="Arial Narrow"/>
          <w:b/>
          <w:bCs/>
          <w:sz w:val="24"/>
          <w:szCs w:val="24"/>
          <w:lang w:val="en-GB"/>
        </w:rPr>
        <w:t>F</w:t>
      </w:r>
      <w:r w:rsidRPr="00A50FC8">
        <w:rPr>
          <w:rFonts w:ascii="Arial Narrow" w:hAnsi="Arial Narrow"/>
          <w:sz w:val="24"/>
          <w:szCs w:val="24"/>
          <w:lang w:val="en-GB"/>
        </w:rPr>
        <w:t>)</w:t>
      </w:r>
      <w:r w:rsidR="00BF6A7E" w:rsidRPr="00A50FC8">
        <w:rPr>
          <w:rFonts w:ascii="Arial Narrow" w:hAnsi="Arial Narrow"/>
          <w:sz w:val="24"/>
          <w:szCs w:val="24"/>
          <w:lang w:val="en-GB"/>
        </w:rPr>
        <w:t xml:space="preserve">. </w:t>
      </w:r>
      <w:r w:rsidR="00BF6A7E" w:rsidRPr="00A50FC8">
        <w:rPr>
          <w:rFonts w:ascii="Arial Narrow" w:hAnsi="Arial Narrow"/>
          <w:i/>
          <w:iCs/>
          <w:lang w:val="en-GB"/>
        </w:rPr>
        <w:t>Forest of University (FoNA), Reafforested Plot of University (</w:t>
      </w:r>
      <w:proofErr w:type="spellStart"/>
      <w:r w:rsidR="00BF6A7E" w:rsidRPr="00A50FC8">
        <w:rPr>
          <w:rFonts w:ascii="Arial Narrow" w:hAnsi="Arial Narrow"/>
          <w:i/>
          <w:iCs/>
          <w:lang w:val="en-GB"/>
        </w:rPr>
        <w:t>ReNA</w:t>
      </w:r>
      <w:proofErr w:type="spellEnd"/>
      <w:r w:rsidR="00BF6A7E" w:rsidRPr="00A50FC8">
        <w:rPr>
          <w:rFonts w:ascii="Arial Narrow" w:hAnsi="Arial Narrow"/>
          <w:i/>
          <w:iCs/>
          <w:lang w:val="en-GB"/>
        </w:rPr>
        <w:t xml:space="preserve">), </w:t>
      </w:r>
      <w:proofErr w:type="spellStart"/>
      <w:r w:rsidR="00BF6A7E" w:rsidRPr="00A50FC8">
        <w:rPr>
          <w:rFonts w:ascii="Arial Narrow" w:hAnsi="Arial Narrow"/>
          <w:i/>
          <w:iCs/>
          <w:lang w:val="en-GB"/>
        </w:rPr>
        <w:t>Yopougon</w:t>
      </w:r>
      <w:proofErr w:type="spellEnd"/>
      <w:r w:rsidR="00BF6A7E" w:rsidRPr="00A50FC8">
        <w:rPr>
          <w:rFonts w:ascii="Arial Narrow" w:hAnsi="Arial Narrow"/>
          <w:i/>
          <w:iCs/>
          <w:lang w:val="en-GB"/>
        </w:rPr>
        <w:t xml:space="preserve"> 3eme </w:t>
      </w:r>
      <w:proofErr w:type="spellStart"/>
      <w:r w:rsidR="00BF6A7E" w:rsidRPr="00A50FC8">
        <w:rPr>
          <w:rFonts w:ascii="Arial Narrow" w:hAnsi="Arial Narrow"/>
          <w:i/>
          <w:iCs/>
          <w:lang w:val="en-GB"/>
        </w:rPr>
        <w:t>pont</w:t>
      </w:r>
      <w:proofErr w:type="spellEnd"/>
      <w:r w:rsidR="00BF6A7E" w:rsidRPr="00A50FC8">
        <w:rPr>
          <w:rFonts w:ascii="Arial Narrow" w:hAnsi="Arial Narrow"/>
          <w:i/>
          <w:iCs/>
          <w:lang w:val="en-GB"/>
        </w:rPr>
        <w:t xml:space="preserve"> (EV 7), </w:t>
      </w:r>
      <w:proofErr w:type="spellStart"/>
      <w:r w:rsidR="00BF6A7E" w:rsidRPr="00A50FC8">
        <w:rPr>
          <w:rFonts w:ascii="Arial Narrow" w:hAnsi="Arial Narrow"/>
          <w:i/>
          <w:iCs/>
          <w:lang w:val="en-GB"/>
        </w:rPr>
        <w:t>Agban</w:t>
      </w:r>
      <w:proofErr w:type="spellEnd"/>
      <w:r w:rsidR="00BF6A7E" w:rsidRPr="00A50FC8">
        <w:rPr>
          <w:rFonts w:ascii="Arial Narrow" w:hAnsi="Arial Narrow"/>
          <w:i/>
          <w:iCs/>
          <w:lang w:val="en-GB"/>
        </w:rPr>
        <w:t xml:space="preserve"> (EV 6), Pont Ferraille (EV 3), Riviera 2 (EV 4), </w:t>
      </w:r>
      <w:proofErr w:type="spellStart"/>
      <w:r w:rsidR="00BF6A7E" w:rsidRPr="00A50FC8">
        <w:rPr>
          <w:rFonts w:ascii="Arial Narrow" w:hAnsi="Arial Narrow"/>
          <w:i/>
          <w:iCs/>
          <w:lang w:val="en-GB"/>
        </w:rPr>
        <w:t>Yopougon</w:t>
      </w:r>
      <w:proofErr w:type="spellEnd"/>
      <w:r w:rsidR="00BF6A7E" w:rsidRPr="00A50FC8">
        <w:rPr>
          <w:rFonts w:ascii="Arial Narrow" w:hAnsi="Arial Narrow"/>
          <w:i/>
          <w:iCs/>
          <w:lang w:val="en-GB"/>
        </w:rPr>
        <w:t xml:space="preserve"> 1er </w:t>
      </w:r>
      <w:proofErr w:type="spellStart"/>
      <w:r w:rsidR="00BF6A7E" w:rsidRPr="00A50FC8">
        <w:rPr>
          <w:rFonts w:ascii="Arial Narrow" w:hAnsi="Arial Narrow"/>
          <w:i/>
          <w:iCs/>
          <w:lang w:val="en-GB"/>
        </w:rPr>
        <w:t>pont</w:t>
      </w:r>
      <w:proofErr w:type="spellEnd"/>
      <w:r w:rsidR="00BF6A7E" w:rsidRPr="00A50FC8">
        <w:rPr>
          <w:rFonts w:ascii="Arial Narrow" w:hAnsi="Arial Narrow"/>
          <w:i/>
          <w:iCs/>
          <w:lang w:val="en-GB"/>
        </w:rPr>
        <w:t xml:space="preserve"> (</w:t>
      </w:r>
      <w:del w:id="136" w:author="Autor">
        <w:r w:rsidR="00BF6A7E" w:rsidRPr="00A50FC8" w:rsidDel="00F7158B">
          <w:rPr>
            <w:rFonts w:ascii="Arial Narrow" w:hAnsi="Arial Narrow"/>
            <w:i/>
            <w:iCs/>
            <w:lang w:val="en-GB"/>
          </w:rPr>
          <w:delText xml:space="preserve"> </w:delText>
        </w:r>
      </w:del>
      <w:r w:rsidR="00BF6A7E" w:rsidRPr="00A50FC8">
        <w:rPr>
          <w:rFonts w:ascii="Arial Narrow" w:hAnsi="Arial Narrow"/>
          <w:i/>
          <w:iCs/>
          <w:lang w:val="en-GB"/>
        </w:rPr>
        <w:t>EV 5)</w:t>
      </w:r>
    </w:p>
    <w:p w14:paraId="547F3744" w14:textId="316BDF73" w:rsidR="003B6BFD" w:rsidRPr="00A50FC8" w:rsidRDefault="00C11EDD"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3.5 </w:t>
      </w:r>
      <w:r w:rsidR="00DA52E2" w:rsidRPr="00A50FC8">
        <w:rPr>
          <w:rFonts w:ascii="Arial Narrow" w:hAnsi="Arial Narrow"/>
          <w:b/>
          <w:bCs/>
          <w:sz w:val="24"/>
          <w:szCs w:val="24"/>
          <w:lang w:val="en-GB"/>
        </w:rPr>
        <w:t>A</w:t>
      </w:r>
      <w:r w:rsidR="00BF6A7E" w:rsidRPr="00A50FC8">
        <w:rPr>
          <w:rFonts w:ascii="Arial Narrow" w:hAnsi="Arial Narrow"/>
          <w:b/>
          <w:bCs/>
          <w:sz w:val="24"/>
          <w:szCs w:val="24"/>
          <w:lang w:val="en-GB"/>
        </w:rPr>
        <w:t xml:space="preserve">nt species composition </w:t>
      </w:r>
    </w:p>
    <w:p w14:paraId="6CBD9A2C" w14:textId="20A9D73A" w:rsidR="00263530" w:rsidRPr="00A50FC8" w:rsidRDefault="003B6BFD"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The study revealed a </w:t>
      </w:r>
      <w:proofErr w:type="gramStart"/>
      <w:r w:rsidRPr="00A50FC8">
        <w:rPr>
          <w:rFonts w:ascii="Arial Narrow" w:hAnsi="Arial Narrow"/>
          <w:sz w:val="24"/>
          <w:szCs w:val="24"/>
          <w:lang w:val="en-GB"/>
        </w:rPr>
        <w:t>significant difference</w:t>
      </w:r>
      <w:ins w:id="137" w:author="Autor">
        <w:r w:rsidR="00A639AF">
          <w:rPr>
            <w:rFonts w:ascii="Arial Narrow" w:hAnsi="Arial Narrow"/>
            <w:sz w:val="24"/>
            <w:szCs w:val="24"/>
            <w:lang w:val="en-GB"/>
          </w:rPr>
          <w:t>s</w:t>
        </w:r>
      </w:ins>
      <w:proofErr w:type="gramEnd"/>
      <w:r w:rsidRPr="00A50FC8">
        <w:rPr>
          <w:rFonts w:ascii="Arial Narrow" w:hAnsi="Arial Narrow"/>
          <w:sz w:val="24"/>
          <w:szCs w:val="24"/>
          <w:lang w:val="en-GB"/>
        </w:rPr>
        <w:t xml:space="preserve"> </w:t>
      </w:r>
      <w:del w:id="138" w:author="Autor">
        <w:r w:rsidRPr="00A50FC8" w:rsidDel="00A639AF">
          <w:rPr>
            <w:rFonts w:ascii="Arial Narrow" w:hAnsi="Arial Narrow"/>
            <w:sz w:val="24"/>
            <w:szCs w:val="24"/>
            <w:lang w:val="en-GB"/>
          </w:rPr>
          <w:delText>between</w:delText>
        </w:r>
      </w:del>
      <w:ins w:id="139" w:author="Autor">
        <w:r w:rsidR="00A639AF">
          <w:rPr>
            <w:rFonts w:ascii="Arial Narrow" w:hAnsi="Arial Narrow"/>
            <w:sz w:val="24"/>
            <w:szCs w:val="24"/>
            <w:lang w:val="en-GB"/>
          </w:rPr>
          <w:t>in</w:t>
        </w:r>
      </w:ins>
      <w:r w:rsidRPr="00A50FC8">
        <w:rPr>
          <w:rFonts w:ascii="Arial Narrow" w:hAnsi="Arial Narrow"/>
          <w:sz w:val="24"/>
          <w:szCs w:val="24"/>
          <w:lang w:val="en-GB"/>
        </w:rPr>
        <w:t xml:space="preserve"> the ant community composition </w:t>
      </w:r>
      <w:ins w:id="140" w:author="Autor">
        <w:r w:rsidR="00A639AF">
          <w:rPr>
            <w:rFonts w:ascii="Arial Narrow" w:hAnsi="Arial Narrow"/>
            <w:sz w:val="24"/>
            <w:szCs w:val="24"/>
            <w:lang w:val="en-GB"/>
          </w:rPr>
          <w:t>across</w:t>
        </w:r>
      </w:ins>
      <w:del w:id="141" w:author="Autor">
        <w:r w:rsidRPr="00A50FC8" w:rsidDel="00A639AF">
          <w:rPr>
            <w:rFonts w:ascii="Arial Narrow" w:hAnsi="Arial Narrow"/>
            <w:sz w:val="24"/>
            <w:szCs w:val="24"/>
            <w:lang w:val="en-GB"/>
          </w:rPr>
          <w:delText>in the</w:delText>
        </w:r>
      </w:del>
      <w:r w:rsidRPr="00A50FC8">
        <w:rPr>
          <w:rFonts w:ascii="Arial Narrow" w:hAnsi="Arial Narrow"/>
          <w:sz w:val="24"/>
          <w:szCs w:val="24"/>
          <w:lang w:val="en-GB"/>
        </w:rPr>
        <w:t xml:space="preserve"> different greenspaces</w:t>
      </w:r>
      <w:ins w:id="142" w:author="Autor">
        <w:r w:rsidR="00A639AF">
          <w:rPr>
            <w:rFonts w:ascii="Arial Narrow" w:hAnsi="Arial Narrow"/>
            <w:sz w:val="24"/>
            <w:szCs w:val="24"/>
            <w:lang w:val="en-GB"/>
          </w:rPr>
          <w:t>,</w:t>
        </w:r>
      </w:ins>
      <w:r w:rsidRPr="00A50FC8">
        <w:rPr>
          <w:rFonts w:ascii="Arial Narrow" w:hAnsi="Arial Narrow"/>
          <w:sz w:val="24"/>
          <w:szCs w:val="24"/>
          <w:lang w:val="en-GB"/>
        </w:rPr>
        <w:t xml:space="preserve"> with an overall average Bray-Curtis dissimilarity ran</w:t>
      </w:r>
      <w:ins w:id="143" w:author="Autor">
        <w:r w:rsidR="00A639AF">
          <w:rPr>
            <w:rFonts w:ascii="Arial Narrow" w:hAnsi="Arial Narrow"/>
            <w:sz w:val="24"/>
            <w:szCs w:val="24"/>
            <w:lang w:val="en-GB"/>
          </w:rPr>
          <w:t>ging</w:t>
        </w:r>
      </w:ins>
      <w:del w:id="144" w:author="Autor">
        <w:r w:rsidRPr="00A50FC8" w:rsidDel="00A639AF">
          <w:rPr>
            <w:rFonts w:ascii="Arial Narrow" w:hAnsi="Arial Narrow"/>
            <w:sz w:val="24"/>
            <w:szCs w:val="24"/>
            <w:lang w:val="en-GB"/>
          </w:rPr>
          <w:delText>ked</w:delText>
        </w:r>
      </w:del>
      <w:r w:rsidRPr="00A50FC8">
        <w:rPr>
          <w:rFonts w:ascii="Arial Narrow" w:hAnsi="Arial Narrow"/>
          <w:sz w:val="24"/>
          <w:szCs w:val="24"/>
          <w:lang w:val="en-GB"/>
        </w:rPr>
        <w:t xml:space="preserve"> from 60% to 78 % based on SIMPER analysis (ANOSIM: </w:t>
      </w:r>
      <w:r w:rsidRPr="00A50FC8">
        <w:rPr>
          <w:rFonts w:ascii="Arial Narrow" w:hAnsi="Arial Narrow"/>
          <w:i/>
          <w:iCs/>
          <w:sz w:val="24"/>
          <w:szCs w:val="24"/>
          <w:lang w:val="en-GB"/>
        </w:rPr>
        <w:t xml:space="preserve">R </w:t>
      </w:r>
      <w:r w:rsidRPr="00A50FC8">
        <w:rPr>
          <w:rFonts w:ascii="Arial Narrow" w:hAnsi="Arial Narrow"/>
          <w:sz w:val="24"/>
          <w:szCs w:val="24"/>
          <w:lang w:val="en-GB"/>
        </w:rPr>
        <w:t xml:space="preserve">= 0.83, </w:t>
      </w:r>
      <w:r w:rsidRPr="00A50FC8">
        <w:rPr>
          <w:rFonts w:ascii="Arial Narrow" w:hAnsi="Arial Narrow"/>
          <w:i/>
          <w:iCs/>
          <w:sz w:val="24"/>
          <w:szCs w:val="24"/>
          <w:lang w:val="en-GB"/>
        </w:rPr>
        <w:t xml:space="preserve">p </w:t>
      </w:r>
      <w:r w:rsidRPr="00A50FC8">
        <w:rPr>
          <w:rFonts w:ascii="Arial Narrow" w:hAnsi="Arial Narrow"/>
          <w:sz w:val="24"/>
          <w:szCs w:val="24"/>
          <w:lang w:val="en-GB"/>
        </w:rPr>
        <w:t>= 0.0001).</w:t>
      </w:r>
      <w:r w:rsidR="00DA52E2" w:rsidRPr="00A50FC8">
        <w:rPr>
          <w:rFonts w:ascii="Arial Narrow" w:hAnsi="Arial Narrow"/>
          <w:sz w:val="24"/>
          <w:szCs w:val="24"/>
          <w:lang w:val="en-GB"/>
        </w:rPr>
        <w:t xml:space="preserve"> NMDS showed four </w:t>
      </w:r>
      <w:r w:rsidR="00CB6ED4" w:rsidRPr="00A50FC8">
        <w:rPr>
          <w:rFonts w:ascii="Arial Narrow" w:hAnsi="Arial Narrow"/>
          <w:sz w:val="24"/>
          <w:szCs w:val="24"/>
          <w:lang w:val="en-GB"/>
        </w:rPr>
        <w:t xml:space="preserve">ant </w:t>
      </w:r>
      <w:r w:rsidR="00DA52E2" w:rsidRPr="00A50FC8">
        <w:rPr>
          <w:rFonts w:ascii="Arial Narrow" w:hAnsi="Arial Narrow"/>
          <w:sz w:val="24"/>
          <w:szCs w:val="24"/>
          <w:lang w:val="en-GB"/>
        </w:rPr>
        <w:t xml:space="preserve">communities, a community constituted of </w:t>
      </w:r>
      <w:r w:rsidR="00CB6ED4" w:rsidRPr="00A50FC8">
        <w:rPr>
          <w:rFonts w:ascii="Arial Narrow" w:hAnsi="Arial Narrow"/>
          <w:sz w:val="24"/>
          <w:szCs w:val="24"/>
          <w:lang w:val="en-GB"/>
        </w:rPr>
        <w:t>greenspaces of “Pont Ferraille” (EV 3), “</w:t>
      </w:r>
      <w:proofErr w:type="spellStart"/>
      <w:r w:rsidR="00CB6ED4" w:rsidRPr="00A50FC8">
        <w:rPr>
          <w:rFonts w:ascii="Arial Narrow" w:hAnsi="Arial Narrow"/>
          <w:sz w:val="24"/>
          <w:szCs w:val="24"/>
          <w:lang w:val="en-GB"/>
        </w:rPr>
        <w:t>Yopougon</w:t>
      </w:r>
      <w:proofErr w:type="spellEnd"/>
      <w:r w:rsidR="00CB6ED4" w:rsidRPr="00A50FC8">
        <w:rPr>
          <w:rFonts w:ascii="Arial Narrow" w:hAnsi="Arial Narrow"/>
          <w:sz w:val="24"/>
          <w:szCs w:val="24"/>
          <w:lang w:val="en-GB"/>
        </w:rPr>
        <w:t xml:space="preserve"> 1</w:t>
      </w:r>
      <w:r w:rsidR="00CB6ED4" w:rsidRPr="00A50FC8">
        <w:rPr>
          <w:rFonts w:ascii="Arial Narrow" w:hAnsi="Arial Narrow"/>
          <w:sz w:val="24"/>
          <w:szCs w:val="24"/>
          <w:vertAlign w:val="superscript"/>
          <w:lang w:val="en-GB"/>
        </w:rPr>
        <w:t xml:space="preserve">er </w:t>
      </w:r>
      <w:proofErr w:type="spellStart"/>
      <w:r w:rsidR="00CB6ED4" w:rsidRPr="00A50FC8">
        <w:rPr>
          <w:rFonts w:ascii="Arial Narrow" w:hAnsi="Arial Narrow"/>
          <w:sz w:val="24"/>
          <w:szCs w:val="24"/>
          <w:lang w:val="en-GB"/>
        </w:rPr>
        <w:t>pont</w:t>
      </w:r>
      <w:proofErr w:type="spellEnd"/>
      <w:r w:rsidR="00CB6ED4" w:rsidRPr="00A50FC8">
        <w:rPr>
          <w:rFonts w:ascii="Arial Narrow" w:hAnsi="Arial Narrow"/>
          <w:sz w:val="24"/>
          <w:szCs w:val="24"/>
          <w:lang w:val="en-GB"/>
        </w:rPr>
        <w:t xml:space="preserve"> “(EV 5),  “</w:t>
      </w:r>
      <w:proofErr w:type="spellStart"/>
      <w:r w:rsidR="00CB6ED4" w:rsidRPr="00A50FC8">
        <w:rPr>
          <w:rFonts w:ascii="Arial Narrow" w:hAnsi="Arial Narrow"/>
          <w:sz w:val="24"/>
          <w:szCs w:val="24"/>
          <w:lang w:val="en-GB"/>
        </w:rPr>
        <w:t>Agban</w:t>
      </w:r>
      <w:proofErr w:type="spellEnd"/>
      <w:r w:rsidR="00CB6ED4" w:rsidRPr="00A50FC8">
        <w:rPr>
          <w:rFonts w:ascii="Arial Narrow" w:hAnsi="Arial Narrow"/>
          <w:sz w:val="24"/>
          <w:szCs w:val="24"/>
          <w:lang w:val="en-GB"/>
        </w:rPr>
        <w:t>” (EV 6) and</w:t>
      </w:r>
      <w:del w:id="145" w:author="Autor">
        <w:r w:rsidR="00CB6ED4" w:rsidRPr="00A50FC8" w:rsidDel="00F7158B">
          <w:rPr>
            <w:rFonts w:ascii="Arial Narrow" w:hAnsi="Arial Narrow"/>
            <w:sz w:val="24"/>
            <w:szCs w:val="24"/>
            <w:lang w:val="en-GB"/>
          </w:rPr>
          <w:delText xml:space="preserve"> ) and</w:delText>
        </w:r>
      </w:del>
      <w:r w:rsidR="00CB6ED4" w:rsidRPr="00A50FC8">
        <w:rPr>
          <w:rFonts w:ascii="Arial Narrow" w:hAnsi="Arial Narrow"/>
          <w:sz w:val="24"/>
          <w:szCs w:val="24"/>
          <w:lang w:val="en-GB"/>
        </w:rPr>
        <w:t xml:space="preserve"> “</w:t>
      </w:r>
      <w:proofErr w:type="spellStart"/>
      <w:r w:rsidR="00CB6ED4" w:rsidRPr="00A50FC8">
        <w:rPr>
          <w:rFonts w:ascii="Arial Narrow" w:hAnsi="Arial Narrow"/>
          <w:sz w:val="24"/>
          <w:szCs w:val="24"/>
          <w:lang w:val="en-GB"/>
        </w:rPr>
        <w:t>Yopougon</w:t>
      </w:r>
      <w:proofErr w:type="spellEnd"/>
      <w:r w:rsidR="00CB6ED4" w:rsidRPr="00A50FC8">
        <w:rPr>
          <w:rFonts w:ascii="Arial Narrow" w:hAnsi="Arial Narrow"/>
          <w:sz w:val="24"/>
          <w:szCs w:val="24"/>
          <w:lang w:val="en-GB"/>
        </w:rPr>
        <w:t xml:space="preserve"> 3</w:t>
      </w:r>
      <w:r w:rsidR="00CB6ED4" w:rsidRPr="00A50FC8">
        <w:rPr>
          <w:rFonts w:ascii="Arial Narrow" w:hAnsi="Arial Narrow"/>
          <w:sz w:val="24"/>
          <w:szCs w:val="24"/>
          <w:vertAlign w:val="superscript"/>
          <w:lang w:val="en-GB"/>
        </w:rPr>
        <w:t>eme</w:t>
      </w:r>
      <w:r w:rsidR="00CB6ED4" w:rsidRPr="00A50FC8">
        <w:rPr>
          <w:rFonts w:ascii="Arial Narrow" w:hAnsi="Arial Narrow"/>
          <w:sz w:val="24"/>
          <w:szCs w:val="24"/>
          <w:lang w:val="en-GB"/>
        </w:rPr>
        <w:t xml:space="preserve"> </w:t>
      </w:r>
      <w:proofErr w:type="spellStart"/>
      <w:r w:rsidR="00CB6ED4" w:rsidRPr="00A50FC8">
        <w:rPr>
          <w:rFonts w:ascii="Arial Narrow" w:hAnsi="Arial Narrow"/>
          <w:sz w:val="24"/>
          <w:szCs w:val="24"/>
          <w:lang w:val="en-GB"/>
        </w:rPr>
        <w:t>pont</w:t>
      </w:r>
      <w:proofErr w:type="spellEnd"/>
      <w:r w:rsidR="00CB6ED4" w:rsidRPr="00A50FC8">
        <w:rPr>
          <w:rFonts w:ascii="Arial Narrow" w:hAnsi="Arial Narrow"/>
          <w:sz w:val="24"/>
          <w:szCs w:val="24"/>
          <w:lang w:val="en-GB"/>
        </w:rPr>
        <w:t>” (EV 7), and three distinct communities that are “Riviera 2 “(EV 4), “Forest of University” (FoNA) and “Reafforested Plot of University” (</w:t>
      </w:r>
      <w:proofErr w:type="spellStart"/>
      <w:r w:rsidR="00CB6ED4" w:rsidRPr="00A50FC8">
        <w:rPr>
          <w:rFonts w:ascii="Arial Narrow" w:hAnsi="Arial Narrow"/>
          <w:sz w:val="24"/>
          <w:szCs w:val="24"/>
          <w:lang w:val="en-GB"/>
        </w:rPr>
        <w:t>ReNA</w:t>
      </w:r>
      <w:proofErr w:type="spellEnd"/>
      <w:r w:rsidR="00CB6ED4" w:rsidRPr="00A50FC8">
        <w:rPr>
          <w:rFonts w:ascii="Arial Narrow" w:hAnsi="Arial Narrow"/>
          <w:sz w:val="24"/>
          <w:szCs w:val="24"/>
          <w:lang w:val="en-GB"/>
        </w:rPr>
        <w:t xml:space="preserve">). </w:t>
      </w:r>
      <w:r w:rsidRPr="00A50FC8">
        <w:rPr>
          <w:rFonts w:ascii="Arial Narrow" w:hAnsi="Arial Narrow"/>
          <w:sz w:val="24"/>
          <w:szCs w:val="24"/>
          <w:lang w:val="en-GB"/>
        </w:rPr>
        <w:t xml:space="preserve">Out of the </w:t>
      </w:r>
      <w:r w:rsidR="00DA0439" w:rsidRPr="00A50FC8">
        <w:rPr>
          <w:rFonts w:ascii="Arial Narrow" w:hAnsi="Arial Narrow"/>
          <w:sz w:val="24"/>
          <w:szCs w:val="24"/>
          <w:lang w:val="en-GB"/>
        </w:rPr>
        <w:t>82</w:t>
      </w:r>
      <w:r w:rsidRPr="00A50FC8">
        <w:rPr>
          <w:rFonts w:ascii="Arial Narrow" w:hAnsi="Arial Narrow"/>
          <w:sz w:val="24"/>
          <w:szCs w:val="24"/>
          <w:lang w:val="en-GB"/>
        </w:rPr>
        <w:t xml:space="preserve"> species colle</w:t>
      </w:r>
      <w:r w:rsidR="00B403A1" w:rsidRPr="00A50FC8">
        <w:rPr>
          <w:rFonts w:ascii="Arial Narrow" w:hAnsi="Arial Narrow"/>
          <w:sz w:val="24"/>
          <w:szCs w:val="24"/>
          <w:lang w:val="en-GB"/>
        </w:rPr>
        <w:t>c</w:t>
      </w:r>
      <w:r w:rsidRPr="00A50FC8">
        <w:rPr>
          <w:rFonts w:ascii="Arial Narrow" w:hAnsi="Arial Narrow"/>
          <w:sz w:val="24"/>
          <w:szCs w:val="24"/>
          <w:lang w:val="en-GB"/>
        </w:rPr>
        <w:t>ted</w:t>
      </w:r>
      <w:r w:rsidR="00B403A1" w:rsidRPr="00A50FC8">
        <w:rPr>
          <w:rFonts w:ascii="Arial Narrow" w:hAnsi="Arial Narrow"/>
          <w:sz w:val="24"/>
          <w:szCs w:val="24"/>
          <w:lang w:val="en-GB"/>
        </w:rPr>
        <w:t>,</w:t>
      </w:r>
      <w:r w:rsidRPr="00A50FC8">
        <w:rPr>
          <w:rFonts w:ascii="Arial Narrow" w:hAnsi="Arial Narrow"/>
          <w:sz w:val="24"/>
          <w:szCs w:val="24"/>
          <w:lang w:val="en-GB"/>
        </w:rPr>
        <w:t xml:space="preserve"> </w:t>
      </w:r>
      <w:r w:rsidR="00DA0439" w:rsidRPr="00A50FC8">
        <w:rPr>
          <w:rFonts w:ascii="Arial Narrow" w:hAnsi="Arial Narrow"/>
          <w:sz w:val="24"/>
          <w:szCs w:val="24"/>
          <w:lang w:val="en-GB"/>
        </w:rPr>
        <w:t>2</w:t>
      </w:r>
      <w:r w:rsidR="00D9120F" w:rsidRPr="00A50FC8">
        <w:rPr>
          <w:rFonts w:ascii="Arial Narrow" w:hAnsi="Arial Narrow"/>
          <w:sz w:val="24"/>
          <w:szCs w:val="24"/>
          <w:lang w:val="en-GB"/>
        </w:rPr>
        <w:t>5</w:t>
      </w:r>
      <w:r w:rsidRPr="00A50FC8">
        <w:rPr>
          <w:rFonts w:ascii="Arial Narrow" w:hAnsi="Arial Narrow"/>
          <w:sz w:val="24"/>
          <w:szCs w:val="24"/>
          <w:lang w:val="en-GB"/>
        </w:rPr>
        <w:t xml:space="preserve"> ant species were </w:t>
      </w:r>
      <w:r w:rsidR="00027F1B" w:rsidRPr="00A50FC8">
        <w:rPr>
          <w:rFonts w:ascii="Arial Narrow" w:hAnsi="Arial Narrow"/>
          <w:sz w:val="24"/>
          <w:szCs w:val="24"/>
          <w:lang w:val="en-GB"/>
        </w:rPr>
        <w:t>common</w:t>
      </w:r>
      <w:r w:rsidRPr="00A50FC8">
        <w:rPr>
          <w:rFonts w:ascii="Arial Narrow" w:hAnsi="Arial Narrow"/>
          <w:sz w:val="24"/>
          <w:szCs w:val="24"/>
          <w:lang w:val="en-GB"/>
        </w:rPr>
        <w:t xml:space="preserve"> between the</w:t>
      </w:r>
      <w:r w:rsidR="00CB6ED4" w:rsidRPr="00A50FC8">
        <w:rPr>
          <w:rFonts w:ascii="Arial Narrow" w:hAnsi="Arial Narrow"/>
          <w:sz w:val="24"/>
          <w:szCs w:val="24"/>
          <w:lang w:val="en-GB"/>
        </w:rPr>
        <w:t>se</w:t>
      </w:r>
      <w:del w:id="146" w:author="Autor">
        <w:r w:rsidR="00CB6ED4" w:rsidRPr="00A50FC8" w:rsidDel="00A639AF">
          <w:rPr>
            <w:rFonts w:ascii="Arial Narrow" w:hAnsi="Arial Narrow"/>
            <w:sz w:val="24"/>
            <w:szCs w:val="24"/>
            <w:lang w:val="en-GB"/>
          </w:rPr>
          <w:delText>s</w:delText>
        </w:r>
      </w:del>
      <w:r w:rsidRPr="00A50FC8">
        <w:rPr>
          <w:rFonts w:ascii="Arial Narrow" w:hAnsi="Arial Narrow"/>
          <w:sz w:val="24"/>
          <w:szCs w:val="24"/>
          <w:lang w:val="en-GB"/>
        </w:rPr>
        <w:t xml:space="preserve"> </w:t>
      </w:r>
      <w:r w:rsidR="00DA0439" w:rsidRPr="00A50FC8">
        <w:rPr>
          <w:rFonts w:ascii="Arial Narrow" w:hAnsi="Arial Narrow"/>
          <w:sz w:val="24"/>
          <w:szCs w:val="24"/>
          <w:lang w:val="en-GB"/>
        </w:rPr>
        <w:t>greenspaces</w:t>
      </w:r>
      <w:r w:rsidRPr="00A50FC8">
        <w:rPr>
          <w:rFonts w:ascii="Arial Narrow" w:hAnsi="Arial Narrow"/>
          <w:sz w:val="24"/>
          <w:szCs w:val="24"/>
          <w:lang w:val="en-GB"/>
        </w:rPr>
        <w:t xml:space="preserve">. </w:t>
      </w:r>
      <w:r w:rsidR="00510905" w:rsidRPr="00A50FC8">
        <w:rPr>
          <w:rFonts w:ascii="Arial Narrow" w:hAnsi="Arial Narrow"/>
          <w:sz w:val="24"/>
          <w:szCs w:val="24"/>
          <w:lang w:val="en-GB"/>
        </w:rPr>
        <w:t>Sixteen and thirteen of these common species thrive in Forest (FoNA) and Reafforested Plot of University (</w:t>
      </w:r>
      <w:proofErr w:type="spellStart"/>
      <w:r w:rsidR="00510905" w:rsidRPr="00A50FC8">
        <w:rPr>
          <w:rFonts w:ascii="Arial Narrow" w:hAnsi="Arial Narrow"/>
          <w:sz w:val="24"/>
          <w:szCs w:val="24"/>
          <w:lang w:val="en-GB"/>
        </w:rPr>
        <w:t>ReNA</w:t>
      </w:r>
      <w:proofErr w:type="spellEnd"/>
      <w:r w:rsidR="00510905" w:rsidRPr="00A50FC8">
        <w:rPr>
          <w:rFonts w:ascii="Arial Narrow" w:hAnsi="Arial Narrow"/>
          <w:sz w:val="24"/>
          <w:szCs w:val="24"/>
          <w:lang w:val="en-GB"/>
        </w:rPr>
        <w:t>), respectively</w:t>
      </w:r>
      <w:r w:rsidR="009B59FE" w:rsidRPr="00A50FC8">
        <w:rPr>
          <w:rFonts w:ascii="Arial Narrow" w:hAnsi="Arial Narrow"/>
          <w:sz w:val="24"/>
          <w:szCs w:val="24"/>
          <w:lang w:val="en-GB"/>
        </w:rPr>
        <w:t>.</w:t>
      </w:r>
      <w:r w:rsidR="00510905" w:rsidRPr="00A50FC8">
        <w:rPr>
          <w:rFonts w:ascii="Arial Narrow" w:hAnsi="Arial Narrow"/>
          <w:sz w:val="24"/>
          <w:szCs w:val="24"/>
          <w:lang w:val="en-GB"/>
        </w:rPr>
        <w:t xml:space="preserve"> </w:t>
      </w:r>
      <w:r w:rsidR="002E024D" w:rsidRPr="00A50FC8">
        <w:rPr>
          <w:rFonts w:ascii="Arial Narrow" w:hAnsi="Arial Narrow"/>
          <w:sz w:val="24"/>
          <w:szCs w:val="24"/>
          <w:lang w:val="en-GB"/>
        </w:rPr>
        <w:t xml:space="preserve">The most abundant </w:t>
      </w:r>
      <w:r w:rsidR="00027F1B" w:rsidRPr="00A50FC8">
        <w:rPr>
          <w:rFonts w:ascii="Arial Narrow" w:hAnsi="Arial Narrow"/>
          <w:sz w:val="24"/>
          <w:szCs w:val="24"/>
          <w:lang w:val="en-GB"/>
        </w:rPr>
        <w:t xml:space="preserve">common </w:t>
      </w:r>
      <w:r w:rsidR="002E024D" w:rsidRPr="00A50FC8">
        <w:rPr>
          <w:rFonts w:ascii="Arial Narrow" w:hAnsi="Arial Narrow"/>
          <w:sz w:val="24"/>
          <w:szCs w:val="24"/>
          <w:lang w:val="en-GB"/>
        </w:rPr>
        <w:t xml:space="preserve">species were </w:t>
      </w:r>
      <w:r w:rsidR="002D5455" w:rsidRPr="00A50FC8">
        <w:rPr>
          <w:rFonts w:ascii="Arial Narrow" w:hAnsi="Arial Narrow"/>
          <w:sz w:val="24"/>
          <w:szCs w:val="24"/>
          <w:lang w:val="en-GB"/>
        </w:rPr>
        <w:t xml:space="preserve">the invasive </w:t>
      </w:r>
      <w:r w:rsidR="002E024D" w:rsidRPr="00A50FC8">
        <w:rPr>
          <w:rFonts w:ascii="Arial Narrow" w:hAnsi="Arial Narrow"/>
          <w:i/>
          <w:iCs/>
          <w:sz w:val="24"/>
          <w:szCs w:val="24"/>
          <w:lang w:val="en-GB"/>
        </w:rPr>
        <w:t>Paratrechina longicornis</w:t>
      </w:r>
      <w:r w:rsidR="002E024D" w:rsidRPr="00A50FC8">
        <w:rPr>
          <w:rFonts w:ascii="Arial Narrow" w:hAnsi="Arial Narrow"/>
          <w:sz w:val="24"/>
          <w:szCs w:val="24"/>
          <w:lang w:val="en-GB"/>
        </w:rPr>
        <w:t xml:space="preserve"> (24.</w:t>
      </w:r>
      <w:r w:rsidR="00350514" w:rsidRPr="00A50FC8">
        <w:rPr>
          <w:rFonts w:ascii="Arial Narrow" w:hAnsi="Arial Narrow"/>
          <w:sz w:val="24"/>
          <w:szCs w:val="24"/>
          <w:lang w:val="en-GB"/>
        </w:rPr>
        <w:t>69</w:t>
      </w:r>
      <w:r w:rsidR="002E024D" w:rsidRPr="00A50FC8">
        <w:rPr>
          <w:rFonts w:ascii="Arial Narrow" w:hAnsi="Arial Narrow"/>
          <w:sz w:val="24"/>
          <w:szCs w:val="24"/>
          <w:lang w:val="en-GB"/>
        </w:rPr>
        <w:t xml:space="preserve">% of total abundance) followed by </w:t>
      </w:r>
      <w:r w:rsidR="002E024D" w:rsidRPr="00A50FC8">
        <w:rPr>
          <w:rFonts w:ascii="Arial Narrow" w:hAnsi="Arial Narrow"/>
          <w:i/>
          <w:iCs/>
          <w:sz w:val="24"/>
          <w:szCs w:val="24"/>
          <w:lang w:val="en-GB"/>
        </w:rPr>
        <w:t xml:space="preserve">Pheidole </w:t>
      </w:r>
      <w:proofErr w:type="spellStart"/>
      <w:r w:rsidR="002E024D" w:rsidRPr="00A50FC8">
        <w:rPr>
          <w:rFonts w:ascii="Arial Narrow" w:hAnsi="Arial Narrow"/>
          <w:i/>
          <w:iCs/>
          <w:sz w:val="24"/>
          <w:szCs w:val="24"/>
          <w:lang w:val="en-GB"/>
        </w:rPr>
        <w:t>buchholzi</w:t>
      </w:r>
      <w:proofErr w:type="spellEnd"/>
      <w:r w:rsidR="002E024D" w:rsidRPr="00A50FC8">
        <w:rPr>
          <w:rFonts w:ascii="Arial Narrow" w:hAnsi="Arial Narrow"/>
          <w:sz w:val="24"/>
          <w:szCs w:val="24"/>
          <w:lang w:val="en-GB"/>
        </w:rPr>
        <w:t xml:space="preserve"> (15.7</w:t>
      </w:r>
      <w:r w:rsidR="00350514" w:rsidRPr="00A50FC8">
        <w:rPr>
          <w:rFonts w:ascii="Arial Narrow" w:hAnsi="Arial Narrow"/>
          <w:sz w:val="24"/>
          <w:szCs w:val="24"/>
          <w:lang w:val="en-GB"/>
        </w:rPr>
        <w:t>0</w:t>
      </w:r>
      <w:r w:rsidR="002E024D" w:rsidRPr="00A50FC8">
        <w:rPr>
          <w:rFonts w:ascii="Arial Narrow" w:hAnsi="Arial Narrow"/>
          <w:sz w:val="24"/>
          <w:szCs w:val="24"/>
          <w:lang w:val="en-GB"/>
        </w:rPr>
        <w:t xml:space="preserve">%), </w:t>
      </w:r>
      <w:proofErr w:type="spellStart"/>
      <w:r w:rsidR="002E024D" w:rsidRPr="00A50FC8">
        <w:rPr>
          <w:rFonts w:ascii="Arial Narrow" w:hAnsi="Arial Narrow"/>
          <w:i/>
          <w:iCs/>
          <w:sz w:val="24"/>
          <w:szCs w:val="24"/>
          <w:lang w:val="en-GB"/>
        </w:rPr>
        <w:t>Oecophylla</w:t>
      </w:r>
      <w:proofErr w:type="spellEnd"/>
      <w:r w:rsidR="002E024D" w:rsidRPr="00A50FC8">
        <w:rPr>
          <w:rFonts w:ascii="Arial Narrow" w:hAnsi="Arial Narrow"/>
          <w:i/>
          <w:iCs/>
          <w:sz w:val="24"/>
          <w:szCs w:val="24"/>
          <w:lang w:val="en-GB"/>
        </w:rPr>
        <w:t xml:space="preserve"> </w:t>
      </w:r>
      <w:proofErr w:type="spellStart"/>
      <w:r w:rsidR="002E024D" w:rsidRPr="00A50FC8">
        <w:rPr>
          <w:rFonts w:ascii="Arial Narrow" w:hAnsi="Arial Narrow"/>
          <w:i/>
          <w:iCs/>
          <w:sz w:val="24"/>
          <w:szCs w:val="24"/>
          <w:lang w:val="en-GB"/>
        </w:rPr>
        <w:t>longinoda</w:t>
      </w:r>
      <w:proofErr w:type="spellEnd"/>
      <w:r w:rsidR="002E024D" w:rsidRPr="00A50FC8">
        <w:rPr>
          <w:rFonts w:ascii="Arial Narrow" w:hAnsi="Arial Narrow"/>
          <w:sz w:val="24"/>
          <w:szCs w:val="24"/>
          <w:lang w:val="en-GB"/>
        </w:rPr>
        <w:t xml:space="preserve"> (7.</w:t>
      </w:r>
      <w:r w:rsidR="00350514" w:rsidRPr="00A50FC8">
        <w:rPr>
          <w:rFonts w:ascii="Arial Narrow" w:hAnsi="Arial Narrow"/>
          <w:sz w:val="24"/>
          <w:szCs w:val="24"/>
          <w:lang w:val="en-GB"/>
        </w:rPr>
        <w:t>28</w:t>
      </w:r>
      <w:r w:rsidR="002E024D" w:rsidRPr="00A50FC8">
        <w:rPr>
          <w:rFonts w:ascii="Arial Narrow" w:hAnsi="Arial Narrow"/>
          <w:sz w:val="24"/>
          <w:szCs w:val="24"/>
          <w:lang w:val="en-GB"/>
        </w:rPr>
        <w:t>%)</w:t>
      </w:r>
      <w:r w:rsidR="00DC0226" w:rsidRPr="00A50FC8">
        <w:rPr>
          <w:rFonts w:ascii="Arial Narrow" w:hAnsi="Arial Narrow"/>
          <w:sz w:val="24"/>
          <w:szCs w:val="24"/>
          <w:lang w:val="en-GB"/>
        </w:rPr>
        <w:t>,</w:t>
      </w:r>
      <w:r w:rsidR="00867B75" w:rsidRPr="00A50FC8">
        <w:rPr>
          <w:rFonts w:ascii="Arial Narrow" w:hAnsi="Arial Narrow"/>
          <w:sz w:val="24"/>
          <w:szCs w:val="24"/>
          <w:lang w:val="en-GB"/>
        </w:rPr>
        <w:t xml:space="preserve"> </w:t>
      </w:r>
      <w:r w:rsidR="00DC0226" w:rsidRPr="00A50FC8">
        <w:rPr>
          <w:rFonts w:ascii="Arial Narrow" w:hAnsi="Arial Narrow"/>
          <w:i/>
          <w:iCs/>
          <w:sz w:val="24"/>
          <w:szCs w:val="24"/>
          <w:lang w:val="en-GB"/>
        </w:rPr>
        <w:t>Pheidole</w:t>
      </w:r>
      <w:r w:rsidR="00DC0226" w:rsidRPr="00A50FC8">
        <w:rPr>
          <w:rFonts w:ascii="Arial Narrow" w:hAnsi="Arial Narrow"/>
          <w:sz w:val="24"/>
          <w:szCs w:val="24"/>
          <w:lang w:val="en-GB"/>
        </w:rPr>
        <w:t xml:space="preserve"> sp. 8 (4.8</w:t>
      </w:r>
      <w:r w:rsidR="00707C4C" w:rsidRPr="00A50FC8">
        <w:rPr>
          <w:rFonts w:ascii="Arial Narrow" w:hAnsi="Arial Narrow"/>
          <w:sz w:val="24"/>
          <w:szCs w:val="24"/>
          <w:lang w:val="en-GB"/>
        </w:rPr>
        <w:t>1</w:t>
      </w:r>
      <w:r w:rsidR="00DC0226" w:rsidRPr="00A50FC8">
        <w:rPr>
          <w:rFonts w:ascii="Arial Narrow" w:hAnsi="Arial Narrow"/>
          <w:sz w:val="24"/>
          <w:szCs w:val="24"/>
          <w:lang w:val="en-GB"/>
        </w:rPr>
        <w:t xml:space="preserve">%), </w:t>
      </w:r>
      <w:r w:rsidR="00DC0226" w:rsidRPr="00A50FC8">
        <w:rPr>
          <w:rFonts w:ascii="Arial Narrow" w:hAnsi="Arial Narrow"/>
          <w:i/>
          <w:iCs/>
          <w:sz w:val="24"/>
          <w:szCs w:val="24"/>
          <w:lang w:val="en-GB"/>
        </w:rPr>
        <w:t>Monomorium</w:t>
      </w:r>
      <w:r w:rsidR="00DC0226" w:rsidRPr="00A50FC8">
        <w:rPr>
          <w:rFonts w:ascii="Arial Narrow" w:hAnsi="Arial Narrow"/>
          <w:sz w:val="24"/>
          <w:szCs w:val="24"/>
          <w:lang w:val="en-GB"/>
        </w:rPr>
        <w:t xml:space="preserve"> </w:t>
      </w:r>
      <w:r w:rsidR="00DC0226" w:rsidRPr="00A50FC8">
        <w:rPr>
          <w:rFonts w:ascii="Arial Narrow" w:hAnsi="Arial Narrow"/>
          <w:i/>
          <w:iCs/>
          <w:sz w:val="24"/>
          <w:szCs w:val="24"/>
          <w:lang w:val="en-GB"/>
        </w:rPr>
        <w:t>bicolor</w:t>
      </w:r>
      <w:r w:rsidR="00DC0226" w:rsidRPr="00A50FC8">
        <w:rPr>
          <w:rFonts w:ascii="Arial Narrow" w:hAnsi="Arial Narrow"/>
          <w:sz w:val="24"/>
          <w:szCs w:val="24"/>
          <w:lang w:val="en-GB"/>
        </w:rPr>
        <w:t xml:space="preserve"> (4.01%), Pheidole sp. 4 (</w:t>
      </w:r>
      <w:del w:id="147" w:author="Autor">
        <w:r w:rsidR="00DC0226" w:rsidRPr="00A50FC8" w:rsidDel="00D911D0">
          <w:rPr>
            <w:rFonts w:ascii="Arial Narrow" w:hAnsi="Arial Narrow"/>
            <w:sz w:val="24"/>
            <w:szCs w:val="24"/>
            <w:lang w:val="en-GB"/>
          </w:rPr>
          <w:delText xml:space="preserve"> </w:delText>
        </w:r>
      </w:del>
      <w:r w:rsidR="00DC0226" w:rsidRPr="00A50FC8">
        <w:rPr>
          <w:rFonts w:ascii="Arial Narrow" w:hAnsi="Arial Narrow"/>
          <w:sz w:val="24"/>
          <w:szCs w:val="24"/>
          <w:lang w:val="en-GB"/>
        </w:rPr>
        <w:t>2.8</w:t>
      </w:r>
      <w:r w:rsidR="00350514" w:rsidRPr="00A50FC8">
        <w:rPr>
          <w:rFonts w:ascii="Arial Narrow" w:hAnsi="Arial Narrow"/>
          <w:sz w:val="24"/>
          <w:szCs w:val="24"/>
          <w:lang w:val="en-GB"/>
        </w:rPr>
        <w:t>1</w:t>
      </w:r>
      <w:r w:rsidR="00DC0226" w:rsidRPr="00A50FC8">
        <w:rPr>
          <w:rFonts w:ascii="Arial Narrow" w:hAnsi="Arial Narrow"/>
          <w:sz w:val="24"/>
          <w:szCs w:val="24"/>
          <w:lang w:val="en-GB"/>
        </w:rPr>
        <w:t>%</w:t>
      </w:r>
      <w:del w:id="148" w:author="Autor">
        <w:r w:rsidR="00DC0226" w:rsidRPr="00A50FC8" w:rsidDel="00D911D0">
          <w:rPr>
            <w:rFonts w:ascii="Arial Narrow" w:hAnsi="Arial Narrow"/>
            <w:sz w:val="24"/>
            <w:szCs w:val="24"/>
            <w:lang w:val="en-GB"/>
          </w:rPr>
          <w:delText xml:space="preserve"> </w:delText>
        </w:r>
      </w:del>
      <w:r w:rsidR="00DC0226" w:rsidRPr="00A50FC8">
        <w:rPr>
          <w:rFonts w:ascii="Arial Narrow" w:hAnsi="Arial Narrow"/>
          <w:sz w:val="24"/>
          <w:szCs w:val="24"/>
          <w:lang w:val="en-GB"/>
        </w:rPr>
        <w:t xml:space="preserve">), </w:t>
      </w:r>
      <w:r w:rsidR="00DC0226" w:rsidRPr="00A50FC8">
        <w:rPr>
          <w:rFonts w:ascii="Arial Narrow" w:hAnsi="Arial Narrow"/>
          <w:i/>
          <w:iCs/>
          <w:sz w:val="24"/>
          <w:szCs w:val="24"/>
          <w:lang w:val="en-GB"/>
        </w:rPr>
        <w:t>Tapinoma</w:t>
      </w:r>
      <w:r w:rsidR="00DC0226" w:rsidRPr="00A50FC8">
        <w:rPr>
          <w:rFonts w:ascii="Arial Narrow" w:hAnsi="Arial Narrow"/>
          <w:sz w:val="24"/>
          <w:szCs w:val="24"/>
          <w:lang w:val="en-GB"/>
        </w:rPr>
        <w:t xml:space="preserve"> </w:t>
      </w:r>
      <w:proofErr w:type="spellStart"/>
      <w:r w:rsidR="00DC0226" w:rsidRPr="00A50FC8">
        <w:rPr>
          <w:rFonts w:ascii="Arial Narrow" w:hAnsi="Arial Narrow"/>
          <w:i/>
          <w:iCs/>
          <w:sz w:val="24"/>
          <w:szCs w:val="24"/>
          <w:lang w:val="en-GB"/>
        </w:rPr>
        <w:t>lugubre</w:t>
      </w:r>
      <w:proofErr w:type="spellEnd"/>
      <w:r w:rsidR="00DC0226" w:rsidRPr="00A50FC8">
        <w:rPr>
          <w:rFonts w:ascii="Arial Narrow" w:hAnsi="Arial Narrow"/>
          <w:sz w:val="24"/>
          <w:szCs w:val="24"/>
          <w:lang w:val="en-GB"/>
        </w:rPr>
        <w:t xml:space="preserve"> (2.3</w:t>
      </w:r>
      <w:r w:rsidR="00027F1B" w:rsidRPr="00A50FC8">
        <w:rPr>
          <w:rFonts w:ascii="Arial Narrow" w:hAnsi="Arial Narrow"/>
          <w:sz w:val="24"/>
          <w:szCs w:val="24"/>
          <w:lang w:val="en-GB"/>
        </w:rPr>
        <w:t>2</w:t>
      </w:r>
      <w:proofErr w:type="gramStart"/>
      <w:r w:rsidR="00DC0226" w:rsidRPr="00A50FC8">
        <w:rPr>
          <w:rFonts w:ascii="Arial Narrow" w:hAnsi="Arial Narrow"/>
          <w:sz w:val="24"/>
          <w:szCs w:val="24"/>
          <w:lang w:val="en-GB"/>
        </w:rPr>
        <w:t>% )</w:t>
      </w:r>
      <w:proofErr w:type="gramEnd"/>
      <w:r w:rsidR="00350514" w:rsidRPr="00A50FC8">
        <w:rPr>
          <w:rFonts w:ascii="Arial Narrow" w:hAnsi="Arial Narrow"/>
          <w:sz w:val="24"/>
          <w:szCs w:val="24"/>
          <w:lang w:val="en-GB"/>
        </w:rPr>
        <w:t xml:space="preserve">, </w:t>
      </w:r>
      <w:proofErr w:type="spellStart"/>
      <w:r w:rsidR="00DC0226" w:rsidRPr="00A50FC8">
        <w:rPr>
          <w:rFonts w:ascii="Arial Narrow" w:hAnsi="Arial Narrow"/>
          <w:i/>
          <w:iCs/>
          <w:sz w:val="24"/>
          <w:szCs w:val="24"/>
          <w:lang w:val="en-GB"/>
        </w:rPr>
        <w:t>Odontomachus</w:t>
      </w:r>
      <w:proofErr w:type="spellEnd"/>
      <w:r w:rsidR="00DC0226" w:rsidRPr="00A50FC8">
        <w:rPr>
          <w:rFonts w:ascii="Arial Narrow" w:hAnsi="Arial Narrow"/>
          <w:sz w:val="24"/>
          <w:szCs w:val="24"/>
          <w:lang w:val="en-GB"/>
        </w:rPr>
        <w:t xml:space="preserve"> </w:t>
      </w:r>
      <w:r w:rsidR="00DC0226" w:rsidRPr="00A50FC8">
        <w:rPr>
          <w:rFonts w:ascii="Arial Narrow" w:hAnsi="Arial Narrow"/>
          <w:i/>
          <w:iCs/>
          <w:sz w:val="24"/>
          <w:szCs w:val="24"/>
          <w:lang w:val="en-GB"/>
        </w:rPr>
        <w:t>troglodytes</w:t>
      </w:r>
      <w:r w:rsidR="00DC0226" w:rsidRPr="00A50FC8">
        <w:rPr>
          <w:rFonts w:ascii="Arial Narrow" w:hAnsi="Arial Narrow"/>
          <w:sz w:val="24"/>
          <w:szCs w:val="24"/>
          <w:lang w:val="en-GB"/>
        </w:rPr>
        <w:t xml:space="preserve"> (</w:t>
      </w:r>
      <w:r w:rsidR="00707C4C" w:rsidRPr="00A50FC8">
        <w:rPr>
          <w:rFonts w:ascii="Arial Narrow" w:hAnsi="Arial Narrow"/>
          <w:sz w:val="24"/>
          <w:szCs w:val="24"/>
          <w:lang w:val="en-GB"/>
        </w:rPr>
        <w:t>2.43</w:t>
      </w:r>
      <w:ins w:id="149" w:author="Autor">
        <w:r w:rsidR="00D911D0">
          <w:rPr>
            <w:rFonts w:ascii="Arial Narrow" w:hAnsi="Arial Narrow"/>
            <w:sz w:val="24"/>
            <w:szCs w:val="24"/>
            <w:lang w:val="en-GB"/>
          </w:rPr>
          <w:t>%</w:t>
        </w:r>
      </w:ins>
      <w:del w:id="150" w:author="Autor">
        <w:r w:rsidR="00DC0226" w:rsidRPr="00A50FC8" w:rsidDel="00D911D0">
          <w:rPr>
            <w:rFonts w:ascii="Arial Narrow" w:hAnsi="Arial Narrow"/>
            <w:sz w:val="24"/>
            <w:szCs w:val="24"/>
            <w:lang w:val="en-GB"/>
          </w:rPr>
          <w:delText xml:space="preserve"> </w:delText>
        </w:r>
      </w:del>
      <w:r w:rsidR="00DC0226" w:rsidRPr="00A50FC8">
        <w:rPr>
          <w:rFonts w:ascii="Arial Narrow" w:hAnsi="Arial Narrow"/>
          <w:sz w:val="24"/>
          <w:szCs w:val="24"/>
          <w:lang w:val="en-GB"/>
        </w:rPr>
        <w:t>)</w:t>
      </w:r>
      <w:r w:rsidR="00350514" w:rsidRPr="00A50FC8">
        <w:rPr>
          <w:rFonts w:ascii="Arial Narrow" w:hAnsi="Arial Narrow"/>
          <w:sz w:val="24"/>
          <w:szCs w:val="24"/>
          <w:lang w:val="en-GB"/>
        </w:rPr>
        <w:t xml:space="preserve">, </w:t>
      </w:r>
      <w:r w:rsidR="00350514" w:rsidRPr="00A50FC8">
        <w:rPr>
          <w:rFonts w:ascii="Arial Narrow" w:hAnsi="Arial Narrow"/>
          <w:i/>
          <w:iCs/>
          <w:sz w:val="24"/>
          <w:szCs w:val="24"/>
          <w:lang w:val="en-GB"/>
        </w:rPr>
        <w:t>Monomorium occidentale</w:t>
      </w:r>
      <w:r w:rsidR="00350514" w:rsidRPr="00A50FC8">
        <w:rPr>
          <w:rFonts w:ascii="Arial Narrow" w:hAnsi="Arial Narrow"/>
          <w:sz w:val="24"/>
          <w:szCs w:val="24"/>
          <w:lang w:val="en-GB"/>
        </w:rPr>
        <w:t xml:space="preserve"> (2.26%)</w:t>
      </w:r>
      <w:r w:rsidR="00027F1B" w:rsidRPr="00A50FC8">
        <w:rPr>
          <w:rFonts w:ascii="Arial Narrow" w:hAnsi="Arial Narrow"/>
          <w:sz w:val="24"/>
          <w:szCs w:val="24"/>
          <w:lang w:val="en-GB"/>
        </w:rPr>
        <w:t>.</w:t>
      </w:r>
      <w:r w:rsidR="00867B75" w:rsidRPr="00A50FC8">
        <w:rPr>
          <w:rFonts w:ascii="Arial Narrow" w:hAnsi="Arial Narrow"/>
          <w:sz w:val="24"/>
          <w:szCs w:val="24"/>
          <w:lang w:val="en-GB"/>
        </w:rPr>
        <w:t xml:space="preserve"> The study also detected</w:t>
      </w:r>
      <w:r w:rsidR="002D5455" w:rsidRPr="00A50FC8">
        <w:rPr>
          <w:rFonts w:ascii="Arial Narrow" w:hAnsi="Arial Narrow"/>
          <w:sz w:val="24"/>
          <w:szCs w:val="24"/>
          <w:lang w:val="en-GB"/>
        </w:rPr>
        <w:t xml:space="preserve"> other</w:t>
      </w:r>
      <w:r w:rsidR="00867B75" w:rsidRPr="00A50FC8">
        <w:rPr>
          <w:rFonts w:ascii="Arial Narrow" w:hAnsi="Arial Narrow"/>
          <w:sz w:val="24"/>
          <w:szCs w:val="24"/>
          <w:lang w:val="en-GB"/>
        </w:rPr>
        <w:t xml:space="preserve"> </w:t>
      </w:r>
      <w:r w:rsidR="00FA6C2E" w:rsidRPr="00A50FC8">
        <w:rPr>
          <w:rFonts w:ascii="Arial Narrow" w:hAnsi="Arial Narrow"/>
          <w:sz w:val="24"/>
          <w:szCs w:val="24"/>
          <w:lang w:val="en-GB"/>
        </w:rPr>
        <w:t>invasive</w:t>
      </w:r>
      <w:r w:rsidR="002D5455" w:rsidRPr="00A50FC8">
        <w:rPr>
          <w:rFonts w:ascii="Arial Narrow" w:hAnsi="Arial Narrow"/>
          <w:sz w:val="24"/>
          <w:szCs w:val="24"/>
          <w:lang w:val="en-GB"/>
        </w:rPr>
        <w:t xml:space="preserve"> ant</w:t>
      </w:r>
      <w:ins w:id="151" w:author="Autor">
        <w:r w:rsidR="004A40FD">
          <w:rPr>
            <w:rFonts w:ascii="Arial Narrow" w:hAnsi="Arial Narrow"/>
            <w:sz w:val="24"/>
            <w:szCs w:val="24"/>
            <w:lang w:val="en-GB"/>
          </w:rPr>
          <w:t>s</w:t>
        </w:r>
      </w:ins>
      <w:r w:rsidR="002D5455" w:rsidRPr="00A50FC8">
        <w:rPr>
          <w:rFonts w:ascii="Arial Narrow" w:hAnsi="Arial Narrow"/>
          <w:sz w:val="24"/>
          <w:szCs w:val="24"/>
          <w:lang w:val="en-GB"/>
        </w:rPr>
        <w:t xml:space="preserve"> like </w:t>
      </w:r>
      <w:r w:rsidR="00FF1F6B" w:rsidRPr="00A50FC8">
        <w:rPr>
          <w:rFonts w:ascii="Arial Narrow" w:hAnsi="Arial Narrow"/>
          <w:i/>
          <w:iCs/>
          <w:sz w:val="24"/>
          <w:szCs w:val="24"/>
          <w:lang w:val="en-GB"/>
        </w:rPr>
        <w:t xml:space="preserve">Cardyocondyla </w:t>
      </w:r>
      <w:proofErr w:type="spellStart"/>
      <w:r w:rsidR="00FF1F6B" w:rsidRPr="00A50FC8">
        <w:rPr>
          <w:rFonts w:ascii="Arial Narrow" w:hAnsi="Arial Narrow"/>
          <w:i/>
          <w:iCs/>
          <w:sz w:val="24"/>
          <w:szCs w:val="24"/>
          <w:lang w:val="en-GB"/>
        </w:rPr>
        <w:t>emeryi</w:t>
      </w:r>
      <w:proofErr w:type="spellEnd"/>
      <w:r w:rsidR="00FF1F6B" w:rsidRPr="00A50FC8">
        <w:rPr>
          <w:rFonts w:ascii="Arial Narrow" w:hAnsi="Arial Narrow"/>
          <w:sz w:val="24"/>
          <w:szCs w:val="24"/>
          <w:lang w:val="en-GB"/>
        </w:rPr>
        <w:t xml:space="preserve">, </w:t>
      </w:r>
      <w:r w:rsidR="002D5455" w:rsidRPr="00A50FC8">
        <w:rPr>
          <w:rFonts w:ascii="Arial Narrow" w:hAnsi="Arial Narrow"/>
          <w:i/>
          <w:iCs/>
          <w:sz w:val="24"/>
          <w:szCs w:val="24"/>
          <w:lang w:val="en-GB"/>
        </w:rPr>
        <w:t>Tapinoma melano</w:t>
      </w:r>
      <w:r w:rsidR="00FF1F6B" w:rsidRPr="00A50FC8">
        <w:rPr>
          <w:rFonts w:ascii="Arial Narrow" w:hAnsi="Arial Narrow"/>
          <w:i/>
          <w:iCs/>
          <w:sz w:val="24"/>
          <w:szCs w:val="24"/>
          <w:lang w:val="en-GB"/>
        </w:rPr>
        <w:t>cephalum,</w:t>
      </w:r>
      <w:r w:rsidR="00FF1F6B" w:rsidRPr="00A50FC8">
        <w:rPr>
          <w:rFonts w:ascii="Arial Narrow" w:hAnsi="Arial Narrow"/>
          <w:sz w:val="24"/>
          <w:szCs w:val="24"/>
          <w:lang w:val="en-GB"/>
        </w:rPr>
        <w:t xml:space="preserve"> </w:t>
      </w:r>
      <w:r w:rsidR="00FF1F6B" w:rsidRPr="00A50FC8">
        <w:rPr>
          <w:rFonts w:ascii="Arial Narrow" w:hAnsi="Arial Narrow"/>
          <w:i/>
          <w:iCs/>
          <w:sz w:val="24"/>
          <w:szCs w:val="24"/>
          <w:lang w:val="en-GB"/>
        </w:rPr>
        <w:t>Monomorium floricola</w:t>
      </w:r>
      <w:r w:rsidR="00FF1F6B" w:rsidRPr="00A50FC8">
        <w:rPr>
          <w:rFonts w:ascii="Arial Narrow" w:hAnsi="Arial Narrow"/>
          <w:sz w:val="24"/>
          <w:szCs w:val="24"/>
          <w:lang w:val="en-GB"/>
        </w:rPr>
        <w:t xml:space="preserve">, </w:t>
      </w:r>
      <w:r w:rsidR="00FF1F6B" w:rsidRPr="00A50FC8">
        <w:rPr>
          <w:rFonts w:ascii="Arial Narrow" w:hAnsi="Arial Narrow"/>
          <w:i/>
          <w:iCs/>
          <w:sz w:val="24"/>
          <w:szCs w:val="24"/>
          <w:lang w:val="en-GB"/>
        </w:rPr>
        <w:t>Solenopsis globularia</w:t>
      </w:r>
      <w:r w:rsidR="00FF1F6B" w:rsidRPr="00A50FC8">
        <w:rPr>
          <w:rFonts w:ascii="Arial Narrow" w:hAnsi="Arial Narrow"/>
          <w:sz w:val="24"/>
          <w:szCs w:val="24"/>
          <w:lang w:val="en-GB"/>
        </w:rPr>
        <w:t xml:space="preserve"> and </w:t>
      </w:r>
      <w:r w:rsidR="00FF1F6B" w:rsidRPr="00A50FC8">
        <w:rPr>
          <w:rFonts w:ascii="Arial Narrow" w:hAnsi="Arial Narrow"/>
          <w:i/>
          <w:iCs/>
          <w:sz w:val="24"/>
          <w:szCs w:val="24"/>
          <w:lang w:val="en-GB"/>
        </w:rPr>
        <w:t>Tetramorium simillimum</w:t>
      </w:r>
      <w:r w:rsidR="00FF1F6B" w:rsidRPr="00A50FC8">
        <w:rPr>
          <w:rFonts w:ascii="Arial Narrow" w:hAnsi="Arial Narrow"/>
          <w:sz w:val="24"/>
          <w:szCs w:val="24"/>
          <w:lang w:val="en-GB"/>
        </w:rPr>
        <w:t xml:space="preserve"> that occurred in greenspaces sampled (Figure </w:t>
      </w:r>
      <w:r w:rsidR="00BE02A6" w:rsidRPr="00A50FC8">
        <w:rPr>
          <w:rFonts w:ascii="Arial Narrow" w:hAnsi="Arial Narrow"/>
          <w:sz w:val="24"/>
          <w:szCs w:val="24"/>
          <w:lang w:val="en-GB"/>
        </w:rPr>
        <w:t>5).</w:t>
      </w:r>
      <w:del w:id="152" w:author="Autor">
        <w:r w:rsidR="00FF1F6B" w:rsidRPr="00A50FC8" w:rsidDel="00D911D0">
          <w:rPr>
            <w:rFonts w:ascii="Arial Narrow" w:hAnsi="Arial Narrow"/>
            <w:sz w:val="24"/>
            <w:szCs w:val="24"/>
            <w:lang w:val="en-GB"/>
          </w:rPr>
          <w:delText xml:space="preserve"> </w:delText>
        </w:r>
      </w:del>
    </w:p>
    <w:p w14:paraId="38DA8394" w14:textId="3C83BE1C" w:rsidR="00BE02A6" w:rsidRPr="00A50FC8" w:rsidRDefault="00A93888" w:rsidP="00A93888">
      <w:pPr>
        <w:tabs>
          <w:tab w:val="left" w:pos="8505"/>
        </w:tabs>
        <w:spacing w:after="0" w:line="240" w:lineRule="auto"/>
        <w:ind w:right="567"/>
        <w:jc w:val="both"/>
        <w:rPr>
          <w:rFonts w:ascii="Arial Narrow" w:hAnsi="Arial Narrow"/>
          <w:sz w:val="24"/>
          <w:szCs w:val="24"/>
          <w:lang w:val="en-GB"/>
        </w:rPr>
      </w:pPr>
      <w:r w:rsidRPr="00A50FC8">
        <w:rPr>
          <w:noProof/>
        </w:rPr>
        <w:drawing>
          <wp:anchor distT="0" distB="0" distL="114300" distR="114300" simplePos="0" relativeHeight="251687936" behindDoc="1" locked="0" layoutInCell="1" allowOverlap="1" wp14:anchorId="1791D4AA" wp14:editId="3671B408">
            <wp:simplePos x="0" y="0"/>
            <wp:positionH relativeFrom="column">
              <wp:posOffset>48895</wp:posOffset>
            </wp:positionH>
            <wp:positionV relativeFrom="paragraph">
              <wp:posOffset>157132</wp:posOffset>
            </wp:positionV>
            <wp:extent cx="4502988" cy="33782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2988" cy="3378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86E8F" w14:textId="53481CE0" w:rsidR="00BE02A6" w:rsidRPr="00A50FC8" w:rsidRDefault="00BE02A6" w:rsidP="001D2A41">
      <w:pPr>
        <w:tabs>
          <w:tab w:val="left" w:pos="8505"/>
        </w:tabs>
        <w:spacing w:after="0" w:line="240" w:lineRule="auto"/>
        <w:ind w:right="567"/>
        <w:jc w:val="both"/>
        <w:rPr>
          <w:rFonts w:ascii="Arial Narrow" w:hAnsi="Arial Narrow"/>
          <w:sz w:val="24"/>
          <w:szCs w:val="24"/>
          <w:lang w:val="en-GB"/>
        </w:rPr>
      </w:pPr>
    </w:p>
    <w:p w14:paraId="1DB41A01" w14:textId="5DA5CBAE" w:rsidR="00BE02A6" w:rsidRPr="00A50FC8" w:rsidRDefault="00BE02A6" w:rsidP="001D2A41">
      <w:pPr>
        <w:tabs>
          <w:tab w:val="left" w:pos="8505"/>
        </w:tabs>
        <w:spacing w:after="0" w:line="240" w:lineRule="auto"/>
        <w:ind w:right="567"/>
        <w:jc w:val="both"/>
        <w:rPr>
          <w:rFonts w:ascii="Arial Narrow" w:hAnsi="Arial Narrow"/>
          <w:sz w:val="24"/>
          <w:szCs w:val="24"/>
          <w:lang w:val="en-GB"/>
        </w:rPr>
      </w:pPr>
    </w:p>
    <w:p w14:paraId="67A945C4" w14:textId="5088B726" w:rsidR="00BE02A6" w:rsidRPr="00A50FC8" w:rsidRDefault="00BE02A6" w:rsidP="001D2A41">
      <w:pPr>
        <w:tabs>
          <w:tab w:val="left" w:pos="8505"/>
        </w:tabs>
        <w:spacing w:after="0" w:line="240" w:lineRule="auto"/>
        <w:ind w:right="567"/>
        <w:jc w:val="both"/>
        <w:rPr>
          <w:rFonts w:ascii="Arial Narrow" w:hAnsi="Arial Narrow"/>
          <w:sz w:val="24"/>
          <w:szCs w:val="24"/>
          <w:lang w:val="en-GB"/>
        </w:rPr>
      </w:pPr>
    </w:p>
    <w:p w14:paraId="04815986" w14:textId="77777777" w:rsidR="00BE02A6" w:rsidRPr="00A50FC8" w:rsidRDefault="00BE02A6" w:rsidP="001D2A41">
      <w:pPr>
        <w:tabs>
          <w:tab w:val="left" w:pos="8505"/>
        </w:tabs>
        <w:spacing w:after="0" w:line="240" w:lineRule="auto"/>
        <w:ind w:right="567"/>
        <w:jc w:val="both"/>
        <w:rPr>
          <w:rFonts w:ascii="Arial Narrow" w:hAnsi="Arial Narrow"/>
          <w:sz w:val="24"/>
          <w:szCs w:val="24"/>
          <w:lang w:val="en-GB"/>
        </w:rPr>
      </w:pPr>
    </w:p>
    <w:p w14:paraId="73D6C7E2" w14:textId="48E0AE9B"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762F8681" w14:textId="73BA02A0"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EA517C9" w14:textId="1A53361C"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99CFC53" w14:textId="0ADB6072"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DF9F383" w14:textId="5E835C9C"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261CEAE" w14:textId="1B66BC7B"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2D83A172" w14:textId="400CEA57"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7DE48817" w14:textId="56D669AB"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8FAADAA" w14:textId="6B051D9C"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4B66C6B1" w14:textId="68D57E27"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15587AA" w14:textId="14F3EA87"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C79062C" w14:textId="23081A11"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1B2C5A4" w14:textId="1ED39E0E"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7632F6A" w14:textId="0A01D57B"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9DF1C74" w14:textId="4BB298C0"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7633B4C4" w14:textId="77777777" w:rsidR="00A93888" w:rsidRPr="00A50FC8" w:rsidRDefault="00A93888" w:rsidP="001D2A41">
      <w:pPr>
        <w:tabs>
          <w:tab w:val="left" w:pos="8505"/>
        </w:tabs>
        <w:spacing w:after="0" w:line="240" w:lineRule="auto"/>
        <w:ind w:right="567"/>
        <w:jc w:val="both"/>
        <w:rPr>
          <w:rFonts w:ascii="Arial Narrow" w:hAnsi="Arial Narrow"/>
          <w:b/>
          <w:bCs/>
          <w:sz w:val="24"/>
          <w:szCs w:val="24"/>
          <w:lang w:val="en-GB"/>
        </w:rPr>
      </w:pPr>
    </w:p>
    <w:p w14:paraId="51C41F10" w14:textId="3C467643" w:rsidR="00263530" w:rsidRPr="00A50FC8" w:rsidRDefault="00263530" w:rsidP="00A135C3">
      <w:pPr>
        <w:tabs>
          <w:tab w:val="left" w:pos="8505"/>
        </w:tabs>
        <w:spacing w:after="0" w:line="360" w:lineRule="auto"/>
        <w:ind w:right="567"/>
        <w:jc w:val="both"/>
        <w:rPr>
          <w:rFonts w:ascii="Arial Narrow" w:hAnsi="Arial Narrow"/>
          <w:i/>
          <w:iCs/>
          <w:lang w:val="en-GB"/>
        </w:rPr>
      </w:pPr>
      <w:r w:rsidRPr="00A50FC8">
        <w:rPr>
          <w:rFonts w:ascii="Arial Narrow" w:hAnsi="Arial Narrow"/>
          <w:b/>
          <w:bCs/>
          <w:sz w:val="24"/>
          <w:szCs w:val="24"/>
          <w:lang w:val="en-GB"/>
        </w:rPr>
        <w:lastRenderedPageBreak/>
        <w:t xml:space="preserve">Figure 4. </w:t>
      </w:r>
      <w:r w:rsidRPr="00A50FC8">
        <w:rPr>
          <w:rFonts w:ascii="Arial Narrow" w:hAnsi="Arial Narrow"/>
          <w:sz w:val="24"/>
          <w:szCs w:val="24"/>
          <w:lang w:val="en-GB"/>
        </w:rPr>
        <w:t>Non-metric multidimensional scaling (NMDS)</w:t>
      </w:r>
      <w:r w:rsidR="00DA0439" w:rsidRPr="00A50FC8">
        <w:rPr>
          <w:rFonts w:ascii="Arial Narrow" w:hAnsi="Arial Narrow"/>
          <w:sz w:val="24"/>
          <w:szCs w:val="24"/>
          <w:lang w:val="en-GB"/>
        </w:rPr>
        <w:t xml:space="preserve"> plot showing </w:t>
      </w:r>
      <w:r w:rsidRPr="00A50FC8">
        <w:rPr>
          <w:rFonts w:ascii="Arial Narrow" w:hAnsi="Arial Narrow"/>
          <w:sz w:val="24"/>
          <w:szCs w:val="24"/>
          <w:lang w:val="en-GB"/>
        </w:rPr>
        <w:t xml:space="preserve">ant community composition following the greenspaces. </w:t>
      </w: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Ferraille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00860B9D" w14:textId="7007C1E1" w:rsidR="00D35B11" w:rsidRDefault="00D35B11" w:rsidP="00A135C3">
      <w:pPr>
        <w:tabs>
          <w:tab w:val="left" w:pos="8505"/>
        </w:tabs>
        <w:spacing w:after="0" w:line="360" w:lineRule="auto"/>
        <w:ind w:right="567"/>
        <w:jc w:val="both"/>
        <w:rPr>
          <w:rFonts w:ascii="Arial Narrow" w:hAnsi="Arial Narrow"/>
          <w:sz w:val="24"/>
          <w:szCs w:val="24"/>
          <w:lang w:val="en-GB"/>
        </w:rPr>
      </w:pPr>
    </w:p>
    <w:p w14:paraId="74A5C2CE" w14:textId="162F5299" w:rsidR="00DD45A5" w:rsidRDefault="00DD45A5" w:rsidP="00A135C3">
      <w:pPr>
        <w:tabs>
          <w:tab w:val="left" w:pos="8505"/>
        </w:tabs>
        <w:spacing w:after="0" w:line="360" w:lineRule="auto"/>
        <w:ind w:right="567"/>
        <w:jc w:val="both"/>
        <w:rPr>
          <w:rFonts w:ascii="Arial Narrow" w:hAnsi="Arial Narrow"/>
          <w:sz w:val="24"/>
          <w:szCs w:val="24"/>
          <w:lang w:val="en-GB"/>
        </w:rPr>
      </w:pPr>
    </w:p>
    <w:p w14:paraId="30807181" w14:textId="4A8F2500" w:rsidR="00DD45A5" w:rsidRDefault="00DD45A5" w:rsidP="00A135C3">
      <w:pPr>
        <w:tabs>
          <w:tab w:val="left" w:pos="8505"/>
        </w:tabs>
        <w:spacing w:after="0" w:line="360" w:lineRule="auto"/>
        <w:ind w:right="567"/>
        <w:jc w:val="both"/>
        <w:rPr>
          <w:rFonts w:ascii="Arial Narrow" w:hAnsi="Arial Narrow"/>
          <w:sz w:val="24"/>
          <w:szCs w:val="24"/>
          <w:lang w:val="en-GB"/>
        </w:rPr>
      </w:pPr>
    </w:p>
    <w:p w14:paraId="708B413F" w14:textId="2952FC55" w:rsidR="00DD45A5" w:rsidRDefault="00DD45A5" w:rsidP="00A135C3">
      <w:pPr>
        <w:tabs>
          <w:tab w:val="left" w:pos="8505"/>
        </w:tabs>
        <w:spacing w:after="0" w:line="360" w:lineRule="auto"/>
        <w:ind w:right="567"/>
        <w:jc w:val="both"/>
        <w:rPr>
          <w:rFonts w:ascii="Arial Narrow" w:hAnsi="Arial Narrow"/>
          <w:sz w:val="24"/>
          <w:szCs w:val="24"/>
          <w:lang w:val="en-GB"/>
        </w:rPr>
      </w:pPr>
    </w:p>
    <w:p w14:paraId="6FA718D3" w14:textId="78704F95" w:rsidR="00DD45A5" w:rsidRDefault="00DD45A5" w:rsidP="00A135C3">
      <w:pPr>
        <w:tabs>
          <w:tab w:val="left" w:pos="8505"/>
        </w:tabs>
        <w:spacing w:after="0" w:line="360" w:lineRule="auto"/>
        <w:ind w:right="567"/>
        <w:jc w:val="both"/>
        <w:rPr>
          <w:rFonts w:ascii="Arial Narrow" w:hAnsi="Arial Narrow"/>
          <w:sz w:val="24"/>
          <w:szCs w:val="24"/>
          <w:lang w:val="en-GB"/>
        </w:rPr>
      </w:pPr>
    </w:p>
    <w:p w14:paraId="07AA0DEE" w14:textId="21E50E3F" w:rsidR="00DD45A5" w:rsidRDefault="00DD45A5" w:rsidP="00A135C3">
      <w:pPr>
        <w:tabs>
          <w:tab w:val="left" w:pos="8505"/>
        </w:tabs>
        <w:spacing w:after="0" w:line="360" w:lineRule="auto"/>
        <w:ind w:right="567"/>
        <w:jc w:val="both"/>
        <w:rPr>
          <w:rFonts w:ascii="Arial Narrow" w:hAnsi="Arial Narrow"/>
          <w:sz w:val="24"/>
          <w:szCs w:val="24"/>
          <w:lang w:val="en-GB"/>
        </w:rPr>
      </w:pPr>
    </w:p>
    <w:p w14:paraId="6B6055DC" w14:textId="69CAC3FE" w:rsidR="00DD45A5" w:rsidRDefault="00DD45A5" w:rsidP="00A135C3">
      <w:pPr>
        <w:tabs>
          <w:tab w:val="left" w:pos="8505"/>
        </w:tabs>
        <w:spacing w:after="0" w:line="360" w:lineRule="auto"/>
        <w:ind w:right="567"/>
        <w:jc w:val="both"/>
        <w:rPr>
          <w:rFonts w:ascii="Arial Narrow" w:hAnsi="Arial Narrow"/>
          <w:sz w:val="24"/>
          <w:szCs w:val="24"/>
          <w:lang w:val="en-GB"/>
        </w:rPr>
      </w:pPr>
    </w:p>
    <w:p w14:paraId="22CDD6D8" w14:textId="77777777" w:rsidR="00DD45A5" w:rsidRPr="00A50FC8" w:rsidRDefault="00DD45A5" w:rsidP="00A135C3">
      <w:pPr>
        <w:tabs>
          <w:tab w:val="left" w:pos="8505"/>
        </w:tabs>
        <w:spacing w:after="0" w:line="360" w:lineRule="auto"/>
        <w:ind w:right="567"/>
        <w:jc w:val="both"/>
        <w:rPr>
          <w:rFonts w:ascii="Arial Narrow" w:hAnsi="Arial Narrow"/>
          <w:sz w:val="24"/>
          <w:szCs w:val="24"/>
          <w:lang w:val="en-GB"/>
        </w:rPr>
      </w:pPr>
    </w:p>
    <w:p w14:paraId="43AD4814" w14:textId="36A8B073" w:rsidR="003D1A03" w:rsidRPr="00A50FC8" w:rsidRDefault="00A135C3" w:rsidP="00A135C3">
      <w:pPr>
        <w:tabs>
          <w:tab w:val="left" w:pos="8505"/>
        </w:tabs>
        <w:spacing w:after="0" w:line="360" w:lineRule="auto"/>
        <w:ind w:right="567"/>
        <w:jc w:val="both"/>
        <w:rPr>
          <w:rFonts w:ascii="Arial Narrow" w:hAnsi="Arial Narrow"/>
          <w:sz w:val="24"/>
          <w:szCs w:val="24"/>
          <w:lang w:val="en-GB"/>
        </w:rPr>
      </w:pPr>
      <w:r w:rsidRPr="00A50FC8">
        <w:rPr>
          <w:noProof/>
          <w:highlight w:val="red"/>
        </w:rPr>
        <w:drawing>
          <wp:anchor distT="0" distB="0" distL="114300" distR="114300" simplePos="0" relativeHeight="251689984" behindDoc="1" locked="0" layoutInCell="1" allowOverlap="1" wp14:anchorId="15330027" wp14:editId="50BA60A9">
            <wp:simplePos x="0" y="0"/>
            <wp:positionH relativeFrom="column">
              <wp:posOffset>-34925</wp:posOffset>
            </wp:positionH>
            <wp:positionV relativeFrom="paragraph">
              <wp:posOffset>20320</wp:posOffset>
            </wp:positionV>
            <wp:extent cx="5520690" cy="3429635"/>
            <wp:effectExtent l="0" t="0" r="3810" b="18415"/>
            <wp:wrapNone/>
            <wp:docPr id="11" name="Chart 11">
              <a:extLst xmlns:a="http://schemas.openxmlformats.org/drawingml/2006/main">
                <a:ext uri="{FF2B5EF4-FFF2-40B4-BE49-F238E27FC236}">
                  <a16:creationId xmlns:a16="http://schemas.microsoft.com/office/drawing/2014/main" id="{7571DC64-A24B-4A64-9123-6D9628D87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793E5B0D" w14:textId="0C8F118B"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67A0C454" w14:textId="3C5A12B7"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5C8047B7" w14:textId="3C8AC46C"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329E3C8D" w14:textId="0AB9E334"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6A18013D" w14:textId="53028710"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364EE77C" w14:textId="57EA1C08" w:rsidR="00D80917" w:rsidRPr="00A50FC8" w:rsidRDefault="00D80917" w:rsidP="00A135C3">
      <w:pPr>
        <w:tabs>
          <w:tab w:val="left" w:pos="8505"/>
        </w:tabs>
        <w:spacing w:after="0" w:line="360" w:lineRule="auto"/>
        <w:ind w:right="567"/>
        <w:jc w:val="both"/>
        <w:rPr>
          <w:rFonts w:ascii="Arial Narrow" w:hAnsi="Arial Narrow"/>
          <w:b/>
          <w:bCs/>
          <w:sz w:val="24"/>
          <w:szCs w:val="24"/>
          <w:lang w:val="en-GB"/>
        </w:rPr>
      </w:pPr>
    </w:p>
    <w:p w14:paraId="21394B13" w14:textId="3B492636"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2E0F73EF" w14:textId="1618A3ED"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05733494" w14:textId="2C3E4A2B"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52FEF9AA" w14:textId="6F9E9893"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325041A1" w14:textId="13C41E3E"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65C8E126" w14:textId="6497C996"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1B0E3C22" w14:textId="77777777" w:rsidR="00D35B11" w:rsidRPr="00A50FC8" w:rsidRDefault="00D35B11" w:rsidP="00A135C3">
      <w:pPr>
        <w:tabs>
          <w:tab w:val="left" w:pos="8505"/>
        </w:tabs>
        <w:spacing w:after="0" w:line="360" w:lineRule="auto"/>
        <w:ind w:right="567"/>
        <w:jc w:val="both"/>
        <w:rPr>
          <w:rFonts w:ascii="Arial Narrow" w:hAnsi="Arial Narrow"/>
          <w:b/>
          <w:bCs/>
          <w:sz w:val="24"/>
          <w:szCs w:val="24"/>
          <w:lang w:val="en-GB"/>
        </w:rPr>
      </w:pPr>
    </w:p>
    <w:p w14:paraId="5CB43A80" w14:textId="4EC9494F" w:rsidR="00EE6F95" w:rsidRPr="00A50FC8" w:rsidRDefault="00BE02A6" w:rsidP="00A135C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sz w:val="24"/>
          <w:szCs w:val="24"/>
          <w:lang w:val="en-GB"/>
        </w:rPr>
        <w:t xml:space="preserve">Figure 5. </w:t>
      </w:r>
      <w:r w:rsidRPr="00A50FC8">
        <w:rPr>
          <w:rFonts w:ascii="Arial Narrow" w:hAnsi="Arial Narrow"/>
          <w:sz w:val="24"/>
          <w:szCs w:val="24"/>
          <w:lang w:val="en-GB"/>
        </w:rPr>
        <w:t>Abundance of invasive ant species in greenspaces</w:t>
      </w:r>
      <w:r w:rsidR="00396F70" w:rsidRPr="00A50FC8">
        <w:rPr>
          <w:rFonts w:ascii="Arial Narrow" w:hAnsi="Arial Narrow"/>
          <w:sz w:val="24"/>
          <w:szCs w:val="24"/>
          <w:lang w:val="en-GB"/>
        </w:rPr>
        <w:t>.</w:t>
      </w:r>
    </w:p>
    <w:p w14:paraId="7A33E20B" w14:textId="1107EFA1" w:rsidR="00396F70" w:rsidRPr="00A50FC8" w:rsidRDefault="00396F70" w:rsidP="00A135C3">
      <w:pPr>
        <w:tabs>
          <w:tab w:val="left" w:pos="8505"/>
        </w:tabs>
        <w:spacing w:after="0" w:line="360" w:lineRule="auto"/>
        <w:ind w:right="567"/>
        <w:jc w:val="both"/>
        <w:rPr>
          <w:rFonts w:ascii="Arial Narrow" w:hAnsi="Arial Narrow"/>
          <w:i/>
          <w:iCs/>
          <w:lang w:val="en-GB"/>
        </w:rPr>
      </w:pP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Ferraille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517D9CB9" w14:textId="1F826234" w:rsidR="00EE6F95" w:rsidRPr="00A50FC8" w:rsidRDefault="00EE6F95" w:rsidP="00A135C3">
      <w:pPr>
        <w:tabs>
          <w:tab w:val="left" w:pos="8505"/>
        </w:tabs>
        <w:spacing w:after="0" w:line="360" w:lineRule="auto"/>
        <w:ind w:right="567"/>
        <w:jc w:val="both"/>
        <w:rPr>
          <w:rFonts w:ascii="Arial Narrow" w:hAnsi="Arial Narrow"/>
          <w:i/>
          <w:iCs/>
          <w:lang w:val="en-GB"/>
        </w:rPr>
      </w:pPr>
    </w:p>
    <w:p w14:paraId="210C47BC" w14:textId="467AC5D5" w:rsidR="00D35B11" w:rsidRPr="00A50FC8" w:rsidRDefault="00D35B11" w:rsidP="00A135C3">
      <w:pPr>
        <w:tabs>
          <w:tab w:val="left" w:pos="8505"/>
        </w:tabs>
        <w:spacing w:after="0" w:line="360" w:lineRule="auto"/>
        <w:ind w:right="567"/>
        <w:jc w:val="both"/>
        <w:rPr>
          <w:rFonts w:ascii="Arial Narrow" w:hAnsi="Arial Narrow"/>
          <w:b/>
          <w:bCs/>
          <w:sz w:val="24"/>
          <w:szCs w:val="24"/>
          <w:lang w:val="en-GB"/>
        </w:rPr>
      </w:pPr>
    </w:p>
    <w:p w14:paraId="6F045325" w14:textId="4621E7BA"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1DC395A7" w14:textId="6E837BE5"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4534F1C8" w14:textId="6322FA8E"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4FF314B1" w14:textId="31245D96"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5B271563" w14:textId="042E45A6"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4C5A0430" w14:textId="77777777"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7B5F46D5" w14:textId="424FBAB8" w:rsidR="00D46C2F" w:rsidRPr="00A50FC8" w:rsidRDefault="00C11EDD"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4. DISCUSSION</w:t>
      </w:r>
    </w:p>
    <w:p w14:paraId="05CFBE93" w14:textId="2D94A190" w:rsidR="001760D5" w:rsidRPr="00A50FC8" w:rsidRDefault="00017A9B" w:rsidP="00A135C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This study </w:t>
      </w:r>
      <w:del w:id="153" w:author="Autor">
        <w:r w:rsidRPr="00A50FC8" w:rsidDel="00693D24">
          <w:rPr>
            <w:rFonts w:ascii="Arial Narrow" w:hAnsi="Arial Narrow"/>
            <w:sz w:val="24"/>
            <w:szCs w:val="24"/>
            <w:lang w:val="en-GB"/>
          </w:rPr>
          <w:delText xml:space="preserve">provides an </w:delText>
        </w:r>
      </w:del>
      <w:r w:rsidRPr="00A50FC8">
        <w:rPr>
          <w:rFonts w:ascii="Arial Narrow" w:hAnsi="Arial Narrow"/>
          <w:sz w:val="24"/>
          <w:szCs w:val="24"/>
          <w:lang w:val="en-GB"/>
        </w:rPr>
        <w:t>assess</w:t>
      </w:r>
      <w:ins w:id="154" w:author="Autor">
        <w:r w:rsidR="00693D24">
          <w:rPr>
            <w:rFonts w:ascii="Arial Narrow" w:hAnsi="Arial Narrow"/>
            <w:sz w:val="24"/>
            <w:szCs w:val="24"/>
            <w:lang w:val="en-GB"/>
          </w:rPr>
          <w:t>es</w:t>
        </w:r>
      </w:ins>
      <w:del w:id="155" w:author="Autor">
        <w:r w:rsidRPr="00A50FC8" w:rsidDel="00693D24">
          <w:rPr>
            <w:rFonts w:ascii="Arial Narrow" w:hAnsi="Arial Narrow"/>
            <w:sz w:val="24"/>
            <w:szCs w:val="24"/>
            <w:lang w:val="en-GB"/>
          </w:rPr>
          <w:delText>ment</w:delText>
        </w:r>
      </w:del>
      <w:ins w:id="156" w:author="Autor">
        <w:r w:rsidR="00693D24">
          <w:rPr>
            <w:rFonts w:ascii="Arial Narrow" w:hAnsi="Arial Narrow"/>
            <w:sz w:val="24"/>
            <w:szCs w:val="24"/>
            <w:lang w:val="en-GB"/>
          </w:rPr>
          <w:t xml:space="preserve"> the structure</w:t>
        </w:r>
      </w:ins>
      <w:r w:rsidRPr="00A50FC8">
        <w:rPr>
          <w:rFonts w:ascii="Arial Narrow" w:hAnsi="Arial Narrow"/>
          <w:sz w:val="24"/>
          <w:szCs w:val="24"/>
          <w:lang w:val="en-GB"/>
        </w:rPr>
        <w:t xml:space="preserve"> of </w:t>
      </w:r>
      <w:del w:id="157" w:author="Autor">
        <w:r w:rsidRPr="00A50FC8" w:rsidDel="00693D24">
          <w:rPr>
            <w:rFonts w:ascii="Arial Narrow" w:hAnsi="Arial Narrow"/>
            <w:sz w:val="24"/>
            <w:szCs w:val="24"/>
            <w:lang w:val="en-GB"/>
          </w:rPr>
          <w:delText>vegetation structure</w:delText>
        </w:r>
      </w:del>
      <w:r w:rsidRPr="00A50FC8">
        <w:rPr>
          <w:rFonts w:ascii="Arial Narrow" w:hAnsi="Arial Narrow"/>
          <w:sz w:val="24"/>
          <w:szCs w:val="24"/>
          <w:lang w:val="en-GB"/>
        </w:rPr>
        <w:t xml:space="preserve"> across </w:t>
      </w:r>
      <w:ins w:id="158" w:author="Autor">
        <w:r w:rsidR="00693D24">
          <w:rPr>
            <w:rFonts w:ascii="Arial Narrow" w:hAnsi="Arial Narrow"/>
            <w:sz w:val="24"/>
            <w:szCs w:val="24"/>
            <w:lang w:val="en-GB"/>
          </w:rPr>
          <w:t>different</w:t>
        </w:r>
      </w:ins>
      <w:del w:id="159" w:author="Autor">
        <w:r w:rsidRPr="00A50FC8" w:rsidDel="00693D24">
          <w:rPr>
            <w:rFonts w:ascii="Arial Narrow" w:hAnsi="Arial Narrow"/>
            <w:sz w:val="24"/>
            <w:szCs w:val="24"/>
            <w:lang w:val="en-GB"/>
          </w:rPr>
          <w:delText>distinct</w:delText>
        </w:r>
      </w:del>
      <w:r w:rsidRPr="00A50FC8">
        <w:rPr>
          <w:rFonts w:ascii="Arial Narrow" w:hAnsi="Arial Narrow"/>
          <w:sz w:val="24"/>
          <w:szCs w:val="24"/>
          <w:lang w:val="en-GB"/>
        </w:rPr>
        <w:t xml:space="preserve"> </w:t>
      </w:r>
      <w:ins w:id="160" w:author="Autor">
        <w:r w:rsidR="00693D24">
          <w:rPr>
            <w:rFonts w:ascii="Arial Narrow" w:hAnsi="Arial Narrow"/>
            <w:sz w:val="24"/>
            <w:szCs w:val="24"/>
            <w:lang w:val="en-GB"/>
          </w:rPr>
          <w:t xml:space="preserve">types of </w:t>
        </w:r>
      </w:ins>
      <w:r w:rsidRPr="00A50FC8">
        <w:rPr>
          <w:rFonts w:ascii="Arial Narrow" w:hAnsi="Arial Narrow"/>
          <w:sz w:val="24"/>
          <w:szCs w:val="24"/>
          <w:lang w:val="en-GB"/>
        </w:rPr>
        <w:t xml:space="preserve">urban greenspace </w:t>
      </w:r>
      <w:del w:id="161" w:author="Autor">
        <w:r w:rsidRPr="00A50FC8" w:rsidDel="00693D24">
          <w:rPr>
            <w:rFonts w:ascii="Arial Narrow" w:hAnsi="Arial Narrow"/>
            <w:sz w:val="24"/>
            <w:szCs w:val="24"/>
            <w:lang w:val="en-GB"/>
          </w:rPr>
          <w:delText>typologies</w:delText>
        </w:r>
      </w:del>
      <w:r w:rsidRPr="00A50FC8">
        <w:rPr>
          <w:rFonts w:ascii="Arial Narrow" w:hAnsi="Arial Narrow"/>
          <w:sz w:val="24"/>
          <w:szCs w:val="24"/>
          <w:lang w:val="en-GB"/>
        </w:rPr>
        <w:t xml:space="preserve"> and its potential influence on ant community composition. Our findings reveal significant structural differences between greenspaces derived from natural forest</w:t>
      </w:r>
      <w:ins w:id="162" w:author="Autor">
        <w:r w:rsidR="00693D24">
          <w:rPr>
            <w:rFonts w:ascii="Arial Narrow" w:hAnsi="Arial Narrow"/>
            <w:sz w:val="24"/>
            <w:szCs w:val="24"/>
            <w:lang w:val="en-GB"/>
          </w:rPr>
          <w:t>s</w:t>
        </w:r>
      </w:ins>
      <w:r w:rsidRPr="00A50FC8">
        <w:rPr>
          <w:rFonts w:ascii="Arial Narrow" w:hAnsi="Arial Narrow"/>
          <w:sz w:val="24"/>
          <w:szCs w:val="24"/>
          <w:lang w:val="en-GB"/>
        </w:rPr>
        <w:t xml:space="preserve"> (e.g., the university forest) and public gardens</w:t>
      </w:r>
      <w:r w:rsidR="00CC2F27" w:rsidRPr="00A50FC8">
        <w:rPr>
          <w:rFonts w:ascii="Arial Narrow" w:hAnsi="Arial Narrow"/>
          <w:sz w:val="24"/>
          <w:szCs w:val="24"/>
          <w:lang w:val="en-GB"/>
        </w:rPr>
        <w:t xml:space="preserve">. </w:t>
      </w:r>
      <w:r w:rsidRPr="00A50FC8">
        <w:rPr>
          <w:rFonts w:ascii="Arial Narrow" w:hAnsi="Arial Narrow"/>
          <w:sz w:val="24"/>
          <w:szCs w:val="24"/>
          <w:lang w:val="en-GB"/>
        </w:rPr>
        <w:t xml:space="preserve">Greenspaces retaining a more natural, </w:t>
      </w:r>
      <w:r w:rsidR="00070DD5" w:rsidRPr="00A50FC8">
        <w:rPr>
          <w:rFonts w:ascii="Arial Narrow" w:hAnsi="Arial Narrow"/>
          <w:sz w:val="24"/>
          <w:szCs w:val="24"/>
          <w:lang w:val="en-GB"/>
        </w:rPr>
        <w:t>and heterogen</w:t>
      </w:r>
      <w:ins w:id="163" w:author="Autor">
        <w:r w:rsidR="00693D24">
          <w:rPr>
            <w:rFonts w:ascii="Arial Narrow" w:hAnsi="Arial Narrow"/>
            <w:sz w:val="24"/>
            <w:szCs w:val="24"/>
            <w:lang w:val="en-GB"/>
          </w:rPr>
          <w:t>e</w:t>
        </w:r>
      </w:ins>
      <w:r w:rsidR="00070DD5" w:rsidRPr="00A50FC8">
        <w:rPr>
          <w:rFonts w:ascii="Arial Narrow" w:hAnsi="Arial Narrow"/>
          <w:sz w:val="24"/>
          <w:szCs w:val="24"/>
          <w:lang w:val="en-GB"/>
        </w:rPr>
        <w:t>ous habitat</w:t>
      </w:r>
      <w:r w:rsidRPr="00A50FC8">
        <w:rPr>
          <w:rFonts w:ascii="Arial Narrow" w:hAnsi="Arial Narrow"/>
          <w:sz w:val="24"/>
          <w:szCs w:val="24"/>
          <w:lang w:val="en-GB"/>
        </w:rPr>
        <w:t xml:space="preserve"> (such as the university forest) consistently exhibited higher tree density and </w:t>
      </w:r>
      <w:r w:rsidR="00B0613D" w:rsidRPr="00A50FC8">
        <w:rPr>
          <w:rFonts w:ascii="Arial Narrow" w:hAnsi="Arial Narrow"/>
          <w:sz w:val="24"/>
          <w:szCs w:val="24"/>
          <w:lang w:val="en-GB"/>
        </w:rPr>
        <w:t>soil vegetation</w:t>
      </w:r>
      <w:r w:rsidRPr="00A50FC8">
        <w:rPr>
          <w:rFonts w:ascii="Arial Narrow" w:hAnsi="Arial Narrow"/>
          <w:sz w:val="24"/>
          <w:szCs w:val="24"/>
          <w:lang w:val="en-GB"/>
        </w:rPr>
        <w:t xml:space="preserve"> cover </w:t>
      </w:r>
      <w:ins w:id="164" w:author="Autor">
        <w:r w:rsidR="00693D24">
          <w:rPr>
            <w:rFonts w:ascii="Arial Narrow" w:hAnsi="Arial Narrow"/>
            <w:sz w:val="24"/>
            <w:szCs w:val="24"/>
            <w:lang w:val="en-GB"/>
          </w:rPr>
          <w:t>than</w:t>
        </w:r>
      </w:ins>
      <w:del w:id="165" w:author="Autor">
        <w:r w:rsidRPr="00A50FC8" w:rsidDel="00693D24">
          <w:rPr>
            <w:rFonts w:ascii="Arial Narrow" w:hAnsi="Arial Narrow"/>
            <w:sz w:val="24"/>
            <w:szCs w:val="24"/>
            <w:lang w:val="en-GB"/>
          </w:rPr>
          <w:delText>compared to</w:delText>
        </w:r>
      </w:del>
      <w:r w:rsidRPr="00A50FC8">
        <w:rPr>
          <w:rFonts w:ascii="Arial Narrow" w:hAnsi="Arial Narrow"/>
          <w:sz w:val="24"/>
          <w:szCs w:val="24"/>
          <w:lang w:val="en-GB"/>
        </w:rPr>
        <w:t xml:space="preserve"> typical public gardens</w:t>
      </w:r>
      <w:r w:rsidR="00571743" w:rsidRPr="00A50FC8">
        <w:rPr>
          <w:rFonts w:ascii="Arial Narrow" w:hAnsi="Arial Narrow"/>
          <w:sz w:val="24"/>
          <w:szCs w:val="24"/>
          <w:lang w:val="en-GB"/>
        </w:rPr>
        <w:t xml:space="preserve">. </w:t>
      </w:r>
      <w:r w:rsidR="00FB13E9" w:rsidRPr="00A50FC8">
        <w:rPr>
          <w:rFonts w:ascii="Arial Narrow" w:hAnsi="Arial Narrow"/>
          <w:sz w:val="24"/>
          <w:szCs w:val="24"/>
          <w:lang w:val="en-GB"/>
        </w:rPr>
        <w:t>Additionally, notable distin</w:t>
      </w:r>
      <w:r w:rsidR="00220A66" w:rsidRPr="00A50FC8">
        <w:rPr>
          <w:rFonts w:ascii="Arial Narrow" w:hAnsi="Arial Narrow"/>
          <w:sz w:val="24"/>
          <w:szCs w:val="24"/>
          <w:lang w:val="en-GB"/>
        </w:rPr>
        <w:t>c</w:t>
      </w:r>
      <w:r w:rsidR="00FB13E9" w:rsidRPr="00A50FC8">
        <w:rPr>
          <w:rFonts w:ascii="Arial Narrow" w:hAnsi="Arial Narrow"/>
          <w:sz w:val="24"/>
          <w:szCs w:val="24"/>
          <w:lang w:val="en-GB"/>
        </w:rPr>
        <w:t xml:space="preserve">tiveness was observed even within the public garden category. For instance, </w:t>
      </w:r>
      <w:r w:rsidR="00571743" w:rsidRPr="00A50FC8">
        <w:rPr>
          <w:rFonts w:ascii="Arial Narrow" w:hAnsi="Arial Narrow"/>
          <w:sz w:val="24"/>
          <w:szCs w:val="24"/>
          <w:lang w:val="en-GB"/>
        </w:rPr>
        <w:t xml:space="preserve">public </w:t>
      </w:r>
      <w:r w:rsidR="003C462E" w:rsidRPr="00A50FC8">
        <w:rPr>
          <w:rFonts w:ascii="Arial Narrow" w:hAnsi="Arial Narrow"/>
          <w:sz w:val="24"/>
          <w:szCs w:val="24"/>
          <w:lang w:val="en-GB"/>
        </w:rPr>
        <w:t xml:space="preserve">garden </w:t>
      </w:r>
      <w:r w:rsidR="00070DD5" w:rsidRPr="00A50FC8">
        <w:rPr>
          <w:rFonts w:ascii="Arial Narrow" w:hAnsi="Arial Narrow"/>
          <w:sz w:val="24"/>
          <w:szCs w:val="24"/>
          <w:lang w:val="en-GB"/>
        </w:rPr>
        <w:t xml:space="preserve">of </w:t>
      </w:r>
      <w:r w:rsidR="003C462E" w:rsidRPr="00A50FC8">
        <w:rPr>
          <w:rFonts w:ascii="Arial Narrow" w:hAnsi="Arial Narrow"/>
          <w:sz w:val="24"/>
          <w:szCs w:val="24"/>
          <w:lang w:val="en-GB"/>
        </w:rPr>
        <w:t>Rivera 2</w:t>
      </w:r>
      <w:r w:rsidR="00070DD5" w:rsidRPr="00A50FC8">
        <w:rPr>
          <w:rFonts w:ascii="Arial Narrow" w:hAnsi="Arial Narrow"/>
          <w:sz w:val="24"/>
          <w:szCs w:val="24"/>
          <w:lang w:val="en-GB"/>
        </w:rPr>
        <w:t xml:space="preserve"> (destroyed in 2025 f</w:t>
      </w:r>
      <w:r w:rsidR="0031267D" w:rsidRPr="00A50FC8">
        <w:rPr>
          <w:rFonts w:ascii="Arial Narrow" w:hAnsi="Arial Narrow"/>
          <w:sz w:val="24"/>
          <w:szCs w:val="24"/>
          <w:lang w:val="en-GB"/>
        </w:rPr>
        <w:t xml:space="preserve">or transport hub </w:t>
      </w:r>
      <w:r w:rsidR="00070DD5" w:rsidRPr="00A50FC8">
        <w:rPr>
          <w:rFonts w:ascii="Arial Narrow" w:hAnsi="Arial Narrow"/>
          <w:sz w:val="24"/>
          <w:szCs w:val="24"/>
          <w:lang w:val="en-GB"/>
        </w:rPr>
        <w:t>building)</w:t>
      </w:r>
      <w:r w:rsidR="003C462E" w:rsidRPr="00A50FC8">
        <w:rPr>
          <w:rFonts w:ascii="Arial Narrow" w:hAnsi="Arial Narrow"/>
          <w:sz w:val="24"/>
          <w:szCs w:val="24"/>
          <w:lang w:val="en-GB"/>
        </w:rPr>
        <w:t xml:space="preserve"> recorded a high tree density </w:t>
      </w:r>
      <w:ins w:id="166" w:author="Autor">
        <w:r w:rsidR="00693D24">
          <w:rPr>
            <w:rFonts w:ascii="Arial Narrow" w:hAnsi="Arial Narrow"/>
            <w:sz w:val="24"/>
            <w:szCs w:val="24"/>
            <w:lang w:val="en-GB"/>
          </w:rPr>
          <w:t>and</w:t>
        </w:r>
      </w:ins>
      <w:del w:id="167" w:author="Autor">
        <w:r w:rsidR="003C462E" w:rsidRPr="00A50FC8" w:rsidDel="00693D24">
          <w:rPr>
            <w:rFonts w:ascii="Arial Narrow" w:hAnsi="Arial Narrow"/>
            <w:sz w:val="24"/>
            <w:szCs w:val="24"/>
            <w:lang w:val="en-GB"/>
          </w:rPr>
          <w:delText>with</w:delText>
        </w:r>
      </w:del>
      <w:r w:rsidR="003C462E" w:rsidRPr="00A50FC8">
        <w:rPr>
          <w:rFonts w:ascii="Arial Narrow" w:hAnsi="Arial Narrow"/>
          <w:sz w:val="24"/>
          <w:szCs w:val="24"/>
          <w:lang w:val="en-GB"/>
        </w:rPr>
        <w:t xml:space="preserve"> low vegetation cover. </w:t>
      </w:r>
      <w:ins w:id="168" w:author="Autor">
        <w:r w:rsidR="00693D24">
          <w:rPr>
            <w:rFonts w:ascii="Arial Narrow" w:hAnsi="Arial Narrow"/>
            <w:sz w:val="24"/>
            <w:szCs w:val="24"/>
            <w:lang w:val="en-GB"/>
          </w:rPr>
          <w:t xml:space="preserve">In contrast, </w:t>
        </w:r>
      </w:ins>
      <w:del w:id="169" w:author="Autor">
        <w:r w:rsidR="003C462E" w:rsidRPr="00A50FC8" w:rsidDel="00693D24">
          <w:rPr>
            <w:rFonts w:ascii="Arial Narrow" w:hAnsi="Arial Narrow"/>
            <w:sz w:val="24"/>
            <w:szCs w:val="24"/>
            <w:lang w:val="en-GB"/>
          </w:rPr>
          <w:delText>On contrary,</w:delText>
        </w:r>
      </w:del>
      <w:r w:rsidR="003C462E" w:rsidRPr="00A50FC8">
        <w:rPr>
          <w:rFonts w:ascii="Arial Narrow" w:hAnsi="Arial Narrow"/>
          <w:sz w:val="24"/>
          <w:szCs w:val="24"/>
          <w:lang w:val="en-GB"/>
        </w:rPr>
        <w:t xml:space="preserve"> </w:t>
      </w:r>
      <w:r w:rsidR="00070DD5" w:rsidRPr="00A50FC8">
        <w:rPr>
          <w:rFonts w:ascii="Arial Narrow" w:hAnsi="Arial Narrow"/>
          <w:sz w:val="24"/>
          <w:szCs w:val="24"/>
          <w:lang w:val="en-GB"/>
        </w:rPr>
        <w:t>the</w:t>
      </w:r>
      <w:r w:rsidR="003C462E" w:rsidRPr="00A50FC8">
        <w:rPr>
          <w:rFonts w:ascii="Arial Narrow" w:hAnsi="Arial Narrow"/>
          <w:sz w:val="24"/>
          <w:szCs w:val="24"/>
          <w:lang w:val="en-GB"/>
        </w:rPr>
        <w:t xml:space="preserve"> public garden</w:t>
      </w:r>
      <w:r w:rsidR="00070DD5" w:rsidRPr="00A50FC8">
        <w:rPr>
          <w:rFonts w:ascii="Arial Narrow" w:hAnsi="Arial Narrow"/>
          <w:sz w:val="24"/>
          <w:szCs w:val="24"/>
          <w:lang w:val="en-GB"/>
        </w:rPr>
        <w:t xml:space="preserve"> of </w:t>
      </w:r>
      <w:r w:rsidR="001823B9" w:rsidRPr="00A50FC8">
        <w:rPr>
          <w:rFonts w:ascii="Arial Narrow" w:hAnsi="Arial Narrow"/>
          <w:sz w:val="24"/>
          <w:szCs w:val="24"/>
          <w:lang w:val="en-GB"/>
        </w:rPr>
        <w:t>“</w:t>
      </w:r>
      <w:proofErr w:type="spellStart"/>
      <w:r w:rsidR="003C462E" w:rsidRPr="00A50FC8">
        <w:rPr>
          <w:rFonts w:ascii="Arial Narrow" w:hAnsi="Arial Narrow"/>
          <w:sz w:val="24"/>
          <w:szCs w:val="24"/>
          <w:lang w:val="en-GB"/>
        </w:rPr>
        <w:t>Yopougon</w:t>
      </w:r>
      <w:proofErr w:type="spellEnd"/>
      <w:r w:rsidR="003C462E" w:rsidRPr="00A50FC8">
        <w:rPr>
          <w:rFonts w:ascii="Arial Narrow" w:hAnsi="Arial Narrow"/>
          <w:sz w:val="24"/>
          <w:szCs w:val="24"/>
          <w:lang w:val="en-GB"/>
        </w:rPr>
        <w:t xml:space="preserve"> 3eme </w:t>
      </w:r>
      <w:proofErr w:type="spellStart"/>
      <w:r w:rsidR="003C462E" w:rsidRPr="00A50FC8">
        <w:rPr>
          <w:rFonts w:ascii="Arial Narrow" w:hAnsi="Arial Narrow"/>
          <w:sz w:val="24"/>
          <w:szCs w:val="24"/>
          <w:lang w:val="en-GB"/>
        </w:rPr>
        <w:t>pont</w:t>
      </w:r>
      <w:proofErr w:type="spellEnd"/>
      <w:r w:rsidR="001823B9" w:rsidRPr="00A50FC8">
        <w:rPr>
          <w:rFonts w:ascii="Arial Narrow" w:hAnsi="Arial Narrow"/>
          <w:sz w:val="24"/>
          <w:szCs w:val="24"/>
          <w:lang w:val="en-GB"/>
        </w:rPr>
        <w:t>”</w:t>
      </w:r>
      <w:r w:rsidR="003C462E" w:rsidRPr="00A50FC8">
        <w:rPr>
          <w:rFonts w:ascii="Arial Narrow" w:hAnsi="Arial Narrow"/>
          <w:sz w:val="24"/>
          <w:szCs w:val="24"/>
          <w:lang w:val="en-GB"/>
        </w:rPr>
        <w:t xml:space="preserve"> showed a high tree density with low</w:t>
      </w:r>
      <w:r w:rsidR="0031267D" w:rsidRPr="00A50FC8">
        <w:rPr>
          <w:rFonts w:ascii="Arial Narrow" w:hAnsi="Arial Narrow"/>
          <w:sz w:val="24"/>
          <w:szCs w:val="24"/>
          <w:lang w:val="en-GB"/>
        </w:rPr>
        <w:t>er soil</w:t>
      </w:r>
      <w:r w:rsidR="003C462E" w:rsidRPr="00A50FC8">
        <w:rPr>
          <w:rFonts w:ascii="Arial Narrow" w:hAnsi="Arial Narrow"/>
          <w:sz w:val="24"/>
          <w:szCs w:val="24"/>
          <w:lang w:val="en-GB"/>
        </w:rPr>
        <w:t xml:space="preserve"> vegetation cover</w:t>
      </w:r>
      <w:r w:rsidR="009705A3" w:rsidRPr="00A50FC8">
        <w:rPr>
          <w:rFonts w:ascii="Arial Narrow" w:hAnsi="Arial Narrow"/>
          <w:sz w:val="24"/>
          <w:szCs w:val="24"/>
          <w:lang w:val="en-GB"/>
        </w:rPr>
        <w:t xml:space="preserve">. The </w:t>
      </w:r>
      <w:r w:rsidR="009E72E5" w:rsidRPr="00A50FC8">
        <w:rPr>
          <w:rFonts w:ascii="Arial Narrow" w:hAnsi="Arial Narrow"/>
          <w:sz w:val="24"/>
          <w:szCs w:val="24"/>
          <w:lang w:val="en-GB"/>
        </w:rPr>
        <w:t>distinctiveness</w:t>
      </w:r>
      <w:r w:rsidR="009705A3" w:rsidRPr="00A50FC8">
        <w:rPr>
          <w:rFonts w:ascii="Arial Narrow" w:hAnsi="Arial Narrow"/>
          <w:sz w:val="24"/>
          <w:szCs w:val="24"/>
          <w:lang w:val="en-GB"/>
        </w:rPr>
        <w:t xml:space="preserve"> observed</w:t>
      </w:r>
      <w:r w:rsidR="001760D5" w:rsidRPr="00A50FC8">
        <w:rPr>
          <w:rFonts w:ascii="Arial Narrow" w:hAnsi="Arial Narrow"/>
          <w:sz w:val="24"/>
          <w:szCs w:val="24"/>
          <w:lang w:val="en-GB"/>
        </w:rPr>
        <w:t xml:space="preserve"> here</w:t>
      </w:r>
      <w:r w:rsidR="009705A3" w:rsidRPr="00A50FC8">
        <w:rPr>
          <w:rFonts w:ascii="Arial Narrow" w:hAnsi="Arial Narrow"/>
          <w:sz w:val="24"/>
          <w:szCs w:val="24"/>
          <w:lang w:val="en-GB"/>
        </w:rPr>
        <w:t xml:space="preserve"> </w:t>
      </w:r>
      <w:r w:rsidR="00462ADF" w:rsidRPr="00A50FC8">
        <w:rPr>
          <w:rFonts w:ascii="Arial Narrow" w:hAnsi="Arial Narrow"/>
          <w:sz w:val="24"/>
          <w:szCs w:val="24"/>
          <w:lang w:val="en-GB"/>
        </w:rPr>
        <w:t>about</w:t>
      </w:r>
      <w:r w:rsidR="009705A3" w:rsidRPr="00A50FC8">
        <w:rPr>
          <w:rFonts w:ascii="Arial Narrow" w:hAnsi="Arial Narrow"/>
          <w:sz w:val="24"/>
          <w:szCs w:val="24"/>
          <w:lang w:val="en-GB"/>
        </w:rPr>
        <w:t xml:space="preserve"> vegetation features may be </w:t>
      </w:r>
      <w:r w:rsidR="0031267D" w:rsidRPr="00A50FC8">
        <w:rPr>
          <w:rFonts w:ascii="Arial Narrow" w:hAnsi="Arial Narrow"/>
          <w:sz w:val="24"/>
          <w:szCs w:val="24"/>
          <w:lang w:val="en-GB"/>
        </w:rPr>
        <w:t>explained by</w:t>
      </w:r>
      <w:r w:rsidR="00611375" w:rsidRPr="00A50FC8">
        <w:rPr>
          <w:rFonts w:ascii="Arial Narrow" w:hAnsi="Arial Narrow"/>
          <w:sz w:val="24"/>
          <w:szCs w:val="24"/>
          <w:lang w:val="en-GB"/>
        </w:rPr>
        <w:t xml:space="preserve"> the different pressures </w:t>
      </w:r>
      <w:r w:rsidR="00220A66" w:rsidRPr="00A50FC8">
        <w:rPr>
          <w:rFonts w:ascii="Arial Narrow" w:hAnsi="Arial Narrow"/>
          <w:sz w:val="24"/>
          <w:szCs w:val="24"/>
          <w:lang w:val="en-GB"/>
        </w:rPr>
        <w:t>caused by</w:t>
      </w:r>
      <w:r w:rsidR="009E72E5" w:rsidRPr="00A50FC8">
        <w:rPr>
          <w:rFonts w:ascii="Arial Narrow" w:hAnsi="Arial Narrow"/>
          <w:sz w:val="24"/>
          <w:szCs w:val="24"/>
          <w:lang w:val="en-GB"/>
        </w:rPr>
        <w:t xml:space="preserve"> human occupancy in</w:t>
      </w:r>
      <w:r w:rsidR="00611375" w:rsidRPr="00A50FC8">
        <w:rPr>
          <w:rFonts w:ascii="Arial Narrow" w:hAnsi="Arial Narrow"/>
          <w:sz w:val="24"/>
          <w:szCs w:val="24"/>
          <w:lang w:val="en-GB"/>
        </w:rPr>
        <w:t xml:space="preserve"> these greenspaces </w:t>
      </w:r>
      <w:r w:rsidR="009E72E5" w:rsidRPr="00A50FC8">
        <w:rPr>
          <w:rFonts w:ascii="Arial Narrow" w:hAnsi="Arial Narrow"/>
          <w:sz w:val="24"/>
          <w:szCs w:val="24"/>
          <w:lang w:val="en-GB"/>
        </w:rPr>
        <w:t>from</w:t>
      </w:r>
      <w:r w:rsidR="00611375" w:rsidRPr="00A50FC8">
        <w:rPr>
          <w:rFonts w:ascii="Arial Narrow" w:hAnsi="Arial Narrow"/>
          <w:sz w:val="24"/>
          <w:szCs w:val="24"/>
          <w:lang w:val="en-GB"/>
        </w:rPr>
        <w:t xml:space="preserve"> urban area</w:t>
      </w:r>
      <w:r w:rsidR="00220A66" w:rsidRPr="00A50FC8">
        <w:rPr>
          <w:rFonts w:ascii="Arial Narrow" w:hAnsi="Arial Narrow"/>
          <w:sz w:val="24"/>
          <w:szCs w:val="24"/>
          <w:lang w:val="en-GB"/>
        </w:rPr>
        <w:t>s</w:t>
      </w:r>
      <w:r w:rsidR="00B0613D" w:rsidRPr="00A50FC8">
        <w:rPr>
          <w:rFonts w:ascii="Arial Narrow" w:hAnsi="Arial Narrow"/>
          <w:sz w:val="24"/>
          <w:szCs w:val="24"/>
          <w:lang w:val="en-GB"/>
        </w:rPr>
        <w:t xml:space="preserve"> (</w:t>
      </w:r>
      <w:r w:rsidR="00B0613D" w:rsidRPr="00693D24">
        <w:rPr>
          <w:rFonts w:ascii="Arial Narrow" w:hAnsi="Arial Narrow"/>
          <w:sz w:val="24"/>
          <w:szCs w:val="24"/>
          <w:lang w:val="en-GB"/>
          <w:rPrChange w:id="170" w:author="Autor">
            <w:rPr>
              <w:rFonts w:ascii="Arial Narrow" w:hAnsi="Arial Narrow"/>
              <w:b/>
              <w:bCs/>
              <w:sz w:val="24"/>
              <w:szCs w:val="24"/>
              <w:lang w:val="en-GB"/>
            </w:rPr>
          </w:rPrChange>
        </w:rPr>
        <w:t>Yeo et al., 2013</w:t>
      </w:r>
      <w:r w:rsidR="00B0613D" w:rsidRPr="00A50FC8">
        <w:rPr>
          <w:rFonts w:ascii="Arial Narrow" w:hAnsi="Arial Narrow"/>
          <w:sz w:val="24"/>
          <w:szCs w:val="24"/>
          <w:lang w:val="en-GB"/>
        </w:rPr>
        <w:t>)</w:t>
      </w:r>
      <w:r w:rsidR="00611375" w:rsidRPr="00A50FC8">
        <w:rPr>
          <w:rFonts w:ascii="Arial Narrow" w:hAnsi="Arial Narrow"/>
          <w:sz w:val="24"/>
          <w:szCs w:val="24"/>
          <w:lang w:val="en-GB"/>
        </w:rPr>
        <w:t xml:space="preserve">. </w:t>
      </w:r>
      <w:r w:rsidR="00565135" w:rsidRPr="00A50FC8">
        <w:rPr>
          <w:rFonts w:ascii="Arial Narrow" w:hAnsi="Arial Narrow"/>
          <w:sz w:val="24"/>
          <w:szCs w:val="24"/>
          <w:lang w:val="en-GB"/>
        </w:rPr>
        <w:t>In fact</w:t>
      </w:r>
      <w:r w:rsidR="00611375" w:rsidRPr="00A50FC8">
        <w:rPr>
          <w:rFonts w:ascii="Arial Narrow" w:hAnsi="Arial Narrow"/>
          <w:sz w:val="24"/>
          <w:szCs w:val="24"/>
          <w:lang w:val="en-GB"/>
        </w:rPr>
        <w:t>, there is a limited access to the greenspace of university while in public gardens</w:t>
      </w:r>
      <w:r w:rsidR="00565135" w:rsidRPr="00A50FC8">
        <w:rPr>
          <w:rFonts w:ascii="Arial Narrow" w:hAnsi="Arial Narrow"/>
          <w:sz w:val="24"/>
          <w:szCs w:val="24"/>
          <w:lang w:val="en-GB"/>
        </w:rPr>
        <w:t>,</w:t>
      </w:r>
      <w:r w:rsidR="00611375" w:rsidRPr="00A50FC8">
        <w:rPr>
          <w:rFonts w:ascii="Arial Narrow" w:hAnsi="Arial Narrow"/>
          <w:sz w:val="24"/>
          <w:szCs w:val="24"/>
          <w:lang w:val="en-GB"/>
        </w:rPr>
        <w:t xml:space="preserve"> </w:t>
      </w:r>
      <w:r w:rsidR="002013E4" w:rsidRPr="00A50FC8">
        <w:rPr>
          <w:rFonts w:ascii="Arial Narrow" w:hAnsi="Arial Narrow"/>
          <w:sz w:val="24"/>
          <w:szCs w:val="24"/>
          <w:lang w:val="en-GB"/>
        </w:rPr>
        <w:t xml:space="preserve">population pressures </w:t>
      </w:r>
      <w:r w:rsidR="00565135" w:rsidRPr="00A50FC8">
        <w:rPr>
          <w:rFonts w:ascii="Arial Narrow" w:hAnsi="Arial Narrow"/>
          <w:sz w:val="24"/>
          <w:szCs w:val="24"/>
          <w:lang w:val="en-GB"/>
        </w:rPr>
        <w:t>were</w:t>
      </w:r>
      <w:r w:rsidR="002013E4" w:rsidRPr="00A50FC8">
        <w:rPr>
          <w:rFonts w:ascii="Arial Narrow" w:hAnsi="Arial Narrow"/>
          <w:sz w:val="24"/>
          <w:szCs w:val="24"/>
          <w:lang w:val="en-GB"/>
        </w:rPr>
        <w:t xml:space="preserve"> high due to daily frequenting</w:t>
      </w:r>
      <w:r w:rsidR="001823B9" w:rsidRPr="00A50FC8">
        <w:rPr>
          <w:rFonts w:ascii="Arial Narrow" w:hAnsi="Arial Narrow"/>
          <w:sz w:val="24"/>
          <w:szCs w:val="24"/>
          <w:lang w:val="en-GB"/>
        </w:rPr>
        <w:t xml:space="preserve"> and occupancy by population informal activities like market, car repair point</w:t>
      </w:r>
      <w:r w:rsidR="00565135" w:rsidRPr="00A50FC8">
        <w:rPr>
          <w:rFonts w:ascii="Arial Narrow" w:hAnsi="Arial Narrow"/>
          <w:sz w:val="24"/>
          <w:szCs w:val="24"/>
          <w:lang w:val="en-GB"/>
        </w:rPr>
        <w:t>,</w:t>
      </w:r>
      <w:r w:rsidR="004A2A34" w:rsidRPr="00A50FC8">
        <w:rPr>
          <w:rFonts w:ascii="Arial Narrow" w:hAnsi="Arial Narrow"/>
          <w:sz w:val="24"/>
          <w:szCs w:val="24"/>
          <w:lang w:val="en-GB"/>
        </w:rPr>
        <w:t xml:space="preserve"> florist and flower grower</w:t>
      </w:r>
      <w:r w:rsidR="00565135" w:rsidRPr="00A50FC8">
        <w:rPr>
          <w:rFonts w:ascii="Arial Narrow" w:hAnsi="Arial Narrow"/>
          <w:sz w:val="24"/>
          <w:szCs w:val="24"/>
          <w:lang w:val="en-GB"/>
        </w:rPr>
        <w:t>s</w:t>
      </w:r>
      <w:r w:rsidR="002013E4" w:rsidRPr="00A50FC8">
        <w:rPr>
          <w:rFonts w:ascii="Arial Narrow" w:hAnsi="Arial Narrow"/>
          <w:sz w:val="24"/>
          <w:szCs w:val="24"/>
          <w:lang w:val="en-GB"/>
        </w:rPr>
        <w:t xml:space="preserve">. </w:t>
      </w:r>
      <w:r w:rsidR="00565135" w:rsidRPr="00A50FC8">
        <w:rPr>
          <w:rFonts w:ascii="Arial Narrow" w:hAnsi="Arial Narrow"/>
          <w:sz w:val="24"/>
          <w:szCs w:val="24"/>
          <w:lang w:val="en-GB"/>
        </w:rPr>
        <w:t>In the same way</w:t>
      </w:r>
      <w:r w:rsidR="009E72E5" w:rsidRPr="00A50FC8">
        <w:rPr>
          <w:rFonts w:ascii="Arial Narrow" w:hAnsi="Arial Narrow"/>
          <w:sz w:val="24"/>
          <w:szCs w:val="24"/>
          <w:lang w:val="en-GB"/>
        </w:rPr>
        <w:t>,</w:t>
      </w:r>
      <w:r w:rsidR="002013E4" w:rsidRPr="00A50FC8">
        <w:rPr>
          <w:rFonts w:ascii="Arial Narrow" w:hAnsi="Arial Narrow"/>
          <w:sz w:val="24"/>
          <w:szCs w:val="24"/>
          <w:lang w:val="en-GB"/>
        </w:rPr>
        <w:t xml:space="preserve"> </w:t>
      </w:r>
      <w:r w:rsidR="002013E4" w:rsidRPr="00693D24">
        <w:rPr>
          <w:rFonts w:ascii="Arial Narrow" w:hAnsi="Arial Narrow"/>
          <w:sz w:val="24"/>
          <w:szCs w:val="24"/>
          <w:lang w:val="en-GB"/>
          <w:rPrChange w:id="171" w:author="Autor">
            <w:rPr>
              <w:rFonts w:ascii="Arial Narrow" w:hAnsi="Arial Narrow"/>
              <w:b/>
              <w:bCs/>
              <w:i/>
              <w:iCs/>
              <w:sz w:val="24"/>
              <w:szCs w:val="24"/>
              <w:lang w:val="en-GB"/>
            </w:rPr>
          </w:rPrChange>
        </w:rPr>
        <w:t>Kouakou et al., (2018)</w:t>
      </w:r>
      <w:r w:rsidR="00565135" w:rsidRPr="00A50FC8">
        <w:rPr>
          <w:rFonts w:ascii="Arial Narrow" w:hAnsi="Arial Narrow"/>
          <w:sz w:val="24"/>
          <w:szCs w:val="24"/>
          <w:lang w:val="en-GB"/>
        </w:rPr>
        <w:t xml:space="preserve"> </w:t>
      </w:r>
      <w:r w:rsidR="002013E4" w:rsidRPr="00A50FC8">
        <w:rPr>
          <w:rFonts w:ascii="Arial Narrow" w:hAnsi="Arial Narrow"/>
          <w:sz w:val="24"/>
          <w:szCs w:val="24"/>
          <w:lang w:val="en-GB"/>
        </w:rPr>
        <w:t xml:space="preserve">demonstrated that greenspaces occupancy and degradation was more marked in public gardens than botanical gardens and greenspaces with limited access. </w:t>
      </w:r>
    </w:p>
    <w:p w14:paraId="114EA0B4" w14:textId="77777777" w:rsidR="008E76EC" w:rsidRDefault="00C37E82" w:rsidP="00073079">
      <w:pPr>
        <w:tabs>
          <w:tab w:val="left" w:pos="8505"/>
        </w:tabs>
        <w:spacing w:after="0" w:line="360" w:lineRule="auto"/>
        <w:ind w:right="567"/>
        <w:jc w:val="both"/>
        <w:rPr>
          <w:ins w:id="172" w:author="Autor"/>
          <w:rFonts w:ascii="Arial Narrow" w:hAnsi="Arial Narrow"/>
          <w:sz w:val="24"/>
          <w:szCs w:val="24"/>
          <w:lang w:val="en-GB"/>
        </w:rPr>
      </w:pPr>
      <w:r w:rsidRPr="00A50FC8">
        <w:rPr>
          <w:rFonts w:ascii="Arial Narrow" w:hAnsi="Arial Narrow"/>
          <w:sz w:val="24"/>
          <w:szCs w:val="24"/>
          <w:lang w:val="en-GB"/>
        </w:rPr>
        <w:t>O</w:t>
      </w:r>
      <w:r w:rsidR="001C6EAB" w:rsidRPr="00A50FC8">
        <w:rPr>
          <w:rFonts w:ascii="Arial Narrow" w:hAnsi="Arial Narrow"/>
          <w:sz w:val="24"/>
          <w:szCs w:val="24"/>
          <w:lang w:val="en-GB"/>
        </w:rPr>
        <w:t xml:space="preserve">ur study </w:t>
      </w:r>
      <w:r w:rsidR="00D31698" w:rsidRPr="00A50FC8">
        <w:rPr>
          <w:rFonts w:ascii="Arial Narrow" w:hAnsi="Arial Narrow"/>
          <w:sz w:val="24"/>
          <w:szCs w:val="24"/>
          <w:lang w:val="en-GB"/>
        </w:rPr>
        <w:t>recorded</w:t>
      </w:r>
      <w:r w:rsidR="001C6EAB" w:rsidRPr="00A50FC8">
        <w:rPr>
          <w:rFonts w:ascii="Arial Narrow" w:hAnsi="Arial Narrow"/>
          <w:sz w:val="24"/>
          <w:szCs w:val="24"/>
          <w:lang w:val="en-GB"/>
        </w:rPr>
        <w:t xml:space="preserve"> </w:t>
      </w:r>
      <w:r w:rsidR="000A2E0E" w:rsidRPr="00A50FC8">
        <w:rPr>
          <w:rFonts w:ascii="Arial Narrow" w:hAnsi="Arial Narrow"/>
          <w:sz w:val="24"/>
          <w:szCs w:val="24"/>
          <w:lang w:val="en-GB"/>
        </w:rPr>
        <w:t>an o</w:t>
      </w:r>
      <w:r w:rsidR="001C6EAB" w:rsidRPr="00A50FC8">
        <w:rPr>
          <w:rFonts w:ascii="Arial Narrow" w:hAnsi="Arial Narrow"/>
          <w:sz w:val="24"/>
          <w:szCs w:val="24"/>
          <w:lang w:val="en-GB"/>
        </w:rPr>
        <w:t xml:space="preserve">verall sampling coverage </w:t>
      </w:r>
      <w:r w:rsidR="000A2E0E" w:rsidRPr="00A50FC8">
        <w:rPr>
          <w:rFonts w:ascii="Arial Narrow" w:hAnsi="Arial Narrow"/>
          <w:sz w:val="24"/>
          <w:szCs w:val="24"/>
          <w:lang w:val="en-GB"/>
        </w:rPr>
        <w:t>of</w:t>
      </w:r>
      <w:r w:rsidR="001C6EAB" w:rsidRPr="00A50FC8">
        <w:rPr>
          <w:rFonts w:ascii="Arial Narrow" w:hAnsi="Arial Narrow"/>
          <w:sz w:val="24"/>
          <w:szCs w:val="24"/>
          <w:lang w:val="en-GB"/>
        </w:rPr>
        <w:t xml:space="preserve"> around 70</w:t>
      </w:r>
      <w:del w:id="173" w:author="Autor">
        <w:r w:rsidR="001C6EAB" w:rsidRPr="00A50FC8" w:rsidDel="006E76E7">
          <w:rPr>
            <w:rFonts w:ascii="Arial Narrow" w:hAnsi="Arial Narrow"/>
            <w:sz w:val="24"/>
            <w:szCs w:val="24"/>
            <w:lang w:val="en-GB"/>
          </w:rPr>
          <w:delText xml:space="preserve"> </w:delText>
        </w:r>
      </w:del>
      <w:r w:rsidR="001C6EAB" w:rsidRPr="00A50FC8">
        <w:rPr>
          <w:rFonts w:ascii="Arial Narrow" w:hAnsi="Arial Narrow"/>
          <w:sz w:val="24"/>
          <w:szCs w:val="24"/>
          <w:lang w:val="en-GB"/>
        </w:rPr>
        <w:t xml:space="preserve">% </w:t>
      </w:r>
      <w:r w:rsidR="008D4718" w:rsidRPr="00A50FC8">
        <w:rPr>
          <w:rFonts w:ascii="Arial Narrow" w:hAnsi="Arial Narrow"/>
          <w:sz w:val="24"/>
          <w:szCs w:val="24"/>
          <w:lang w:val="en-GB"/>
        </w:rPr>
        <w:t>with an asymptotic trend predicted by species accumulation</w:t>
      </w:r>
      <w:r w:rsidR="00D55036" w:rsidRPr="00A50FC8">
        <w:rPr>
          <w:rFonts w:ascii="Arial Narrow" w:hAnsi="Arial Narrow"/>
          <w:sz w:val="24"/>
          <w:szCs w:val="24"/>
          <w:lang w:val="en-GB"/>
        </w:rPr>
        <w:t xml:space="preserve"> curve</w:t>
      </w:r>
      <w:r w:rsidR="001C6EAB" w:rsidRPr="00A50FC8">
        <w:rPr>
          <w:rFonts w:ascii="Arial Narrow" w:hAnsi="Arial Narrow"/>
          <w:sz w:val="24"/>
          <w:szCs w:val="24"/>
          <w:lang w:val="en-GB"/>
        </w:rPr>
        <w:t>s</w:t>
      </w:r>
      <w:r w:rsidR="00462ADF" w:rsidRPr="00A50FC8">
        <w:rPr>
          <w:rFonts w:ascii="Arial Narrow" w:hAnsi="Arial Narrow"/>
          <w:sz w:val="24"/>
          <w:szCs w:val="24"/>
          <w:lang w:val="en-GB"/>
        </w:rPr>
        <w:t xml:space="preserve"> for all sampled greenspaces</w:t>
      </w:r>
      <w:r w:rsidRPr="00A50FC8">
        <w:rPr>
          <w:rFonts w:ascii="Arial Narrow" w:hAnsi="Arial Narrow"/>
          <w:sz w:val="24"/>
          <w:szCs w:val="24"/>
          <w:lang w:val="en-GB"/>
        </w:rPr>
        <w:t xml:space="preserve">, </w:t>
      </w:r>
      <w:r w:rsidR="00184947" w:rsidRPr="00A50FC8">
        <w:rPr>
          <w:rFonts w:ascii="Arial Narrow" w:hAnsi="Arial Narrow"/>
          <w:sz w:val="24"/>
          <w:szCs w:val="24"/>
          <w:lang w:val="en-GB"/>
        </w:rPr>
        <w:t>s</w:t>
      </w:r>
      <w:r w:rsidR="001C6EAB" w:rsidRPr="00A50FC8">
        <w:rPr>
          <w:rFonts w:ascii="Arial Narrow" w:hAnsi="Arial Narrow"/>
          <w:sz w:val="24"/>
          <w:szCs w:val="24"/>
          <w:lang w:val="en-GB"/>
        </w:rPr>
        <w:t>uggest</w:t>
      </w:r>
      <w:r w:rsidRPr="00A50FC8">
        <w:rPr>
          <w:rFonts w:ascii="Arial Narrow" w:hAnsi="Arial Narrow"/>
          <w:sz w:val="24"/>
          <w:szCs w:val="24"/>
          <w:lang w:val="en-GB"/>
        </w:rPr>
        <w:t>ing</w:t>
      </w:r>
      <w:r w:rsidR="001C6EAB" w:rsidRPr="00A50FC8">
        <w:rPr>
          <w:rFonts w:ascii="Arial Narrow" w:hAnsi="Arial Narrow"/>
          <w:sz w:val="24"/>
          <w:szCs w:val="24"/>
          <w:lang w:val="en-GB"/>
        </w:rPr>
        <w:t xml:space="preserve"> that </w:t>
      </w:r>
      <w:r w:rsidR="00B3458B" w:rsidRPr="00A50FC8">
        <w:rPr>
          <w:rFonts w:ascii="Arial Narrow" w:hAnsi="Arial Narrow"/>
          <w:sz w:val="24"/>
          <w:szCs w:val="24"/>
          <w:lang w:val="en-GB"/>
        </w:rPr>
        <w:t>the effectiveness of our sampling is acceptable.</w:t>
      </w:r>
      <w:r w:rsidR="00D35B11" w:rsidRPr="00A50FC8">
        <w:rPr>
          <w:rFonts w:ascii="Arial Narrow" w:hAnsi="Arial Narrow"/>
          <w:sz w:val="24"/>
          <w:szCs w:val="24"/>
          <w:lang w:val="en-GB"/>
        </w:rPr>
        <w:t xml:space="preserve"> </w:t>
      </w:r>
      <w:r w:rsidR="00D31698" w:rsidRPr="00A50FC8">
        <w:rPr>
          <w:rFonts w:ascii="Arial Narrow" w:hAnsi="Arial Narrow"/>
          <w:sz w:val="24"/>
          <w:szCs w:val="24"/>
          <w:lang w:val="en-GB"/>
        </w:rPr>
        <w:t>On the other hand, the low value of sampling coverage recorded for</w:t>
      </w:r>
      <w:r w:rsidR="0031267D" w:rsidRPr="00A50FC8">
        <w:rPr>
          <w:rFonts w:ascii="Arial Narrow" w:hAnsi="Arial Narrow"/>
          <w:sz w:val="24"/>
          <w:szCs w:val="24"/>
          <w:lang w:val="en-GB"/>
        </w:rPr>
        <w:t xml:space="preserve"> </w:t>
      </w:r>
      <w:r w:rsidR="004A2A34" w:rsidRPr="00A50FC8">
        <w:rPr>
          <w:rFonts w:ascii="Arial Narrow" w:hAnsi="Arial Narrow"/>
          <w:sz w:val="24"/>
          <w:szCs w:val="24"/>
          <w:lang w:val="en-GB"/>
        </w:rPr>
        <w:t>“</w:t>
      </w:r>
      <w:proofErr w:type="spellStart"/>
      <w:r w:rsidR="00552EFB" w:rsidRPr="00A50FC8">
        <w:rPr>
          <w:rFonts w:ascii="Arial Narrow" w:hAnsi="Arial Narrow"/>
          <w:sz w:val="24"/>
          <w:szCs w:val="24"/>
          <w:lang w:val="en-GB"/>
        </w:rPr>
        <w:t>Yopougon</w:t>
      </w:r>
      <w:proofErr w:type="spellEnd"/>
      <w:r w:rsidR="00552EFB" w:rsidRPr="00A50FC8">
        <w:rPr>
          <w:rFonts w:ascii="Arial Narrow" w:hAnsi="Arial Narrow"/>
          <w:sz w:val="24"/>
          <w:szCs w:val="24"/>
          <w:lang w:val="en-GB"/>
        </w:rPr>
        <w:t xml:space="preserve"> 1er </w:t>
      </w:r>
      <w:proofErr w:type="spellStart"/>
      <w:r w:rsidR="00552EFB" w:rsidRPr="00A50FC8">
        <w:rPr>
          <w:rFonts w:ascii="Arial Narrow" w:hAnsi="Arial Narrow"/>
          <w:sz w:val="24"/>
          <w:szCs w:val="24"/>
          <w:lang w:val="en-GB"/>
        </w:rPr>
        <w:t>pont</w:t>
      </w:r>
      <w:proofErr w:type="spellEnd"/>
      <w:r w:rsidR="004A2A34" w:rsidRPr="00A50FC8">
        <w:rPr>
          <w:rFonts w:ascii="Arial Narrow" w:hAnsi="Arial Narrow"/>
          <w:sz w:val="24"/>
          <w:szCs w:val="24"/>
          <w:lang w:val="en-GB"/>
        </w:rPr>
        <w:t>”</w:t>
      </w:r>
      <w:r w:rsidR="0031267D" w:rsidRPr="00A50FC8">
        <w:rPr>
          <w:rFonts w:ascii="Arial Narrow" w:hAnsi="Arial Narrow"/>
          <w:sz w:val="24"/>
          <w:szCs w:val="24"/>
          <w:lang w:val="en-GB"/>
        </w:rPr>
        <w:t xml:space="preserve"> (EV </w:t>
      </w:r>
      <w:proofErr w:type="gramStart"/>
      <w:r w:rsidR="0031267D" w:rsidRPr="00A50FC8">
        <w:rPr>
          <w:rFonts w:ascii="Arial Narrow" w:hAnsi="Arial Narrow"/>
          <w:sz w:val="24"/>
          <w:szCs w:val="24"/>
          <w:lang w:val="en-GB"/>
        </w:rPr>
        <w:t>5 )</w:t>
      </w:r>
      <w:proofErr w:type="gramEnd"/>
      <w:r w:rsidR="00D31698" w:rsidRPr="00A50FC8">
        <w:rPr>
          <w:rFonts w:ascii="Arial Narrow" w:hAnsi="Arial Narrow"/>
          <w:sz w:val="24"/>
          <w:szCs w:val="24"/>
          <w:lang w:val="en-GB"/>
        </w:rPr>
        <w:t xml:space="preserve"> impli</w:t>
      </w:r>
      <w:r w:rsidR="00552EFB" w:rsidRPr="00A50FC8">
        <w:rPr>
          <w:rFonts w:ascii="Arial Narrow" w:hAnsi="Arial Narrow"/>
          <w:sz w:val="24"/>
          <w:szCs w:val="24"/>
          <w:lang w:val="en-GB"/>
        </w:rPr>
        <w:t xml:space="preserve">es </w:t>
      </w:r>
      <w:ins w:id="174" w:author="Autor">
        <w:r w:rsidR="00D74429">
          <w:rPr>
            <w:rFonts w:ascii="Arial Narrow" w:hAnsi="Arial Narrow"/>
            <w:sz w:val="24"/>
            <w:szCs w:val="24"/>
            <w:lang w:val="en-GB"/>
          </w:rPr>
          <w:t xml:space="preserve">that </w:t>
        </w:r>
      </w:ins>
      <w:r w:rsidR="00552EFB" w:rsidRPr="00A50FC8">
        <w:rPr>
          <w:rFonts w:ascii="Arial Narrow" w:hAnsi="Arial Narrow"/>
          <w:sz w:val="24"/>
          <w:szCs w:val="24"/>
          <w:lang w:val="en-GB"/>
        </w:rPr>
        <w:t xml:space="preserve">additional samplings </w:t>
      </w:r>
      <w:proofErr w:type="gramStart"/>
      <w:ins w:id="175" w:author="Autor">
        <w:r w:rsidR="00D74429">
          <w:rPr>
            <w:rFonts w:ascii="Arial Narrow" w:hAnsi="Arial Narrow"/>
            <w:sz w:val="24"/>
            <w:szCs w:val="24"/>
            <w:lang w:val="en-GB"/>
          </w:rPr>
          <w:t>is</w:t>
        </w:r>
        <w:proofErr w:type="gramEnd"/>
        <w:r w:rsidR="00D74429">
          <w:rPr>
            <w:rFonts w:ascii="Arial Narrow" w:hAnsi="Arial Narrow"/>
            <w:sz w:val="24"/>
            <w:szCs w:val="24"/>
            <w:lang w:val="en-GB"/>
          </w:rPr>
          <w:t xml:space="preserve"> required to </w:t>
        </w:r>
      </w:ins>
      <w:del w:id="176" w:author="Autor">
        <w:r w:rsidR="00552EFB" w:rsidRPr="00A50FC8" w:rsidDel="00D74429">
          <w:rPr>
            <w:rFonts w:ascii="Arial Narrow" w:hAnsi="Arial Narrow"/>
            <w:sz w:val="24"/>
            <w:szCs w:val="24"/>
            <w:lang w:val="en-GB"/>
          </w:rPr>
          <w:delText>for a</w:delText>
        </w:r>
      </w:del>
      <w:r w:rsidR="00552EFB" w:rsidRPr="00A50FC8">
        <w:rPr>
          <w:rFonts w:ascii="Arial Narrow" w:hAnsi="Arial Narrow"/>
          <w:sz w:val="24"/>
          <w:szCs w:val="24"/>
          <w:lang w:val="en-GB"/>
        </w:rPr>
        <w:t xml:space="preserve"> better </w:t>
      </w:r>
      <w:proofErr w:type="spellStart"/>
      <w:r w:rsidR="00552EFB" w:rsidRPr="00A50FC8">
        <w:rPr>
          <w:rFonts w:ascii="Arial Narrow" w:hAnsi="Arial Narrow"/>
          <w:sz w:val="24"/>
          <w:szCs w:val="24"/>
          <w:lang w:val="en-GB"/>
        </w:rPr>
        <w:t>evaluat</w:t>
      </w:r>
      <w:ins w:id="177" w:author="Autor">
        <w:r w:rsidR="00D74429">
          <w:rPr>
            <w:rFonts w:ascii="Arial Narrow" w:hAnsi="Arial Narrow"/>
            <w:sz w:val="24"/>
            <w:szCs w:val="24"/>
            <w:lang w:val="en-GB"/>
          </w:rPr>
          <w:t>e</w:t>
        </w:r>
      </w:ins>
      <w:del w:id="178" w:author="Autor">
        <w:r w:rsidR="00552EFB" w:rsidRPr="00A50FC8" w:rsidDel="00D74429">
          <w:rPr>
            <w:rFonts w:ascii="Arial Narrow" w:hAnsi="Arial Narrow"/>
            <w:sz w:val="24"/>
            <w:szCs w:val="24"/>
            <w:lang w:val="en-GB"/>
          </w:rPr>
          <w:delText>ion of</w:delText>
        </w:r>
      </w:del>
      <w:ins w:id="179" w:author="Autor">
        <w:r w:rsidR="00D74429">
          <w:rPr>
            <w:rFonts w:ascii="Arial Narrow" w:hAnsi="Arial Narrow"/>
            <w:sz w:val="24"/>
            <w:szCs w:val="24"/>
            <w:lang w:val="en-GB"/>
          </w:rPr>
          <w:t>of</w:t>
        </w:r>
        <w:proofErr w:type="spellEnd"/>
        <w:r w:rsidR="00D74429">
          <w:rPr>
            <w:rFonts w:ascii="Arial Narrow" w:hAnsi="Arial Narrow"/>
            <w:sz w:val="24"/>
            <w:szCs w:val="24"/>
            <w:lang w:val="en-GB"/>
          </w:rPr>
          <w:t xml:space="preserve"> </w:t>
        </w:r>
        <w:proofErr w:type="gramStart"/>
        <w:r w:rsidR="00D74429">
          <w:rPr>
            <w:rFonts w:ascii="Arial Narrow" w:hAnsi="Arial Narrow"/>
            <w:sz w:val="24"/>
            <w:szCs w:val="24"/>
            <w:lang w:val="en-GB"/>
          </w:rPr>
          <w:t xml:space="preserve">the </w:t>
        </w:r>
      </w:ins>
      <w:r w:rsidR="00552EFB" w:rsidRPr="00A50FC8">
        <w:rPr>
          <w:rFonts w:ascii="Arial Narrow" w:hAnsi="Arial Narrow"/>
          <w:sz w:val="24"/>
          <w:szCs w:val="24"/>
          <w:lang w:val="en-GB"/>
        </w:rPr>
        <w:t xml:space="preserve"> ant</w:t>
      </w:r>
      <w:proofErr w:type="gramEnd"/>
      <w:r w:rsidR="00552EFB" w:rsidRPr="00A50FC8">
        <w:rPr>
          <w:rFonts w:ascii="Arial Narrow" w:hAnsi="Arial Narrow"/>
          <w:sz w:val="24"/>
          <w:szCs w:val="24"/>
          <w:lang w:val="en-GB"/>
        </w:rPr>
        <w:t xml:space="preserve"> community in this greenspace. In fact</w:t>
      </w:r>
      <w:r w:rsidR="00102612" w:rsidRPr="00A50FC8">
        <w:rPr>
          <w:rFonts w:ascii="Arial Narrow" w:hAnsi="Arial Narrow"/>
          <w:sz w:val="24"/>
          <w:szCs w:val="24"/>
          <w:lang w:val="en-GB"/>
        </w:rPr>
        <w:t xml:space="preserve">, </w:t>
      </w:r>
      <w:r w:rsidR="00552EFB" w:rsidRPr="00A50FC8">
        <w:rPr>
          <w:rFonts w:ascii="Arial Narrow" w:hAnsi="Arial Narrow"/>
          <w:sz w:val="24"/>
          <w:szCs w:val="24"/>
          <w:lang w:val="en-GB"/>
        </w:rPr>
        <w:t>this</w:t>
      </w:r>
      <w:r w:rsidR="00102612" w:rsidRPr="00A50FC8">
        <w:rPr>
          <w:rFonts w:ascii="Arial Narrow" w:hAnsi="Arial Narrow"/>
          <w:sz w:val="24"/>
          <w:szCs w:val="24"/>
          <w:lang w:val="en-GB"/>
        </w:rPr>
        <w:t xml:space="preserve"> </w:t>
      </w:r>
      <w:r w:rsidR="00552EFB" w:rsidRPr="00A50FC8">
        <w:rPr>
          <w:rFonts w:ascii="Arial Narrow" w:hAnsi="Arial Narrow"/>
          <w:sz w:val="24"/>
          <w:szCs w:val="24"/>
          <w:lang w:val="en-GB"/>
        </w:rPr>
        <w:t>greenspace recorded the high</w:t>
      </w:r>
      <w:ins w:id="180" w:author="Autor">
        <w:r w:rsidR="00040DDE">
          <w:rPr>
            <w:rFonts w:ascii="Arial Narrow" w:hAnsi="Arial Narrow"/>
            <w:sz w:val="24"/>
            <w:szCs w:val="24"/>
            <w:lang w:val="en-GB"/>
          </w:rPr>
          <w:t>est</w:t>
        </w:r>
      </w:ins>
      <w:r w:rsidR="00552EFB" w:rsidRPr="00A50FC8">
        <w:rPr>
          <w:rFonts w:ascii="Arial Narrow" w:hAnsi="Arial Narrow"/>
          <w:sz w:val="24"/>
          <w:szCs w:val="24"/>
          <w:lang w:val="en-GB"/>
        </w:rPr>
        <w:t xml:space="preserve"> number of unique species after the Reafforested plot (</w:t>
      </w:r>
      <w:proofErr w:type="spellStart"/>
      <w:r w:rsidR="00552EFB" w:rsidRPr="00A50FC8">
        <w:rPr>
          <w:rFonts w:ascii="Arial Narrow" w:hAnsi="Arial Narrow"/>
          <w:sz w:val="24"/>
          <w:szCs w:val="24"/>
          <w:lang w:val="en-GB"/>
        </w:rPr>
        <w:t>ReNA</w:t>
      </w:r>
      <w:proofErr w:type="spellEnd"/>
      <w:r w:rsidR="00552EFB" w:rsidRPr="00A50FC8">
        <w:rPr>
          <w:rFonts w:ascii="Arial Narrow" w:hAnsi="Arial Narrow"/>
          <w:sz w:val="24"/>
          <w:szCs w:val="24"/>
          <w:lang w:val="en-GB"/>
        </w:rPr>
        <w:t xml:space="preserve">) and </w:t>
      </w:r>
      <w:ins w:id="181" w:author="Autor">
        <w:r w:rsidR="00D74429">
          <w:rPr>
            <w:rFonts w:ascii="Arial Narrow" w:hAnsi="Arial Narrow"/>
            <w:sz w:val="24"/>
            <w:szCs w:val="24"/>
            <w:lang w:val="en-GB"/>
          </w:rPr>
          <w:t xml:space="preserve">the </w:t>
        </w:r>
        <w:r w:rsidR="00D74429" w:rsidRPr="00A50FC8">
          <w:rPr>
            <w:rFonts w:ascii="Arial Narrow" w:hAnsi="Arial Narrow"/>
            <w:sz w:val="24"/>
            <w:szCs w:val="24"/>
            <w:lang w:val="en-GB"/>
          </w:rPr>
          <w:t>university</w:t>
        </w:r>
        <w:r w:rsidR="00D74429" w:rsidRPr="00A50FC8">
          <w:rPr>
            <w:rFonts w:ascii="Arial Narrow" w:hAnsi="Arial Narrow"/>
            <w:sz w:val="24"/>
            <w:szCs w:val="24"/>
            <w:lang w:val="en-GB"/>
          </w:rPr>
          <w:t xml:space="preserve"> </w:t>
        </w:r>
      </w:ins>
      <w:r w:rsidR="00552EFB" w:rsidRPr="00A50FC8">
        <w:rPr>
          <w:rFonts w:ascii="Arial Narrow" w:hAnsi="Arial Narrow"/>
          <w:sz w:val="24"/>
          <w:szCs w:val="24"/>
          <w:lang w:val="en-GB"/>
        </w:rPr>
        <w:t>forest</w:t>
      </w:r>
      <w:del w:id="182" w:author="Autor">
        <w:r w:rsidR="00552EFB" w:rsidRPr="00A50FC8" w:rsidDel="00D74429">
          <w:rPr>
            <w:rFonts w:ascii="Arial Narrow" w:hAnsi="Arial Narrow"/>
            <w:sz w:val="24"/>
            <w:szCs w:val="24"/>
            <w:lang w:val="en-GB"/>
          </w:rPr>
          <w:delText xml:space="preserve"> of </w:delText>
        </w:r>
      </w:del>
      <w:ins w:id="183" w:author="Autor">
        <w:del w:id="184" w:author="Autor">
          <w:r w:rsidR="00040DDE" w:rsidDel="00D74429">
            <w:rPr>
              <w:rFonts w:ascii="Arial Narrow" w:hAnsi="Arial Narrow"/>
              <w:sz w:val="24"/>
              <w:szCs w:val="24"/>
              <w:lang w:val="en-GB"/>
            </w:rPr>
            <w:delText xml:space="preserve">the </w:delText>
          </w:r>
        </w:del>
      </w:ins>
      <w:del w:id="185" w:author="Autor">
        <w:r w:rsidR="00552EFB" w:rsidRPr="00A50FC8" w:rsidDel="00D74429">
          <w:rPr>
            <w:rFonts w:ascii="Arial Narrow" w:hAnsi="Arial Narrow"/>
            <w:sz w:val="24"/>
            <w:szCs w:val="24"/>
            <w:lang w:val="en-GB"/>
          </w:rPr>
          <w:delText xml:space="preserve">university </w:delText>
        </w:r>
      </w:del>
      <w:r w:rsidR="00552EFB" w:rsidRPr="00A50FC8">
        <w:rPr>
          <w:rFonts w:ascii="Arial Narrow" w:hAnsi="Arial Narrow"/>
          <w:sz w:val="24"/>
          <w:szCs w:val="24"/>
          <w:lang w:val="en-GB"/>
        </w:rPr>
        <w:t xml:space="preserve">(FoNA), </w:t>
      </w:r>
      <w:r w:rsidRPr="00A50FC8">
        <w:rPr>
          <w:rFonts w:ascii="Arial Narrow" w:hAnsi="Arial Narrow"/>
          <w:sz w:val="24"/>
          <w:szCs w:val="24"/>
          <w:lang w:val="en-GB"/>
        </w:rPr>
        <w:t>implying</w:t>
      </w:r>
      <w:r w:rsidR="00552EFB" w:rsidRPr="00A50FC8">
        <w:rPr>
          <w:rFonts w:ascii="Arial Narrow" w:hAnsi="Arial Narrow"/>
          <w:sz w:val="24"/>
          <w:szCs w:val="24"/>
          <w:lang w:val="en-GB"/>
        </w:rPr>
        <w:t xml:space="preserve"> that </w:t>
      </w:r>
      <w:r w:rsidR="009E72E5" w:rsidRPr="00A50FC8">
        <w:rPr>
          <w:rFonts w:ascii="Arial Narrow" w:hAnsi="Arial Narrow"/>
          <w:sz w:val="24"/>
          <w:szCs w:val="24"/>
          <w:lang w:val="en-GB"/>
        </w:rPr>
        <w:t>it</w:t>
      </w:r>
      <w:r w:rsidR="00552EFB" w:rsidRPr="00A50FC8">
        <w:rPr>
          <w:rFonts w:ascii="Arial Narrow" w:hAnsi="Arial Narrow"/>
          <w:sz w:val="24"/>
          <w:szCs w:val="24"/>
          <w:lang w:val="en-GB"/>
        </w:rPr>
        <w:t xml:space="preserve"> could </w:t>
      </w:r>
      <w:r w:rsidR="00102612" w:rsidRPr="00A50FC8">
        <w:rPr>
          <w:rFonts w:ascii="Arial Narrow" w:hAnsi="Arial Narrow"/>
          <w:sz w:val="24"/>
          <w:szCs w:val="24"/>
          <w:lang w:val="en-GB"/>
        </w:rPr>
        <w:t xml:space="preserve">host a greater </w:t>
      </w:r>
      <w:r w:rsidR="009E72E5" w:rsidRPr="00A50FC8">
        <w:rPr>
          <w:rFonts w:ascii="Arial Narrow" w:hAnsi="Arial Narrow"/>
          <w:sz w:val="24"/>
          <w:szCs w:val="24"/>
          <w:lang w:val="en-GB"/>
        </w:rPr>
        <w:t xml:space="preserve">ant </w:t>
      </w:r>
      <w:r w:rsidR="00102612" w:rsidRPr="00A50FC8">
        <w:rPr>
          <w:rFonts w:ascii="Arial Narrow" w:hAnsi="Arial Narrow"/>
          <w:sz w:val="24"/>
          <w:szCs w:val="24"/>
          <w:lang w:val="en-GB"/>
        </w:rPr>
        <w:t xml:space="preserve">diversity </w:t>
      </w:r>
      <w:r w:rsidR="009E72E5" w:rsidRPr="00A50FC8">
        <w:rPr>
          <w:rFonts w:ascii="Arial Narrow" w:hAnsi="Arial Narrow"/>
          <w:sz w:val="24"/>
          <w:szCs w:val="24"/>
          <w:lang w:val="en-GB"/>
        </w:rPr>
        <w:t>than the one observed during this study</w:t>
      </w:r>
      <w:r w:rsidR="00102612" w:rsidRPr="00A50FC8">
        <w:rPr>
          <w:rFonts w:ascii="Arial Narrow" w:hAnsi="Arial Narrow"/>
          <w:sz w:val="24"/>
          <w:szCs w:val="24"/>
          <w:lang w:val="en-GB"/>
        </w:rPr>
        <w:t>.</w:t>
      </w:r>
      <w:r w:rsidR="009E72E5" w:rsidRPr="00A50FC8">
        <w:rPr>
          <w:rFonts w:ascii="Arial Narrow" w:hAnsi="Arial Narrow"/>
          <w:sz w:val="24"/>
          <w:szCs w:val="24"/>
          <w:lang w:val="en-GB"/>
        </w:rPr>
        <w:t xml:space="preserve"> </w:t>
      </w:r>
      <w:r w:rsidRPr="00A50FC8">
        <w:rPr>
          <w:rFonts w:ascii="Arial Narrow" w:hAnsi="Arial Narrow"/>
          <w:sz w:val="24"/>
          <w:szCs w:val="24"/>
          <w:lang w:val="en-GB"/>
        </w:rPr>
        <w:t>Our assessment</w:t>
      </w:r>
      <w:r w:rsidR="009E72E5" w:rsidRPr="00A50FC8">
        <w:rPr>
          <w:rFonts w:ascii="Arial Narrow" w:hAnsi="Arial Narrow"/>
          <w:sz w:val="24"/>
          <w:szCs w:val="24"/>
          <w:lang w:val="en-GB"/>
        </w:rPr>
        <w:t xml:space="preserve"> of </w:t>
      </w:r>
      <w:ins w:id="186" w:author="Autor">
        <w:r w:rsidR="005D5FA0">
          <w:rPr>
            <w:rFonts w:ascii="Arial Narrow" w:hAnsi="Arial Narrow"/>
            <w:sz w:val="24"/>
            <w:szCs w:val="24"/>
            <w:lang w:val="en-GB"/>
          </w:rPr>
          <w:t xml:space="preserve">the </w:t>
        </w:r>
      </w:ins>
      <w:r w:rsidR="009E72E5" w:rsidRPr="00A50FC8">
        <w:rPr>
          <w:rFonts w:ascii="Arial Narrow" w:hAnsi="Arial Narrow"/>
          <w:sz w:val="24"/>
          <w:szCs w:val="24"/>
          <w:lang w:val="en-GB"/>
        </w:rPr>
        <w:t xml:space="preserve">ant community demonstrated a rich community </w:t>
      </w:r>
      <w:r w:rsidRPr="00A50FC8">
        <w:rPr>
          <w:rFonts w:ascii="Arial Narrow" w:hAnsi="Arial Narrow"/>
          <w:sz w:val="24"/>
          <w:szCs w:val="24"/>
          <w:lang w:val="en-GB"/>
        </w:rPr>
        <w:t>of</w:t>
      </w:r>
      <w:r w:rsidR="009E72E5" w:rsidRPr="00A50FC8">
        <w:rPr>
          <w:rFonts w:ascii="Arial Narrow" w:hAnsi="Arial Narrow"/>
          <w:sz w:val="24"/>
          <w:szCs w:val="24"/>
          <w:lang w:val="en-GB"/>
        </w:rPr>
        <w:t xml:space="preserve"> 69 species recorde</w:t>
      </w:r>
      <w:r w:rsidRPr="00A50FC8">
        <w:rPr>
          <w:rFonts w:ascii="Arial Narrow" w:hAnsi="Arial Narrow"/>
          <w:sz w:val="24"/>
          <w:szCs w:val="24"/>
          <w:lang w:val="en-GB"/>
        </w:rPr>
        <w:t>d</w:t>
      </w:r>
      <w:r w:rsidR="009E72E5" w:rsidRPr="00A50FC8">
        <w:rPr>
          <w:rFonts w:ascii="Arial Narrow" w:hAnsi="Arial Narrow"/>
          <w:sz w:val="24"/>
          <w:szCs w:val="24"/>
          <w:lang w:val="en-GB"/>
        </w:rPr>
        <w:t xml:space="preserve"> belong</w:t>
      </w:r>
      <w:r w:rsidRPr="00A50FC8">
        <w:rPr>
          <w:rFonts w:ascii="Arial Narrow" w:hAnsi="Arial Narrow"/>
          <w:sz w:val="24"/>
          <w:szCs w:val="24"/>
          <w:lang w:val="en-GB"/>
        </w:rPr>
        <w:t>ing</w:t>
      </w:r>
      <w:r w:rsidR="009E72E5" w:rsidRPr="00A50FC8">
        <w:rPr>
          <w:rFonts w:ascii="Arial Narrow" w:hAnsi="Arial Narrow"/>
          <w:sz w:val="24"/>
          <w:szCs w:val="24"/>
          <w:lang w:val="en-GB"/>
        </w:rPr>
        <w:t xml:space="preserve"> to 25 gen</w:t>
      </w:r>
      <w:ins w:id="187" w:author="Autor">
        <w:r w:rsidR="005D5FA0">
          <w:rPr>
            <w:rFonts w:ascii="Arial Narrow" w:hAnsi="Arial Narrow"/>
            <w:sz w:val="24"/>
            <w:szCs w:val="24"/>
            <w:lang w:val="en-GB"/>
          </w:rPr>
          <w:t>era</w:t>
        </w:r>
      </w:ins>
      <w:del w:id="188" w:author="Autor">
        <w:r w:rsidR="009E72E5" w:rsidRPr="00A50FC8" w:rsidDel="005D5FA0">
          <w:rPr>
            <w:rFonts w:ascii="Arial Narrow" w:hAnsi="Arial Narrow"/>
            <w:sz w:val="24"/>
            <w:szCs w:val="24"/>
            <w:lang w:val="en-GB"/>
          </w:rPr>
          <w:delText>us</w:delText>
        </w:r>
      </w:del>
      <w:r w:rsidR="009E72E5" w:rsidRPr="00A50FC8">
        <w:rPr>
          <w:rFonts w:ascii="Arial Narrow" w:hAnsi="Arial Narrow"/>
          <w:sz w:val="24"/>
          <w:szCs w:val="24"/>
          <w:lang w:val="en-GB"/>
        </w:rPr>
        <w:t xml:space="preserve"> and five subfamilies.</w:t>
      </w:r>
      <w:r w:rsidR="000A2E0E" w:rsidRPr="00A50FC8">
        <w:rPr>
          <w:rFonts w:ascii="Arial Narrow" w:hAnsi="Arial Narrow"/>
          <w:sz w:val="24"/>
          <w:szCs w:val="24"/>
          <w:lang w:val="en-GB"/>
        </w:rPr>
        <w:t xml:space="preserve"> The community </w:t>
      </w:r>
      <w:del w:id="189" w:author="Autor">
        <w:r w:rsidR="000A2E0E" w:rsidRPr="00A50FC8" w:rsidDel="005D5FA0">
          <w:rPr>
            <w:rFonts w:ascii="Arial Narrow" w:hAnsi="Arial Narrow"/>
            <w:sz w:val="24"/>
            <w:szCs w:val="24"/>
            <w:lang w:val="en-GB"/>
          </w:rPr>
          <w:delText xml:space="preserve">is </w:delText>
        </w:r>
        <w:r w:rsidRPr="00A50FC8" w:rsidDel="005D5FA0">
          <w:rPr>
            <w:rFonts w:ascii="Arial Narrow" w:hAnsi="Arial Narrow"/>
            <w:sz w:val="24"/>
            <w:szCs w:val="24"/>
            <w:lang w:val="en-GB"/>
          </w:rPr>
          <w:delText>pre</w:delText>
        </w:r>
        <w:r w:rsidR="000A2E0E" w:rsidRPr="00A50FC8" w:rsidDel="005D5FA0">
          <w:rPr>
            <w:rFonts w:ascii="Arial Narrow" w:hAnsi="Arial Narrow"/>
            <w:sz w:val="24"/>
            <w:szCs w:val="24"/>
            <w:lang w:val="en-GB"/>
          </w:rPr>
          <w:delText>dominated</w:delText>
        </w:r>
      </w:del>
      <w:ins w:id="190" w:author="Autor">
        <w:r w:rsidR="005D5FA0">
          <w:rPr>
            <w:rFonts w:ascii="Arial Narrow" w:hAnsi="Arial Narrow"/>
            <w:sz w:val="24"/>
            <w:szCs w:val="24"/>
            <w:lang w:val="en-GB"/>
          </w:rPr>
          <w:t>was dominated</w:t>
        </w:r>
      </w:ins>
      <w:r w:rsidR="000A2E0E" w:rsidRPr="00A50FC8">
        <w:rPr>
          <w:rFonts w:ascii="Arial Narrow" w:hAnsi="Arial Narrow"/>
          <w:sz w:val="24"/>
          <w:szCs w:val="24"/>
          <w:lang w:val="en-GB"/>
        </w:rPr>
        <w:t xml:space="preserve"> </w:t>
      </w:r>
      <w:r w:rsidRPr="00A50FC8">
        <w:rPr>
          <w:rFonts w:ascii="Arial Narrow" w:hAnsi="Arial Narrow"/>
          <w:sz w:val="24"/>
          <w:szCs w:val="24"/>
          <w:lang w:val="en-GB"/>
        </w:rPr>
        <w:t>by Myrmicinae</w:t>
      </w:r>
      <w:r w:rsidR="000A2E0E" w:rsidRPr="00A50FC8">
        <w:rPr>
          <w:rFonts w:ascii="Arial Narrow" w:hAnsi="Arial Narrow"/>
          <w:sz w:val="24"/>
          <w:szCs w:val="24"/>
          <w:lang w:val="en-GB"/>
        </w:rPr>
        <w:t>, the</w:t>
      </w:r>
      <w:r w:rsidRPr="00A50FC8">
        <w:rPr>
          <w:rFonts w:ascii="Arial Narrow" w:hAnsi="Arial Narrow"/>
          <w:sz w:val="24"/>
          <w:szCs w:val="24"/>
          <w:lang w:val="en-GB"/>
        </w:rPr>
        <w:t xml:space="preserve"> Formicinae and Ponerinae</w:t>
      </w:r>
      <w:ins w:id="191" w:author="Autor">
        <w:r w:rsidR="00D74429">
          <w:rPr>
            <w:rFonts w:ascii="Arial Narrow" w:hAnsi="Arial Narrow"/>
            <w:sz w:val="24"/>
            <w:szCs w:val="24"/>
            <w:lang w:val="en-GB"/>
          </w:rPr>
          <w:t>,</w:t>
        </w:r>
      </w:ins>
      <w:r w:rsidRPr="00A50FC8">
        <w:rPr>
          <w:rFonts w:ascii="Arial Narrow" w:hAnsi="Arial Narrow"/>
          <w:sz w:val="24"/>
          <w:szCs w:val="24"/>
          <w:lang w:val="en-GB"/>
        </w:rPr>
        <w:t xml:space="preserve"> while Dolichoderinae and Dorylinae were less abundant. T</w:t>
      </w:r>
      <w:r w:rsidR="005E1E44" w:rsidRPr="00A50FC8">
        <w:rPr>
          <w:rFonts w:ascii="Arial Narrow" w:hAnsi="Arial Narrow"/>
          <w:sz w:val="24"/>
          <w:szCs w:val="24"/>
          <w:lang w:val="en-GB"/>
        </w:rPr>
        <w:t>hese</w:t>
      </w:r>
      <w:r w:rsidRPr="00A50FC8">
        <w:rPr>
          <w:rFonts w:ascii="Arial Narrow" w:hAnsi="Arial Narrow"/>
          <w:sz w:val="24"/>
          <w:szCs w:val="24"/>
          <w:lang w:val="en-GB"/>
        </w:rPr>
        <w:t xml:space="preserve"> </w:t>
      </w:r>
      <w:r w:rsidR="005E1E44" w:rsidRPr="00A50FC8">
        <w:rPr>
          <w:rFonts w:ascii="Arial Narrow" w:hAnsi="Arial Narrow"/>
          <w:sz w:val="24"/>
          <w:szCs w:val="24"/>
          <w:lang w:val="en-GB"/>
        </w:rPr>
        <w:t>finding</w:t>
      </w:r>
      <w:r w:rsidR="00220A66" w:rsidRPr="00A50FC8">
        <w:rPr>
          <w:rFonts w:ascii="Arial Narrow" w:hAnsi="Arial Narrow"/>
          <w:sz w:val="24"/>
          <w:szCs w:val="24"/>
          <w:lang w:val="en-GB"/>
        </w:rPr>
        <w:t>s</w:t>
      </w:r>
      <w:r w:rsidR="005E1E44" w:rsidRPr="00A50FC8">
        <w:rPr>
          <w:rFonts w:ascii="Arial Narrow" w:hAnsi="Arial Narrow"/>
          <w:sz w:val="24"/>
          <w:szCs w:val="24"/>
          <w:lang w:val="en-GB"/>
        </w:rPr>
        <w:t xml:space="preserve"> corroborate </w:t>
      </w:r>
      <w:r w:rsidR="00E60D78" w:rsidRPr="00A50FC8">
        <w:rPr>
          <w:rFonts w:ascii="Arial Narrow" w:hAnsi="Arial Narrow"/>
          <w:sz w:val="24"/>
          <w:szCs w:val="24"/>
          <w:lang w:val="en-GB"/>
        </w:rPr>
        <w:t xml:space="preserve">previous </w:t>
      </w:r>
      <w:r w:rsidRPr="00A50FC8">
        <w:rPr>
          <w:rFonts w:ascii="Arial Narrow" w:hAnsi="Arial Narrow"/>
          <w:sz w:val="24"/>
          <w:szCs w:val="24"/>
          <w:lang w:val="en-GB"/>
        </w:rPr>
        <w:t>studies conducted in</w:t>
      </w:r>
      <w:r w:rsidR="005E1E44" w:rsidRPr="00A50FC8">
        <w:rPr>
          <w:rFonts w:ascii="Arial Narrow" w:hAnsi="Arial Narrow"/>
          <w:sz w:val="24"/>
          <w:szCs w:val="24"/>
          <w:lang w:val="en-GB"/>
        </w:rPr>
        <w:t xml:space="preserve"> urban and anthropized</w:t>
      </w:r>
      <w:r w:rsidRPr="00A50FC8">
        <w:rPr>
          <w:rFonts w:ascii="Arial Narrow" w:hAnsi="Arial Narrow"/>
          <w:sz w:val="24"/>
          <w:szCs w:val="24"/>
          <w:lang w:val="en-GB"/>
        </w:rPr>
        <w:t xml:space="preserve"> habitats (</w:t>
      </w:r>
      <w:r w:rsidR="009175C0" w:rsidRPr="005D5FA0">
        <w:rPr>
          <w:rFonts w:ascii="Arial Narrow" w:hAnsi="Arial Narrow"/>
          <w:sz w:val="24"/>
          <w:szCs w:val="24"/>
          <w:lang w:val="en-GB"/>
          <w:rPrChange w:id="192" w:author="Autor">
            <w:rPr>
              <w:rFonts w:ascii="Arial Narrow" w:hAnsi="Arial Narrow"/>
              <w:b/>
              <w:bCs/>
              <w:sz w:val="24"/>
              <w:szCs w:val="24"/>
              <w:lang w:val="en-GB"/>
            </w:rPr>
          </w:rPrChange>
        </w:rPr>
        <w:t xml:space="preserve">Yeo et al., 2016; </w:t>
      </w:r>
      <w:r w:rsidRPr="005D5FA0">
        <w:rPr>
          <w:rFonts w:ascii="Arial Narrow" w:hAnsi="Arial Narrow"/>
          <w:sz w:val="24"/>
          <w:szCs w:val="24"/>
          <w:lang w:val="en-GB"/>
          <w:rPrChange w:id="193" w:author="Autor">
            <w:rPr>
              <w:rFonts w:ascii="Arial Narrow" w:hAnsi="Arial Narrow"/>
              <w:b/>
              <w:bCs/>
              <w:sz w:val="24"/>
              <w:szCs w:val="24"/>
              <w:lang w:val="en-GB"/>
            </w:rPr>
          </w:rPrChange>
        </w:rPr>
        <w:t>Kouakou</w:t>
      </w:r>
      <w:r w:rsidR="00A416F9" w:rsidRPr="005D5FA0">
        <w:rPr>
          <w:rFonts w:ascii="Arial Narrow" w:hAnsi="Arial Narrow"/>
          <w:sz w:val="24"/>
          <w:szCs w:val="24"/>
          <w:lang w:val="en-GB"/>
          <w:rPrChange w:id="194" w:author="Autor">
            <w:rPr>
              <w:rFonts w:ascii="Arial Narrow" w:hAnsi="Arial Narrow"/>
              <w:b/>
              <w:bCs/>
              <w:sz w:val="24"/>
              <w:szCs w:val="24"/>
              <w:lang w:val="en-GB"/>
            </w:rPr>
          </w:rPrChange>
        </w:rPr>
        <w:t xml:space="preserve"> et al., 2025</w:t>
      </w:r>
      <w:r w:rsidR="009175C0" w:rsidRPr="00A50FC8">
        <w:rPr>
          <w:rFonts w:ascii="Arial Narrow" w:hAnsi="Arial Narrow"/>
          <w:sz w:val="24"/>
          <w:szCs w:val="24"/>
          <w:lang w:val="en-GB"/>
        </w:rPr>
        <w:t>).</w:t>
      </w:r>
      <w:r w:rsidR="005E1E44" w:rsidRPr="00A50FC8">
        <w:rPr>
          <w:rFonts w:ascii="Arial Narrow" w:hAnsi="Arial Narrow"/>
          <w:sz w:val="24"/>
          <w:szCs w:val="24"/>
          <w:lang w:val="en-GB"/>
        </w:rPr>
        <w:t xml:space="preserve"> </w:t>
      </w:r>
    </w:p>
    <w:p w14:paraId="2B5DFAEF" w14:textId="24F4AA71" w:rsidR="00D46C2F" w:rsidRPr="00A50FC8" w:rsidRDefault="00E60D78" w:rsidP="00073079">
      <w:pPr>
        <w:tabs>
          <w:tab w:val="left" w:pos="8505"/>
        </w:tabs>
        <w:spacing w:after="0" w:line="360" w:lineRule="auto"/>
        <w:ind w:right="567"/>
        <w:jc w:val="both"/>
        <w:rPr>
          <w:rFonts w:ascii="Arial Narrow" w:hAnsi="Arial Narrow"/>
          <w:sz w:val="24"/>
          <w:szCs w:val="24"/>
          <w:lang w:val="en-GB"/>
        </w:rPr>
      </w:pPr>
      <w:del w:id="195" w:author="Autor">
        <w:r w:rsidRPr="00A50FC8" w:rsidDel="008E76EC">
          <w:rPr>
            <w:rFonts w:ascii="Arial Narrow" w:hAnsi="Arial Narrow"/>
            <w:sz w:val="24"/>
            <w:szCs w:val="24"/>
            <w:lang w:val="en-GB"/>
          </w:rPr>
          <w:lastRenderedPageBreak/>
          <w:delText>Here</w:delText>
        </w:r>
        <w:r w:rsidR="005E1E44" w:rsidRPr="00A50FC8" w:rsidDel="008E76EC">
          <w:rPr>
            <w:rFonts w:ascii="Arial Narrow" w:hAnsi="Arial Narrow"/>
            <w:sz w:val="24"/>
            <w:szCs w:val="24"/>
            <w:lang w:val="en-GB"/>
          </w:rPr>
          <w:delText>, t</w:delText>
        </w:r>
      </w:del>
      <w:ins w:id="196" w:author="Autor">
        <w:r w:rsidR="008E76EC">
          <w:rPr>
            <w:rFonts w:ascii="Arial Narrow" w:hAnsi="Arial Narrow"/>
            <w:sz w:val="24"/>
            <w:szCs w:val="24"/>
            <w:lang w:val="en-GB"/>
          </w:rPr>
          <w:t>T</w:t>
        </w:r>
      </w:ins>
      <w:r w:rsidR="005E1E44" w:rsidRPr="00A50FC8">
        <w:rPr>
          <w:rFonts w:ascii="Arial Narrow" w:hAnsi="Arial Narrow"/>
          <w:sz w:val="24"/>
          <w:szCs w:val="24"/>
          <w:lang w:val="en-GB"/>
        </w:rPr>
        <w:t>he dominance of Myrmicinae, Formicinae and Ponerinae may be likely result</w:t>
      </w:r>
      <w:del w:id="197" w:author="Autor">
        <w:r w:rsidR="005E1E44" w:rsidRPr="00A50FC8" w:rsidDel="00AD09B5">
          <w:rPr>
            <w:rFonts w:ascii="Arial Narrow" w:hAnsi="Arial Narrow"/>
            <w:sz w:val="24"/>
            <w:szCs w:val="24"/>
            <w:lang w:val="en-GB"/>
          </w:rPr>
          <w:delText>s</w:delText>
        </w:r>
      </w:del>
      <w:r w:rsidR="005E1E44" w:rsidRPr="00A50FC8">
        <w:rPr>
          <w:rFonts w:ascii="Arial Narrow" w:hAnsi="Arial Narrow"/>
          <w:sz w:val="24"/>
          <w:szCs w:val="24"/>
          <w:lang w:val="en-GB"/>
        </w:rPr>
        <w:t xml:space="preserve"> from a relationship between their biological traits and </w:t>
      </w:r>
      <w:r w:rsidR="00073079" w:rsidRPr="00A50FC8">
        <w:rPr>
          <w:rFonts w:ascii="Arial Narrow" w:hAnsi="Arial Narrow"/>
          <w:sz w:val="24"/>
          <w:szCs w:val="24"/>
          <w:lang w:val="en-GB"/>
        </w:rPr>
        <w:t>environmental condition</w:t>
      </w:r>
      <w:r w:rsidR="00220A66" w:rsidRPr="00A50FC8">
        <w:rPr>
          <w:rFonts w:ascii="Arial Narrow" w:hAnsi="Arial Narrow"/>
          <w:sz w:val="24"/>
          <w:szCs w:val="24"/>
          <w:lang w:val="en-GB"/>
        </w:rPr>
        <w:t>s</w:t>
      </w:r>
      <w:r w:rsidR="00073079" w:rsidRPr="00A50FC8">
        <w:rPr>
          <w:rFonts w:ascii="Arial Narrow" w:hAnsi="Arial Narrow"/>
          <w:sz w:val="24"/>
          <w:szCs w:val="24"/>
          <w:lang w:val="en-GB"/>
        </w:rPr>
        <w:t xml:space="preserve"> characterizing the urban area, showing that these habitats can have a selective effect on ant species. For example, the marked prevalence of Myrmicinae is fundamentally linked to their status as numerically dominant taxa globally (</w:t>
      </w:r>
      <w:r w:rsidR="00073079" w:rsidRPr="00AD09B5">
        <w:rPr>
          <w:rFonts w:ascii="Arial Narrow" w:hAnsi="Arial Narrow"/>
          <w:sz w:val="24"/>
          <w:szCs w:val="24"/>
          <w:lang w:val="en-GB"/>
          <w:rPrChange w:id="198" w:author="Autor">
            <w:rPr>
              <w:rFonts w:ascii="Arial Narrow" w:hAnsi="Arial Narrow"/>
              <w:b/>
              <w:bCs/>
              <w:sz w:val="24"/>
              <w:szCs w:val="24"/>
              <w:lang w:val="en-GB"/>
            </w:rPr>
          </w:rPrChange>
        </w:rPr>
        <w:t>Hölldobler &amp; Wilson 1990, Bolton 1994</w:t>
      </w:r>
      <w:r w:rsidR="00073079" w:rsidRPr="00A50FC8">
        <w:rPr>
          <w:rFonts w:ascii="Arial Narrow" w:hAnsi="Arial Narrow"/>
          <w:sz w:val="24"/>
          <w:szCs w:val="24"/>
          <w:lang w:val="en-GB"/>
        </w:rPr>
        <w:t>)</w:t>
      </w:r>
      <w:r w:rsidR="00220A66" w:rsidRPr="00A50FC8">
        <w:rPr>
          <w:rFonts w:ascii="Arial Narrow" w:hAnsi="Arial Narrow"/>
          <w:sz w:val="24"/>
          <w:szCs w:val="24"/>
          <w:lang w:val="en-GB"/>
        </w:rPr>
        <w:t>. Additionally,</w:t>
      </w:r>
      <w:r w:rsidR="003D1342" w:rsidRPr="00A50FC8">
        <w:rPr>
          <w:rFonts w:ascii="Arial Narrow" w:hAnsi="Arial Narrow"/>
          <w:sz w:val="24"/>
          <w:szCs w:val="24"/>
          <w:lang w:val="en-GB"/>
        </w:rPr>
        <w:t xml:space="preserve"> </w:t>
      </w:r>
      <w:r w:rsidR="00073079" w:rsidRPr="00A50FC8">
        <w:rPr>
          <w:rFonts w:ascii="Arial Narrow" w:hAnsi="Arial Narrow"/>
          <w:sz w:val="24"/>
          <w:szCs w:val="24"/>
          <w:lang w:val="en-GB"/>
        </w:rPr>
        <w:t>species within this subfamily frequently exhibit generalist life history strategies, enabling facile adaptation and resilience in the face of the frequent and varied anthropogenic disturbances characteristic of the urban environment</w:t>
      </w:r>
      <w:r w:rsidR="003D1342" w:rsidRPr="00A50FC8">
        <w:rPr>
          <w:rFonts w:ascii="Arial Narrow" w:hAnsi="Arial Narrow"/>
          <w:sz w:val="24"/>
          <w:szCs w:val="24"/>
          <w:lang w:val="en-GB"/>
        </w:rPr>
        <w:t xml:space="preserve"> (</w:t>
      </w:r>
      <w:r w:rsidR="003D1342" w:rsidRPr="00AD09B5">
        <w:rPr>
          <w:rFonts w:ascii="Arial Narrow" w:hAnsi="Arial Narrow"/>
          <w:sz w:val="24"/>
          <w:szCs w:val="24"/>
          <w:lang w:val="en-GB"/>
          <w:rPrChange w:id="199" w:author="Autor">
            <w:rPr>
              <w:rFonts w:ascii="Arial Narrow" w:hAnsi="Arial Narrow"/>
              <w:b/>
              <w:bCs/>
              <w:sz w:val="24"/>
              <w:szCs w:val="24"/>
              <w:lang w:val="en-GB"/>
            </w:rPr>
          </w:rPrChange>
        </w:rPr>
        <w:t>Holway et al., 2002</w:t>
      </w:r>
      <w:r w:rsidR="003D1342" w:rsidRPr="00A50FC8">
        <w:rPr>
          <w:rFonts w:ascii="Arial Narrow" w:hAnsi="Arial Narrow"/>
          <w:sz w:val="24"/>
          <w:szCs w:val="24"/>
          <w:lang w:val="en-GB"/>
        </w:rPr>
        <w:t>)</w:t>
      </w:r>
      <w:r w:rsidR="00073079" w:rsidRPr="00A50FC8">
        <w:rPr>
          <w:rFonts w:ascii="Arial Narrow" w:hAnsi="Arial Narrow"/>
          <w:sz w:val="24"/>
          <w:szCs w:val="24"/>
          <w:lang w:val="en-GB"/>
        </w:rPr>
        <w:t>.</w:t>
      </w:r>
      <w:r w:rsidR="003D1342" w:rsidRPr="00A50FC8">
        <w:rPr>
          <w:rFonts w:ascii="Arial Narrow" w:hAnsi="Arial Narrow"/>
          <w:sz w:val="24"/>
          <w:szCs w:val="24"/>
          <w:lang w:val="en-GB"/>
        </w:rPr>
        <w:t xml:space="preserve"> The occurrence of ant species belonging to the Formicinae and Dolichoderinae subfamilies may be primarily governed by their ecological preference for open and thermally favo</w:t>
      </w:r>
      <w:r w:rsidR="00D71640" w:rsidRPr="00A50FC8">
        <w:rPr>
          <w:rFonts w:ascii="Arial Narrow" w:hAnsi="Arial Narrow"/>
          <w:sz w:val="24"/>
          <w:szCs w:val="24"/>
          <w:lang w:val="en-GB"/>
        </w:rPr>
        <w:t>u</w:t>
      </w:r>
      <w:r w:rsidR="003D1342" w:rsidRPr="00A50FC8">
        <w:rPr>
          <w:rFonts w:ascii="Arial Narrow" w:hAnsi="Arial Narrow"/>
          <w:sz w:val="24"/>
          <w:szCs w:val="24"/>
          <w:lang w:val="en-GB"/>
        </w:rPr>
        <w:t xml:space="preserve">rable habitats, conditions which are often realized in fragmented urban </w:t>
      </w:r>
      <w:r w:rsidR="00D71640" w:rsidRPr="00A50FC8">
        <w:rPr>
          <w:rFonts w:ascii="Arial Narrow" w:hAnsi="Arial Narrow"/>
          <w:sz w:val="24"/>
          <w:szCs w:val="24"/>
          <w:lang w:val="en-GB"/>
        </w:rPr>
        <w:t>ecosystems</w:t>
      </w:r>
      <w:r w:rsidR="003D1342" w:rsidRPr="00A50FC8">
        <w:rPr>
          <w:rFonts w:ascii="Arial Narrow" w:hAnsi="Arial Narrow"/>
          <w:sz w:val="24"/>
          <w:szCs w:val="24"/>
          <w:lang w:val="en-GB"/>
        </w:rPr>
        <w:t xml:space="preserve"> (</w:t>
      </w:r>
      <w:r w:rsidR="00AE1724" w:rsidRPr="00AD09B5">
        <w:rPr>
          <w:rFonts w:ascii="Arial Narrow" w:hAnsi="Arial Narrow"/>
          <w:sz w:val="24"/>
          <w:szCs w:val="24"/>
          <w:lang w:val="en-GB"/>
          <w:rPrChange w:id="200" w:author="Autor">
            <w:rPr>
              <w:rFonts w:ascii="Arial Narrow" w:hAnsi="Arial Narrow"/>
              <w:b/>
              <w:bCs/>
              <w:sz w:val="24"/>
              <w:szCs w:val="24"/>
              <w:lang w:val="en-GB"/>
            </w:rPr>
          </w:rPrChange>
        </w:rPr>
        <w:t xml:space="preserve">Yeo 2006, </w:t>
      </w:r>
      <w:proofErr w:type="spellStart"/>
      <w:r w:rsidR="00AE1724" w:rsidRPr="00AD09B5">
        <w:rPr>
          <w:rFonts w:ascii="Arial Narrow" w:hAnsi="Arial Narrow"/>
          <w:sz w:val="24"/>
          <w:szCs w:val="24"/>
          <w:lang w:val="en-GB"/>
          <w:rPrChange w:id="201" w:author="Autor">
            <w:rPr>
              <w:rFonts w:ascii="Arial Narrow" w:hAnsi="Arial Narrow"/>
              <w:b/>
              <w:bCs/>
              <w:sz w:val="24"/>
              <w:szCs w:val="24"/>
              <w:lang w:val="en-GB"/>
            </w:rPr>
          </w:rPrChange>
        </w:rPr>
        <w:t>Wielgoss</w:t>
      </w:r>
      <w:proofErr w:type="spellEnd"/>
      <w:r w:rsidR="00AE1724" w:rsidRPr="00AD09B5">
        <w:rPr>
          <w:rFonts w:ascii="Arial Narrow" w:hAnsi="Arial Narrow"/>
          <w:sz w:val="24"/>
          <w:szCs w:val="24"/>
          <w:lang w:val="en-GB"/>
          <w:rPrChange w:id="202" w:author="Autor">
            <w:rPr>
              <w:rFonts w:ascii="Arial Narrow" w:hAnsi="Arial Narrow"/>
              <w:b/>
              <w:bCs/>
              <w:sz w:val="24"/>
              <w:szCs w:val="24"/>
              <w:lang w:val="en-GB"/>
            </w:rPr>
          </w:rPrChange>
        </w:rPr>
        <w:t xml:space="preserve"> et al., 2010, </w:t>
      </w:r>
      <w:r w:rsidR="003D1342" w:rsidRPr="00AD09B5">
        <w:rPr>
          <w:rFonts w:ascii="Arial Narrow" w:hAnsi="Arial Narrow"/>
          <w:sz w:val="24"/>
          <w:szCs w:val="24"/>
          <w:lang w:val="en-GB"/>
          <w:rPrChange w:id="203" w:author="Autor">
            <w:rPr>
              <w:rFonts w:ascii="Arial Narrow" w:hAnsi="Arial Narrow"/>
              <w:b/>
              <w:bCs/>
              <w:sz w:val="24"/>
              <w:szCs w:val="24"/>
              <w:lang w:val="en-GB"/>
            </w:rPr>
          </w:rPrChange>
        </w:rPr>
        <w:t>Kone 2013</w:t>
      </w:r>
      <w:r w:rsidR="003D1342" w:rsidRPr="00A50FC8">
        <w:rPr>
          <w:rFonts w:ascii="Arial Narrow" w:hAnsi="Arial Narrow"/>
          <w:sz w:val="24"/>
          <w:szCs w:val="24"/>
          <w:lang w:val="en-GB"/>
        </w:rPr>
        <w:t>).</w:t>
      </w:r>
      <w:r w:rsidR="005E1E44" w:rsidRPr="00A50FC8">
        <w:rPr>
          <w:rFonts w:ascii="Arial Narrow" w:hAnsi="Arial Narrow"/>
          <w:sz w:val="24"/>
          <w:szCs w:val="24"/>
          <w:lang w:val="en-GB"/>
        </w:rPr>
        <w:t xml:space="preserve"> </w:t>
      </w:r>
      <w:r w:rsidR="00AE1724" w:rsidRPr="00A50FC8">
        <w:rPr>
          <w:rFonts w:ascii="Arial Narrow" w:hAnsi="Arial Narrow"/>
          <w:sz w:val="24"/>
          <w:szCs w:val="24"/>
          <w:lang w:val="en-GB"/>
        </w:rPr>
        <w:t xml:space="preserve">The presence of the Ponerinae and Dorylinae subfamilies in urban areas may represent a form of ecological adaptation or, more precisely, persistence despite the pressures of urbanization. </w:t>
      </w:r>
      <w:r w:rsidR="00AE1724" w:rsidRPr="002F759F">
        <w:rPr>
          <w:rFonts w:ascii="Arial Narrow" w:hAnsi="Arial Narrow"/>
          <w:sz w:val="24"/>
          <w:szCs w:val="24"/>
          <w:lang w:val="en-GB"/>
        </w:rPr>
        <w:t>This is particularly notable given that species in these subfamilies are predominantly specialist predators</w:t>
      </w:r>
      <w:r w:rsidR="000C233E" w:rsidRPr="002F759F">
        <w:rPr>
          <w:rFonts w:ascii="Arial Narrow" w:hAnsi="Arial Narrow"/>
          <w:sz w:val="24"/>
          <w:szCs w:val="24"/>
          <w:lang w:val="en-GB"/>
        </w:rPr>
        <w:t xml:space="preserve"> (</w:t>
      </w:r>
      <w:r w:rsidR="000C233E" w:rsidRPr="002F759F">
        <w:rPr>
          <w:rFonts w:ascii="Arial Narrow" w:hAnsi="Arial Narrow"/>
          <w:sz w:val="24"/>
          <w:szCs w:val="24"/>
          <w:lang w:val="en-GB"/>
          <w:rPrChange w:id="204" w:author="Autor">
            <w:rPr>
              <w:rFonts w:ascii="Arial Narrow" w:hAnsi="Arial Narrow"/>
              <w:b/>
              <w:bCs/>
              <w:sz w:val="24"/>
              <w:szCs w:val="24"/>
              <w:lang w:val="en-GB"/>
            </w:rPr>
          </w:rPrChange>
        </w:rPr>
        <w:t>Hanisch et al., 2020</w:t>
      </w:r>
      <w:r w:rsidR="000C233E" w:rsidRPr="002F759F">
        <w:rPr>
          <w:rFonts w:ascii="Arial Narrow" w:hAnsi="Arial Narrow"/>
          <w:sz w:val="24"/>
          <w:szCs w:val="24"/>
          <w:lang w:val="en-GB"/>
        </w:rPr>
        <w:t>)</w:t>
      </w:r>
      <w:r w:rsidR="00AE1724" w:rsidRPr="002F759F">
        <w:rPr>
          <w:rFonts w:ascii="Arial Narrow" w:hAnsi="Arial Narrow"/>
          <w:sz w:val="24"/>
          <w:szCs w:val="24"/>
          <w:lang w:val="en-GB"/>
        </w:rPr>
        <w:t>. Their continued</w:t>
      </w:r>
      <w:r w:rsidR="00AE1724" w:rsidRPr="00A50FC8">
        <w:rPr>
          <w:rFonts w:ascii="Arial Narrow" w:hAnsi="Arial Narrow"/>
          <w:sz w:val="24"/>
          <w:szCs w:val="24"/>
          <w:lang w:val="en-GB"/>
        </w:rPr>
        <w:t xml:space="preserve"> presence </w:t>
      </w:r>
      <w:r w:rsidR="000C233E" w:rsidRPr="00A50FC8">
        <w:rPr>
          <w:rFonts w:ascii="Arial Narrow" w:hAnsi="Arial Narrow"/>
          <w:sz w:val="24"/>
          <w:szCs w:val="24"/>
          <w:lang w:val="en-GB"/>
        </w:rPr>
        <w:t xml:space="preserve">may </w:t>
      </w:r>
      <w:r w:rsidR="00AE1724" w:rsidRPr="00A50FC8">
        <w:rPr>
          <w:rFonts w:ascii="Arial Narrow" w:hAnsi="Arial Narrow"/>
          <w:sz w:val="24"/>
          <w:szCs w:val="24"/>
          <w:lang w:val="en-GB"/>
        </w:rPr>
        <w:t>suggest a capacity for either exploiting available niche resources or exhibiting a greater tolerance for urban stressors</w:t>
      </w:r>
      <w:r w:rsidR="000C233E" w:rsidRPr="00A50FC8">
        <w:rPr>
          <w:rFonts w:ascii="Arial Narrow" w:hAnsi="Arial Narrow"/>
          <w:sz w:val="24"/>
          <w:szCs w:val="24"/>
          <w:lang w:val="en-GB"/>
        </w:rPr>
        <w:t>.</w:t>
      </w:r>
    </w:p>
    <w:p w14:paraId="0F29763F" w14:textId="77777777" w:rsidR="00704AD0" w:rsidRDefault="00837686" w:rsidP="002F7A6B">
      <w:pPr>
        <w:tabs>
          <w:tab w:val="left" w:pos="8505"/>
        </w:tabs>
        <w:spacing w:after="0" w:line="360" w:lineRule="auto"/>
        <w:ind w:right="567"/>
        <w:jc w:val="both"/>
        <w:rPr>
          <w:ins w:id="205" w:author="Autor"/>
          <w:rFonts w:ascii="Arial Narrow" w:hAnsi="Arial Narrow"/>
          <w:sz w:val="24"/>
          <w:szCs w:val="24"/>
          <w:lang w:val="en-GB"/>
        </w:rPr>
      </w:pPr>
      <w:r w:rsidRPr="00A50FC8">
        <w:rPr>
          <w:rFonts w:ascii="Arial Narrow" w:hAnsi="Arial Narrow"/>
          <w:sz w:val="24"/>
          <w:szCs w:val="24"/>
          <w:lang w:val="en-GB"/>
        </w:rPr>
        <w:t xml:space="preserve">Our results </w:t>
      </w:r>
      <w:r w:rsidR="00D71640" w:rsidRPr="00A50FC8">
        <w:rPr>
          <w:rFonts w:ascii="Arial Narrow" w:hAnsi="Arial Narrow"/>
          <w:sz w:val="24"/>
          <w:szCs w:val="24"/>
          <w:lang w:val="en-GB"/>
        </w:rPr>
        <w:t xml:space="preserve">also </w:t>
      </w:r>
      <w:r w:rsidRPr="00A50FC8">
        <w:rPr>
          <w:rFonts w:ascii="Arial Narrow" w:hAnsi="Arial Narrow"/>
          <w:sz w:val="24"/>
          <w:szCs w:val="24"/>
          <w:lang w:val="en-GB"/>
        </w:rPr>
        <w:t xml:space="preserve">suggest that greenspaces vegetation features greatly influence the ant </w:t>
      </w:r>
      <w:r w:rsidRPr="00C50872">
        <w:rPr>
          <w:rFonts w:ascii="Arial Narrow" w:hAnsi="Arial Narrow"/>
          <w:sz w:val="24"/>
          <w:szCs w:val="24"/>
          <w:lang w:val="en-GB"/>
        </w:rPr>
        <w:t>communities in urban areas.</w:t>
      </w:r>
      <w:r w:rsidR="007C4938" w:rsidRPr="00C50872">
        <w:rPr>
          <w:rFonts w:ascii="Arial Narrow" w:hAnsi="Arial Narrow"/>
          <w:sz w:val="24"/>
          <w:szCs w:val="24"/>
          <w:lang w:val="en-GB"/>
        </w:rPr>
        <w:t xml:space="preserve"> </w:t>
      </w:r>
      <w:r w:rsidR="00304FB6" w:rsidRPr="00C50872">
        <w:rPr>
          <w:rFonts w:ascii="Arial Narrow" w:hAnsi="Arial Narrow"/>
          <w:sz w:val="24"/>
          <w:szCs w:val="24"/>
          <w:lang w:val="en-GB"/>
        </w:rPr>
        <w:t>A</w:t>
      </w:r>
      <w:r w:rsidR="007C4938" w:rsidRPr="00C50872">
        <w:rPr>
          <w:rFonts w:ascii="Arial Narrow" w:hAnsi="Arial Narrow"/>
          <w:sz w:val="24"/>
          <w:szCs w:val="24"/>
          <w:lang w:val="en-GB"/>
        </w:rPr>
        <w:t xml:space="preserve"> marked difference</w:t>
      </w:r>
      <w:r w:rsidR="00304FB6" w:rsidRPr="00C50872">
        <w:rPr>
          <w:rFonts w:ascii="Arial Narrow" w:hAnsi="Arial Narrow"/>
          <w:sz w:val="24"/>
          <w:szCs w:val="24"/>
          <w:lang w:val="en-GB"/>
        </w:rPr>
        <w:t xml:space="preserve"> was found</w:t>
      </w:r>
      <w:r w:rsidR="007C4938" w:rsidRPr="00C50872">
        <w:rPr>
          <w:rFonts w:ascii="Arial Narrow" w:hAnsi="Arial Narrow"/>
          <w:sz w:val="24"/>
          <w:szCs w:val="24"/>
          <w:lang w:val="en-GB"/>
        </w:rPr>
        <w:t xml:space="preserve"> in the ant species richness and abundance across surveyed greenspaces</w:t>
      </w:r>
      <w:r w:rsidR="006E4E3E" w:rsidRPr="00C50872">
        <w:rPr>
          <w:rFonts w:ascii="Arial Narrow" w:hAnsi="Arial Narrow"/>
          <w:sz w:val="24"/>
          <w:szCs w:val="24"/>
          <w:lang w:val="en-GB"/>
        </w:rPr>
        <w:t xml:space="preserve">. </w:t>
      </w:r>
      <w:r w:rsidR="00A25883" w:rsidRPr="00C50872">
        <w:rPr>
          <w:rFonts w:ascii="Arial Narrow" w:hAnsi="Arial Narrow"/>
          <w:sz w:val="24"/>
          <w:szCs w:val="24"/>
          <w:lang w:val="en-GB"/>
        </w:rPr>
        <w:t xml:space="preserve">The population parameters were positively correlated with tree density and soil </w:t>
      </w:r>
      <w:r w:rsidR="00CD5894" w:rsidRPr="00C50872">
        <w:rPr>
          <w:rFonts w:ascii="Arial Narrow" w:hAnsi="Arial Narrow"/>
          <w:sz w:val="24"/>
          <w:szCs w:val="24"/>
          <w:lang w:val="en-GB"/>
        </w:rPr>
        <w:t>vegetation</w:t>
      </w:r>
      <w:r w:rsidR="00A25883" w:rsidRPr="00C50872">
        <w:rPr>
          <w:rFonts w:ascii="Arial Narrow" w:hAnsi="Arial Narrow"/>
          <w:sz w:val="24"/>
          <w:szCs w:val="24"/>
          <w:lang w:val="en-GB"/>
        </w:rPr>
        <w:t xml:space="preserve"> cover.</w:t>
      </w:r>
      <w:r w:rsidR="006E4E3E" w:rsidRPr="00C50872">
        <w:rPr>
          <w:rFonts w:ascii="Arial Narrow" w:hAnsi="Arial Narrow"/>
          <w:sz w:val="24"/>
          <w:szCs w:val="24"/>
          <w:lang w:val="en-GB"/>
        </w:rPr>
        <w:t xml:space="preserve"> These findings corroborate the works of </w:t>
      </w:r>
      <w:proofErr w:type="spellStart"/>
      <w:r w:rsidR="006E4E3E" w:rsidRPr="00C50872">
        <w:rPr>
          <w:rFonts w:ascii="Arial Narrow" w:hAnsi="Arial Narrow"/>
          <w:sz w:val="24"/>
          <w:szCs w:val="24"/>
          <w:lang w:val="en-GB"/>
          <w:rPrChange w:id="206" w:author="Autor">
            <w:rPr>
              <w:rFonts w:ascii="Arial Narrow" w:hAnsi="Arial Narrow"/>
              <w:b/>
              <w:bCs/>
              <w:sz w:val="24"/>
              <w:szCs w:val="24"/>
              <w:lang w:val="en-GB"/>
            </w:rPr>
          </w:rPrChange>
        </w:rPr>
        <w:t>Novotony</w:t>
      </w:r>
      <w:proofErr w:type="spellEnd"/>
      <w:r w:rsidR="006E4E3E" w:rsidRPr="00C50872">
        <w:rPr>
          <w:rFonts w:ascii="Arial Narrow" w:hAnsi="Arial Narrow"/>
          <w:sz w:val="24"/>
          <w:szCs w:val="24"/>
          <w:lang w:val="en-GB"/>
          <w:rPrChange w:id="207" w:author="Autor">
            <w:rPr>
              <w:rFonts w:ascii="Arial Narrow" w:hAnsi="Arial Narrow"/>
              <w:b/>
              <w:bCs/>
              <w:sz w:val="24"/>
              <w:szCs w:val="24"/>
              <w:lang w:val="en-GB"/>
            </w:rPr>
          </w:rPrChange>
        </w:rPr>
        <w:t xml:space="preserve"> et al., 2003 </w:t>
      </w:r>
      <w:r w:rsidR="006E4E3E" w:rsidRPr="00C50872">
        <w:rPr>
          <w:rFonts w:ascii="Arial Narrow" w:hAnsi="Arial Narrow"/>
          <w:sz w:val="24"/>
          <w:szCs w:val="24"/>
          <w:lang w:val="en-GB"/>
        </w:rPr>
        <w:t>and</w:t>
      </w:r>
      <w:r w:rsidR="006E4E3E" w:rsidRPr="00C50872">
        <w:rPr>
          <w:rFonts w:ascii="Arial Narrow" w:hAnsi="Arial Narrow"/>
          <w:sz w:val="24"/>
          <w:szCs w:val="24"/>
          <w:lang w:val="en-GB"/>
          <w:rPrChange w:id="208" w:author="Autor">
            <w:rPr>
              <w:rFonts w:ascii="Arial Narrow" w:hAnsi="Arial Narrow"/>
              <w:b/>
              <w:bCs/>
              <w:sz w:val="24"/>
              <w:szCs w:val="24"/>
              <w:lang w:val="en-GB"/>
            </w:rPr>
          </w:rPrChange>
        </w:rPr>
        <w:t xml:space="preserve"> Neves et al., 2014</w:t>
      </w:r>
      <w:r w:rsidR="006E4E3E" w:rsidRPr="00C50872">
        <w:rPr>
          <w:rFonts w:ascii="Arial Narrow" w:hAnsi="Arial Narrow"/>
          <w:sz w:val="24"/>
          <w:szCs w:val="24"/>
          <w:lang w:val="en-GB"/>
        </w:rPr>
        <w:t xml:space="preserve"> who demonstrated</w:t>
      </w:r>
      <w:r w:rsidR="00950B10" w:rsidRPr="00C50872">
        <w:rPr>
          <w:rFonts w:ascii="Arial Narrow" w:hAnsi="Arial Narrow"/>
          <w:sz w:val="24"/>
          <w:szCs w:val="24"/>
          <w:lang w:val="en-GB"/>
        </w:rPr>
        <w:t xml:space="preserve"> </w:t>
      </w:r>
      <w:r w:rsidR="0031267D" w:rsidRPr="00C50872">
        <w:rPr>
          <w:rFonts w:ascii="Arial Narrow" w:hAnsi="Arial Narrow"/>
          <w:sz w:val="24"/>
          <w:szCs w:val="24"/>
          <w:lang w:val="en-GB"/>
        </w:rPr>
        <w:t xml:space="preserve">that </w:t>
      </w:r>
      <w:r w:rsidR="00950B10" w:rsidRPr="00C50872">
        <w:rPr>
          <w:rFonts w:ascii="Arial Narrow" w:hAnsi="Arial Narrow"/>
          <w:sz w:val="24"/>
          <w:szCs w:val="24"/>
          <w:lang w:val="en-GB"/>
        </w:rPr>
        <w:t>tree</w:t>
      </w:r>
      <w:r w:rsidR="0031267D" w:rsidRPr="00C50872">
        <w:rPr>
          <w:rFonts w:ascii="Arial Narrow" w:hAnsi="Arial Narrow"/>
          <w:sz w:val="24"/>
          <w:szCs w:val="24"/>
          <w:lang w:val="en-GB"/>
        </w:rPr>
        <w:t>s</w:t>
      </w:r>
      <w:r w:rsidR="00950B10" w:rsidRPr="00C50872">
        <w:rPr>
          <w:rFonts w:ascii="Arial Narrow" w:hAnsi="Arial Narrow"/>
          <w:sz w:val="24"/>
          <w:szCs w:val="24"/>
          <w:lang w:val="en-GB"/>
        </w:rPr>
        <w:t xml:space="preserve"> richness and density enable the coexistence of a larger number of insect species because they represent heterogeneity and availability of resources. It is the case in our study where</w:t>
      </w:r>
      <w:r w:rsidR="00933D0E" w:rsidRPr="00C50872">
        <w:rPr>
          <w:rFonts w:ascii="Arial Narrow" w:hAnsi="Arial Narrow"/>
          <w:sz w:val="24"/>
          <w:szCs w:val="24"/>
          <w:lang w:val="en-GB"/>
        </w:rPr>
        <w:t xml:space="preserve"> urban greenspaces with more complex and heterogenous habitats recorded the highest species richness and diversity like reported in </w:t>
      </w:r>
      <w:proofErr w:type="spellStart"/>
      <w:r w:rsidR="00924CEE" w:rsidRPr="00C50872">
        <w:rPr>
          <w:rFonts w:ascii="Arial Narrow" w:hAnsi="Arial Narrow"/>
          <w:sz w:val="24"/>
          <w:szCs w:val="24"/>
          <w:lang w:val="en-GB"/>
          <w:rPrChange w:id="209" w:author="Autor">
            <w:rPr>
              <w:rFonts w:ascii="Arial Narrow" w:hAnsi="Arial Narrow"/>
              <w:b/>
              <w:bCs/>
              <w:sz w:val="24"/>
              <w:szCs w:val="24"/>
              <w:lang w:val="en-GB"/>
            </w:rPr>
          </w:rPrChange>
        </w:rPr>
        <w:t>Nooten</w:t>
      </w:r>
      <w:proofErr w:type="spellEnd"/>
      <w:r w:rsidR="00933D0E" w:rsidRPr="00C50872">
        <w:rPr>
          <w:rFonts w:ascii="Arial Narrow" w:hAnsi="Arial Narrow"/>
          <w:sz w:val="24"/>
          <w:szCs w:val="24"/>
          <w:lang w:val="en-GB"/>
          <w:rPrChange w:id="210" w:author="Autor">
            <w:rPr>
              <w:rFonts w:ascii="Arial Narrow" w:hAnsi="Arial Narrow"/>
              <w:b/>
              <w:bCs/>
              <w:sz w:val="24"/>
              <w:szCs w:val="24"/>
              <w:lang w:val="en-GB"/>
            </w:rPr>
          </w:rPrChange>
        </w:rPr>
        <w:t xml:space="preserve"> et al., (20</w:t>
      </w:r>
      <w:r w:rsidR="00924CEE" w:rsidRPr="00C50872">
        <w:rPr>
          <w:rFonts w:ascii="Arial Narrow" w:hAnsi="Arial Narrow"/>
          <w:sz w:val="24"/>
          <w:szCs w:val="24"/>
          <w:lang w:val="en-GB"/>
          <w:rPrChange w:id="211" w:author="Autor">
            <w:rPr>
              <w:rFonts w:ascii="Arial Narrow" w:hAnsi="Arial Narrow"/>
              <w:b/>
              <w:bCs/>
              <w:sz w:val="24"/>
              <w:szCs w:val="24"/>
              <w:lang w:val="en-GB"/>
            </w:rPr>
          </w:rPrChange>
        </w:rPr>
        <w:t>19</w:t>
      </w:r>
      <w:r w:rsidR="00933D0E" w:rsidRPr="00C50872">
        <w:rPr>
          <w:rFonts w:ascii="Arial Narrow" w:hAnsi="Arial Narrow"/>
          <w:sz w:val="24"/>
          <w:szCs w:val="24"/>
          <w:lang w:val="en-GB"/>
          <w:rPrChange w:id="212" w:author="Autor">
            <w:rPr>
              <w:rFonts w:ascii="Arial Narrow" w:hAnsi="Arial Narrow"/>
              <w:b/>
              <w:bCs/>
              <w:sz w:val="24"/>
              <w:szCs w:val="24"/>
              <w:lang w:val="en-GB"/>
            </w:rPr>
          </w:rPrChange>
        </w:rPr>
        <w:t>)</w:t>
      </w:r>
      <w:r w:rsidR="00933D0E" w:rsidRPr="00C50872">
        <w:rPr>
          <w:rFonts w:ascii="Arial Narrow" w:hAnsi="Arial Narrow"/>
          <w:sz w:val="24"/>
          <w:szCs w:val="24"/>
          <w:lang w:val="en-GB"/>
        </w:rPr>
        <w:t>. For example</w:t>
      </w:r>
      <w:r w:rsidR="0089399B" w:rsidRPr="00C50872">
        <w:rPr>
          <w:rFonts w:ascii="Arial Narrow" w:hAnsi="Arial Narrow"/>
          <w:sz w:val="24"/>
          <w:szCs w:val="24"/>
          <w:lang w:val="en-GB"/>
        </w:rPr>
        <w:t>,</w:t>
      </w:r>
      <w:r w:rsidR="00933D0E" w:rsidRPr="00C50872">
        <w:rPr>
          <w:rFonts w:ascii="Arial Narrow" w:hAnsi="Arial Narrow"/>
          <w:sz w:val="24"/>
          <w:szCs w:val="24"/>
          <w:lang w:val="en-GB"/>
        </w:rPr>
        <w:t xml:space="preserve"> in this study, </w:t>
      </w:r>
      <w:r w:rsidR="004A2A34" w:rsidRPr="00C50872">
        <w:rPr>
          <w:rFonts w:ascii="Arial Narrow" w:hAnsi="Arial Narrow"/>
          <w:sz w:val="24"/>
          <w:szCs w:val="24"/>
          <w:lang w:val="en-GB"/>
        </w:rPr>
        <w:t xml:space="preserve">we found that </w:t>
      </w:r>
      <w:r w:rsidR="00A25883" w:rsidRPr="00C50872">
        <w:rPr>
          <w:rFonts w:ascii="Arial Narrow" w:hAnsi="Arial Narrow"/>
          <w:sz w:val="24"/>
          <w:szCs w:val="24"/>
          <w:lang w:val="en-GB"/>
        </w:rPr>
        <w:t>a</w:t>
      </w:r>
      <w:r w:rsidR="00220A66" w:rsidRPr="00C50872">
        <w:rPr>
          <w:rFonts w:ascii="Arial Narrow" w:hAnsi="Arial Narrow"/>
          <w:sz w:val="24"/>
          <w:szCs w:val="24"/>
          <w:lang w:val="en-GB"/>
        </w:rPr>
        <w:t xml:space="preserve">nt diversity, species richness and </w:t>
      </w:r>
      <w:r w:rsidR="00CD5894" w:rsidRPr="00C50872">
        <w:rPr>
          <w:rFonts w:ascii="Arial Narrow" w:hAnsi="Arial Narrow"/>
          <w:sz w:val="24"/>
          <w:szCs w:val="24"/>
          <w:lang w:val="en-GB"/>
        </w:rPr>
        <w:t>abundance were</w:t>
      </w:r>
      <w:r w:rsidR="00A25883" w:rsidRPr="00C50872">
        <w:rPr>
          <w:rFonts w:ascii="Arial Narrow" w:hAnsi="Arial Narrow"/>
          <w:sz w:val="24"/>
          <w:szCs w:val="24"/>
          <w:lang w:val="en-GB"/>
        </w:rPr>
        <w:t xml:space="preserve"> higher</w:t>
      </w:r>
      <w:r w:rsidR="00CD5894" w:rsidRPr="00C50872">
        <w:rPr>
          <w:rFonts w:ascii="Arial Narrow" w:hAnsi="Arial Narrow"/>
          <w:sz w:val="24"/>
          <w:szCs w:val="24"/>
          <w:lang w:val="en-GB"/>
        </w:rPr>
        <w:t xml:space="preserve"> in Reafforested plot (</w:t>
      </w:r>
      <w:proofErr w:type="spellStart"/>
      <w:r w:rsidR="00CD5894" w:rsidRPr="00C50872">
        <w:rPr>
          <w:rFonts w:ascii="Arial Narrow" w:hAnsi="Arial Narrow"/>
          <w:sz w:val="24"/>
          <w:szCs w:val="24"/>
          <w:lang w:val="en-GB"/>
        </w:rPr>
        <w:t>ReNA</w:t>
      </w:r>
      <w:proofErr w:type="spellEnd"/>
      <w:r w:rsidR="00CD5894" w:rsidRPr="00C50872">
        <w:rPr>
          <w:rFonts w:ascii="Arial Narrow" w:hAnsi="Arial Narrow"/>
          <w:sz w:val="24"/>
          <w:szCs w:val="24"/>
          <w:lang w:val="en-GB"/>
        </w:rPr>
        <w:t>) and forest of University (FoNA)</w:t>
      </w:r>
      <w:r w:rsidR="00A25883" w:rsidRPr="00C50872">
        <w:rPr>
          <w:rFonts w:ascii="Arial Narrow" w:hAnsi="Arial Narrow"/>
          <w:sz w:val="24"/>
          <w:szCs w:val="24"/>
          <w:lang w:val="en-GB"/>
        </w:rPr>
        <w:t xml:space="preserve"> </w:t>
      </w:r>
      <w:r w:rsidR="00CD5894" w:rsidRPr="00C50872">
        <w:rPr>
          <w:rFonts w:ascii="Arial Narrow" w:hAnsi="Arial Narrow"/>
          <w:sz w:val="24"/>
          <w:szCs w:val="24"/>
          <w:lang w:val="en-GB"/>
        </w:rPr>
        <w:t xml:space="preserve">than public garden greenspaces. </w:t>
      </w:r>
    </w:p>
    <w:p w14:paraId="167E5681" w14:textId="77777777" w:rsidR="00704AD0" w:rsidRDefault="00070DD5" w:rsidP="002F7A6B">
      <w:pPr>
        <w:tabs>
          <w:tab w:val="left" w:pos="8505"/>
        </w:tabs>
        <w:spacing w:after="0" w:line="360" w:lineRule="auto"/>
        <w:ind w:right="567"/>
        <w:jc w:val="both"/>
        <w:rPr>
          <w:ins w:id="213" w:author="Autor"/>
          <w:rFonts w:ascii="Arial Narrow" w:hAnsi="Arial Narrow"/>
          <w:sz w:val="24"/>
          <w:szCs w:val="24"/>
          <w:lang w:val="en-GB"/>
        </w:rPr>
      </w:pPr>
      <w:r w:rsidRPr="00C50872">
        <w:rPr>
          <w:rFonts w:ascii="Arial Narrow" w:hAnsi="Arial Narrow"/>
          <w:sz w:val="24"/>
          <w:szCs w:val="24"/>
          <w:lang w:val="en-GB"/>
        </w:rPr>
        <w:t>These</w:t>
      </w:r>
      <w:r w:rsidR="006A5104" w:rsidRPr="00C50872">
        <w:rPr>
          <w:rFonts w:ascii="Arial Narrow" w:hAnsi="Arial Narrow"/>
          <w:sz w:val="24"/>
          <w:szCs w:val="24"/>
          <w:lang w:val="en-GB"/>
        </w:rPr>
        <w:t xml:space="preserve"> two</w:t>
      </w:r>
      <w:r w:rsidRPr="00C50872">
        <w:rPr>
          <w:rFonts w:ascii="Arial Narrow" w:hAnsi="Arial Narrow"/>
          <w:sz w:val="24"/>
          <w:szCs w:val="24"/>
          <w:lang w:val="en-GB"/>
        </w:rPr>
        <w:t xml:space="preserve"> habitats</w:t>
      </w:r>
      <w:r w:rsidR="00CD5894" w:rsidRPr="00C50872">
        <w:rPr>
          <w:rFonts w:ascii="Arial Narrow" w:hAnsi="Arial Narrow"/>
          <w:sz w:val="24"/>
          <w:szCs w:val="24"/>
          <w:lang w:val="en-GB"/>
        </w:rPr>
        <w:t xml:space="preserve"> recorded about 49%</w:t>
      </w:r>
      <w:r w:rsidR="004A2A34" w:rsidRPr="00C50872">
        <w:rPr>
          <w:rFonts w:ascii="Arial Narrow" w:hAnsi="Arial Narrow"/>
          <w:sz w:val="24"/>
          <w:szCs w:val="24"/>
          <w:lang w:val="en-GB"/>
        </w:rPr>
        <w:t xml:space="preserve"> (34 out of 69 </w:t>
      </w:r>
      <w:r w:rsidR="003716DC" w:rsidRPr="00C50872">
        <w:rPr>
          <w:rFonts w:ascii="Arial Narrow" w:hAnsi="Arial Narrow"/>
          <w:sz w:val="24"/>
          <w:szCs w:val="24"/>
          <w:lang w:val="en-GB"/>
        </w:rPr>
        <w:t>species) and</w:t>
      </w:r>
      <w:r w:rsidR="00CD5894" w:rsidRPr="00C50872">
        <w:rPr>
          <w:rFonts w:ascii="Arial Narrow" w:hAnsi="Arial Narrow"/>
          <w:sz w:val="24"/>
          <w:szCs w:val="24"/>
          <w:lang w:val="en-GB"/>
        </w:rPr>
        <w:t xml:space="preserve"> </w:t>
      </w:r>
      <w:r w:rsidRPr="00C50872">
        <w:rPr>
          <w:rFonts w:ascii="Arial Narrow" w:hAnsi="Arial Narrow"/>
          <w:sz w:val="24"/>
          <w:szCs w:val="24"/>
          <w:lang w:val="en-GB"/>
        </w:rPr>
        <w:t xml:space="preserve">46% </w:t>
      </w:r>
      <w:r w:rsidR="004A2A34" w:rsidRPr="00C50872">
        <w:rPr>
          <w:rFonts w:ascii="Arial Narrow" w:hAnsi="Arial Narrow"/>
          <w:sz w:val="24"/>
          <w:szCs w:val="24"/>
          <w:lang w:val="en-GB"/>
        </w:rPr>
        <w:t xml:space="preserve">(out of 69 species) </w:t>
      </w:r>
      <w:r w:rsidRPr="00C50872">
        <w:rPr>
          <w:rFonts w:ascii="Arial Narrow" w:hAnsi="Arial Narrow"/>
          <w:sz w:val="24"/>
          <w:szCs w:val="24"/>
          <w:lang w:val="en-GB"/>
        </w:rPr>
        <w:t xml:space="preserve">of total number of species recorded in our study. </w:t>
      </w:r>
      <w:r w:rsidR="004A2A34" w:rsidRPr="00C50872">
        <w:rPr>
          <w:rFonts w:ascii="Arial Narrow" w:hAnsi="Arial Narrow"/>
          <w:sz w:val="24"/>
          <w:szCs w:val="24"/>
          <w:lang w:val="en-GB"/>
        </w:rPr>
        <w:t xml:space="preserve">These findings </w:t>
      </w:r>
      <w:r w:rsidR="00924CEE" w:rsidRPr="00C50872">
        <w:rPr>
          <w:rFonts w:ascii="Arial Narrow" w:hAnsi="Arial Narrow"/>
          <w:sz w:val="24"/>
          <w:szCs w:val="24"/>
          <w:lang w:val="en-GB"/>
        </w:rPr>
        <w:t>are</w:t>
      </w:r>
      <w:r w:rsidR="006A5104" w:rsidRPr="00C50872">
        <w:rPr>
          <w:rFonts w:ascii="Arial Narrow" w:hAnsi="Arial Narrow"/>
          <w:sz w:val="24"/>
          <w:szCs w:val="24"/>
          <w:lang w:val="en-GB"/>
        </w:rPr>
        <w:t xml:space="preserve"> also in line with</w:t>
      </w:r>
      <w:r w:rsidR="003716DC" w:rsidRPr="00C50872">
        <w:rPr>
          <w:rFonts w:ascii="Arial Narrow" w:hAnsi="Arial Narrow"/>
          <w:sz w:val="24"/>
          <w:szCs w:val="24"/>
          <w:lang w:val="en-GB"/>
        </w:rPr>
        <w:t xml:space="preserve"> </w:t>
      </w:r>
      <w:r w:rsidR="003716DC" w:rsidRPr="00C50872">
        <w:rPr>
          <w:rFonts w:ascii="Arial Narrow" w:hAnsi="Arial Narrow"/>
          <w:sz w:val="24"/>
          <w:szCs w:val="24"/>
          <w:lang w:val="en-GB"/>
          <w:rPrChange w:id="214" w:author="Autor">
            <w:rPr>
              <w:rFonts w:ascii="Arial Narrow" w:hAnsi="Arial Narrow"/>
              <w:b/>
              <w:bCs/>
              <w:sz w:val="24"/>
              <w:szCs w:val="24"/>
              <w:lang w:val="en-GB"/>
            </w:rPr>
          </w:rPrChange>
        </w:rPr>
        <w:t xml:space="preserve">Wildermuth et al., (2023) </w:t>
      </w:r>
      <w:r w:rsidR="003716DC" w:rsidRPr="00C50872">
        <w:rPr>
          <w:rFonts w:ascii="Arial Narrow" w:hAnsi="Arial Narrow"/>
          <w:sz w:val="24"/>
          <w:szCs w:val="24"/>
          <w:lang w:val="en-GB"/>
        </w:rPr>
        <w:t>who demonstrated that</w:t>
      </w:r>
      <w:r w:rsidR="003716DC" w:rsidRPr="00A50FC8">
        <w:rPr>
          <w:rFonts w:ascii="Arial Narrow" w:hAnsi="Arial Narrow"/>
          <w:sz w:val="24"/>
          <w:szCs w:val="24"/>
          <w:lang w:val="en-GB"/>
        </w:rPr>
        <w:t xml:space="preserve"> </w:t>
      </w:r>
      <w:r w:rsidR="00AC71A1" w:rsidRPr="00A50FC8">
        <w:rPr>
          <w:rFonts w:ascii="Arial Narrow" w:hAnsi="Arial Narrow"/>
          <w:sz w:val="24"/>
          <w:szCs w:val="24"/>
          <w:lang w:val="en-GB"/>
        </w:rPr>
        <w:t>heterogenous habitat like forest</w:t>
      </w:r>
      <w:r w:rsidR="006865E6" w:rsidRPr="00A50FC8">
        <w:rPr>
          <w:rFonts w:ascii="Arial Narrow" w:hAnsi="Arial Narrow"/>
          <w:sz w:val="24"/>
          <w:szCs w:val="24"/>
          <w:lang w:val="en-GB"/>
        </w:rPr>
        <w:t>s</w:t>
      </w:r>
      <w:r w:rsidR="00AC71A1" w:rsidRPr="00A50FC8">
        <w:rPr>
          <w:rFonts w:ascii="Arial Narrow" w:hAnsi="Arial Narrow"/>
          <w:sz w:val="24"/>
          <w:szCs w:val="24"/>
          <w:lang w:val="en-GB"/>
        </w:rPr>
        <w:t xml:space="preserve"> with complex structure can promote </w:t>
      </w:r>
      <w:r w:rsidR="006865E6" w:rsidRPr="00A50FC8">
        <w:rPr>
          <w:rFonts w:ascii="Arial Narrow" w:hAnsi="Arial Narrow"/>
          <w:sz w:val="24"/>
          <w:szCs w:val="24"/>
          <w:lang w:val="en-GB"/>
        </w:rPr>
        <w:t>arthropod diversity and abundance due to availability of spatial and climatic niches and decreasing competition pressure.</w:t>
      </w:r>
      <w:r w:rsidR="00933D0E" w:rsidRPr="00A50FC8">
        <w:rPr>
          <w:rFonts w:ascii="Arial Narrow" w:hAnsi="Arial Narrow"/>
          <w:sz w:val="24"/>
          <w:szCs w:val="24"/>
          <w:lang w:val="en-GB"/>
        </w:rPr>
        <w:t xml:space="preserve"> </w:t>
      </w:r>
      <w:r w:rsidR="00CF1286" w:rsidRPr="00A50FC8">
        <w:rPr>
          <w:rFonts w:ascii="Arial Narrow" w:hAnsi="Arial Narrow"/>
          <w:sz w:val="24"/>
          <w:szCs w:val="24"/>
          <w:lang w:val="en-GB"/>
        </w:rPr>
        <w:t xml:space="preserve"> </w:t>
      </w:r>
      <w:r w:rsidR="007A36E5" w:rsidRPr="00A50FC8">
        <w:rPr>
          <w:rFonts w:ascii="Arial Narrow" w:hAnsi="Arial Narrow"/>
          <w:sz w:val="24"/>
          <w:szCs w:val="24"/>
          <w:lang w:val="en-GB"/>
        </w:rPr>
        <w:t>However, it should be noted that conversely to these studies, here</w:t>
      </w:r>
      <w:r w:rsidR="0089399B" w:rsidRPr="00A50FC8">
        <w:rPr>
          <w:rFonts w:ascii="Arial Narrow" w:hAnsi="Arial Narrow"/>
          <w:sz w:val="24"/>
          <w:szCs w:val="24"/>
          <w:lang w:val="en-GB"/>
        </w:rPr>
        <w:t xml:space="preserve"> in this study</w:t>
      </w:r>
      <w:r w:rsidR="007A36E5" w:rsidRPr="00A50FC8">
        <w:rPr>
          <w:rFonts w:ascii="Arial Narrow" w:hAnsi="Arial Narrow"/>
          <w:sz w:val="24"/>
          <w:szCs w:val="24"/>
          <w:lang w:val="en-GB"/>
        </w:rPr>
        <w:t xml:space="preserve"> the reforested plot (</w:t>
      </w:r>
      <w:proofErr w:type="spellStart"/>
      <w:r w:rsidR="007A36E5" w:rsidRPr="00A50FC8">
        <w:rPr>
          <w:rFonts w:ascii="Arial Narrow" w:hAnsi="Arial Narrow"/>
          <w:sz w:val="24"/>
          <w:szCs w:val="24"/>
          <w:lang w:val="en-GB"/>
        </w:rPr>
        <w:t>ReNA</w:t>
      </w:r>
      <w:proofErr w:type="spellEnd"/>
      <w:r w:rsidR="007A36E5" w:rsidRPr="00A50FC8">
        <w:rPr>
          <w:rFonts w:ascii="Arial Narrow" w:hAnsi="Arial Narrow"/>
          <w:sz w:val="24"/>
          <w:szCs w:val="24"/>
          <w:lang w:val="en-GB"/>
        </w:rPr>
        <w:t xml:space="preserve">) and the university forest (FoNA) recorded lower values for the Evenness and Simpson's dominance index, while these indices recorded higher values in </w:t>
      </w:r>
      <w:r w:rsidR="007A36E5" w:rsidRPr="00A50FC8">
        <w:rPr>
          <w:rFonts w:ascii="Arial Narrow" w:hAnsi="Arial Narrow"/>
          <w:sz w:val="24"/>
          <w:szCs w:val="24"/>
          <w:lang w:val="en-GB"/>
        </w:rPr>
        <w:lastRenderedPageBreak/>
        <w:t>the greenspaces of public gardens, suggesting an irregular distribution of species abundance and, consequently, a strong dominance of a few species in the ant communities found in these greenspaces.</w:t>
      </w:r>
      <w:r w:rsidR="004171C3" w:rsidRPr="00A50FC8">
        <w:rPr>
          <w:rFonts w:ascii="Arial Narrow" w:hAnsi="Arial Narrow"/>
          <w:sz w:val="24"/>
          <w:szCs w:val="24"/>
          <w:lang w:val="en-GB"/>
        </w:rPr>
        <w:t xml:space="preserve"> </w:t>
      </w:r>
      <w:r w:rsidR="00A416F9" w:rsidRPr="00A50FC8">
        <w:rPr>
          <w:rFonts w:ascii="Arial Narrow" w:hAnsi="Arial Narrow"/>
          <w:sz w:val="24"/>
          <w:szCs w:val="24"/>
          <w:lang w:val="en-GB"/>
        </w:rPr>
        <w:t xml:space="preserve">A tangible example is showed with the high </w:t>
      </w:r>
      <w:r w:rsidR="00AA762D" w:rsidRPr="00A50FC8">
        <w:rPr>
          <w:rFonts w:ascii="Arial Narrow" w:hAnsi="Arial Narrow"/>
          <w:sz w:val="24"/>
          <w:szCs w:val="24"/>
          <w:lang w:val="en-GB"/>
        </w:rPr>
        <w:t>prevalence</w:t>
      </w:r>
      <w:r w:rsidR="00A416F9" w:rsidRPr="00A50FC8">
        <w:rPr>
          <w:rFonts w:ascii="Arial Narrow" w:hAnsi="Arial Narrow"/>
          <w:sz w:val="24"/>
          <w:szCs w:val="24"/>
          <w:lang w:val="en-GB"/>
        </w:rPr>
        <w:t xml:space="preserve"> of </w:t>
      </w:r>
      <w:r w:rsidR="00A51985" w:rsidRPr="00A50FC8">
        <w:rPr>
          <w:rFonts w:ascii="Arial Narrow" w:hAnsi="Arial Narrow"/>
          <w:sz w:val="24"/>
          <w:szCs w:val="24"/>
          <w:lang w:val="en-GB"/>
        </w:rPr>
        <w:t xml:space="preserve">the native ant </w:t>
      </w:r>
      <w:r w:rsidR="00AA762D" w:rsidRPr="00A50FC8">
        <w:rPr>
          <w:rFonts w:ascii="Arial Narrow" w:hAnsi="Arial Narrow"/>
          <w:i/>
          <w:sz w:val="24"/>
          <w:szCs w:val="24"/>
          <w:lang w:val="en-GB"/>
        </w:rPr>
        <w:t>Ph</w:t>
      </w:r>
      <w:ins w:id="215" w:author="Autor">
        <w:r w:rsidR="00E06A02">
          <w:rPr>
            <w:rFonts w:ascii="Arial Narrow" w:hAnsi="Arial Narrow"/>
            <w:i/>
            <w:sz w:val="24"/>
            <w:szCs w:val="24"/>
            <w:lang w:val="en-GB"/>
          </w:rPr>
          <w:t>.</w:t>
        </w:r>
      </w:ins>
      <w:del w:id="216" w:author="Autor">
        <w:r w:rsidR="00AA762D" w:rsidRPr="00A50FC8" w:rsidDel="00E06A02">
          <w:rPr>
            <w:rFonts w:ascii="Arial Narrow" w:hAnsi="Arial Narrow"/>
            <w:i/>
            <w:sz w:val="24"/>
            <w:szCs w:val="24"/>
            <w:lang w:val="en-GB"/>
          </w:rPr>
          <w:delText>eidole</w:delText>
        </w:r>
      </w:del>
      <w:r w:rsidR="00AA762D" w:rsidRPr="00A50FC8">
        <w:rPr>
          <w:rFonts w:ascii="Arial Narrow" w:hAnsi="Arial Narrow"/>
          <w:i/>
          <w:sz w:val="24"/>
          <w:szCs w:val="24"/>
          <w:lang w:val="en-GB"/>
        </w:rPr>
        <w:t xml:space="preserve"> </w:t>
      </w:r>
      <w:proofErr w:type="spellStart"/>
      <w:r w:rsidR="00AA762D" w:rsidRPr="00A50FC8">
        <w:rPr>
          <w:rFonts w:ascii="Arial Narrow" w:hAnsi="Arial Narrow"/>
          <w:i/>
          <w:sz w:val="24"/>
          <w:szCs w:val="24"/>
          <w:lang w:val="en-GB"/>
        </w:rPr>
        <w:t>buchholzi</w:t>
      </w:r>
      <w:proofErr w:type="spellEnd"/>
      <w:r w:rsidR="00AA762D" w:rsidRPr="00A50FC8">
        <w:rPr>
          <w:rFonts w:ascii="Arial Narrow" w:hAnsi="Arial Narrow"/>
          <w:sz w:val="24"/>
          <w:szCs w:val="24"/>
          <w:lang w:val="en-GB"/>
        </w:rPr>
        <w:t xml:space="preserve"> which account for 59% of total species abundance in the university forest (FoNA) and the invasive</w:t>
      </w:r>
      <w:r w:rsidR="00A51985" w:rsidRPr="00A50FC8">
        <w:rPr>
          <w:rFonts w:ascii="Arial Narrow" w:hAnsi="Arial Narrow"/>
          <w:sz w:val="24"/>
          <w:szCs w:val="24"/>
          <w:lang w:val="en-GB"/>
        </w:rPr>
        <w:t xml:space="preserve"> ant</w:t>
      </w:r>
      <w:r w:rsidR="00AA762D" w:rsidRPr="00A50FC8">
        <w:rPr>
          <w:rFonts w:ascii="Arial Narrow" w:hAnsi="Arial Narrow"/>
          <w:sz w:val="24"/>
          <w:szCs w:val="24"/>
          <w:lang w:val="en-GB"/>
        </w:rPr>
        <w:t xml:space="preserve"> </w:t>
      </w:r>
      <w:r w:rsidR="00A416F9" w:rsidRPr="00A50FC8">
        <w:rPr>
          <w:rFonts w:ascii="Arial Narrow" w:hAnsi="Arial Narrow"/>
          <w:i/>
          <w:iCs/>
          <w:sz w:val="24"/>
          <w:szCs w:val="24"/>
          <w:lang w:val="en-GB"/>
        </w:rPr>
        <w:t>Pa</w:t>
      </w:r>
      <w:ins w:id="217" w:author="Autor">
        <w:r w:rsidR="00E06A02">
          <w:rPr>
            <w:rFonts w:ascii="Arial Narrow" w:hAnsi="Arial Narrow"/>
            <w:i/>
            <w:iCs/>
            <w:sz w:val="24"/>
            <w:szCs w:val="24"/>
            <w:lang w:val="en-GB"/>
          </w:rPr>
          <w:t>.</w:t>
        </w:r>
      </w:ins>
      <w:del w:id="218" w:author="Autor">
        <w:r w:rsidR="00A416F9" w:rsidRPr="00A50FC8" w:rsidDel="00E06A02">
          <w:rPr>
            <w:rFonts w:ascii="Arial Narrow" w:hAnsi="Arial Narrow"/>
            <w:i/>
            <w:iCs/>
            <w:sz w:val="24"/>
            <w:szCs w:val="24"/>
            <w:lang w:val="en-GB"/>
          </w:rPr>
          <w:delText>ratrechina</w:delText>
        </w:r>
      </w:del>
      <w:r w:rsidR="00A416F9" w:rsidRPr="00A50FC8">
        <w:rPr>
          <w:rFonts w:ascii="Arial Narrow" w:hAnsi="Arial Narrow"/>
          <w:i/>
          <w:iCs/>
          <w:sz w:val="24"/>
          <w:szCs w:val="24"/>
          <w:lang w:val="en-GB"/>
        </w:rPr>
        <w:t xml:space="preserve"> </w:t>
      </w:r>
      <w:commentRangeStart w:id="219"/>
      <w:commentRangeStart w:id="220"/>
      <w:r w:rsidR="00A416F9" w:rsidRPr="00A50FC8">
        <w:rPr>
          <w:rFonts w:ascii="Arial Narrow" w:hAnsi="Arial Narrow"/>
          <w:i/>
          <w:iCs/>
          <w:sz w:val="24"/>
          <w:szCs w:val="24"/>
          <w:lang w:val="en-GB"/>
        </w:rPr>
        <w:t>longicornis</w:t>
      </w:r>
      <w:commentRangeEnd w:id="219"/>
      <w:r w:rsidR="005A27CF">
        <w:rPr>
          <w:rStyle w:val="Refdecomentario"/>
        </w:rPr>
        <w:commentReference w:id="219"/>
      </w:r>
      <w:commentRangeEnd w:id="220"/>
      <w:r w:rsidR="005A27CF">
        <w:rPr>
          <w:rStyle w:val="Refdecomentario"/>
        </w:rPr>
        <w:commentReference w:id="220"/>
      </w:r>
      <w:r w:rsidR="00A416F9" w:rsidRPr="00A50FC8">
        <w:rPr>
          <w:rFonts w:ascii="Arial Narrow" w:hAnsi="Arial Narrow"/>
          <w:sz w:val="24"/>
          <w:szCs w:val="24"/>
          <w:lang w:val="en-GB"/>
        </w:rPr>
        <w:t xml:space="preserve"> </w:t>
      </w:r>
      <w:r w:rsidR="00AA762D" w:rsidRPr="00A50FC8">
        <w:rPr>
          <w:rFonts w:ascii="Arial Narrow" w:hAnsi="Arial Narrow"/>
          <w:sz w:val="24"/>
          <w:szCs w:val="24"/>
          <w:lang w:val="en-GB"/>
        </w:rPr>
        <w:t>which represents 74% of total species abundance in the reforested plot (</w:t>
      </w:r>
      <w:proofErr w:type="spellStart"/>
      <w:r w:rsidR="00AA762D" w:rsidRPr="00A50FC8">
        <w:rPr>
          <w:rFonts w:ascii="Arial Narrow" w:hAnsi="Arial Narrow"/>
          <w:sz w:val="24"/>
          <w:szCs w:val="24"/>
          <w:lang w:val="en-GB"/>
        </w:rPr>
        <w:t>ReNA</w:t>
      </w:r>
      <w:proofErr w:type="spellEnd"/>
      <w:r w:rsidR="00AA762D" w:rsidRPr="00A50FC8">
        <w:rPr>
          <w:rFonts w:ascii="Arial Narrow" w:hAnsi="Arial Narrow"/>
          <w:sz w:val="24"/>
          <w:szCs w:val="24"/>
          <w:lang w:val="en-GB"/>
        </w:rPr>
        <w:t>) greenspaces.</w:t>
      </w:r>
      <w:r w:rsidR="006A5104" w:rsidRPr="00A50FC8">
        <w:rPr>
          <w:rFonts w:ascii="Arial Narrow" w:hAnsi="Arial Narrow"/>
          <w:sz w:val="24"/>
          <w:szCs w:val="24"/>
          <w:lang w:val="en-GB"/>
        </w:rPr>
        <w:t xml:space="preserve"> </w:t>
      </w:r>
      <w:del w:id="221" w:author="Autor">
        <w:r w:rsidR="0089399B" w:rsidRPr="00A50FC8" w:rsidDel="003E5A50">
          <w:rPr>
            <w:rFonts w:ascii="Arial Narrow" w:hAnsi="Arial Narrow"/>
            <w:sz w:val="24"/>
            <w:szCs w:val="24"/>
            <w:lang w:val="en-GB"/>
          </w:rPr>
          <w:delText xml:space="preserve"> </w:delText>
        </w:r>
      </w:del>
    </w:p>
    <w:p w14:paraId="282344CE" w14:textId="77777777" w:rsidR="00704AD0" w:rsidRDefault="006E007B" w:rsidP="002F7A6B">
      <w:pPr>
        <w:tabs>
          <w:tab w:val="left" w:pos="8505"/>
        </w:tabs>
        <w:spacing w:after="0" w:line="360" w:lineRule="auto"/>
        <w:ind w:right="567"/>
        <w:jc w:val="both"/>
        <w:rPr>
          <w:ins w:id="222" w:author="Autor"/>
          <w:rFonts w:ascii="Arial Narrow" w:hAnsi="Arial Narrow"/>
          <w:sz w:val="24"/>
          <w:szCs w:val="24"/>
          <w:lang w:val="en-GB"/>
        </w:rPr>
      </w:pPr>
      <w:r w:rsidRPr="00A50FC8">
        <w:rPr>
          <w:rFonts w:ascii="Arial Narrow" w:hAnsi="Arial Narrow"/>
          <w:sz w:val="24"/>
          <w:szCs w:val="24"/>
          <w:lang w:val="en-GB"/>
        </w:rPr>
        <w:t>The results on species composition matched with observation</w:t>
      </w:r>
      <w:ins w:id="223" w:author="Autor">
        <w:r w:rsidR="008215CD">
          <w:rPr>
            <w:rFonts w:ascii="Arial Narrow" w:hAnsi="Arial Narrow"/>
            <w:sz w:val="24"/>
            <w:szCs w:val="24"/>
            <w:lang w:val="en-GB"/>
          </w:rPr>
          <w:t>s</w:t>
        </w:r>
      </w:ins>
      <w:r w:rsidRPr="00A50FC8">
        <w:rPr>
          <w:rFonts w:ascii="Arial Narrow" w:hAnsi="Arial Narrow"/>
          <w:sz w:val="24"/>
          <w:szCs w:val="24"/>
          <w:lang w:val="en-GB"/>
        </w:rPr>
        <w:t xml:space="preserve"> on species richness and diversity of ant community in the type of greenspaces. We found that a strong variation in species composition with four ant communities according the </w:t>
      </w:r>
      <w:r w:rsidR="00760E5E" w:rsidRPr="00A50FC8">
        <w:rPr>
          <w:rFonts w:ascii="Arial Narrow" w:hAnsi="Arial Narrow"/>
          <w:sz w:val="24"/>
          <w:szCs w:val="24"/>
          <w:lang w:val="en-GB"/>
        </w:rPr>
        <w:t>trees density and soil vegetation cover in our study. Greenspaces with relative high tree density that are the university forest (FoNA), the reforested plot (</w:t>
      </w:r>
      <w:proofErr w:type="spellStart"/>
      <w:r w:rsidR="00760E5E" w:rsidRPr="00A50FC8">
        <w:rPr>
          <w:rFonts w:ascii="Arial Narrow" w:hAnsi="Arial Narrow"/>
          <w:sz w:val="24"/>
          <w:szCs w:val="24"/>
          <w:lang w:val="en-GB"/>
        </w:rPr>
        <w:t>ReNA</w:t>
      </w:r>
      <w:proofErr w:type="spellEnd"/>
      <w:r w:rsidR="00760E5E" w:rsidRPr="00A50FC8">
        <w:rPr>
          <w:rFonts w:ascii="Arial Narrow" w:hAnsi="Arial Narrow"/>
          <w:sz w:val="24"/>
          <w:szCs w:val="24"/>
          <w:lang w:val="en-GB"/>
        </w:rPr>
        <w:t>) and “Riviera 2” (EV 4) represented separately three distinct ant communit</w:t>
      </w:r>
      <w:r w:rsidR="00E10AA5" w:rsidRPr="00A50FC8">
        <w:rPr>
          <w:rFonts w:ascii="Arial Narrow" w:hAnsi="Arial Narrow"/>
          <w:sz w:val="24"/>
          <w:szCs w:val="24"/>
          <w:lang w:val="en-GB"/>
        </w:rPr>
        <w:t>ies as showed the NMDS of figure 4</w:t>
      </w:r>
      <w:r w:rsidR="005E371B" w:rsidRPr="00A50FC8">
        <w:rPr>
          <w:rFonts w:ascii="Arial Narrow" w:hAnsi="Arial Narrow"/>
          <w:sz w:val="24"/>
          <w:szCs w:val="24"/>
          <w:lang w:val="en-GB"/>
        </w:rPr>
        <w:t>,</w:t>
      </w:r>
      <w:r w:rsidR="00760E5E" w:rsidRPr="00A50FC8">
        <w:rPr>
          <w:rFonts w:ascii="Arial Narrow" w:hAnsi="Arial Narrow"/>
          <w:sz w:val="24"/>
          <w:szCs w:val="24"/>
          <w:lang w:val="en-GB"/>
        </w:rPr>
        <w:t xml:space="preserve"> while the </w:t>
      </w:r>
      <w:r w:rsidR="00E10AA5" w:rsidRPr="00A50FC8">
        <w:rPr>
          <w:rFonts w:ascii="Arial Narrow" w:hAnsi="Arial Narrow"/>
          <w:sz w:val="24"/>
          <w:szCs w:val="24"/>
          <w:lang w:val="en-GB"/>
        </w:rPr>
        <w:t>greenspace</w:t>
      </w:r>
      <w:r w:rsidR="005E371B" w:rsidRPr="00A50FC8">
        <w:rPr>
          <w:rFonts w:ascii="Arial Narrow" w:hAnsi="Arial Narrow"/>
          <w:sz w:val="24"/>
          <w:szCs w:val="24"/>
          <w:lang w:val="en-GB"/>
        </w:rPr>
        <w:t>s of “</w:t>
      </w:r>
      <w:proofErr w:type="spellStart"/>
      <w:r w:rsidR="005E371B" w:rsidRPr="00A50FC8">
        <w:rPr>
          <w:rFonts w:ascii="Arial Narrow" w:hAnsi="Arial Narrow"/>
          <w:sz w:val="24"/>
          <w:szCs w:val="24"/>
          <w:lang w:val="en-GB"/>
        </w:rPr>
        <w:t>Yopougon</w:t>
      </w:r>
      <w:proofErr w:type="spellEnd"/>
      <w:r w:rsidR="005E371B" w:rsidRPr="00A50FC8">
        <w:rPr>
          <w:rFonts w:ascii="Arial Narrow" w:hAnsi="Arial Narrow"/>
          <w:sz w:val="24"/>
          <w:szCs w:val="24"/>
          <w:lang w:val="en-GB"/>
        </w:rPr>
        <w:t xml:space="preserve"> 3eme Pont” (EV 7) , “</w:t>
      </w:r>
      <w:proofErr w:type="spellStart"/>
      <w:r w:rsidR="005E371B" w:rsidRPr="00A50FC8">
        <w:rPr>
          <w:rFonts w:ascii="Arial Narrow" w:hAnsi="Arial Narrow"/>
          <w:sz w:val="24"/>
          <w:szCs w:val="24"/>
          <w:lang w:val="en-GB"/>
        </w:rPr>
        <w:t>Agban</w:t>
      </w:r>
      <w:proofErr w:type="spellEnd"/>
      <w:r w:rsidR="005E371B" w:rsidRPr="00A50FC8">
        <w:rPr>
          <w:rFonts w:ascii="Arial Narrow" w:hAnsi="Arial Narrow"/>
          <w:sz w:val="24"/>
          <w:szCs w:val="24"/>
          <w:lang w:val="en-GB"/>
        </w:rPr>
        <w:t>” (EV 6), “</w:t>
      </w:r>
      <w:proofErr w:type="spellStart"/>
      <w:r w:rsidR="005E371B" w:rsidRPr="00A50FC8">
        <w:rPr>
          <w:rFonts w:ascii="Arial Narrow" w:hAnsi="Arial Narrow"/>
          <w:sz w:val="24"/>
          <w:szCs w:val="24"/>
          <w:lang w:val="en-GB"/>
        </w:rPr>
        <w:t>Yopougon</w:t>
      </w:r>
      <w:proofErr w:type="spellEnd"/>
      <w:r w:rsidR="005E371B" w:rsidRPr="00A50FC8">
        <w:rPr>
          <w:rFonts w:ascii="Arial Narrow" w:hAnsi="Arial Narrow"/>
          <w:sz w:val="24"/>
          <w:szCs w:val="24"/>
          <w:lang w:val="en-GB"/>
        </w:rPr>
        <w:t xml:space="preserve"> 1er Pont” (EV 5) and “Pont </w:t>
      </w:r>
      <w:proofErr w:type="spellStart"/>
      <w:r w:rsidR="005E371B" w:rsidRPr="00A50FC8">
        <w:rPr>
          <w:rFonts w:ascii="Arial Narrow" w:hAnsi="Arial Narrow"/>
          <w:sz w:val="24"/>
          <w:szCs w:val="24"/>
          <w:lang w:val="en-GB"/>
        </w:rPr>
        <w:t>ferraille</w:t>
      </w:r>
      <w:proofErr w:type="spellEnd"/>
      <w:r w:rsidR="005E371B" w:rsidRPr="00A50FC8">
        <w:rPr>
          <w:rFonts w:ascii="Arial Narrow" w:hAnsi="Arial Narrow"/>
          <w:sz w:val="24"/>
          <w:szCs w:val="24"/>
          <w:lang w:val="en-GB"/>
        </w:rPr>
        <w:t>” (EV 3 ) formed on</w:t>
      </w:r>
      <w:r w:rsidR="00AF09EA" w:rsidRPr="00A50FC8">
        <w:rPr>
          <w:rFonts w:ascii="Arial Narrow" w:hAnsi="Arial Narrow"/>
          <w:sz w:val="24"/>
          <w:szCs w:val="24"/>
          <w:lang w:val="en-GB"/>
        </w:rPr>
        <w:t>e</w:t>
      </w:r>
      <w:r w:rsidR="005E371B" w:rsidRPr="00A50FC8">
        <w:rPr>
          <w:rFonts w:ascii="Arial Narrow" w:hAnsi="Arial Narrow"/>
          <w:sz w:val="24"/>
          <w:szCs w:val="24"/>
          <w:lang w:val="en-GB"/>
        </w:rPr>
        <w:t xml:space="preserve"> community. </w:t>
      </w:r>
      <w:r w:rsidR="00DF0EAE" w:rsidRPr="00A50FC8">
        <w:rPr>
          <w:rFonts w:ascii="Arial Narrow" w:hAnsi="Arial Narrow"/>
          <w:sz w:val="24"/>
          <w:szCs w:val="24"/>
          <w:lang w:val="en-GB"/>
        </w:rPr>
        <w:t>These finding may suggest that</w:t>
      </w:r>
      <w:r w:rsidR="00AF09EA" w:rsidRPr="00A50FC8">
        <w:rPr>
          <w:rFonts w:ascii="Arial Narrow" w:hAnsi="Arial Narrow"/>
          <w:sz w:val="24"/>
          <w:szCs w:val="24"/>
          <w:lang w:val="en-GB"/>
        </w:rPr>
        <w:t xml:space="preserve"> the vegetation characteristics of these greenspaces may also influence the</w:t>
      </w:r>
      <w:r w:rsidR="000C1308" w:rsidRPr="00A50FC8">
        <w:rPr>
          <w:rFonts w:ascii="Arial Narrow" w:hAnsi="Arial Narrow"/>
          <w:sz w:val="24"/>
          <w:szCs w:val="24"/>
          <w:lang w:val="en-GB"/>
        </w:rPr>
        <w:t xml:space="preserve"> identity of species in this study</w:t>
      </w:r>
      <w:r w:rsidR="00DF0EAE" w:rsidRPr="00A50FC8">
        <w:rPr>
          <w:rFonts w:ascii="Arial Narrow" w:hAnsi="Arial Narrow"/>
          <w:sz w:val="24"/>
          <w:szCs w:val="24"/>
          <w:lang w:val="en-GB"/>
        </w:rPr>
        <w:t xml:space="preserve">. They are consistent with </w:t>
      </w:r>
      <w:r w:rsidR="00DF0EAE" w:rsidRPr="00534355">
        <w:rPr>
          <w:rFonts w:ascii="Arial Narrow" w:hAnsi="Arial Narrow"/>
          <w:sz w:val="24"/>
          <w:szCs w:val="24"/>
          <w:lang w:val="en-GB"/>
          <w:rPrChange w:id="224" w:author="Autor">
            <w:rPr>
              <w:rFonts w:ascii="Arial Narrow" w:hAnsi="Arial Narrow"/>
              <w:b/>
              <w:bCs/>
              <w:sz w:val="24"/>
              <w:szCs w:val="24"/>
              <w:lang w:val="en-GB"/>
            </w:rPr>
          </w:rPrChange>
        </w:rPr>
        <w:t>Trigos-Peral et al., 2020</w:t>
      </w:r>
      <w:r w:rsidR="00174A83" w:rsidRPr="00534355">
        <w:rPr>
          <w:rFonts w:ascii="Arial Narrow" w:hAnsi="Arial Narrow"/>
          <w:sz w:val="24"/>
          <w:szCs w:val="24"/>
          <w:lang w:val="en-GB"/>
          <w:rPrChange w:id="225" w:author="Autor">
            <w:rPr>
              <w:rFonts w:ascii="Arial Narrow" w:hAnsi="Arial Narrow"/>
              <w:b/>
              <w:bCs/>
              <w:sz w:val="24"/>
              <w:szCs w:val="24"/>
              <w:lang w:val="en-GB"/>
            </w:rPr>
          </w:rPrChange>
        </w:rPr>
        <w:t xml:space="preserve"> </w:t>
      </w:r>
      <w:r w:rsidR="00174A83" w:rsidRPr="00534355">
        <w:rPr>
          <w:rFonts w:ascii="Arial Narrow" w:hAnsi="Arial Narrow"/>
          <w:sz w:val="24"/>
          <w:szCs w:val="24"/>
          <w:lang w:val="en-GB"/>
        </w:rPr>
        <w:t>and</w:t>
      </w:r>
      <w:r w:rsidR="00174A83" w:rsidRPr="00534355">
        <w:rPr>
          <w:rFonts w:ascii="Arial Narrow" w:hAnsi="Arial Narrow"/>
          <w:sz w:val="24"/>
          <w:szCs w:val="24"/>
          <w:lang w:val="en-GB"/>
          <w:rPrChange w:id="226" w:author="Autor">
            <w:rPr>
              <w:rFonts w:ascii="Arial Narrow" w:hAnsi="Arial Narrow"/>
              <w:b/>
              <w:bCs/>
              <w:sz w:val="24"/>
              <w:szCs w:val="24"/>
              <w:lang w:val="en-GB"/>
            </w:rPr>
          </w:rPrChange>
        </w:rPr>
        <w:t xml:space="preserve"> Kouakou et al., 2025</w:t>
      </w:r>
      <w:r w:rsidR="00DF0EAE" w:rsidRPr="00534355">
        <w:rPr>
          <w:rFonts w:ascii="Arial Narrow" w:hAnsi="Arial Narrow"/>
          <w:sz w:val="24"/>
          <w:szCs w:val="24"/>
          <w:lang w:val="en-GB"/>
        </w:rPr>
        <w:t xml:space="preserve"> </w:t>
      </w:r>
      <w:r w:rsidR="00B159C4" w:rsidRPr="00534355">
        <w:rPr>
          <w:rFonts w:ascii="Arial Narrow" w:hAnsi="Arial Narrow"/>
          <w:sz w:val="24"/>
          <w:szCs w:val="24"/>
          <w:lang w:val="en-GB"/>
        </w:rPr>
        <w:t>who reported</w:t>
      </w:r>
      <w:r w:rsidR="000C1308" w:rsidRPr="00534355">
        <w:rPr>
          <w:rFonts w:ascii="Arial Narrow" w:hAnsi="Arial Narrow"/>
          <w:sz w:val="24"/>
          <w:szCs w:val="24"/>
          <w:lang w:val="en-GB"/>
        </w:rPr>
        <w:t xml:space="preserve"> that </w:t>
      </w:r>
      <w:r w:rsidR="001E6FB6" w:rsidRPr="00534355">
        <w:rPr>
          <w:rFonts w:ascii="Arial Narrow" w:hAnsi="Arial Narrow"/>
          <w:sz w:val="24"/>
          <w:szCs w:val="24"/>
          <w:lang w:val="en-GB"/>
        </w:rPr>
        <w:t xml:space="preserve">greenspaces </w:t>
      </w:r>
      <w:r w:rsidR="00B159C4" w:rsidRPr="00534355">
        <w:rPr>
          <w:rFonts w:ascii="Arial Narrow" w:hAnsi="Arial Narrow"/>
          <w:sz w:val="24"/>
          <w:szCs w:val="24"/>
          <w:lang w:val="en-GB"/>
        </w:rPr>
        <w:t xml:space="preserve">typologies, their </w:t>
      </w:r>
      <w:r w:rsidR="000C1308" w:rsidRPr="00534355">
        <w:rPr>
          <w:rFonts w:ascii="Arial Narrow" w:hAnsi="Arial Narrow"/>
          <w:sz w:val="24"/>
          <w:szCs w:val="24"/>
          <w:lang w:val="en-GB"/>
        </w:rPr>
        <w:t>vegetation features</w:t>
      </w:r>
      <w:r w:rsidR="00152D92" w:rsidRPr="00534355">
        <w:rPr>
          <w:rFonts w:ascii="Arial Narrow" w:hAnsi="Arial Narrow"/>
          <w:sz w:val="24"/>
          <w:szCs w:val="24"/>
          <w:lang w:val="en-GB"/>
        </w:rPr>
        <w:t xml:space="preserve"> and the level of disturbances</w:t>
      </w:r>
      <w:r w:rsidR="000C1308" w:rsidRPr="00534355">
        <w:rPr>
          <w:rFonts w:ascii="Arial Narrow" w:hAnsi="Arial Narrow"/>
          <w:sz w:val="24"/>
          <w:szCs w:val="24"/>
          <w:lang w:val="en-GB"/>
        </w:rPr>
        <w:t xml:space="preserve"> </w:t>
      </w:r>
      <w:r w:rsidR="00B159C4" w:rsidRPr="00534355">
        <w:rPr>
          <w:rFonts w:ascii="Arial Narrow" w:hAnsi="Arial Narrow"/>
          <w:sz w:val="24"/>
          <w:szCs w:val="24"/>
          <w:lang w:val="en-GB"/>
        </w:rPr>
        <w:t>are important drivers of</w:t>
      </w:r>
      <w:r w:rsidR="001E6FB6" w:rsidRPr="00534355">
        <w:rPr>
          <w:rFonts w:ascii="Arial Narrow" w:hAnsi="Arial Narrow"/>
          <w:sz w:val="24"/>
          <w:szCs w:val="24"/>
          <w:lang w:val="en-GB"/>
        </w:rPr>
        <w:t xml:space="preserve"> ant </w:t>
      </w:r>
      <w:r w:rsidR="00B159C4" w:rsidRPr="00534355">
        <w:rPr>
          <w:rFonts w:ascii="Arial Narrow" w:hAnsi="Arial Narrow"/>
          <w:sz w:val="24"/>
          <w:szCs w:val="24"/>
          <w:lang w:val="en-GB"/>
        </w:rPr>
        <w:t xml:space="preserve">and </w:t>
      </w:r>
      <w:r w:rsidR="00E82898" w:rsidRPr="00534355">
        <w:rPr>
          <w:rFonts w:ascii="Arial Narrow" w:hAnsi="Arial Narrow"/>
          <w:sz w:val="24"/>
          <w:szCs w:val="24"/>
          <w:lang w:val="en-GB"/>
        </w:rPr>
        <w:t>spider</w:t>
      </w:r>
      <w:r w:rsidR="00B159C4" w:rsidRPr="00534355">
        <w:rPr>
          <w:rFonts w:ascii="Arial Narrow" w:hAnsi="Arial Narrow"/>
          <w:sz w:val="24"/>
          <w:szCs w:val="24"/>
          <w:lang w:val="en-GB"/>
        </w:rPr>
        <w:t xml:space="preserve"> species</w:t>
      </w:r>
      <w:r w:rsidR="001E6FB6" w:rsidRPr="00534355">
        <w:rPr>
          <w:rFonts w:ascii="Arial Narrow" w:hAnsi="Arial Narrow"/>
          <w:sz w:val="24"/>
          <w:szCs w:val="24"/>
          <w:lang w:val="en-GB"/>
        </w:rPr>
        <w:t xml:space="preserve"> composition in urban environment</w:t>
      </w:r>
      <w:r w:rsidR="00152D92" w:rsidRPr="00534355">
        <w:rPr>
          <w:rFonts w:ascii="Arial Narrow" w:hAnsi="Arial Narrow"/>
          <w:sz w:val="24"/>
          <w:szCs w:val="24"/>
          <w:lang w:val="en-GB"/>
        </w:rPr>
        <w:t>.</w:t>
      </w:r>
      <w:r w:rsidR="00AF09EA" w:rsidRPr="00534355">
        <w:rPr>
          <w:rFonts w:ascii="Arial Narrow" w:hAnsi="Arial Narrow"/>
          <w:sz w:val="24"/>
          <w:szCs w:val="24"/>
          <w:lang w:val="en-GB"/>
        </w:rPr>
        <w:t xml:space="preserve"> </w:t>
      </w:r>
      <w:r w:rsidR="007F1B59" w:rsidRPr="00534355">
        <w:rPr>
          <w:rFonts w:ascii="Arial Narrow" w:hAnsi="Arial Narrow"/>
          <w:sz w:val="24"/>
          <w:szCs w:val="24"/>
          <w:lang w:val="en-GB"/>
        </w:rPr>
        <w:t xml:space="preserve">This trend was also reported in </w:t>
      </w:r>
      <w:r w:rsidR="00496F2D" w:rsidRPr="00534355">
        <w:rPr>
          <w:rFonts w:ascii="Arial Narrow" w:hAnsi="Arial Narrow"/>
          <w:sz w:val="24"/>
          <w:szCs w:val="24"/>
          <w:lang w:val="en-GB"/>
          <w:rPrChange w:id="227" w:author="Autor">
            <w:rPr>
              <w:rFonts w:ascii="Arial Narrow" w:hAnsi="Arial Narrow"/>
              <w:b/>
              <w:bCs/>
              <w:sz w:val="24"/>
              <w:szCs w:val="24"/>
              <w:lang w:val="en-GB"/>
            </w:rPr>
          </w:rPrChange>
        </w:rPr>
        <w:t>Zeng et al., 2023</w:t>
      </w:r>
      <w:r w:rsidR="007F1B59" w:rsidRPr="00534355">
        <w:rPr>
          <w:rFonts w:ascii="Arial Narrow" w:hAnsi="Arial Narrow"/>
          <w:sz w:val="24"/>
          <w:szCs w:val="24"/>
          <w:lang w:val="en-GB"/>
        </w:rPr>
        <w:t xml:space="preserve"> who reported</w:t>
      </w:r>
      <w:r w:rsidR="007F1B59" w:rsidRPr="00A50FC8">
        <w:rPr>
          <w:rFonts w:ascii="Arial Narrow" w:hAnsi="Arial Narrow"/>
          <w:sz w:val="24"/>
          <w:szCs w:val="24"/>
          <w:lang w:val="en-GB"/>
        </w:rPr>
        <w:t xml:space="preserve"> that pollinator diversity and abundance were improved</w:t>
      </w:r>
      <w:r w:rsidR="004673F6" w:rsidRPr="00A50FC8">
        <w:rPr>
          <w:rFonts w:ascii="Arial Narrow" w:hAnsi="Arial Narrow"/>
          <w:sz w:val="24"/>
          <w:szCs w:val="24"/>
          <w:lang w:val="en-GB"/>
        </w:rPr>
        <w:t xml:space="preserve"> by the presence of spontaneous herbs and low-intensity management in urban greenspaces of Hefei city in China. </w:t>
      </w:r>
    </w:p>
    <w:p w14:paraId="169634EE" w14:textId="0CDD7D79" w:rsidR="000C233E" w:rsidRPr="00A50FC8" w:rsidRDefault="004673F6" w:rsidP="002F7A6B">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In our study for</w:t>
      </w:r>
      <w:r w:rsidR="00F177CC" w:rsidRPr="00A50FC8">
        <w:rPr>
          <w:rFonts w:ascii="Arial Narrow" w:hAnsi="Arial Narrow"/>
          <w:sz w:val="24"/>
          <w:szCs w:val="24"/>
          <w:lang w:val="en-GB"/>
        </w:rPr>
        <w:t xml:space="preserve"> instance, we found that</w:t>
      </w:r>
      <w:r w:rsidR="00152D92" w:rsidRPr="00A50FC8">
        <w:rPr>
          <w:rFonts w:ascii="Arial Narrow" w:hAnsi="Arial Narrow"/>
          <w:sz w:val="24"/>
          <w:szCs w:val="24"/>
          <w:lang w:val="en-GB"/>
        </w:rPr>
        <w:t xml:space="preserve"> tramp and invasives ant species like</w:t>
      </w:r>
      <w:r w:rsidR="00B159C4" w:rsidRPr="00A50FC8">
        <w:rPr>
          <w:rFonts w:ascii="Arial Narrow" w:hAnsi="Arial Narrow"/>
          <w:sz w:val="24"/>
          <w:szCs w:val="24"/>
          <w:lang w:val="en-GB"/>
        </w:rPr>
        <w:t xml:space="preserve"> </w:t>
      </w:r>
      <w:r w:rsidR="00F177CC" w:rsidRPr="00A50FC8">
        <w:rPr>
          <w:rFonts w:ascii="Arial Narrow" w:hAnsi="Arial Narrow"/>
          <w:i/>
          <w:iCs/>
          <w:sz w:val="24"/>
          <w:szCs w:val="24"/>
          <w:lang w:val="en-GB"/>
        </w:rPr>
        <w:t xml:space="preserve">Tetramorium </w:t>
      </w:r>
      <w:proofErr w:type="spellStart"/>
      <w:r w:rsidR="00F177CC" w:rsidRPr="00A50FC8">
        <w:rPr>
          <w:rFonts w:ascii="Arial Narrow" w:hAnsi="Arial Narrow"/>
          <w:i/>
          <w:iCs/>
          <w:sz w:val="24"/>
          <w:szCs w:val="24"/>
          <w:lang w:val="en-GB"/>
        </w:rPr>
        <w:t>simillimum</w:t>
      </w:r>
      <w:proofErr w:type="spellEnd"/>
      <w:r w:rsidR="00F177CC" w:rsidRPr="00A50FC8">
        <w:rPr>
          <w:rFonts w:ascii="Arial Narrow" w:hAnsi="Arial Narrow"/>
          <w:sz w:val="24"/>
          <w:szCs w:val="24"/>
          <w:lang w:val="en-GB"/>
        </w:rPr>
        <w:t xml:space="preserve">, </w:t>
      </w:r>
      <w:r w:rsidR="00F177CC" w:rsidRPr="00A50FC8">
        <w:rPr>
          <w:rFonts w:ascii="Arial Narrow" w:hAnsi="Arial Narrow"/>
          <w:i/>
          <w:iCs/>
          <w:sz w:val="24"/>
          <w:szCs w:val="24"/>
          <w:lang w:val="en-GB"/>
        </w:rPr>
        <w:t>Tapinoma melanocephalum</w:t>
      </w:r>
      <w:r w:rsidR="00F177CC" w:rsidRPr="00A50FC8">
        <w:rPr>
          <w:rFonts w:ascii="Arial Narrow" w:hAnsi="Arial Narrow"/>
          <w:sz w:val="24"/>
          <w:szCs w:val="24"/>
          <w:lang w:val="en-GB"/>
        </w:rPr>
        <w:t>,</w:t>
      </w:r>
      <w:r w:rsidR="00B57431" w:rsidRPr="00A50FC8">
        <w:rPr>
          <w:lang w:val="en-GB"/>
        </w:rPr>
        <w:t xml:space="preserve"> </w:t>
      </w:r>
      <w:r w:rsidR="00B57431" w:rsidRPr="00A50FC8">
        <w:rPr>
          <w:rFonts w:ascii="Arial Narrow" w:hAnsi="Arial Narrow"/>
          <w:i/>
          <w:iCs/>
          <w:sz w:val="24"/>
          <w:szCs w:val="24"/>
          <w:lang w:val="en-GB"/>
        </w:rPr>
        <w:t xml:space="preserve">Cardyocondyla </w:t>
      </w:r>
      <w:proofErr w:type="spellStart"/>
      <w:r w:rsidR="00B57431" w:rsidRPr="00A50FC8">
        <w:rPr>
          <w:rFonts w:ascii="Arial Narrow" w:hAnsi="Arial Narrow"/>
          <w:i/>
          <w:iCs/>
          <w:sz w:val="24"/>
          <w:szCs w:val="24"/>
          <w:lang w:val="en-GB"/>
        </w:rPr>
        <w:t>emeryi</w:t>
      </w:r>
      <w:proofErr w:type="spellEnd"/>
      <w:r w:rsidR="00B57431" w:rsidRPr="00A50FC8">
        <w:rPr>
          <w:rFonts w:ascii="Arial Narrow" w:hAnsi="Arial Narrow"/>
          <w:sz w:val="24"/>
          <w:szCs w:val="24"/>
          <w:lang w:val="en-GB"/>
        </w:rPr>
        <w:t xml:space="preserve">, </w:t>
      </w:r>
      <w:r w:rsidR="00B57431" w:rsidRPr="00A50FC8">
        <w:rPr>
          <w:rFonts w:ascii="Arial Narrow" w:hAnsi="Arial Narrow"/>
          <w:i/>
          <w:iCs/>
          <w:sz w:val="24"/>
          <w:szCs w:val="24"/>
          <w:lang w:val="en-GB"/>
        </w:rPr>
        <w:t xml:space="preserve">Monomorium </w:t>
      </w:r>
      <w:proofErr w:type="spellStart"/>
      <w:r w:rsidR="00B57431" w:rsidRPr="00A50FC8">
        <w:rPr>
          <w:rFonts w:ascii="Arial Narrow" w:hAnsi="Arial Narrow"/>
          <w:i/>
          <w:iCs/>
          <w:sz w:val="24"/>
          <w:szCs w:val="24"/>
          <w:lang w:val="en-GB"/>
        </w:rPr>
        <w:t>floricola</w:t>
      </w:r>
      <w:proofErr w:type="spellEnd"/>
      <w:r w:rsidR="00B57431" w:rsidRPr="00A50FC8">
        <w:rPr>
          <w:rFonts w:ascii="Arial Narrow" w:hAnsi="Arial Narrow"/>
          <w:sz w:val="24"/>
          <w:szCs w:val="24"/>
          <w:lang w:val="en-GB"/>
        </w:rPr>
        <w:t xml:space="preserve">, </w:t>
      </w:r>
      <w:r w:rsidR="00B57431" w:rsidRPr="00A50FC8">
        <w:rPr>
          <w:rFonts w:ascii="Arial Narrow" w:hAnsi="Arial Narrow"/>
          <w:i/>
          <w:iCs/>
          <w:sz w:val="24"/>
          <w:szCs w:val="24"/>
          <w:lang w:val="en-GB"/>
        </w:rPr>
        <w:t>Solenopsis globularia</w:t>
      </w:r>
      <w:r w:rsidR="00995F3B" w:rsidRPr="00A50FC8">
        <w:rPr>
          <w:rFonts w:ascii="Arial Narrow" w:hAnsi="Arial Narrow"/>
          <w:i/>
          <w:iCs/>
          <w:sz w:val="24"/>
          <w:szCs w:val="24"/>
          <w:lang w:val="en-GB"/>
        </w:rPr>
        <w:t xml:space="preserve"> </w:t>
      </w:r>
      <w:r w:rsidR="00995F3B" w:rsidRPr="00A50FC8">
        <w:rPr>
          <w:rFonts w:ascii="Arial Narrow" w:hAnsi="Arial Narrow"/>
          <w:sz w:val="24"/>
          <w:szCs w:val="24"/>
          <w:lang w:val="en-GB"/>
        </w:rPr>
        <w:t xml:space="preserve">and </w:t>
      </w:r>
      <w:r w:rsidR="00B57431" w:rsidRPr="00A50FC8">
        <w:rPr>
          <w:rFonts w:ascii="Arial Narrow" w:hAnsi="Arial Narrow"/>
          <w:sz w:val="24"/>
          <w:szCs w:val="24"/>
          <w:lang w:val="en-GB"/>
        </w:rPr>
        <w:t>heat tolerant</w:t>
      </w:r>
      <w:r w:rsidR="00995F3B" w:rsidRPr="00A50FC8">
        <w:rPr>
          <w:rFonts w:ascii="Arial Narrow" w:hAnsi="Arial Narrow"/>
          <w:sz w:val="24"/>
          <w:szCs w:val="24"/>
          <w:lang w:val="en-GB"/>
        </w:rPr>
        <w:t xml:space="preserve"> and opened spaces species like </w:t>
      </w:r>
      <w:r w:rsidR="00995F3B" w:rsidRPr="00A50FC8">
        <w:rPr>
          <w:rFonts w:ascii="Arial Narrow" w:hAnsi="Arial Narrow"/>
          <w:i/>
          <w:iCs/>
          <w:sz w:val="24"/>
          <w:szCs w:val="24"/>
          <w:lang w:val="en-GB"/>
        </w:rPr>
        <w:t>Monomorium bicolor</w:t>
      </w:r>
      <w:r w:rsidR="00995F3B" w:rsidRPr="00A50FC8">
        <w:rPr>
          <w:rFonts w:ascii="Arial Narrow" w:hAnsi="Arial Narrow"/>
          <w:sz w:val="24"/>
          <w:szCs w:val="24"/>
          <w:lang w:val="en-GB"/>
        </w:rPr>
        <w:t xml:space="preserve">, </w:t>
      </w:r>
      <w:r w:rsidR="00995F3B" w:rsidRPr="00A50FC8">
        <w:rPr>
          <w:rFonts w:ascii="Arial Narrow" w:hAnsi="Arial Narrow"/>
          <w:i/>
          <w:iCs/>
          <w:sz w:val="24"/>
          <w:szCs w:val="24"/>
          <w:lang w:val="en-GB"/>
        </w:rPr>
        <w:t>Pheidole</w:t>
      </w:r>
      <w:r w:rsidR="00995F3B" w:rsidRPr="00A50FC8">
        <w:rPr>
          <w:rFonts w:ascii="Arial Narrow" w:hAnsi="Arial Narrow"/>
          <w:sz w:val="24"/>
          <w:szCs w:val="24"/>
          <w:lang w:val="en-GB"/>
        </w:rPr>
        <w:t xml:space="preserve"> sp.8, </w:t>
      </w:r>
      <w:r w:rsidR="00995F3B" w:rsidRPr="00A50FC8">
        <w:rPr>
          <w:rFonts w:ascii="Arial Narrow" w:hAnsi="Arial Narrow"/>
          <w:i/>
          <w:iCs/>
          <w:sz w:val="24"/>
          <w:szCs w:val="24"/>
          <w:lang w:val="en-GB"/>
        </w:rPr>
        <w:t>Tapinoma</w:t>
      </w:r>
      <w:r w:rsidR="00995F3B" w:rsidRPr="00A50FC8">
        <w:rPr>
          <w:rFonts w:ascii="Arial Narrow" w:hAnsi="Arial Narrow"/>
          <w:sz w:val="24"/>
          <w:szCs w:val="24"/>
          <w:lang w:val="en-GB"/>
        </w:rPr>
        <w:t xml:space="preserve"> </w:t>
      </w:r>
      <w:r w:rsidR="00995F3B" w:rsidRPr="00A50FC8">
        <w:rPr>
          <w:rFonts w:ascii="Arial Narrow" w:hAnsi="Arial Narrow"/>
          <w:i/>
          <w:iCs/>
          <w:sz w:val="24"/>
          <w:szCs w:val="24"/>
          <w:lang w:val="en-GB"/>
        </w:rPr>
        <w:t>luteum</w:t>
      </w:r>
      <w:r w:rsidR="00995F3B" w:rsidRPr="00A50FC8">
        <w:rPr>
          <w:rFonts w:ascii="Arial Narrow" w:hAnsi="Arial Narrow"/>
          <w:sz w:val="24"/>
          <w:szCs w:val="24"/>
          <w:lang w:val="en-GB"/>
        </w:rPr>
        <w:t xml:space="preserve">, </w:t>
      </w:r>
      <w:r w:rsidR="00995F3B" w:rsidRPr="00A50FC8">
        <w:rPr>
          <w:rFonts w:ascii="Arial Narrow" w:hAnsi="Arial Narrow"/>
          <w:i/>
          <w:iCs/>
          <w:sz w:val="24"/>
          <w:szCs w:val="24"/>
          <w:lang w:val="en-GB"/>
        </w:rPr>
        <w:t>Tapinoma</w:t>
      </w:r>
      <w:r w:rsidR="00995F3B" w:rsidRPr="00A50FC8">
        <w:rPr>
          <w:rFonts w:ascii="Arial Narrow" w:hAnsi="Arial Narrow"/>
          <w:sz w:val="24"/>
          <w:szCs w:val="24"/>
          <w:lang w:val="en-GB"/>
        </w:rPr>
        <w:t xml:space="preserve"> </w:t>
      </w:r>
      <w:proofErr w:type="spellStart"/>
      <w:r w:rsidR="00995F3B" w:rsidRPr="00A50FC8">
        <w:rPr>
          <w:rFonts w:ascii="Arial Narrow" w:hAnsi="Arial Narrow"/>
          <w:i/>
          <w:iCs/>
          <w:sz w:val="24"/>
          <w:szCs w:val="24"/>
          <w:lang w:val="en-GB"/>
        </w:rPr>
        <w:t>lugubre</w:t>
      </w:r>
      <w:proofErr w:type="spellEnd"/>
      <w:r w:rsidR="007C79C4" w:rsidRPr="00A50FC8">
        <w:rPr>
          <w:rFonts w:ascii="Arial Narrow" w:hAnsi="Arial Narrow"/>
          <w:i/>
          <w:iCs/>
          <w:sz w:val="24"/>
          <w:szCs w:val="24"/>
          <w:lang w:val="en-GB"/>
        </w:rPr>
        <w:t xml:space="preserve">, Camponotus </w:t>
      </w:r>
      <w:proofErr w:type="spellStart"/>
      <w:r w:rsidR="007C79C4" w:rsidRPr="00A50FC8">
        <w:rPr>
          <w:rFonts w:ascii="Arial Narrow" w:hAnsi="Arial Narrow"/>
          <w:i/>
          <w:iCs/>
          <w:sz w:val="24"/>
          <w:szCs w:val="24"/>
          <w:lang w:val="en-GB"/>
        </w:rPr>
        <w:t>acvapimensis</w:t>
      </w:r>
      <w:proofErr w:type="spellEnd"/>
      <w:r w:rsidR="007C79C4" w:rsidRPr="00A50FC8">
        <w:rPr>
          <w:rFonts w:ascii="Arial Narrow" w:hAnsi="Arial Narrow"/>
          <w:i/>
          <w:iCs/>
          <w:sz w:val="24"/>
          <w:szCs w:val="24"/>
          <w:lang w:val="en-GB"/>
        </w:rPr>
        <w:t xml:space="preserve">, Camponotus </w:t>
      </w:r>
      <w:proofErr w:type="spellStart"/>
      <w:r w:rsidR="007C79C4" w:rsidRPr="00A50FC8">
        <w:rPr>
          <w:rFonts w:ascii="Arial Narrow" w:hAnsi="Arial Narrow"/>
          <w:i/>
          <w:iCs/>
          <w:sz w:val="24"/>
          <w:szCs w:val="24"/>
          <w:lang w:val="en-GB"/>
        </w:rPr>
        <w:t>cinctellus</w:t>
      </w:r>
      <w:proofErr w:type="spellEnd"/>
      <w:r w:rsidR="00B57431" w:rsidRPr="00A50FC8">
        <w:rPr>
          <w:rFonts w:ascii="Arial Narrow" w:hAnsi="Arial Narrow"/>
          <w:sz w:val="24"/>
          <w:szCs w:val="24"/>
          <w:lang w:val="en-GB"/>
        </w:rPr>
        <w:t xml:space="preserve"> occurred highly in public garden greenspaces while missing or </w:t>
      </w:r>
      <w:r w:rsidR="00995F3B" w:rsidRPr="00A50FC8">
        <w:rPr>
          <w:rFonts w:ascii="Arial Narrow" w:hAnsi="Arial Narrow"/>
          <w:sz w:val="24"/>
          <w:szCs w:val="24"/>
          <w:lang w:val="en-GB"/>
        </w:rPr>
        <w:t>was less abundant</w:t>
      </w:r>
      <w:r w:rsidR="00B57431" w:rsidRPr="00A50FC8">
        <w:rPr>
          <w:rFonts w:ascii="Arial Narrow" w:hAnsi="Arial Narrow"/>
          <w:sz w:val="24"/>
          <w:szCs w:val="24"/>
          <w:lang w:val="en-GB"/>
        </w:rPr>
        <w:t xml:space="preserve"> in more heterogenous habitat</w:t>
      </w:r>
      <w:r w:rsidR="00995F3B" w:rsidRPr="00A50FC8">
        <w:rPr>
          <w:rFonts w:ascii="Arial Narrow" w:hAnsi="Arial Narrow"/>
          <w:sz w:val="24"/>
          <w:szCs w:val="24"/>
          <w:lang w:val="en-GB"/>
        </w:rPr>
        <w:t>s</w:t>
      </w:r>
      <w:r w:rsidR="00B57431" w:rsidRPr="00A50FC8">
        <w:rPr>
          <w:rFonts w:ascii="Arial Narrow" w:hAnsi="Arial Narrow"/>
          <w:sz w:val="24"/>
          <w:szCs w:val="24"/>
          <w:lang w:val="en-GB"/>
        </w:rPr>
        <w:t xml:space="preserve"> like greenspaces of </w:t>
      </w:r>
      <w:r w:rsidR="00995F3B" w:rsidRPr="00A50FC8">
        <w:rPr>
          <w:rFonts w:ascii="Arial Narrow" w:hAnsi="Arial Narrow"/>
          <w:sz w:val="24"/>
          <w:szCs w:val="24"/>
          <w:lang w:val="en-GB"/>
        </w:rPr>
        <w:t>university forest (FoNA) and reafforested plot (</w:t>
      </w:r>
      <w:proofErr w:type="spellStart"/>
      <w:r w:rsidR="00995F3B" w:rsidRPr="00A50FC8">
        <w:rPr>
          <w:rFonts w:ascii="Arial Narrow" w:hAnsi="Arial Narrow"/>
          <w:sz w:val="24"/>
          <w:szCs w:val="24"/>
          <w:lang w:val="en-GB"/>
        </w:rPr>
        <w:t>ReNA</w:t>
      </w:r>
      <w:proofErr w:type="spellEnd"/>
      <w:r w:rsidR="00995F3B" w:rsidRPr="00A50FC8">
        <w:rPr>
          <w:rFonts w:ascii="Arial Narrow" w:hAnsi="Arial Narrow"/>
          <w:sz w:val="24"/>
          <w:szCs w:val="24"/>
          <w:lang w:val="en-GB"/>
        </w:rPr>
        <w:t>).</w:t>
      </w:r>
      <w:r w:rsidR="00E82898" w:rsidRPr="00A50FC8">
        <w:rPr>
          <w:rFonts w:ascii="Arial Narrow" w:hAnsi="Arial Narrow"/>
          <w:sz w:val="24"/>
          <w:szCs w:val="24"/>
          <w:lang w:val="en-GB"/>
        </w:rPr>
        <w:t xml:space="preserve"> </w:t>
      </w:r>
      <w:r w:rsidR="002F7A6B" w:rsidRPr="00A50FC8">
        <w:rPr>
          <w:rFonts w:ascii="Arial Narrow" w:hAnsi="Arial Narrow"/>
          <w:sz w:val="24"/>
          <w:szCs w:val="24"/>
          <w:lang w:val="en-GB"/>
        </w:rPr>
        <w:t xml:space="preserve">The high occurrence of these species may be due to their competitive behaviour and tolerance to disturbances created by anthropogenic activities in public garden greenspaces as mentioned by </w:t>
      </w:r>
      <w:proofErr w:type="spellStart"/>
      <w:r w:rsidR="002F7A6B" w:rsidRPr="00534355">
        <w:rPr>
          <w:rFonts w:ascii="Arial Narrow" w:hAnsi="Arial Narrow"/>
          <w:sz w:val="24"/>
          <w:szCs w:val="24"/>
          <w:lang w:val="en-GB"/>
          <w:rPrChange w:id="228" w:author="Autor">
            <w:rPr>
              <w:rFonts w:ascii="Arial Narrow" w:hAnsi="Arial Narrow"/>
              <w:b/>
              <w:bCs/>
              <w:sz w:val="24"/>
              <w:szCs w:val="24"/>
              <w:lang w:val="en-GB"/>
            </w:rPr>
          </w:rPrChange>
        </w:rPr>
        <w:t>Bestelmeyer</w:t>
      </w:r>
      <w:proofErr w:type="spellEnd"/>
      <w:r w:rsidR="002F7A6B" w:rsidRPr="00534355">
        <w:rPr>
          <w:rFonts w:ascii="Arial Narrow" w:hAnsi="Arial Narrow"/>
          <w:sz w:val="24"/>
          <w:szCs w:val="24"/>
          <w:lang w:val="en-GB"/>
          <w:rPrChange w:id="229" w:author="Autor">
            <w:rPr>
              <w:rFonts w:ascii="Arial Narrow" w:hAnsi="Arial Narrow"/>
              <w:b/>
              <w:bCs/>
              <w:sz w:val="24"/>
              <w:szCs w:val="24"/>
              <w:lang w:val="en-GB"/>
            </w:rPr>
          </w:rPrChange>
        </w:rPr>
        <w:t xml:space="preserve"> et al. 2015</w:t>
      </w:r>
      <w:r w:rsidRPr="00A50FC8">
        <w:rPr>
          <w:rFonts w:ascii="Arial Narrow" w:hAnsi="Arial Narrow"/>
          <w:sz w:val="24"/>
          <w:szCs w:val="24"/>
          <w:lang w:val="en-GB"/>
        </w:rPr>
        <w:t xml:space="preserve">. </w:t>
      </w:r>
      <w:r w:rsidR="002F7A6B" w:rsidRPr="00A50FC8">
        <w:rPr>
          <w:rFonts w:ascii="Arial Narrow" w:hAnsi="Arial Narrow"/>
          <w:sz w:val="24"/>
          <w:szCs w:val="24"/>
          <w:lang w:val="en-GB"/>
        </w:rPr>
        <w:t>Unexpectedly, some</w:t>
      </w:r>
      <w:r w:rsidRPr="00A50FC8">
        <w:rPr>
          <w:rFonts w:ascii="Arial Narrow" w:hAnsi="Arial Narrow"/>
          <w:sz w:val="24"/>
          <w:szCs w:val="24"/>
          <w:lang w:val="en-GB"/>
        </w:rPr>
        <w:t xml:space="preserve"> indigenous</w:t>
      </w:r>
      <w:r w:rsidR="002F7A6B" w:rsidRPr="00A50FC8">
        <w:rPr>
          <w:rFonts w:ascii="Arial Narrow" w:hAnsi="Arial Narrow"/>
          <w:sz w:val="24"/>
          <w:szCs w:val="24"/>
          <w:lang w:val="en-GB"/>
        </w:rPr>
        <w:t xml:space="preserve"> species</w:t>
      </w:r>
      <w:r w:rsidRPr="00A50FC8">
        <w:rPr>
          <w:rFonts w:ascii="Arial Narrow" w:hAnsi="Arial Narrow"/>
          <w:sz w:val="24"/>
          <w:szCs w:val="24"/>
          <w:lang w:val="en-GB"/>
        </w:rPr>
        <w:t xml:space="preserve"> like </w:t>
      </w:r>
      <w:commentRangeStart w:id="230"/>
      <w:proofErr w:type="spellStart"/>
      <w:r w:rsidR="007C79C4" w:rsidRPr="00A50FC8">
        <w:rPr>
          <w:rFonts w:ascii="Arial Narrow" w:hAnsi="Arial Narrow"/>
          <w:i/>
          <w:iCs/>
          <w:sz w:val="24"/>
          <w:szCs w:val="24"/>
          <w:lang w:val="en-GB"/>
        </w:rPr>
        <w:t>Oecophylla</w:t>
      </w:r>
      <w:proofErr w:type="spellEnd"/>
      <w:r w:rsidR="007C79C4" w:rsidRPr="00A50FC8">
        <w:rPr>
          <w:rFonts w:ascii="Arial Narrow" w:hAnsi="Arial Narrow"/>
          <w:i/>
          <w:iCs/>
          <w:sz w:val="24"/>
          <w:szCs w:val="24"/>
          <w:lang w:val="en-GB"/>
        </w:rPr>
        <w:t xml:space="preserve"> </w:t>
      </w:r>
      <w:proofErr w:type="spellStart"/>
      <w:r w:rsidR="007C79C4" w:rsidRPr="00A50FC8">
        <w:rPr>
          <w:rFonts w:ascii="Arial Narrow" w:hAnsi="Arial Narrow"/>
          <w:i/>
          <w:iCs/>
          <w:sz w:val="24"/>
          <w:szCs w:val="24"/>
          <w:lang w:val="en-GB"/>
        </w:rPr>
        <w:t>longinoda</w:t>
      </w:r>
      <w:proofErr w:type="spellEnd"/>
      <w:r w:rsidR="007C79C4" w:rsidRPr="00A50FC8">
        <w:rPr>
          <w:rFonts w:ascii="Arial Narrow" w:hAnsi="Arial Narrow"/>
          <w:sz w:val="24"/>
          <w:szCs w:val="24"/>
          <w:lang w:val="en-GB"/>
        </w:rPr>
        <w:t xml:space="preserve">, </w:t>
      </w:r>
      <w:r w:rsidR="007C79C4" w:rsidRPr="00A50FC8">
        <w:rPr>
          <w:rFonts w:ascii="Arial Narrow" w:hAnsi="Arial Narrow"/>
          <w:i/>
          <w:iCs/>
          <w:sz w:val="24"/>
          <w:szCs w:val="24"/>
          <w:lang w:val="en-GB"/>
        </w:rPr>
        <w:t xml:space="preserve">Pheidole </w:t>
      </w:r>
      <w:proofErr w:type="spellStart"/>
      <w:r w:rsidR="007C79C4" w:rsidRPr="00A50FC8">
        <w:rPr>
          <w:rFonts w:ascii="Arial Narrow" w:hAnsi="Arial Narrow"/>
          <w:i/>
          <w:iCs/>
          <w:sz w:val="24"/>
          <w:szCs w:val="24"/>
          <w:lang w:val="en-GB"/>
        </w:rPr>
        <w:t>buchholzi</w:t>
      </w:r>
      <w:proofErr w:type="spellEnd"/>
      <w:r w:rsidR="007C79C4" w:rsidRPr="00A50FC8">
        <w:rPr>
          <w:rFonts w:ascii="Arial Narrow" w:hAnsi="Arial Narrow"/>
          <w:sz w:val="24"/>
          <w:szCs w:val="24"/>
          <w:lang w:val="en-GB"/>
        </w:rPr>
        <w:t xml:space="preserve">, </w:t>
      </w:r>
      <w:r w:rsidR="007C79C4" w:rsidRPr="00A50FC8">
        <w:rPr>
          <w:rFonts w:ascii="Arial Narrow" w:hAnsi="Arial Narrow"/>
          <w:i/>
          <w:iCs/>
          <w:sz w:val="24"/>
          <w:szCs w:val="24"/>
          <w:lang w:val="en-GB"/>
        </w:rPr>
        <w:t xml:space="preserve">Tetramorium </w:t>
      </w:r>
      <w:proofErr w:type="spellStart"/>
      <w:r w:rsidR="007C79C4" w:rsidRPr="00A50FC8">
        <w:rPr>
          <w:rFonts w:ascii="Arial Narrow" w:hAnsi="Arial Narrow"/>
          <w:i/>
          <w:iCs/>
          <w:sz w:val="24"/>
          <w:szCs w:val="24"/>
          <w:lang w:val="en-GB"/>
        </w:rPr>
        <w:t>brevispinosum</w:t>
      </w:r>
      <w:proofErr w:type="spellEnd"/>
      <w:r w:rsidR="007C79C4" w:rsidRPr="00A50FC8">
        <w:rPr>
          <w:rFonts w:ascii="Arial Narrow" w:hAnsi="Arial Narrow"/>
          <w:sz w:val="24"/>
          <w:szCs w:val="24"/>
          <w:lang w:val="en-GB"/>
        </w:rPr>
        <w:t xml:space="preserve"> </w:t>
      </w:r>
      <w:commentRangeEnd w:id="230"/>
      <w:r w:rsidR="00437E0B">
        <w:rPr>
          <w:rStyle w:val="Refdecomentario"/>
        </w:rPr>
        <w:commentReference w:id="230"/>
      </w:r>
      <w:r w:rsidR="007C79C4" w:rsidRPr="00A50FC8">
        <w:rPr>
          <w:rFonts w:ascii="Arial Narrow" w:hAnsi="Arial Narrow"/>
          <w:sz w:val="24"/>
          <w:szCs w:val="24"/>
          <w:lang w:val="en-GB"/>
        </w:rPr>
        <w:t xml:space="preserve">and </w:t>
      </w:r>
      <w:proofErr w:type="spellStart"/>
      <w:r w:rsidR="007C79C4" w:rsidRPr="00A50FC8">
        <w:rPr>
          <w:rFonts w:ascii="Arial Narrow" w:hAnsi="Arial Narrow"/>
          <w:i/>
          <w:iCs/>
          <w:sz w:val="24"/>
          <w:szCs w:val="24"/>
          <w:lang w:val="en-GB"/>
        </w:rPr>
        <w:t>Odontomachus</w:t>
      </w:r>
      <w:proofErr w:type="spellEnd"/>
      <w:r w:rsidR="007C79C4" w:rsidRPr="00A50FC8">
        <w:rPr>
          <w:rFonts w:ascii="Arial Narrow" w:hAnsi="Arial Narrow"/>
          <w:i/>
          <w:iCs/>
          <w:sz w:val="24"/>
          <w:szCs w:val="24"/>
          <w:lang w:val="en-GB"/>
        </w:rPr>
        <w:t xml:space="preserve"> troglodytes</w:t>
      </w:r>
      <w:r w:rsidR="00B253CB" w:rsidRPr="00A50FC8">
        <w:rPr>
          <w:rFonts w:ascii="Arial Narrow" w:hAnsi="Arial Narrow"/>
          <w:i/>
          <w:iCs/>
          <w:sz w:val="24"/>
          <w:szCs w:val="24"/>
          <w:lang w:val="en-GB"/>
        </w:rPr>
        <w:t>,</w:t>
      </w:r>
      <w:r w:rsidR="002F7A6B" w:rsidRPr="00A50FC8">
        <w:rPr>
          <w:rFonts w:ascii="Arial Narrow" w:hAnsi="Arial Narrow"/>
          <w:sz w:val="24"/>
          <w:szCs w:val="24"/>
          <w:lang w:val="en-GB"/>
        </w:rPr>
        <w:t xml:space="preserve"> adapted to</w:t>
      </w:r>
      <w:r w:rsidRPr="00A50FC8">
        <w:rPr>
          <w:rFonts w:ascii="Arial Narrow" w:hAnsi="Arial Narrow"/>
          <w:sz w:val="24"/>
          <w:szCs w:val="24"/>
          <w:lang w:val="en-GB"/>
        </w:rPr>
        <w:t xml:space="preserve"> forest</w:t>
      </w:r>
      <w:r w:rsidR="007C79C4" w:rsidRPr="00A50FC8">
        <w:rPr>
          <w:rFonts w:ascii="Arial Narrow" w:hAnsi="Arial Narrow"/>
          <w:sz w:val="24"/>
          <w:szCs w:val="24"/>
          <w:lang w:val="en-GB"/>
        </w:rPr>
        <w:t>s and heterogenous</w:t>
      </w:r>
      <w:r w:rsidRPr="00A50FC8">
        <w:rPr>
          <w:rFonts w:ascii="Arial Narrow" w:hAnsi="Arial Narrow"/>
          <w:sz w:val="24"/>
          <w:szCs w:val="24"/>
          <w:lang w:val="en-GB"/>
        </w:rPr>
        <w:t xml:space="preserve"> environment</w:t>
      </w:r>
      <w:r w:rsidR="007C79C4" w:rsidRPr="00A50FC8">
        <w:rPr>
          <w:rFonts w:ascii="Arial Narrow" w:hAnsi="Arial Narrow"/>
          <w:sz w:val="24"/>
          <w:szCs w:val="24"/>
          <w:lang w:val="en-GB"/>
        </w:rPr>
        <w:t>s</w:t>
      </w:r>
      <w:r w:rsidR="002F7A6B" w:rsidRPr="00A50FC8">
        <w:rPr>
          <w:rFonts w:ascii="Arial Narrow" w:hAnsi="Arial Narrow"/>
          <w:sz w:val="24"/>
          <w:szCs w:val="24"/>
          <w:lang w:val="en-GB"/>
        </w:rPr>
        <w:t xml:space="preserve"> </w:t>
      </w:r>
      <w:r w:rsidR="00B253CB" w:rsidRPr="00A50FC8">
        <w:rPr>
          <w:rFonts w:ascii="Arial Narrow" w:hAnsi="Arial Narrow"/>
          <w:sz w:val="24"/>
          <w:szCs w:val="24"/>
          <w:lang w:val="en-GB"/>
        </w:rPr>
        <w:t xml:space="preserve">strongly persist in public garden greenspaces. </w:t>
      </w:r>
      <w:r w:rsidR="00DB4ADF" w:rsidRPr="00A50FC8">
        <w:rPr>
          <w:rFonts w:ascii="Arial Narrow" w:hAnsi="Arial Narrow"/>
          <w:sz w:val="24"/>
          <w:szCs w:val="24"/>
          <w:lang w:val="en-GB"/>
        </w:rPr>
        <w:t xml:space="preserve">The persistence of these species may be attributed to their adaptation to anthropogenic disturbances within urban greenspaces. This suggests that such habitats function as critical ecological refugia, facilitating the survival of native ant species within modified landscapes. These finding confirmed </w:t>
      </w:r>
      <w:r w:rsidR="00DB4ADF" w:rsidRPr="00A50FC8">
        <w:rPr>
          <w:rFonts w:ascii="Arial Narrow" w:hAnsi="Arial Narrow"/>
          <w:sz w:val="24"/>
          <w:szCs w:val="24"/>
          <w:lang w:val="en-GB"/>
        </w:rPr>
        <w:lastRenderedPageBreak/>
        <w:t xml:space="preserve">the recent </w:t>
      </w:r>
      <w:r w:rsidR="00C11EDD" w:rsidRPr="00A50FC8">
        <w:rPr>
          <w:rFonts w:ascii="Arial Narrow" w:hAnsi="Arial Narrow"/>
          <w:sz w:val="24"/>
          <w:szCs w:val="24"/>
          <w:lang w:val="en-GB"/>
        </w:rPr>
        <w:t>investigation of Gentili et al., 2024 who pointed out the urban greenspaces as crucial refugial habitats for biodiversity in urban environments.</w:t>
      </w:r>
    </w:p>
    <w:p w14:paraId="197EA765" w14:textId="72C28759" w:rsidR="00C11EDD" w:rsidRPr="00A50FC8" w:rsidRDefault="00C11EDD" w:rsidP="002F7A6B">
      <w:pPr>
        <w:tabs>
          <w:tab w:val="left" w:pos="8505"/>
        </w:tabs>
        <w:spacing w:after="0" w:line="360" w:lineRule="auto"/>
        <w:ind w:right="567"/>
        <w:jc w:val="both"/>
        <w:rPr>
          <w:rFonts w:ascii="Arial Narrow" w:hAnsi="Arial Narrow"/>
          <w:sz w:val="24"/>
          <w:szCs w:val="24"/>
          <w:lang w:val="en-GB"/>
        </w:rPr>
      </w:pPr>
    </w:p>
    <w:p w14:paraId="2BCF46C9" w14:textId="6F45779B" w:rsidR="00C11EDD" w:rsidRPr="00A50FC8" w:rsidRDefault="00D66E4C" w:rsidP="002F7A6B">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5. </w:t>
      </w:r>
      <w:r w:rsidR="00C11EDD" w:rsidRPr="00A50FC8">
        <w:rPr>
          <w:rFonts w:ascii="Arial Narrow" w:hAnsi="Arial Narrow"/>
          <w:b/>
          <w:bCs/>
          <w:sz w:val="24"/>
          <w:szCs w:val="24"/>
          <w:lang w:val="en-GB"/>
        </w:rPr>
        <w:t>CONCLUSION</w:t>
      </w:r>
    </w:p>
    <w:p w14:paraId="164695BB" w14:textId="3DD56D3F" w:rsidR="000C1308" w:rsidRPr="00A50FC8" w:rsidRDefault="00C11EDD" w:rsidP="00073079">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This study provides evidence </w:t>
      </w:r>
      <w:r w:rsidR="001F1B71" w:rsidRPr="00A50FC8">
        <w:rPr>
          <w:rFonts w:ascii="Arial Narrow" w:hAnsi="Arial Narrow"/>
          <w:sz w:val="24"/>
          <w:szCs w:val="24"/>
          <w:lang w:val="en-GB"/>
        </w:rPr>
        <w:t xml:space="preserve">that </w:t>
      </w:r>
      <w:r w:rsidR="00AE1BA0" w:rsidRPr="00A50FC8">
        <w:rPr>
          <w:rFonts w:ascii="Arial Narrow" w:hAnsi="Arial Narrow"/>
          <w:sz w:val="24"/>
          <w:szCs w:val="24"/>
          <w:lang w:val="en-GB"/>
        </w:rPr>
        <w:t xml:space="preserve">greenspaces with </w:t>
      </w:r>
      <w:r w:rsidR="00350B44" w:rsidRPr="00A50FC8">
        <w:rPr>
          <w:rFonts w:ascii="Arial Narrow" w:hAnsi="Arial Narrow"/>
          <w:sz w:val="24"/>
          <w:szCs w:val="24"/>
          <w:lang w:val="en-GB"/>
        </w:rPr>
        <w:t>heterogenous and</w:t>
      </w:r>
      <w:r w:rsidR="00AE1BA0" w:rsidRPr="00A50FC8">
        <w:rPr>
          <w:rFonts w:ascii="Arial Narrow" w:hAnsi="Arial Narrow"/>
          <w:sz w:val="24"/>
          <w:szCs w:val="24"/>
          <w:lang w:val="en-GB"/>
        </w:rPr>
        <w:t xml:space="preserve"> </w:t>
      </w:r>
      <w:r w:rsidR="00350B44" w:rsidRPr="00A50FC8">
        <w:rPr>
          <w:rFonts w:ascii="Arial Narrow" w:hAnsi="Arial Narrow"/>
          <w:sz w:val="24"/>
          <w:szCs w:val="24"/>
          <w:lang w:val="en-GB"/>
        </w:rPr>
        <w:t xml:space="preserve">complex vegetations characteristics in urban </w:t>
      </w:r>
      <w:r w:rsidR="00AE1BA0" w:rsidRPr="00A50FC8">
        <w:rPr>
          <w:rFonts w:ascii="Arial Narrow" w:hAnsi="Arial Narrow"/>
          <w:sz w:val="24"/>
          <w:szCs w:val="24"/>
          <w:lang w:val="en-GB"/>
        </w:rPr>
        <w:t>environments</w:t>
      </w:r>
      <w:r w:rsidR="00350B44" w:rsidRPr="00A50FC8">
        <w:rPr>
          <w:rFonts w:ascii="Arial Narrow" w:hAnsi="Arial Narrow"/>
          <w:sz w:val="24"/>
          <w:szCs w:val="24"/>
          <w:lang w:val="en-GB"/>
        </w:rPr>
        <w:t xml:space="preserve"> </w:t>
      </w:r>
      <w:r w:rsidR="00AE1BA0" w:rsidRPr="00A50FC8">
        <w:rPr>
          <w:rFonts w:ascii="Arial Narrow" w:hAnsi="Arial Narrow"/>
          <w:sz w:val="24"/>
          <w:szCs w:val="24"/>
          <w:lang w:val="en-GB"/>
        </w:rPr>
        <w:t>are</w:t>
      </w:r>
      <w:r w:rsidR="00350B44" w:rsidRPr="00A50FC8">
        <w:rPr>
          <w:rFonts w:ascii="Arial Narrow" w:hAnsi="Arial Narrow"/>
          <w:sz w:val="24"/>
          <w:szCs w:val="24"/>
          <w:lang w:val="en-GB"/>
        </w:rPr>
        <w:t xml:space="preserve"> crucial for conservation of diverse ant community and by congruence biodiversity in tropical urban environments. </w:t>
      </w:r>
      <w:r w:rsidR="00AE1BA0" w:rsidRPr="00A50FC8">
        <w:rPr>
          <w:rFonts w:ascii="Arial Narrow" w:hAnsi="Arial Narrow"/>
          <w:sz w:val="24"/>
          <w:szCs w:val="24"/>
          <w:lang w:val="en-GB"/>
        </w:rPr>
        <w:t>Overall, we demonstrated that</w:t>
      </w:r>
      <w:r w:rsidR="00D973BB" w:rsidRPr="00A50FC8">
        <w:rPr>
          <w:rFonts w:ascii="Arial Narrow" w:hAnsi="Arial Narrow"/>
          <w:sz w:val="24"/>
          <w:szCs w:val="24"/>
          <w:lang w:val="en-GB"/>
        </w:rPr>
        <w:t xml:space="preserve"> </w:t>
      </w:r>
      <w:r w:rsidR="000202E3" w:rsidRPr="00A50FC8">
        <w:rPr>
          <w:rFonts w:ascii="Arial Narrow" w:hAnsi="Arial Narrow"/>
          <w:sz w:val="24"/>
          <w:szCs w:val="24"/>
          <w:lang w:val="en-GB"/>
        </w:rPr>
        <w:t xml:space="preserve">Abidjan district sheltered different typologies of greenspaces that have not the same vegetation features. </w:t>
      </w:r>
      <w:r w:rsidR="00AC49DD" w:rsidRPr="00A50FC8">
        <w:rPr>
          <w:rFonts w:ascii="Arial Narrow" w:hAnsi="Arial Narrow"/>
          <w:sz w:val="24"/>
          <w:szCs w:val="24"/>
          <w:lang w:val="en-GB"/>
        </w:rPr>
        <w:t>G</w:t>
      </w:r>
      <w:r w:rsidR="00892442" w:rsidRPr="00A50FC8">
        <w:rPr>
          <w:rFonts w:ascii="Arial Narrow" w:hAnsi="Arial Narrow"/>
          <w:sz w:val="24"/>
          <w:szCs w:val="24"/>
          <w:lang w:val="en-GB"/>
        </w:rPr>
        <w:t>reenspaces</w:t>
      </w:r>
      <w:r w:rsidR="000202E3" w:rsidRPr="00A50FC8">
        <w:rPr>
          <w:rFonts w:ascii="Arial Narrow" w:hAnsi="Arial Narrow"/>
          <w:sz w:val="24"/>
          <w:szCs w:val="24"/>
          <w:lang w:val="en-GB"/>
        </w:rPr>
        <w:t xml:space="preserve"> with </w:t>
      </w:r>
      <w:r w:rsidR="00D9140C" w:rsidRPr="00A50FC8">
        <w:rPr>
          <w:rFonts w:ascii="Arial Narrow" w:hAnsi="Arial Narrow"/>
          <w:sz w:val="24"/>
          <w:szCs w:val="24"/>
          <w:lang w:val="en-GB"/>
        </w:rPr>
        <w:t xml:space="preserve">heterogenous and complex habitats characteristics like high </w:t>
      </w:r>
      <w:r w:rsidR="000202E3" w:rsidRPr="00A50FC8">
        <w:rPr>
          <w:rFonts w:ascii="Arial Narrow" w:hAnsi="Arial Narrow"/>
          <w:sz w:val="24"/>
          <w:szCs w:val="24"/>
          <w:lang w:val="en-GB"/>
        </w:rPr>
        <w:t>tree</w:t>
      </w:r>
      <w:del w:id="231" w:author="Autor">
        <w:r w:rsidR="000202E3" w:rsidRPr="00A50FC8" w:rsidDel="00CB222C">
          <w:rPr>
            <w:rFonts w:ascii="Arial Narrow" w:hAnsi="Arial Narrow"/>
            <w:sz w:val="24"/>
            <w:szCs w:val="24"/>
            <w:lang w:val="en-GB"/>
          </w:rPr>
          <w:delText>s</w:delText>
        </w:r>
      </w:del>
      <w:r w:rsidR="000202E3" w:rsidRPr="00A50FC8">
        <w:rPr>
          <w:rFonts w:ascii="Arial Narrow" w:hAnsi="Arial Narrow"/>
          <w:sz w:val="24"/>
          <w:szCs w:val="24"/>
          <w:lang w:val="en-GB"/>
        </w:rPr>
        <w:t xml:space="preserve"> density and soil vegetation cover</w:t>
      </w:r>
      <w:r w:rsidR="00892442" w:rsidRPr="00A50FC8">
        <w:rPr>
          <w:rFonts w:ascii="Arial Narrow" w:hAnsi="Arial Narrow"/>
          <w:sz w:val="24"/>
          <w:szCs w:val="24"/>
          <w:lang w:val="en-GB"/>
        </w:rPr>
        <w:t>,</w:t>
      </w:r>
      <w:r w:rsidR="000202E3" w:rsidRPr="00A50FC8">
        <w:rPr>
          <w:rFonts w:ascii="Arial Narrow" w:hAnsi="Arial Narrow"/>
          <w:sz w:val="24"/>
          <w:szCs w:val="24"/>
          <w:lang w:val="en-GB"/>
        </w:rPr>
        <w:t xml:space="preserve"> </w:t>
      </w:r>
      <w:r w:rsidR="00D9140C" w:rsidRPr="00A50FC8">
        <w:rPr>
          <w:rFonts w:ascii="Arial Narrow" w:hAnsi="Arial Narrow"/>
          <w:sz w:val="24"/>
          <w:szCs w:val="24"/>
          <w:lang w:val="en-GB"/>
        </w:rPr>
        <w:t>sheltered a greater ant abundance and species richness</w:t>
      </w:r>
      <w:r w:rsidR="000202E3" w:rsidRPr="00A50FC8">
        <w:rPr>
          <w:rFonts w:ascii="Arial Narrow" w:hAnsi="Arial Narrow"/>
          <w:sz w:val="24"/>
          <w:szCs w:val="24"/>
          <w:lang w:val="en-GB"/>
        </w:rPr>
        <w:t xml:space="preserve"> </w:t>
      </w:r>
      <w:r w:rsidR="00892442" w:rsidRPr="00A50FC8">
        <w:rPr>
          <w:rFonts w:ascii="Arial Narrow" w:hAnsi="Arial Narrow"/>
          <w:sz w:val="24"/>
          <w:szCs w:val="24"/>
          <w:lang w:val="en-GB"/>
        </w:rPr>
        <w:t xml:space="preserve">than the ones composed of public garden and under anthropogenic pressure. </w:t>
      </w:r>
      <w:r w:rsidR="00D66E4C" w:rsidRPr="00A50FC8">
        <w:rPr>
          <w:rFonts w:ascii="Arial Narrow" w:hAnsi="Arial Narrow"/>
          <w:sz w:val="24"/>
          <w:szCs w:val="24"/>
          <w:lang w:val="en-GB"/>
        </w:rPr>
        <w:t>Furthermore, this study offers critical insights into the conservation of urban green spaces and underscores the utility of ants as bioindicators for assessing the ecological impacts of woody habitat fragmentation within Afrotropical urban landscapes</w:t>
      </w:r>
      <w:ins w:id="232" w:author="Autor">
        <w:r w:rsidR="00CB222C">
          <w:rPr>
            <w:rFonts w:ascii="Arial Narrow" w:hAnsi="Arial Narrow"/>
            <w:sz w:val="24"/>
            <w:szCs w:val="24"/>
            <w:lang w:val="en-GB"/>
          </w:rPr>
          <w:t>.</w:t>
        </w:r>
      </w:ins>
    </w:p>
    <w:p w14:paraId="1E8D3705" w14:textId="6058FB39" w:rsidR="000C1308" w:rsidRPr="00A50FC8" w:rsidRDefault="000C1308" w:rsidP="00073079">
      <w:pPr>
        <w:tabs>
          <w:tab w:val="left" w:pos="8505"/>
        </w:tabs>
        <w:spacing w:after="0" w:line="360" w:lineRule="auto"/>
        <w:ind w:right="567"/>
        <w:jc w:val="both"/>
        <w:rPr>
          <w:rFonts w:ascii="Arial Narrow" w:hAnsi="Arial Narrow"/>
          <w:sz w:val="24"/>
          <w:szCs w:val="24"/>
          <w:lang w:val="en-GB"/>
        </w:rPr>
      </w:pPr>
    </w:p>
    <w:p w14:paraId="1991D178" w14:textId="7FDAEF47" w:rsidR="00974FA2" w:rsidRPr="00A50FC8" w:rsidRDefault="00D66E4C" w:rsidP="00DE3873">
      <w:pPr>
        <w:tabs>
          <w:tab w:val="left" w:pos="8505"/>
        </w:tabs>
        <w:spacing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6. </w:t>
      </w:r>
      <w:commentRangeStart w:id="233"/>
      <w:r w:rsidRPr="00A50FC8">
        <w:rPr>
          <w:rFonts w:ascii="Arial Narrow" w:hAnsi="Arial Narrow"/>
          <w:b/>
          <w:bCs/>
          <w:sz w:val="24"/>
          <w:szCs w:val="24"/>
          <w:lang w:val="en-GB"/>
        </w:rPr>
        <w:t xml:space="preserve">REFERENCES </w:t>
      </w:r>
      <w:commentRangeEnd w:id="233"/>
      <w:r w:rsidR="005B1D35">
        <w:rPr>
          <w:rStyle w:val="Refdecomentario"/>
        </w:rPr>
        <w:commentReference w:id="233"/>
      </w:r>
    </w:p>
    <w:p w14:paraId="21C6B9DC" w14:textId="77777777" w:rsidR="00DE3873" w:rsidRPr="00A50FC8" w:rsidRDefault="00DE3873" w:rsidP="00D23A6A">
      <w:pPr>
        <w:tabs>
          <w:tab w:val="left" w:pos="8505"/>
        </w:tabs>
        <w:spacing w:line="360" w:lineRule="auto"/>
        <w:ind w:right="567"/>
        <w:jc w:val="both"/>
        <w:rPr>
          <w:rStyle w:val="Hipervnculo"/>
          <w:rFonts w:ascii="Arial Narrow" w:hAnsi="Arial Narrow"/>
          <w:color w:val="auto"/>
          <w:sz w:val="24"/>
          <w:szCs w:val="24"/>
          <w:u w:val="none"/>
          <w:lang w:val="en-GB"/>
        </w:rPr>
      </w:pPr>
      <w:commentRangeStart w:id="234"/>
      <w:r w:rsidRPr="00A50FC8">
        <w:rPr>
          <w:rStyle w:val="Hipervnculo"/>
          <w:rFonts w:ascii="Arial Narrow" w:hAnsi="Arial Narrow"/>
          <w:color w:val="auto"/>
          <w:sz w:val="24"/>
          <w:szCs w:val="24"/>
          <w:u w:val="none"/>
          <w:lang w:val="en-GB"/>
        </w:rPr>
        <w:t xml:space="preserve">(Nat. Hist.) </w:t>
      </w:r>
      <w:proofErr w:type="spellStart"/>
      <w:r w:rsidRPr="00A50FC8">
        <w:rPr>
          <w:rStyle w:val="Hipervnculo"/>
          <w:rFonts w:ascii="Arial Narrow" w:hAnsi="Arial Narrow"/>
          <w:color w:val="auto"/>
          <w:sz w:val="24"/>
          <w:szCs w:val="24"/>
          <w:u w:val="none"/>
          <w:lang w:val="en-GB"/>
        </w:rPr>
        <w:t>Entomol</w:t>
      </w:r>
      <w:proofErr w:type="spellEnd"/>
      <w:r w:rsidRPr="00A50FC8">
        <w:rPr>
          <w:rStyle w:val="Hipervnculo"/>
          <w:rFonts w:ascii="Arial Narrow" w:hAnsi="Arial Narrow"/>
          <w:color w:val="auto"/>
          <w:sz w:val="24"/>
          <w:szCs w:val="24"/>
          <w:u w:val="none"/>
          <w:lang w:val="en-GB"/>
        </w:rPr>
        <w:t>. 45: 307–370</w:t>
      </w:r>
      <w:commentRangeEnd w:id="234"/>
      <w:r w:rsidR="00E65A5B">
        <w:rPr>
          <w:rStyle w:val="Refdecomentario"/>
        </w:rPr>
        <w:commentReference w:id="234"/>
      </w:r>
      <w:r w:rsidRPr="00A50FC8">
        <w:rPr>
          <w:rStyle w:val="Hipervnculo"/>
          <w:rFonts w:ascii="Arial Narrow" w:hAnsi="Arial Narrow"/>
          <w:color w:val="auto"/>
          <w:sz w:val="24"/>
          <w:szCs w:val="24"/>
          <w:u w:val="none"/>
          <w:lang w:val="en-GB"/>
        </w:rPr>
        <w:t>.</w:t>
      </w:r>
    </w:p>
    <w:p w14:paraId="5FD4FA2C" w14:textId="77777777" w:rsidR="00DE3873" w:rsidRPr="00A50FC8" w:rsidRDefault="00DE3873" w:rsidP="00AC141E">
      <w:pPr>
        <w:tabs>
          <w:tab w:val="left" w:pos="8505"/>
        </w:tabs>
        <w:spacing w:line="360" w:lineRule="auto"/>
        <w:ind w:right="567"/>
        <w:jc w:val="both"/>
        <w:rPr>
          <w:rStyle w:val="Hipervnculo"/>
          <w:rFonts w:ascii="Arial Narrow" w:hAnsi="Arial Narrow"/>
          <w:color w:val="auto"/>
          <w:sz w:val="24"/>
          <w:szCs w:val="24"/>
          <w:u w:val="none"/>
        </w:rPr>
      </w:pPr>
      <w:r w:rsidRPr="00A50FC8">
        <w:rPr>
          <w:rStyle w:val="Hipervnculo"/>
          <w:rFonts w:ascii="Arial Narrow" w:hAnsi="Arial Narrow"/>
          <w:color w:val="auto"/>
          <w:sz w:val="24"/>
          <w:szCs w:val="24"/>
          <w:u w:val="none"/>
          <w:lang w:val="en-GB"/>
        </w:rPr>
        <w:t xml:space="preserve">Andersen, A. N. (1997). Ants as indicators of ecosystem restoration following mining: a functional group approach. </w:t>
      </w:r>
      <w:r w:rsidRPr="00A50FC8">
        <w:rPr>
          <w:rStyle w:val="Hipervnculo"/>
          <w:rFonts w:ascii="Arial Narrow" w:hAnsi="Arial Narrow"/>
          <w:color w:val="auto"/>
          <w:sz w:val="24"/>
          <w:szCs w:val="24"/>
          <w:u w:val="none"/>
        </w:rPr>
        <w:t>Conservation outside nature reserves, 319-25.</w:t>
      </w:r>
    </w:p>
    <w:p w14:paraId="088E4E3E" w14:textId="77777777" w:rsidR="00DE3873" w:rsidRPr="00A50FC8" w:rsidRDefault="00DE3873" w:rsidP="00AC141E">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rPr>
        <w:t xml:space="preserve">Antoine, P., &amp; Savané, L. (1990). Urbanisation et migration en Afrique. </w:t>
      </w:r>
      <w:r w:rsidRPr="00A50FC8">
        <w:rPr>
          <w:rStyle w:val="Hipervnculo"/>
          <w:rFonts w:ascii="Arial Narrow" w:hAnsi="Arial Narrow"/>
          <w:color w:val="auto"/>
          <w:sz w:val="24"/>
          <w:szCs w:val="24"/>
          <w:u w:val="none"/>
          <w:lang w:val="en-GB"/>
        </w:rPr>
        <w:t>The role of migration in African development: issues and policies for the 90s, 55-81.</w:t>
      </w:r>
    </w:p>
    <w:p w14:paraId="565C5559" w14:textId="2735D873" w:rsidR="00DE3873" w:rsidRPr="00A50FC8" w:rsidRDefault="00DE3873" w:rsidP="00BC02CB">
      <w:pPr>
        <w:tabs>
          <w:tab w:val="left" w:pos="8505"/>
        </w:tabs>
        <w:spacing w:line="360" w:lineRule="auto"/>
        <w:ind w:right="567"/>
        <w:jc w:val="both"/>
        <w:rPr>
          <w:rStyle w:val="Hipervnculo"/>
          <w:rFonts w:ascii="Arial Narrow" w:hAnsi="Arial Narrow"/>
          <w:color w:val="auto"/>
          <w:sz w:val="24"/>
          <w:szCs w:val="24"/>
          <w:u w:val="none"/>
          <w:lang w:val="en-GB"/>
        </w:rPr>
      </w:pPr>
      <w:proofErr w:type="spellStart"/>
      <w:r w:rsidRPr="005F7455">
        <w:rPr>
          <w:rStyle w:val="Hipervnculo"/>
          <w:rFonts w:ascii="Arial Narrow" w:hAnsi="Arial Narrow"/>
          <w:color w:val="auto"/>
          <w:sz w:val="24"/>
          <w:szCs w:val="24"/>
          <w:u w:val="none"/>
          <w:lang w:val="pt-BR"/>
          <w:rPrChange w:id="235" w:author="Autor">
            <w:rPr>
              <w:rStyle w:val="Hipervnculo"/>
              <w:rFonts w:ascii="Arial Narrow" w:hAnsi="Arial Narrow"/>
              <w:color w:val="auto"/>
              <w:sz w:val="24"/>
              <w:szCs w:val="24"/>
              <w:u w:val="none"/>
              <w:lang w:val="en-GB"/>
            </w:rPr>
          </w:rPrChange>
        </w:rPr>
        <w:t>Ashinze</w:t>
      </w:r>
      <w:proofErr w:type="spellEnd"/>
      <w:r w:rsidRPr="005F7455">
        <w:rPr>
          <w:rStyle w:val="Hipervnculo"/>
          <w:rFonts w:ascii="Arial Narrow" w:hAnsi="Arial Narrow"/>
          <w:color w:val="auto"/>
          <w:sz w:val="24"/>
          <w:szCs w:val="24"/>
          <w:u w:val="none"/>
          <w:lang w:val="pt-BR"/>
          <w:rPrChange w:id="236" w:author="Autor">
            <w:rPr>
              <w:rStyle w:val="Hipervnculo"/>
              <w:rFonts w:ascii="Arial Narrow" w:hAnsi="Arial Narrow"/>
              <w:color w:val="auto"/>
              <w:sz w:val="24"/>
              <w:szCs w:val="24"/>
              <w:u w:val="none"/>
              <w:lang w:val="en-GB"/>
            </w:rPr>
          </w:rPrChange>
        </w:rPr>
        <w:t xml:space="preserve">, U. K., </w:t>
      </w:r>
      <w:proofErr w:type="spellStart"/>
      <w:r w:rsidRPr="005F7455">
        <w:rPr>
          <w:rStyle w:val="Hipervnculo"/>
          <w:rFonts w:ascii="Arial Narrow" w:hAnsi="Arial Narrow"/>
          <w:color w:val="auto"/>
          <w:sz w:val="24"/>
          <w:szCs w:val="24"/>
          <w:u w:val="none"/>
          <w:lang w:val="pt-BR"/>
          <w:rPrChange w:id="237" w:author="Autor">
            <w:rPr>
              <w:rStyle w:val="Hipervnculo"/>
              <w:rFonts w:ascii="Arial Narrow" w:hAnsi="Arial Narrow"/>
              <w:color w:val="auto"/>
              <w:sz w:val="24"/>
              <w:szCs w:val="24"/>
              <w:u w:val="none"/>
              <w:lang w:val="en-GB"/>
            </w:rPr>
          </w:rPrChange>
        </w:rPr>
        <w:t>Edeigba</w:t>
      </w:r>
      <w:proofErr w:type="spellEnd"/>
      <w:r w:rsidRPr="005F7455">
        <w:rPr>
          <w:rStyle w:val="Hipervnculo"/>
          <w:rFonts w:ascii="Arial Narrow" w:hAnsi="Arial Narrow"/>
          <w:color w:val="auto"/>
          <w:sz w:val="24"/>
          <w:szCs w:val="24"/>
          <w:u w:val="none"/>
          <w:lang w:val="pt-BR"/>
          <w:rPrChange w:id="238" w:author="Autor">
            <w:rPr>
              <w:rStyle w:val="Hipervnculo"/>
              <w:rFonts w:ascii="Arial Narrow" w:hAnsi="Arial Narrow"/>
              <w:color w:val="auto"/>
              <w:sz w:val="24"/>
              <w:szCs w:val="24"/>
              <w:u w:val="none"/>
              <w:lang w:val="en-GB"/>
            </w:rPr>
          </w:rPrChange>
        </w:rPr>
        <w:t xml:space="preserve">, B. A., </w:t>
      </w:r>
      <w:proofErr w:type="spellStart"/>
      <w:r w:rsidRPr="005F7455">
        <w:rPr>
          <w:rStyle w:val="Hipervnculo"/>
          <w:rFonts w:ascii="Arial Narrow" w:hAnsi="Arial Narrow"/>
          <w:color w:val="auto"/>
          <w:sz w:val="24"/>
          <w:szCs w:val="24"/>
          <w:u w:val="none"/>
          <w:lang w:val="pt-BR"/>
          <w:rPrChange w:id="239" w:author="Autor">
            <w:rPr>
              <w:rStyle w:val="Hipervnculo"/>
              <w:rFonts w:ascii="Arial Narrow" w:hAnsi="Arial Narrow"/>
              <w:color w:val="auto"/>
              <w:sz w:val="24"/>
              <w:szCs w:val="24"/>
              <w:u w:val="none"/>
              <w:lang w:val="en-GB"/>
            </w:rPr>
          </w:rPrChange>
        </w:rPr>
        <w:t>Umoh</w:t>
      </w:r>
      <w:proofErr w:type="spellEnd"/>
      <w:r w:rsidRPr="005F7455">
        <w:rPr>
          <w:rStyle w:val="Hipervnculo"/>
          <w:rFonts w:ascii="Arial Narrow" w:hAnsi="Arial Narrow"/>
          <w:color w:val="auto"/>
          <w:sz w:val="24"/>
          <w:szCs w:val="24"/>
          <w:u w:val="none"/>
          <w:lang w:val="pt-BR"/>
          <w:rPrChange w:id="240" w:author="Autor">
            <w:rPr>
              <w:rStyle w:val="Hipervnculo"/>
              <w:rFonts w:ascii="Arial Narrow" w:hAnsi="Arial Narrow"/>
              <w:color w:val="auto"/>
              <w:sz w:val="24"/>
              <w:szCs w:val="24"/>
              <w:u w:val="none"/>
              <w:lang w:val="en-GB"/>
            </w:rPr>
          </w:rPrChange>
        </w:rPr>
        <w:t xml:space="preserve">, A. A., </w:t>
      </w:r>
      <w:proofErr w:type="spellStart"/>
      <w:r w:rsidRPr="005F7455">
        <w:rPr>
          <w:rStyle w:val="Hipervnculo"/>
          <w:rFonts w:ascii="Arial Narrow" w:hAnsi="Arial Narrow"/>
          <w:color w:val="auto"/>
          <w:sz w:val="24"/>
          <w:szCs w:val="24"/>
          <w:u w:val="none"/>
          <w:lang w:val="pt-BR"/>
          <w:rPrChange w:id="241" w:author="Autor">
            <w:rPr>
              <w:rStyle w:val="Hipervnculo"/>
              <w:rFonts w:ascii="Arial Narrow" w:hAnsi="Arial Narrow"/>
              <w:color w:val="auto"/>
              <w:sz w:val="24"/>
              <w:szCs w:val="24"/>
              <w:u w:val="none"/>
              <w:lang w:val="en-GB"/>
            </w:rPr>
          </w:rPrChange>
        </w:rPr>
        <w:t>Biu</w:t>
      </w:r>
      <w:proofErr w:type="spellEnd"/>
      <w:r w:rsidRPr="005F7455">
        <w:rPr>
          <w:rStyle w:val="Hipervnculo"/>
          <w:rFonts w:ascii="Arial Narrow" w:hAnsi="Arial Narrow"/>
          <w:color w:val="auto"/>
          <w:sz w:val="24"/>
          <w:szCs w:val="24"/>
          <w:u w:val="none"/>
          <w:lang w:val="pt-BR"/>
          <w:rPrChange w:id="242" w:author="Autor">
            <w:rPr>
              <w:rStyle w:val="Hipervnculo"/>
              <w:rFonts w:ascii="Arial Narrow" w:hAnsi="Arial Narrow"/>
              <w:color w:val="auto"/>
              <w:sz w:val="24"/>
              <w:szCs w:val="24"/>
              <w:u w:val="none"/>
              <w:lang w:val="en-GB"/>
            </w:rPr>
          </w:rPrChange>
        </w:rPr>
        <w:t xml:space="preserve">, P. W., &amp; </w:t>
      </w:r>
      <w:proofErr w:type="spellStart"/>
      <w:r w:rsidRPr="005F7455">
        <w:rPr>
          <w:rStyle w:val="Hipervnculo"/>
          <w:rFonts w:ascii="Arial Narrow" w:hAnsi="Arial Narrow"/>
          <w:color w:val="auto"/>
          <w:sz w:val="24"/>
          <w:szCs w:val="24"/>
          <w:u w:val="none"/>
          <w:lang w:val="pt-BR"/>
          <w:rPrChange w:id="243" w:author="Autor">
            <w:rPr>
              <w:rStyle w:val="Hipervnculo"/>
              <w:rFonts w:ascii="Arial Narrow" w:hAnsi="Arial Narrow"/>
              <w:color w:val="auto"/>
              <w:sz w:val="24"/>
              <w:szCs w:val="24"/>
              <w:u w:val="none"/>
              <w:lang w:val="en-GB"/>
            </w:rPr>
          </w:rPrChange>
        </w:rPr>
        <w:t>Daraojimba</w:t>
      </w:r>
      <w:proofErr w:type="spellEnd"/>
      <w:r w:rsidRPr="005F7455">
        <w:rPr>
          <w:rStyle w:val="Hipervnculo"/>
          <w:rFonts w:ascii="Arial Narrow" w:hAnsi="Arial Narrow"/>
          <w:color w:val="auto"/>
          <w:sz w:val="24"/>
          <w:szCs w:val="24"/>
          <w:u w:val="none"/>
          <w:lang w:val="pt-BR"/>
          <w:rPrChange w:id="244" w:author="Autor">
            <w:rPr>
              <w:rStyle w:val="Hipervnculo"/>
              <w:rFonts w:ascii="Arial Narrow" w:hAnsi="Arial Narrow"/>
              <w:color w:val="auto"/>
              <w:sz w:val="24"/>
              <w:szCs w:val="24"/>
              <w:u w:val="none"/>
              <w:lang w:val="en-GB"/>
            </w:rPr>
          </w:rPrChange>
        </w:rPr>
        <w:t xml:space="preserve">, A. I. (2024). </w:t>
      </w:r>
      <w:r w:rsidRPr="00A50FC8">
        <w:rPr>
          <w:rStyle w:val="Hipervnculo"/>
          <w:rFonts w:ascii="Arial Narrow" w:hAnsi="Arial Narrow"/>
          <w:color w:val="auto"/>
          <w:sz w:val="24"/>
          <w:szCs w:val="24"/>
          <w:u w:val="none"/>
          <w:lang w:val="en-GB"/>
        </w:rPr>
        <w:t>Urban green infrastructure and its role in sustainable cities: A comprehensive review. World Journal of Advanced Research and Reviews, 21(2), 928-936.</w:t>
      </w:r>
      <w:ins w:id="245" w:author="Autor">
        <w:r w:rsidR="007F2590">
          <w:rPr>
            <w:rStyle w:val="Hipervnculo"/>
            <w:rFonts w:ascii="Arial Narrow" w:hAnsi="Arial Narrow"/>
            <w:color w:val="auto"/>
            <w:sz w:val="24"/>
            <w:szCs w:val="24"/>
            <w:u w:val="none"/>
            <w:lang w:val="en-GB"/>
          </w:rPr>
          <w:t xml:space="preserve"> </w:t>
        </w:r>
        <w:r w:rsidR="007F2590" w:rsidRPr="007F2590">
          <w:rPr>
            <w:rStyle w:val="Hipervnculo"/>
            <w:rFonts w:ascii="Arial Narrow" w:hAnsi="Arial Narrow"/>
            <w:color w:val="auto"/>
            <w:sz w:val="24"/>
            <w:szCs w:val="24"/>
            <w:u w:val="none"/>
            <w:lang w:val="en-GB"/>
          </w:rPr>
          <w:t>https://doi.org/10.30574/wjarr.2024.21.2.0519</w:t>
        </w:r>
      </w:ins>
    </w:p>
    <w:p w14:paraId="2F431358" w14:textId="0695C062" w:rsidR="00DE3873" w:rsidRPr="005F7455" w:rsidRDefault="00DE3873" w:rsidP="00384473">
      <w:pPr>
        <w:tabs>
          <w:tab w:val="left" w:pos="8505"/>
        </w:tabs>
        <w:spacing w:line="360" w:lineRule="auto"/>
        <w:ind w:right="567"/>
        <w:jc w:val="both"/>
        <w:rPr>
          <w:rStyle w:val="Hipervnculo"/>
          <w:rFonts w:ascii="Arial Narrow" w:hAnsi="Arial Narrow"/>
          <w:color w:val="auto"/>
          <w:sz w:val="24"/>
          <w:szCs w:val="24"/>
          <w:u w:val="none"/>
          <w:lang w:val="pt-BR"/>
          <w:rPrChange w:id="246" w:author="Autor">
            <w:rPr>
              <w:rStyle w:val="Hipervnculo"/>
              <w:rFonts w:ascii="Arial Narrow" w:hAnsi="Arial Narrow"/>
              <w:color w:val="auto"/>
              <w:sz w:val="24"/>
              <w:szCs w:val="24"/>
              <w:u w:val="none"/>
              <w:lang w:val="en-GB"/>
            </w:rPr>
          </w:rPrChange>
        </w:rPr>
      </w:pPr>
      <w:r w:rsidRPr="00A50FC8">
        <w:rPr>
          <w:rStyle w:val="Hipervnculo"/>
          <w:rFonts w:ascii="Arial Narrow" w:hAnsi="Arial Narrow"/>
          <w:color w:val="auto"/>
          <w:sz w:val="24"/>
          <w:szCs w:val="24"/>
          <w:u w:val="none"/>
        </w:rPr>
        <w:t xml:space="preserve">Assalé, F. A. &amp; M. Touré. 2020. Espaces publics d’Abidjan à l’épreuve dans l’exercice des activités commerciales informelles. </w:t>
      </w:r>
      <w:proofErr w:type="spellStart"/>
      <w:r w:rsidRPr="005F7455">
        <w:rPr>
          <w:rStyle w:val="Hipervnculo"/>
          <w:rFonts w:ascii="Arial Narrow" w:hAnsi="Arial Narrow"/>
          <w:color w:val="auto"/>
          <w:sz w:val="24"/>
          <w:szCs w:val="24"/>
          <w:u w:val="none"/>
          <w:lang w:val="pt-BR"/>
          <w:rPrChange w:id="247" w:author="Autor">
            <w:rPr>
              <w:rStyle w:val="Hipervnculo"/>
              <w:rFonts w:ascii="Arial Narrow" w:hAnsi="Arial Narrow"/>
              <w:color w:val="auto"/>
              <w:sz w:val="24"/>
              <w:szCs w:val="24"/>
              <w:u w:val="none"/>
              <w:lang w:val="en-GB"/>
            </w:rPr>
          </w:rPrChange>
        </w:rPr>
        <w:t>Etudes</w:t>
      </w:r>
      <w:proofErr w:type="spellEnd"/>
      <w:r w:rsidRPr="005F7455">
        <w:rPr>
          <w:rStyle w:val="Hipervnculo"/>
          <w:rFonts w:ascii="Arial Narrow" w:hAnsi="Arial Narrow"/>
          <w:color w:val="auto"/>
          <w:sz w:val="24"/>
          <w:szCs w:val="24"/>
          <w:u w:val="none"/>
          <w:lang w:val="pt-BR"/>
          <w:rPrChange w:id="248" w:author="Autor">
            <w:rPr>
              <w:rStyle w:val="Hipervnculo"/>
              <w:rFonts w:ascii="Arial Narrow" w:hAnsi="Arial Narrow"/>
              <w:color w:val="auto"/>
              <w:sz w:val="24"/>
              <w:szCs w:val="24"/>
              <w:u w:val="none"/>
              <w:lang w:val="en-GB"/>
            </w:rPr>
          </w:rPrChange>
        </w:rPr>
        <w:t xml:space="preserve"> </w:t>
      </w:r>
      <w:proofErr w:type="spellStart"/>
      <w:r w:rsidRPr="005F7455">
        <w:rPr>
          <w:rStyle w:val="Hipervnculo"/>
          <w:rFonts w:ascii="Arial Narrow" w:hAnsi="Arial Narrow"/>
          <w:color w:val="auto"/>
          <w:sz w:val="24"/>
          <w:szCs w:val="24"/>
          <w:u w:val="none"/>
          <w:lang w:val="pt-BR"/>
          <w:rPrChange w:id="249" w:author="Autor">
            <w:rPr>
              <w:rStyle w:val="Hipervnculo"/>
              <w:rFonts w:ascii="Arial Narrow" w:hAnsi="Arial Narrow"/>
              <w:color w:val="auto"/>
              <w:sz w:val="24"/>
              <w:szCs w:val="24"/>
              <w:u w:val="none"/>
              <w:lang w:val="en-GB"/>
            </w:rPr>
          </w:rPrChange>
        </w:rPr>
        <w:t>Caribéennes</w:t>
      </w:r>
      <w:proofErr w:type="spellEnd"/>
      <w:r w:rsidRPr="005F7455">
        <w:rPr>
          <w:rStyle w:val="Hipervnculo"/>
          <w:rFonts w:ascii="Arial Narrow" w:hAnsi="Arial Narrow"/>
          <w:color w:val="auto"/>
          <w:sz w:val="24"/>
          <w:szCs w:val="24"/>
          <w:u w:val="none"/>
          <w:lang w:val="pt-BR"/>
          <w:rPrChange w:id="250" w:author="Autor">
            <w:rPr>
              <w:rStyle w:val="Hipervnculo"/>
              <w:rFonts w:ascii="Arial Narrow" w:hAnsi="Arial Narrow"/>
              <w:color w:val="auto"/>
              <w:sz w:val="24"/>
              <w:szCs w:val="24"/>
              <w:u w:val="none"/>
              <w:lang w:val="en-GB"/>
            </w:rPr>
          </w:rPrChange>
        </w:rPr>
        <w:t xml:space="preserve"> Avril-</w:t>
      </w:r>
      <w:proofErr w:type="spellStart"/>
      <w:r w:rsidRPr="005F7455">
        <w:rPr>
          <w:rStyle w:val="Hipervnculo"/>
          <w:rFonts w:ascii="Arial Narrow" w:hAnsi="Arial Narrow"/>
          <w:color w:val="auto"/>
          <w:sz w:val="24"/>
          <w:szCs w:val="24"/>
          <w:u w:val="none"/>
          <w:lang w:val="pt-BR"/>
          <w:rPrChange w:id="251" w:author="Autor">
            <w:rPr>
              <w:rStyle w:val="Hipervnculo"/>
              <w:rFonts w:ascii="Arial Narrow" w:hAnsi="Arial Narrow"/>
              <w:color w:val="auto"/>
              <w:sz w:val="24"/>
              <w:szCs w:val="24"/>
              <w:u w:val="none"/>
              <w:lang w:val="en-GB"/>
            </w:rPr>
          </w:rPrChange>
        </w:rPr>
        <w:t>Aout</w:t>
      </w:r>
      <w:proofErr w:type="spellEnd"/>
      <w:r w:rsidRPr="005F7455">
        <w:rPr>
          <w:rStyle w:val="Hipervnculo"/>
          <w:rFonts w:ascii="Arial Narrow" w:hAnsi="Arial Narrow"/>
          <w:color w:val="auto"/>
          <w:sz w:val="24"/>
          <w:szCs w:val="24"/>
          <w:u w:val="none"/>
          <w:lang w:val="pt-BR"/>
          <w:rPrChange w:id="252" w:author="Autor">
            <w:rPr>
              <w:rStyle w:val="Hipervnculo"/>
              <w:rFonts w:ascii="Arial Narrow" w:hAnsi="Arial Narrow"/>
              <w:color w:val="auto"/>
              <w:sz w:val="24"/>
              <w:szCs w:val="24"/>
              <w:u w:val="none"/>
              <w:lang w:val="en-GB"/>
            </w:rPr>
          </w:rPrChange>
        </w:rPr>
        <w:t xml:space="preserve"> 2020: 45</w:t>
      </w:r>
      <w:del w:id="253" w:author="Autor">
        <w:r w:rsidRPr="005F7455" w:rsidDel="007F2590">
          <w:rPr>
            <w:rStyle w:val="Hipervnculo"/>
            <w:rFonts w:ascii="Arial Narrow" w:hAnsi="Arial Narrow"/>
            <w:color w:val="auto"/>
            <w:sz w:val="24"/>
            <w:szCs w:val="24"/>
            <w:u w:val="none"/>
            <w:lang w:val="pt-BR"/>
            <w:rPrChange w:id="254" w:author="Autor">
              <w:rPr>
                <w:rStyle w:val="Hipervnculo"/>
                <w:rFonts w:ascii="Arial Narrow" w:hAnsi="Arial Narrow"/>
                <w:color w:val="auto"/>
                <w:sz w:val="24"/>
                <w:szCs w:val="24"/>
                <w:u w:val="none"/>
                <w:lang w:val="en-GB"/>
              </w:rPr>
            </w:rPrChange>
          </w:rPr>
          <w:delText xml:space="preserve"> </w:delText>
        </w:r>
      </w:del>
      <w:r w:rsidRPr="007F2590">
        <w:rPr>
          <w:rStyle w:val="Hipervnculo"/>
          <w:rFonts w:ascii="Arial Narrow" w:hAnsi="Arial Narrow"/>
          <w:color w:val="auto"/>
          <w:sz w:val="24"/>
          <w:szCs w:val="24"/>
          <w:u w:val="none"/>
          <w:lang w:val="en-GB"/>
        </w:rPr>
        <w:t xml:space="preserve"> –46.</w:t>
      </w:r>
      <w:ins w:id="255" w:author="Autor">
        <w:r w:rsidR="007F2590">
          <w:rPr>
            <w:rStyle w:val="Hipervnculo"/>
            <w:rFonts w:ascii="Arial Narrow" w:hAnsi="Arial Narrow"/>
            <w:color w:val="auto"/>
            <w:sz w:val="24"/>
            <w:szCs w:val="24"/>
            <w:u w:val="none"/>
            <w:lang w:val="pt-BR"/>
          </w:rPr>
          <w:t xml:space="preserve"> </w:t>
        </w:r>
        <w:r w:rsidR="007F2590" w:rsidRPr="007F2590">
          <w:rPr>
            <w:rStyle w:val="Hipervnculo"/>
            <w:rFonts w:ascii="Arial Narrow" w:hAnsi="Arial Narrow"/>
            <w:color w:val="auto"/>
            <w:sz w:val="24"/>
            <w:szCs w:val="24"/>
            <w:u w:val="none"/>
            <w:lang w:val="pt-BR"/>
          </w:rPr>
          <w:t>https://doi.org/10.4000/etudescaribeennes.18447</w:t>
        </w:r>
      </w:ins>
    </w:p>
    <w:p w14:paraId="3B49F2E8" w14:textId="77777777" w:rsidR="00DE3873" w:rsidRPr="00A50FC8" w:rsidRDefault="00DE3873" w:rsidP="00AC141E">
      <w:pPr>
        <w:tabs>
          <w:tab w:val="left" w:pos="8505"/>
        </w:tabs>
        <w:spacing w:line="360" w:lineRule="auto"/>
        <w:ind w:right="567"/>
        <w:jc w:val="both"/>
        <w:rPr>
          <w:rStyle w:val="Hipervnculo"/>
          <w:rFonts w:ascii="Arial Narrow" w:hAnsi="Arial Narrow"/>
          <w:color w:val="auto"/>
          <w:sz w:val="24"/>
          <w:szCs w:val="24"/>
          <w:u w:val="none"/>
          <w:lang w:val="en-GB"/>
        </w:rPr>
      </w:pPr>
      <w:proofErr w:type="spellStart"/>
      <w:r w:rsidRPr="00A50FC8">
        <w:rPr>
          <w:rStyle w:val="Hipervnculo"/>
          <w:rFonts w:ascii="Arial Narrow" w:hAnsi="Arial Narrow"/>
          <w:color w:val="auto"/>
          <w:sz w:val="24"/>
          <w:szCs w:val="24"/>
          <w:u w:val="none"/>
          <w:lang w:val="en-GB"/>
        </w:rPr>
        <w:t>Bestelmeyer</w:t>
      </w:r>
      <w:proofErr w:type="spellEnd"/>
      <w:r w:rsidRPr="00A50FC8">
        <w:rPr>
          <w:rStyle w:val="Hipervnculo"/>
          <w:rFonts w:ascii="Arial Narrow" w:hAnsi="Arial Narrow"/>
          <w:color w:val="auto"/>
          <w:sz w:val="24"/>
          <w:szCs w:val="24"/>
          <w:u w:val="none"/>
          <w:lang w:val="en-GB"/>
        </w:rPr>
        <w:t>, B. T., Okin, G. S., Duniway, M. C., Archer, S. R., Sayre, N. F., Williamson, J. C., &amp; Herrick, J. E. (2015). Desertification, land use, and the transformation of global drylands. Frontiers in Ecology and the Environment, 13(1), 28-36.</w:t>
      </w:r>
      <w:r w:rsidRPr="00A50FC8">
        <w:rPr>
          <w:lang w:val="en-GB"/>
        </w:rPr>
        <w:t xml:space="preserve"> </w:t>
      </w:r>
      <w:hyperlink r:id="rId30" w:history="1">
        <w:r w:rsidRPr="00A50FC8">
          <w:rPr>
            <w:rStyle w:val="Hipervnculo"/>
            <w:rFonts w:ascii="Arial Narrow" w:hAnsi="Arial Narrow"/>
            <w:color w:val="auto"/>
            <w:sz w:val="24"/>
            <w:szCs w:val="24"/>
            <w:lang w:val="en-GB"/>
          </w:rPr>
          <w:t>https://doi.org/10.1890/140162</w:t>
        </w:r>
      </w:hyperlink>
      <w:r w:rsidRPr="00A50FC8">
        <w:rPr>
          <w:rStyle w:val="Hipervnculo"/>
          <w:rFonts w:ascii="Arial Narrow" w:hAnsi="Arial Narrow"/>
          <w:color w:val="auto"/>
          <w:sz w:val="24"/>
          <w:szCs w:val="24"/>
          <w:u w:val="none"/>
          <w:lang w:val="en-GB"/>
        </w:rPr>
        <w:t xml:space="preserve"> </w:t>
      </w:r>
    </w:p>
    <w:p w14:paraId="1EF88341" w14:textId="77777777" w:rsidR="00DE3873" w:rsidRPr="00A50FC8" w:rsidRDefault="00DE3873" w:rsidP="00D23A6A">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lastRenderedPageBreak/>
        <w:t xml:space="preserve">Bolton, B. 1976. The ant tribe </w:t>
      </w:r>
      <w:proofErr w:type="spellStart"/>
      <w:r w:rsidRPr="00A50FC8">
        <w:rPr>
          <w:rStyle w:val="Hipervnculo"/>
          <w:rFonts w:ascii="Arial Narrow" w:hAnsi="Arial Narrow"/>
          <w:color w:val="auto"/>
          <w:sz w:val="24"/>
          <w:szCs w:val="24"/>
          <w:u w:val="none"/>
          <w:lang w:val="en-GB"/>
        </w:rPr>
        <w:t>Tetramoriini</w:t>
      </w:r>
      <w:proofErr w:type="spellEnd"/>
      <w:r w:rsidRPr="00A50FC8">
        <w:rPr>
          <w:rStyle w:val="Hipervnculo"/>
          <w:rFonts w:ascii="Arial Narrow" w:hAnsi="Arial Narrow"/>
          <w:color w:val="auto"/>
          <w:sz w:val="24"/>
          <w:szCs w:val="24"/>
          <w:u w:val="none"/>
          <w:lang w:val="en-GB"/>
        </w:rPr>
        <w:t xml:space="preserve"> (Hymenoptera: Formicidae): Constituent genera, review of smaller genera, and review of </w:t>
      </w:r>
      <w:proofErr w:type="spellStart"/>
      <w:r w:rsidRPr="00A50FC8">
        <w:rPr>
          <w:rStyle w:val="Hipervnculo"/>
          <w:rFonts w:ascii="Arial Narrow" w:hAnsi="Arial Narrow"/>
          <w:color w:val="auto"/>
          <w:sz w:val="24"/>
          <w:szCs w:val="24"/>
          <w:u w:val="none"/>
          <w:lang w:val="en-GB"/>
        </w:rPr>
        <w:t>Triglyphothrix</w:t>
      </w:r>
      <w:proofErr w:type="spellEnd"/>
      <w:r w:rsidRPr="00A50FC8">
        <w:rPr>
          <w:rStyle w:val="Hipervnculo"/>
          <w:rFonts w:ascii="Arial Narrow" w:hAnsi="Arial Narrow"/>
          <w:color w:val="auto"/>
          <w:sz w:val="24"/>
          <w:szCs w:val="24"/>
          <w:u w:val="none"/>
          <w:lang w:val="en-GB"/>
        </w:rPr>
        <w:t xml:space="preserve"> Forel. Bull Br. Mus. (</w:t>
      </w:r>
      <w:proofErr w:type="spellStart"/>
      <w:r w:rsidRPr="00A50FC8">
        <w:rPr>
          <w:rStyle w:val="Hipervnculo"/>
          <w:rFonts w:ascii="Arial Narrow" w:hAnsi="Arial Narrow"/>
          <w:color w:val="auto"/>
          <w:sz w:val="24"/>
          <w:szCs w:val="24"/>
          <w:u w:val="none"/>
          <w:lang w:val="en-GB"/>
        </w:rPr>
        <w:t>Nat.Hist</w:t>
      </w:r>
      <w:proofErr w:type="spellEnd"/>
      <w:r w:rsidRPr="00A50FC8">
        <w:rPr>
          <w:rStyle w:val="Hipervnculo"/>
          <w:rFonts w:ascii="Arial Narrow" w:hAnsi="Arial Narrow"/>
          <w:color w:val="auto"/>
          <w:sz w:val="24"/>
          <w:szCs w:val="24"/>
          <w:u w:val="none"/>
          <w:lang w:val="en-GB"/>
        </w:rPr>
        <w:t xml:space="preserve">.) </w:t>
      </w:r>
      <w:proofErr w:type="spellStart"/>
      <w:r w:rsidRPr="00A50FC8">
        <w:rPr>
          <w:rStyle w:val="Hipervnculo"/>
          <w:rFonts w:ascii="Arial Narrow" w:hAnsi="Arial Narrow"/>
          <w:color w:val="auto"/>
          <w:sz w:val="24"/>
          <w:szCs w:val="24"/>
          <w:u w:val="none"/>
          <w:lang w:val="en-GB"/>
        </w:rPr>
        <w:t>Entomol</w:t>
      </w:r>
      <w:proofErr w:type="spellEnd"/>
      <w:r w:rsidRPr="00A50FC8">
        <w:rPr>
          <w:rStyle w:val="Hipervnculo"/>
          <w:rFonts w:ascii="Arial Narrow" w:hAnsi="Arial Narrow"/>
          <w:color w:val="auto"/>
          <w:sz w:val="24"/>
          <w:szCs w:val="24"/>
          <w:u w:val="none"/>
          <w:lang w:val="en-GB"/>
        </w:rPr>
        <w:t>. 34: 283–379.</w:t>
      </w:r>
    </w:p>
    <w:p w14:paraId="3ED00757" w14:textId="77777777" w:rsidR="00DE3873" w:rsidRPr="00A50FC8" w:rsidRDefault="00DE3873" w:rsidP="00D23A6A">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 xml:space="preserve">Bolton, B. 1980. The ant tribe </w:t>
      </w:r>
      <w:proofErr w:type="spellStart"/>
      <w:r w:rsidRPr="00A50FC8">
        <w:rPr>
          <w:rStyle w:val="Hipervnculo"/>
          <w:rFonts w:ascii="Arial Narrow" w:hAnsi="Arial Narrow"/>
          <w:color w:val="auto"/>
          <w:sz w:val="24"/>
          <w:szCs w:val="24"/>
          <w:u w:val="none"/>
          <w:lang w:val="en-GB"/>
        </w:rPr>
        <w:t>Tetramoriini</w:t>
      </w:r>
      <w:proofErr w:type="spellEnd"/>
      <w:r w:rsidRPr="00A50FC8">
        <w:rPr>
          <w:rStyle w:val="Hipervnculo"/>
          <w:rFonts w:ascii="Arial Narrow" w:hAnsi="Arial Narrow"/>
          <w:color w:val="auto"/>
          <w:sz w:val="24"/>
          <w:szCs w:val="24"/>
          <w:u w:val="none"/>
          <w:lang w:val="en-GB"/>
        </w:rPr>
        <w:t xml:space="preserve"> (Hymenoptera: Formicidae): The genus </w:t>
      </w:r>
      <w:r w:rsidRPr="005B1D35">
        <w:rPr>
          <w:rStyle w:val="Hipervnculo"/>
          <w:rFonts w:ascii="Arial Narrow" w:hAnsi="Arial Narrow"/>
          <w:i/>
          <w:iCs/>
          <w:color w:val="auto"/>
          <w:sz w:val="24"/>
          <w:szCs w:val="24"/>
          <w:u w:val="none"/>
          <w:lang w:val="en-GB"/>
          <w:rPrChange w:id="256" w:author="Autor">
            <w:rPr>
              <w:rStyle w:val="Hipervnculo"/>
              <w:rFonts w:ascii="Arial Narrow" w:hAnsi="Arial Narrow"/>
              <w:color w:val="auto"/>
              <w:sz w:val="24"/>
              <w:szCs w:val="24"/>
              <w:u w:val="none"/>
              <w:lang w:val="en-GB"/>
            </w:rPr>
          </w:rPrChange>
        </w:rPr>
        <w:t>Tetramorium</w:t>
      </w:r>
      <w:r w:rsidRPr="00A50FC8">
        <w:rPr>
          <w:rStyle w:val="Hipervnculo"/>
          <w:rFonts w:ascii="Arial Narrow" w:hAnsi="Arial Narrow"/>
          <w:color w:val="auto"/>
          <w:sz w:val="24"/>
          <w:szCs w:val="24"/>
          <w:u w:val="none"/>
          <w:lang w:val="en-GB"/>
        </w:rPr>
        <w:t xml:space="preserve"> Mayr in the Ethiopian zoogeographical region. Bull. Br. Mus. (Nat. Hist.) </w:t>
      </w:r>
      <w:proofErr w:type="spellStart"/>
      <w:r w:rsidRPr="00A50FC8">
        <w:rPr>
          <w:rStyle w:val="Hipervnculo"/>
          <w:rFonts w:ascii="Arial Narrow" w:hAnsi="Arial Narrow"/>
          <w:color w:val="auto"/>
          <w:sz w:val="24"/>
          <w:szCs w:val="24"/>
          <w:u w:val="none"/>
          <w:lang w:val="en-GB"/>
        </w:rPr>
        <w:t>Entomol</w:t>
      </w:r>
      <w:proofErr w:type="spellEnd"/>
      <w:r w:rsidRPr="00A50FC8">
        <w:rPr>
          <w:rStyle w:val="Hipervnculo"/>
          <w:rFonts w:ascii="Arial Narrow" w:hAnsi="Arial Narrow"/>
          <w:color w:val="auto"/>
          <w:sz w:val="24"/>
          <w:szCs w:val="24"/>
          <w:u w:val="none"/>
          <w:lang w:val="en-GB"/>
        </w:rPr>
        <w:t>. 40: 193–384.</w:t>
      </w:r>
    </w:p>
    <w:p w14:paraId="4DB66D52" w14:textId="77777777" w:rsidR="00DE3873" w:rsidRPr="00A50FC8" w:rsidRDefault="00DE3873" w:rsidP="00D23A6A">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 xml:space="preserve">Bolton, B. 1982. </w:t>
      </w:r>
      <w:proofErr w:type="spellStart"/>
      <w:r w:rsidRPr="00A50FC8">
        <w:rPr>
          <w:rStyle w:val="Hipervnculo"/>
          <w:rFonts w:ascii="Arial Narrow" w:hAnsi="Arial Narrow"/>
          <w:color w:val="auto"/>
          <w:sz w:val="24"/>
          <w:szCs w:val="24"/>
          <w:u w:val="none"/>
          <w:lang w:val="en-GB"/>
        </w:rPr>
        <w:t>Afrotopical</w:t>
      </w:r>
      <w:proofErr w:type="spellEnd"/>
      <w:r w:rsidRPr="00A50FC8">
        <w:rPr>
          <w:rStyle w:val="Hipervnculo"/>
          <w:rFonts w:ascii="Arial Narrow" w:hAnsi="Arial Narrow"/>
          <w:color w:val="auto"/>
          <w:sz w:val="24"/>
          <w:szCs w:val="24"/>
          <w:u w:val="none"/>
          <w:lang w:val="en-GB"/>
        </w:rPr>
        <w:t xml:space="preserve"> species of the </w:t>
      </w:r>
      <w:proofErr w:type="spellStart"/>
      <w:r w:rsidRPr="00A50FC8">
        <w:rPr>
          <w:rStyle w:val="Hipervnculo"/>
          <w:rFonts w:ascii="Arial Narrow" w:hAnsi="Arial Narrow"/>
          <w:color w:val="auto"/>
          <w:sz w:val="24"/>
          <w:szCs w:val="24"/>
          <w:u w:val="none"/>
          <w:lang w:val="en-GB"/>
        </w:rPr>
        <w:t>myrmicine</w:t>
      </w:r>
      <w:proofErr w:type="spellEnd"/>
      <w:r w:rsidRPr="00A50FC8">
        <w:rPr>
          <w:rStyle w:val="Hipervnculo"/>
          <w:rFonts w:ascii="Arial Narrow" w:hAnsi="Arial Narrow"/>
          <w:color w:val="auto"/>
          <w:sz w:val="24"/>
          <w:szCs w:val="24"/>
          <w:u w:val="none"/>
          <w:lang w:val="en-GB"/>
        </w:rPr>
        <w:t xml:space="preserve"> </w:t>
      </w:r>
      <w:proofErr w:type="spellStart"/>
      <w:r w:rsidRPr="005B1D35">
        <w:rPr>
          <w:rStyle w:val="Hipervnculo"/>
          <w:rFonts w:ascii="Arial Narrow" w:hAnsi="Arial Narrow"/>
          <w:i/>
          <w:iCs/>
          <w:color w:val="auto"/>
          <w:sz w:val="24"/>
          <w:szCs w:val="24"/>
          <w:u w:val="none"/>
          <w:lang w:val="en-GB"/>
          <w:rPrChange w:id="257" w:author="Autor">
            <w:rPr>
              <w:rStyle w:val="Hipervnculo"/>
              <w:rFonts w:ascii="Arial Narrow" w:hAnsi="Arial Narrow"/>
              <w:color w:val="auto"/>
              <w:sz w:val="24"/>
              <w:szCs w:val="24"/>
              <w:u w:val="none"/>
              <w:lang w:val="en-GB"/>
            </w:rPr>
          </w:rPrChange>
        </w:rPr>
        <w:t>Cardiocondyla</w:t>
      </w:r>
      <w:proofErr w:type="spellEnd"/>
      <w:r w:rsidRPr="00A50FC8">
        <w:rPr>
          <w:rStyle w:val="Hipervnculo"/>
          <w:rFonts w:ascii="Arial Narrow" w:hAnsi="Arial Narrow"/>
          <w:color w:val="auto"/>
          <w:sz w:val="24"/>
          <w:szCs w:val="24"/>
          <w:u w:val="none"/>
          <w:lang w:val="en-GB"/>
        </w:rPr>
        <w:t xml:space="preserve">, </w:t>
      </w:r>
      <w:proofErr w:type="spellStart"/>
      <w:r w:rsidRPr="005B1D35">
        <w:rPr>
          <w:rStyle w:val="Hipervnculo"/>
          <w:rFonts w:ascii="Arial Narrow" w:hAnsi="Arial Narrow"/>
          <w:i/>
          <w:iCs/>
          <w:color w:val="auto"/>
          <w:sz w:val="24"/>
          <w:szCs w:val="24"/>
          <w:u w:val="none"/>
          <w:lang w:val="en-GB"/>
          <w:rPrChange w:id="258" w:author="Autor">
            <w:rPr>
              <w:rStyle w:val="Hipervnculo"/>
              <w:rFonts w:ascii="Arial Narrow" w:hAnsi="Arial Narrow"/>
              <w:color w:val="auto"/>
              <w:sz w:val="24"/>
              <w:szCs w:val="24"/>
              <w:u w:val="none"/>
              <w:lang w:val="en-GB"/>
            </w:rPr>
          </w:rPrChange>
        </w:rPr>
        <w:t>Leptothorax</w:t>
      </w:r>
      <w:proofErr w:type="spellEnd"/>
      <w:r w:rsidRPr="00A50FC8">
        <w:rPr>
          <w:rStyle w:val="Hipervnculo"/>
          <w:rFonts w:ascii="Arial Narrow" w:hAnsi="Arial Narrow"/>
          <w:color w:val="auto"/>
          <w:sz w:val="24"/>
          <w:szCs w:val="24"/>
          <w:u w:val="none"/>
          <w:lang w:val="en-GB"/>
        </w:rPr>
        <w:t xml:space="preserve">, </w:t>
      </w:r>
      <w:proofErr w:type="spellStart"/>
      <w:r w:rsidRPr="005B1D35">
        <w:rPr>
          <w:rStyle w:val="Hipervnculo"/>
          <w:rFonts w:ascii="Arial Narrow" w:hAnsi="Arial Narrow"/>
          <w:i/>
          <w:iCs/>
          <w:color w:val="auto"/>
          <w:sz w:val="24"/>
          <w:szCs w:val="24"/>
          <w:u w:val="none"/>
          <w:lang w:val="en-GB"/>
          <w:rPrChange w:id="259" w:author="Autor">
            <w:rPr>
              <w:rStyle w:val="Hipervnculo"/>
              <w:rFonts w:ascii="Arial Narrow" w:hAnsi="Arial Narrow"/>
              <w:color w:val="auto"/>
              <w:sz w:val="24"/>
              <w:szCs w:val="24"/>
              <w:u w:val="none"/>
              <w:lang w:val="en-GB"/>
            </w:rPr>
          </w:rPrChange>
        </w:rPr>
        <w:t>Melissotarsus</w:t>
      </w:r>
      <w:proofErr w:type="spellEnd"/>
      <w:r w:rsidRPr="00A50FC8">
        <w:rPr>
          <w:rStyle w:val="Hipervnculo"/>
          <w:rFonts w:ascii="Arial Narrow" w:hAnsi="Arial Narrow"/>
          <w:color w:val="auto"/>
          <w:sz w:val="24"/>
          <w:szCs w:val="24"/>
          <w:u w:val="none"/>
          <w:lang w:val="en-GB"/>
        </w:rPr>
        <w:t xml:space="preserve">, </w:t>
      </w:r>
      <w:proofErr w:type="spellStart"/>
      <w:r w:rsidRPr="005B1D35">
        <w:rPr>
          <w:rStyle w:val="Hipervnculo"/>
          <w:rFonts w:ascii="Arial Narrow" w:hAnsi="Arial Narrow"/>
          <w:i/>
          <w:iCs/>
          <w:color w:val="auto"/>
          <w:sz w:val="24"/>
          <w:szCs w:val="24"/>
          <w:u w:val="none"/>
          <w:lang w:val="en-GB"/>
          <w:rPrChange w:id="260" w:author="Autor">
            <w:rPr>
              <w:rStyle w:val="Hipervnculo"/>
              <w:rFonts w:ascii="Arial Narrow" w:hAnsi="Arial Narrow"/>
              <w:color w:val="auto"/>
              <w:sz w:val="24"/>
              <w:szCs w:val="24"/>
              <w:u w:val="none"/>
              <w:lang w:val="en-GB"/>
            </w:rPr>
          </w:rPrChange>
        </w:rPr>
        <w:t>Messor</w:t>
      </w:r>
      <w:proofErr w:type="spellEnd"/>
      <w:r w:rsidRPr="00A50FC8">
        <w:rPr>
          <w:rStyle w:val="Hipervnculo"/>
          <w:rFonts w:ascii="Arial Narrow" w:hAnsi="Arial Narrow"/>
          <w:color w:val="auto"/>
          <w:sz w:val="24"/>
          <w:szCs w:val="24"/>
          <w:u w:val="none"/>
          <w:lang w:val="en-GB"/>
        </w:rPr>
        <w:t xml:space="preserve"> and </w:t>
      </w:r>
      <w:proofErr w:type="spellStart"/>
      <w:r w:rsidRPr="005B1D35">
        <w:rPr>
          <w:rStyle w:val="Hipervnculo"/>
          <w:rFonts w:ascii="Arial Narrow" w:hAnsi="Arial Narrow"/>
          <w:i/>
          <w:iCs/>
          <w:color w:val="auto"/>
          <w:sz w:val="24"/>
          <w:szCs w:val="24"/>
          <w:u w:val="none"/>
          <w:lang w:val="en-GB"/>
          <w:rPrChange w:id="261" w:author="Autor">
            <w:rPr>
              <w:rStyle w:val="Hipervnculo"/>
              <w:rFonts w:ascii="Arial Narrow" w:hAnsi="Arial Narrow"/>
              <w:color w:val="auto"/>
              <w:sz w:val="24"/>
              <w:szCs w:val="24"/>
              <w:u w:val="none"/>
              <w:lang w:val="en-GB"/>
            </w:rPr>
          </w:rPrChange>
        </w:rPr>
        <w:t>Cataulacus</w:t>
      </w:r>
      <w:proofErr w:type="spellEnd"/>
      <w:r w:rsidRPr="00A50FC8">
        <w:rPr>
          <w:rStyle w:val="Hipervnculo"/>
          <w:rFonts w:ascii="Arial Narrow" w:hAnsi="Arial Narrow"/>
          <w:color w:val="auto"/>
          <w:sz w:val="24"/>
          <w:szCs w:val="24"/>
          <w:u w:val="none"/>
          <w:lang w:val="en-GB"/>
        </w:rPr>
        <w:t xml:space="preserve"> (Formicidae) in the Ethiopian region. Bull. Br. Mus.</w:t>
      </w:r>
    </w:p>
    <w:p w14:paraId="6A8CBF06" w14:textId="153B1598" w:rsidR="00DE3873" w:rsidRPr="00A50FC8" w:rsidRDefault="00DE3873" w:rsidP="00D23A6A">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 xml:space="preserve">Bolton, B. 1987. A review of the </w:t>
      </w:r>
      <w:r w:rsidRPr="005B1D35">
        <w:rPr>
          <w:rStyle w:val="Hipervnculo"/>
          <w:rFonts w:ascii="Arial Narrow" w:hAnsi="Arial Narrow"/>
          <w:i/>
          <w:iCs/>
          <w:color w:val="auto"/>
          <w:sz w:val="24"/>
          <w:szCs w:val="24"/>
          <w:u w:val="none"/>
          <w:lang w:val="en-GB"/>
          <w:rPrChange w:id="262" w:author="Autor">
            <w:rPr>
              <w:rStyle w:val="Hipervnculo"/>
              <w:rFonts w:ascii="Arial Narrow" w:hAnsi="Arial Narrow"/>
              <w:color w:val="auto"/>
              <w:sz w:val="24"/>
              <w:szCs w:val="24"/>
              <w:u w:val="none"/>
              <w:lang w:val="en-GB"/>
            </w:rPr>
          </w:rPrChange>
        </w:rPr>
        <w:t>Solenopsis</w:t>
      </w:r>
      <w:r w:rsidRPr="00A50FC8">
        <w:rPr>
          <w:rStyle w:val="Hipervnculo"/>
          <w:rFonts w:ascii="Arial Narrow" w:hAnsi="Arial Narrow"/>
          <w:color w:val="auto"/>
          <w:sz w:val="24"/>
          <w:szCs w:val="24"/>
          <w:u w:val="none"/>
          <w:lang w:val="en-GB"/>
        </w:rPr>
        <w:t xml:space="preserve"> genus</w:t>
      </w:r>
      <w:ins w:id="263" w:author="Autor">
        <w:r w:rsidR="005B1D35">
          <w:rPr>
            <w:rStyle w:val="Hipervnculo"/>
            <w:rFonts w:ascii="Arial Narrow" w:hAnsi="Arial Narrow"/>
            <w:color w:val="auto"/>
            <w:sz w:val="24"/>
            <w:szCs w:val="24"/>
            <w:u w:val="none"/>
            <w:lang w:val="en-GB"/>
          </w:rPr>
          <w:t xml:space="preserve"> </w:t>
        </w:r>
      </w:ins>
      <w:r w:rsidRPr="00A50FC8">
        <w:rPr>
          <w:rStyle w:val="Hipervnculo"/>
          <w:rFonts w:ascii="Arial Narrow" w:hAnsi="Arial Narrow"/>
          <w:color w:val="auto"/>
          <w:sz w:val="24"/>
          <w:szCs w:val="24"/>
          <w:u w:val="none"/>
          <w:lang w:val="en-GB"/>
        </w:rPr>
        <w:t xml:space="preserve">group and revision of Afrotropical </w:t>
      </w:r>
      <w:r w:rsidRPr="005B1D35">
        <w:rPr>
          <w:rStyle w:val="Hipervnculo"/>
          <w:rFonts w:ascii="Arial Narrow" w:hAnsi="Arial Narrow"/>
          <w:i/>
          <w:iCs/>
          <w:color w:val="auto"/>
          <w:sz w:val="24"/>
          <w:szCs w:val="24"/>
          <w:u w:val="none"/>
          <w:lang w:val="en-GB"/>
          <w:rPrChange w:id="264" w:author="Autor">
            <w:rPr>
              <w:rStyle w:val="Hipervnculo"/>
              <w:rFonts w:ascii="Arial Narrow" w:hAnsi="Arial Narrow"/>
              <w:color w:val="auto"/>
              <w:sz w:val="24"/>
              <w:szCs w:val="24"/>
              <w:u w:val="none"/>
              <w:lang w:val="en-GB"/>
            </w:rPr>
          </w:rPrChange>
        </w:rPr>
        <w:t xml:space="preserve">Monomorium </w:t>
      </w:r>
      <w:r w:rsidRPr="00A50FC8">
        <w:rPr>
          <w:rStyle w:val="Hipervnculo"/>
          <w:rFonts w:ascii="Arial Narrow" w:hAnsi="Arial Narrow"/>
          <w:color w:val="auto"/>
          <w:sz w:val="24"/>
          <w:szCs w:val="24"/>
          <w:u w:val="none"/>
          <w:lang w:val="en-GB"/>
        </w:rPr>
        <w:t xml:space="preserve">Mayr (Hymenoptera: Formicidae). Bulletin of British Museum (Natural </w:t>
      </w:r>
      <w:proofErr w:type="spellStart"/>
      <w:r w:rsidRPr="00A50FC8">
        <w:rPr>
          <w:rStyle w:val="Hipervnculo"/>
          <w:rFonts w:ascii="Arial Narrow" w:hAnsi="Arial Narrow"/>
          <w:color w:val="auto"/>
          <w:sz w:val="24"/>
          <w:szCs w:val="24"/>
          <w:u w:val="none"/>
          <w:lang w:val="en-GB"/>
        </w:rPr>
        <w:t>Hististory</w:t>
      </w:r>
      <w:proofErr w:type="spellEnd"/>
      <w:r w:rsidRPr="00A50FC8">
        <w:rPr>
          <w:rStyle w:val="Hipervnculo"/>
          <w:rFonts w:ascii="Arial Narrow" w:hAnsi="Arial Narrow"/>
          <w:color w:val="auto"/>
          <w:sz w:val="24"/>
          <w:szCs w:val="24"/>
          <w:u w:val="none"/>
          <w:lang w:val="en-GB"/>
        </w:rPr>
        <w:t>) Entomology 54: 263–452.</w:t>
      </w:r>
    </w:p>
    <w:p w14:paraId="34893A06" w14:textId="77777777" w:rsidR="00DE3873" w:rsidRPr="00A50FC8" w:rsidRDefault="00DE3873" w:rsidP="00D23A6A">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 xml:space="preserve">Bolton, B. 2024. An online </w:t>
      </w:r>
      <w:proofErr w:type="spellStart"/>
      <w:r w:rsidRPr="00A50FC8">
        <w:rPr>
          <w:rStyle w:val="Hipervnculo"/>
          <w:rFonts w:ascii="Arial Narrow" w:hAnsi="Arial Narrow"/>
          <w:color w:val="auto"/>
          <w:sz w:val="24"/>
          <w:szCs w:val="24"/>
          <w:u w:val="none"/>
          <w:lang w:val="en-GB"/>
        </w:rPr>
        <w:t>catalog</w:t>
      </w:r>
      <w:proofErr w:type="spellEnd"/>
      <w:r w:rsidRPr="00A50FC8">
        <w:rPr>
          <w:rStyle w:val="Hipervnculo"/>
          <w:rFonts w:ascii="Arial Narrow" w:hAnsi="Arial Narrow"/>
          <w:color w:val="auto"/>
          <w:sz w:val="24"/>
          <w:szCs w:val="24"/>
          <w:u w:val="none"/>
          <w:lang w:val="en-GB"/>
        </w:rPr>
        <w:t xml:space="preserve"> of ant of the world. &lt;</w:t>
      </w:r>
      <w:proofErr w:type="spellStart"/>
      <w:r w:rsidRPr="00A50FC8">
        <w:rPr>
          <w:rStyle w:val="Hipervnculo"/>
          <w:rFonts w:ascii="Arial Narrow" w:hAnsi="Arial Narrow"/>
          <w:color w:val="auto"/>
          <w:sz w:val="24"/>
          <w:szCs w:val="24"/>
          <w:u w:val="none"/>
          <w:lang w:val="en-GB"/>
        </w:rPr>
        <w:t>Availaible</w:t>
      </w:r>
      <w:proofErr w:type="spellEnd"/>
      <w:r w:rsidRPr="00A50FC8">
        <w:rPr>
          <w:rStyle w:val="Hipervnculo"/>
          <w:rFonts w:ascii="Arial Narrow" w:hAnsi="Arial Narrow"/>
          <w:color w:val="auto"/>
          <w:sz w:val="24"/>
          <w:szCs w:val="24"/>
          <w:u w:val="none"/>
          <w:lang w:val="en-GB"/>
        </w:rPr>
        <w:t>: https://www.antcat.org; last accessed 27 May 2024.&gt;</w:t>
      </w:r>
    </w:p>
    <w:p w14:paraId="0F83C0CA" w14:textId="77777777" w:rsidR="00DE3873" w:rsidRPr="00A50FC8" w:rsidRDefault="00DE3873" w:rsidP="00AC141E">
      <w:pPr>
        <w:tabs>
          <w:tab w:val="left" w:pos="8505"/>
        </w:tabs>
        <w:spacing w:line="360" w:lineRule="auto"/>
        <w:ind w:right="567"/>
        <w:jc w:val="both"/>
        <w:rPr>
          <w:rStyle w:val="Hipervnculo"/>
          <w:rFonts w:ascii="Arial Narrow" w:hAnsi="Arial Narrow"/>
          <w:color w:val="auto"/>
          <w:sz w:val="24"/>
          <w:szCs w:val="24"/>
          <w:u w:val="none"/>
        </w:rPr>
      </w:pPr>
      <w:r w:rsidRPr="00A50FC8">
        <w:rPr>
          <w:rStyle w:val="Hipervnculo"/>
          <w:rFonts w:ascii="Arial Narrow" w:hAnsi="Arial Narrow"/>
          <w:color w:val="auto"/>
          <w:sz w:val="24"/>
          <w:szCs w:val="24"/>
          <w:u w:val="none"/>
          <w:lang w:val="en-GB"/>
        </w:rPr>
        <w:t xml:space="preserve">Chenal, J., &amp; Colombo, V. P. (2024). Urban Growth and Land Artificialization in Secondary African Cities: A Spatiotemporal Analysis. </w:t>
      </w:r>
      <w:r w:rsidRPr="00A50FC8">
        <w:rPr>
          <w:rStyle w:val="Hipervnculo"/>
          <w:rFonts w:ascii="Arial Narrow" w:hAnsi="Arial Narrow"/>
          <w:color w:val="auto"/>
          <w:sz w:val="24"/>
          <w:szCs w:val="24"/>
          <w:u w:val="none"/>
        </w:rPr>
        <w:t>Urban Sci., 8(4), 207. DOI: 10.3390/urbansci8040207</w:t>
      </w:r>
    </w:p>
    <w:p w14:paraId="4C87B93C" w14:textId="77777777" w:rsidR="00DE3873" w:rsidRPr="00A50FC8" w:rsidRDefault="00DE3873" w:rsidP="002055F3">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Colwell RK (2013) EstimateS: Statistical estimation of species richness and shared species from samples. Version 9.1. User’s Guide and application published at: http://purl.oclc.org/estimates</w:t>
      </w:r>
    </w:p>
    <w:p w14:paraId="0DDA00F3" w14:textId="77777777" w:rsidR="00DE3873" w:rsidRPr="00A50FC8" w:rsidRDefault="00DE3873" w:rsidP="00D23A6A">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Fisher B. L. &amp; B. Bolton. 2016. Ants of Africa and Madagascar: A guide to the genera. University of California Press, Berkeley, CA, 512 pp</w:t>
      </w:r>
    </w:p>
    <w:p w14:paraId="7F632F0F" w14:textId="77777777" w:rsidR="00DE3873" w:rsidRPr="00A50FC8" w:rsidRDefault="00DE3873" w:rsidP="00AC141E">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rPr>
        <w:t xml:space="preserve">Gentili, R., Quaglini, L. A., Galasso, G., Montagnani, C., Caronni, S., Cardarelli, E., &amp; Citterio, S. (2024). </w:t>
      </w:r>
      <w:r w:rsidRPr="00A50FC8">
        <w:rPr>
          <w:rStyle w:val="Hipervnculo"/>
          <w:rFonts w:ascii="Arial Narrow" w:hAnsi="Arial Narrow"/>
          <w:color w:val="auto"/>
          <w:sz w:val="24"/>
          <w:szCs w:val="24"/>
          <w:u w:val="none"/>
          <w:lang w:val="en-GB"/>
        </w:rPr>
        <w:t>Urban refugia sheltering biodiversity across world cities. Urban Ecosystems, 27(1), 219-230.</w:t>
      </w:r>
    </w:p>
    <w:p w14:paraId="1B1148EA" w14:textId="77777777" w:rsidR="00DE3873" w:rsidRPr="00A50FC8" w:rsidRDefault="00DE3873" w:rsidP="00CF39DA">
      <w:pPr>
        <w:tabs>
          <w:tab w:val="left" w:pos="8505"/>
        </w:tabs>
        <w:spacing w:line="360" w:lineRule="auto"/>
        <w:ind w:right="567"/>
        <w:jc w:val="both"/>
        <w:rPr>
          <w:rFonts w:ascii="Arial Narrow" w:hAnsi="Arial Narrow"/>
          <w:sz w:val="24"/>
          <w:szCs w:val="24"/>
        </w:rPr>
      </w:pPr>
      <w:r w:rsidRPr="00A50FC8">
        <w:rPr>
          <w:rFonts w:ascii="Arial Narrow" w:hAnsi="Arial Narrow"/>
          <w:sz w:val="24"/>
          <w:szCs w:val="24"/>
          <w:lang w:val="en-GB"/>
        </w:rPr>
        <w:t xml:space="preserve">Hammer, O., Harper, D., &amp; Ryan, P. (2001). PAST: Paleontological statistics software package for education and data analysis. </w:t>
      </w:r>
      <w:r w:rsidRPr="00A50FC8">
        <w:rPr>
          <w:rFonts w:ascii="Arial Narrow" w:hAnsi="Arial Narrow"/>
          <w:sz w:val="24"/>
          <w:szCs w:val="24"/>
        </w:rPr>
        <w:t>Palaeontologia Electronica, 4, 1–9</w:t>
      </w:r>
    </w:p>
    <w:p w14:paraId="0126F33B" w14:textId="77777777" w:rsidR="00DE3873" w:rsidRPr="00A50FC8" w:rsidRDefault="00DE3873" w:rsidP="003D1342">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Hanisch, P. E., Drager, K., Yang, W. H., </w:t>
      </w:r>
      <w:proofErr w:type="spellStart"/>
      <w:r w:rsidRPr="00A50FC8">
        <w:rPr>
          <w:rFonts w:ascii="Arial Narrow" w:hAnsi="Arial Narrow"/>
          <w:sz w:val="24"/>
          <w:szCs w:val="24"/>
          <w:lang w:val="en-GB"/>
        </w:rPr>
        <w:t>Tubaro</w:t>
      </w:r>
      <w:proofErr w:type="spellEnd"/>
      <w:r w:rsidRPr="00A50FC8">
        <w:rPr>
          <w:rFonts w:ascii="Arial Narrow" w:hAnsi="Arial Narrow"/>
          <w:sz w:val="24"/>
          <w:szCs w:val="24"/>
          <w:lang w:val="en-GB"/>
        </w:rPr>
        <w:t>, P. L., &amp; Suarez, A. V. (2020). Intra</w:t>
      </w:r>
      <w:r w:rsidRPr="00A50FC8">
        <w:rPr>
          <w:rFonts w:ascii="Cambria Math" w:hAnsi="Cambria Math" w:cs="Cambria Math"/>
          <w:sz w:val="24"/>
          <w:szCs w:val="24"/>
          <w:lang w:val="en-GB"/>
        </w:rPr>
        <w:t>‐</w:t>
      </w:r>
      <w:r w:rsidRPr="00A50FC8">
        <w:rPr>
          <w:rFonts w:ascii="Arial Narrow" w:hAnsi="Arial Narrow"/>
          <w:sz w:val="24"/>
          <w:szCs w:val="24"/>
          <w:lang w:val="en-GB"/>
        </w:rPr>
        <w:t xml:space="preserve">and interspecific variation in trophic ecology of </w:t>
      </w:r>
      <w:r w:rsidRPr="00A50FC8">
        <w:rPr>
          <w:rFonts w:ascii="Arial Narrow" w:hAnsi="Arial Narrow" w:cs="Arial Narrow"/>
          <w:sz w:val="24"/>
          <w:szCs w:val="24"/>
          <w:lang w:val="en-GB"/>
        </w:rPr>
        <w:t>‘</w:t>
      </w:r>
      <w:proofErr w:type="spellStart"/>
      <w:r w:rsidRPr="00A50FC8">
        <w:rPr>
          <w:rFonts w:ascii="Arial Narrow" w:hAnsi="Arial Narrow"/>
          <w:sz w:val="24"/>
          <w:szCs w:val="24"/>
          <w:lang w:val="en-GB"/>
        </w:rPr>
        <w:t>predatory</w:t>
      </w:r>
      <w:r w:rsidRPr="00A50FC8">
        <w:rPr>
          <w:rFonts w:ascii="Arial Narrow" w:hAnsi="Arial Narrow" w:cs="Arial Narrow"/>
          <w:sz w:val="24"/>
          <w:szCs w:val="24"/>
          <w:lang w:val="en-GB"/>
        </w:rPr>
        <w:t>’</w:t>
      </w:r>
      <w:r w:rsidRPr="00A50FC8">
        <w:rPr>
          <w:rFonts w:ascii="Arial Narrow" w:hAnsi="Arial Narrow"/>
          <w:sz w:val="24"/>
          <w:szCs w:val="24"/>
          <w:lang w:val="en-GB"/>
        </w:rPr>
        <w:t>ants</w:t>
      </w:r>
      <w:proofErr w:type="spellEnd"/>
      <w:r w:rsidRPr="00A50FC8">
        <w:rPr>
          <w:rFonts w:ascii="Arial Narrow" w:hAnsi="Arial Narrow"/>
          <w:sz w:val="24"/>
          <w:szCs w:val="24"/>
          <w:lang w:val="en-GB"/>
        </w:rPr>
        <w:t xml:space="preserve"> in the subfamily Ponerinae. Ecological Entomology, 45(3), 444-455. </w:t>
      </w:r>
      <w:hyperlink r:id="rId31" w:history="1">
        <w:r w:rsidRPr="00A50FC8">
          <w:rPr>
            <w:rStyle w:val="Hipervnculo"/>
            <w:rFonts w:ascii="Arial Narrow" w:hAnsi="Arial Narrow"/>
            <w:color w:val="auto"/>
            <w:sz w:val="24"/>
            <w:szCs w:val="24"/>
            <w:lang w:val="en-GB"/>
          </w:rPr>
          <w:t>https://doi.org/10.1111/een.12817</w:t>
        </w:r>
      </w:hyperlink>
      <w:r w:rsidRPr="00A50FC8">
        <w:rPr>
          <w:rFonts w:ascii="Arial Narrow" w:hAnsi="Arial Narrow"/>
          <w:sz w:val="24"/>
          <w:szCs w:val="24"/>
          <w:lang w:val="en-GB"/>
        </w:rPr>
        <w:t>.</w:t>
      </w:r>
    </w:p>
    <w:p w14:paraId="4E4DD714" w14:textId="77777777" w:rsidR="00DE3873" w:rsidRPr="00A50FC8" w:rsidRDefault="00DE3873" w:rsidP="00687C0B">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t>Hölldobler, B., Wilson, O. E. (1990). The Ants. Cambridge: Belknap, 733 pp.</w:t>
      </w:r>
    </w:p>
    <w:p w14:paraId="1B410066" w14:textId="77777777" w:rsidR="00DE3873" w:rsidRPr="00A50FC8" w:rsidRDefault="00DE3873" w:rsidP="003D1342">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lastRenderedPageBreak/>
        <w:t xml:space="preserve">Holway D.A., Lach L., Suarez A.V., Tsutsui N.D. &amp; Case T.J. (2002). The causes and consequences of ant invasions. Annual review of Ecology and Systematics 33: 181–233. </w:t>
      </w:r>
      <w:hyperlink r:id="rId32" w:history="1">
        <w:r w:rsidRPr="00A50FC8">
          <w:rPr>
            <w:rStyle w:val="Hipervnculo"/>
            <w:rFonts w:ascii="Arial Narrow" w:hAnsi="Arial Narrow"/>
            <w:color w:val="auto"/>
            <w:sz w:val="24"/>
            <w:szCs w:val="24"/>
            <w:lang w:val="en-GB"/>
          </w:rPr>
          <w:t>https://doi.org/10.1146/annurev.ecolsys.33.010802.150444</w:t>
        </w:r>
      </w:hyperlink>
      <w:r w:rsidRPr="00A50FC8">
        <w:rPr>
          <w:rFonts w:ascii="Arial Narrow" w:hAnsi="Arial Narrow"/>
          <w:sz w:val="24"/>
          <w:szCs w:val="24"/>
          <w:lang w:val="en-GB"/>
        </w:rPr>
        <w:t xml:space="preserve"> </w:t>
      </w:r>
    </w:p>
    <w:p w14:paraId="27B8F7BD" w14:textId="339F6CB2" w:rsidR="00DE3873" w:rsidRPr="00A50FC8" w:rsidRDefault="00DE3873" w:rsidP="00BC02CB">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 xml:space="preserve">Jennings, V., L. Larson &amp; J. Yun. 2016. Advancing sustainability through urban greenspace: Cultural ecosystem services, equity, and social determinants of health. International Journal of </w:t>
      </w:r>
      <w:del w:id="265" w:author="Autor">
        <w:r w:rsidRPr="00A50FC8" w:rsidDel="005B1D35">
          <w:rPr>
            <w:rStyle w:val="Hipervnculo"/>
            <w:rFonts w:ascii="Arial Narrow" w:hAnsi="Arial Narrow"/>
            <w:color w:val="auto"/>
            <w:sz w:val="24"/>
            <w:szCs w:val="24"/>
            <w:u w:val="none"/>
            <w:lang w:val="en-GB"/>
          </w:rPr>
          <w:delText>.</w:delText>
        </w:r>
      </w:del>
      <w:r w:rsidRPr="00A50FC8">
        <w:rPr>
          <w:rStyle w:val="Hipervnculo"/>
          <w:rFonts w:ascii="Arial Narrow" w:hAnsi="Arial Narrow"/>
          <w:color w:val="auto"/>
          <w:sz w:val="24"/>
          <w:szCs w:val="24"/>
          <w:u w:val="none"/>
          <w:lang w:val="en-GB"/>
        </w:rPr>
        <w:t xml:space="preserve"> Environment </w:t>
      </w:r>
      <w:del w:id="266" w:author="Autor">
        <w:r w:rsidRPr="00A50FC8" w:rsidDel="00B94DBB">
          <w:rPr>
            <w:rStyle w:val="Hipervnculo"/>
            <w:rFonts w:ascii="Arial Narrow" w:hAnsi="Arial Narrow"/>
            <w:color w:val="auto"/>
            <w:sz w:val="24"/>
            <w:szCs w:val="24"/>
            <w:u w:val="none"/>
            <w:lang w:val="en-GB"/>
          </w:rPr>
          <w:delText>Resesearch</w:delText>
        </w:r>
      </w:del>
      <w:ins w:id="267" w:author="Autor">
        <w:r w:rsidR="00B94DBB" w:rsidRPr="00A50FC8">
          <w:rPr>
            <w:rStyle w:val="Hipervnculo"/>
            <w:rFonts w:ascii="Arial Narrow" w:hAnsi="Arial Narrow"/>
            <w:color w:val="auto"/>
            <w:sz w:val="24"/>
            <w:szCs w:val="24"/>
            <w:u w:val="none"/>
            <w:lang w:val="en-GB"/>
          </w:rPr>
          <w:t>Research</w:t>
        </w:r>
      </w:ins>
      <w:r w:rsidRPr="00A50FC8">
        <w:rPr>
          <w:rStyle w:val="Hipervnculo"/>
          <w:rFonts w:ascii="Arial Narrow" w:hAnsi="Arial Narrow"/>
          <w:color w:val="auto"/>
          <w:sz w:val="24"/>
          <w:szCs w:val="24"/>
          <w:u w:val="none"/>
          <w:lang w:val="en-GB"/>
        </w:rPr>
        <w:t xml:space="preserve"> and Public Health 13: 196.</w:t>
      </w:r>
      <w:ins w:id="268" w:author="Autor">
        <w:r w:rsidR="00B94DBB">
          <w:rPr>
            <w:rStyle w:val="Hipervnculo"/>
            <w:rFonts w:ascii="Arial Narrow" w:hAnsi="Arial Narrow"/>
            <w:color w:val="auto"/>
            <w:sz w:val="24"/>
            <w:szCs w:val="24"/>
            <w:u w:val="none"/>
            <w:lang w:val="en-GB"/>
          </w:rPr>
          <w:t xml:space="preserve"> </w:t>
        </w:r>
        <w:r w:rsidR="00B94DBB" w:rsidRPr="00B94DBB">
          <w:rPr>
            <w:rStyle w:val="Hipervnculo"/>
            <w:rFonts w:ascii="Arial Narrow" w:hAnsi="Arial Narrow"/>
            <w:color w:val="auto"/>
            <w:sz w:val="24"/>
            <w:szCs w:val="24"/>
            <w:u w:val="none"/>
            <w:lang w:val="en-GB"/>
          </w:rPr>
          <w:t>https://doi.org/10.3390/ijerph13020196</w:t>
        </w:r>
      </w:ins>
    </w:p>
    <w:p w14:paraId="7E04C75A" w14:textId="71BE6806" w:rsidR="00DE3873" w:rsidRPr="00A50FC8" w:rsidRDefault="00DE3873" w:rsidP="00D23A6A">
      <w:pPr>
        <w:tabs>
          <w:tab w:val="left" w:pos="8505"/>
        </w:tabs>
        <w:spacing w:line="360" w:lineRule="auto"/>
        <w:ind w:right="567"/>
        <w:jc w:val="both"/>
        <w:rPr>
          <w:rStyle w:val="Hipervnculo"/>
          <w:rFonts w:ascii="Arial Narrow" w:hAnsi="Arial Narrow"/>
          <w:color w:val="auto"/>
          <w:sz w:val="24"/>
          <w:szCs w:val="24"/>
          <w:u w:val="none"/>
        </w:rPr>
      </w:pPr>
      <w:r w:rsidRPr="00A50FC8">
        <w:rPr>
          <w:rStyle w:val="Hipervnculo"/>
          <w:rFonts w:ascii="Arial Narrow" w:hAnsi="Arial Narrow"/>
          <w:color w:val="auto"/>
          <w:sz w:val="24"/>
          <w:szCs w:val="24"/>
          <w:u w:val="none"/>
          <w:lang w:val="en-GB"/>
        </w:rPr>
        <w:t xml:space="preserve">King, J. R. &amp; S. D. Porter. 2005. Evaluation of sampling methods and species richness estimators for ants in upland ecosystems in Florida. </w:t>
      </w:r>
      <w:r w:rsidRPr="00A50FC8">
        <w:rPr>
          <w:rStyle w:val="Hipervnculo"/>
          <w:rFonts w:ascii="Arial Narrow" w:hAnsi="Arial Narrow"/>
          <w:color w:val="auto"/>
          <w:sz w:val="24"/>
          <w:szCs w:val="24"/>
          <w:u w:val="none"/>
        </w:rPr>
        <w:t>Environ. Entomol. 34: 1566–1578</w:t>
      </w:r>
      <w:ins w:id="269" w:author="Autor">
        <w:r w:rsidR="00B94DBB">
          <w:rPr>
            <w:rStyle w:val="Hipervnculo"/>
            <w:rFonts w:ascii="Arial Narrow" w:hAnsi="Arial Narrow"/>
            <w:color w:val="auto"/>
            <w:sz w:val="24"/>
            <w:szCs w:val="24"/>
            <w:u w:val="none"/>
          </w:rPr>
          <w:t xml:space="preserve"> </w:t>
        </w:r>
        <w:r w:rsidR="00B94DBB" w:rsidRPr="00B94DBB">
          <w:rPr>
            <w:rStyle w:val="Hipervnculo"/>
            <w:rFonts w:ascii="Arial Narrow" w:hAnsi="Arial Narrow"/>
            <w:color w:val="auto"/>
            <w:sz w:val="24"/>
            <w:szCs w:val="24"/>
            <w:u w:val="none"/>
          </w:rPr>
          <w:t>https://doi.org/10.1603/0046-225X-34.6.1566</w:t>
        </w:r>
      </w:ins>
    </w:p>
    <w:p w14:paraId="1860C2A8" w14:textId="1AFDD889" w:rsidR="00DE3873" w:rsidRPr="00A50FC8" w:rsidRDefault="00DE3873" w:rsidP="002A40CC">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rPr>
        <w:t xml:space="preserve">Kouakou, L. M. M., K. Yeo, M. Kone, K. Ouattara, A. K. Kouakou, T. Delsinne &amp; W. Dekoninck. 2018. Espaces verts comme une alternative de conservation de la biodiversité en villes: le cas des fourmis (Hyménoptère: Formicidae) dans le District d’Abidjan (Côte d’Ivoire). </w:t>
      </w:r>
      <w:r w:rsidRPr="00A50FC8">
        <w:rPr>
          <w:rStyle w:val="Hipervnculo"/>
          <w:rFonts w:ascii="Arial Narrow" w:hAnsi="Arial Narrow"/>
          <w:color w:val="auto"/>
          <w:sz w:val="24"/>
          <w:szCs w:val="24"/>
          <w:u w:val="none"/>
          <w:lang w:val="en-GB"/>
        </w:rPr>
        <w:t>Journal of Applied Biosciences 131: 13358–13381.</w:t>
      </w:r>
      <w:ins w:id="270" w:author="Autor">
        <w:r w:rsidR="00B94DBB">
          <w:rPr>
            <w:rStyle w:val="Hipervnculo"/>
            <w:rFonts w:ascii="Arial Narrow" w:hAnsi="Arial Narrow"/>
            <w:color w:val="auto"/>
            <w:sz w:val="24"/>
            <w:szCs w:val="24"/>
            <w:u w:val="none"/>
            <w:lang w:val="en-GB"/>
          </w:rPr>
          <w:t xml:space="preserve"> </w:t>
        </w:r>
        <w:r w:rsidR="00B94DBB" w:rsidRPr="00B94DBB">
          <w:rPr>
            <w:rStyle w:val="Hipervnculo"/>
            <w:rFonts w:ascii="Arial Narrow" w:hAnsi="Arial Narrow"/>
            <w:color w:val="auto"/>
            <w:sz w:val="24"/>
            <w:szCs w:val="24"/>
            <w:u w:val="none"/>
            <w:lang w:val="en-GB"/>
          </w:rPr>
          <w:t>https://doi.org/10.4314/JAB.V131I1.10</w:t>
        </w:r>
      </w:ins>
    </w:p>
    <w:p w14:paraId="53185D5A" w14:textId="77777777" w:rsidR="00DE3873" w:rsidRPr="00A50FC8" w:rsidRDefault="00DE3873" w:rsidP="00AC141E">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Kouakou, L. M. M., Toure, M., Kouadio, K. I., Konan, Y. M. C., Yode, D. C. V., Nsengimana, V., Barrot, B., J. C. Latta &amp; Konate, S. (2025). Changes in Ant Community Assemblages within Urban Greenspaces from Central towards Peripheral Municipalities in Abidjan Metropolis, Côte d'Ivoire. Journal of Agricultural and Urban Entomology, 41(1), 50-68.</w:t>
      </w:r>
      <w:r w:rsidRPr="00A50FC8">
        <w:rPr>
          <w:lang w:val="en-GB"/>
        </w:rPr>
        <w:t xml:space="preserve"> </w:t>
      </w:r>
      <w:hyperlink r:id="rId33" w:history="1">
        <w:r w:rsidRPr="00A50FC8">
          <w:rPr>
            <w:rStyle w:val="Hipervnculo"/>
            <w:rFonts w:ascii="Arial Narrow" w:hAnsi="Arial Narrow"/>
            <w:color w:val="auto"/>
            <w:sz w:val="24"/>
            <w:szCs w:val="24"/>
            <w:lang w:val="en-GB"/>
          </w:rPr>
          <w:t>https://doi.org/10.3954/JAUE25-03</w:t>
        </w:r>
      </w:hyperlink>
      <w:r w:rsidRPr="00A50FC8">
        <w:rPr>
          <w:rStyle w:val="Hipervnculo"/>
          <w:rFonts w:ascii="Arial Narrow" w:hAnsi="Arial Narrow"/>
          <w:color w:val="auto"/>
          <w:sz w:val="24"/>
          <w:szCs w:val="24"/>
          <w:u w:val="none"/>
          <w:lang w:val="en-GB"/>
        </w:rPr>
        <w:t xml:space="preserve">  </w:t>
      </w:r>
    </w:p>
    <w:p w14:paraId="68C239FB" w14:textId="186AF858" w:rsidR="00DE3873" w:rsidRPr="00A50FC8" w:rsidRDefault="00DE3873" w:rsidP="00BC02CB">
      <w:pPr>
        <w:tabs>
          <w:tab w:val="left" w:pos="8505"/>
        </w:tabs>
        <w:spacing w:line="360" w:lineRule="auto"/>
        <w:ind w:right="567"/>
        <w:jc w:val="both"/>
        <w:rPr>
          <w:rStyle w:val="Hipervnculo"/>
          <w:rFonts w:ascii="Arial Narrow" w:hAnsi="Arial Narrow"/>
          <w:color w:val="auto"/>
          <w:sz w:val="24"/>
          <w:szCs w:val="24"/>
          <w:u w:val="none"/>
        </w:rPr>
      </w:pPr>
      <w:r w:rsidRPr="00A50FC8">
        <w:rPr>
          <w:rStyle w:val="Hipervnculo"/>
          <w:rFonts w:ascii="Arial Narrow" w:hAnsi="Arial Narrow"/>
          <w:color w:val="auto"/>
          <w:sz w:val="24"/>
          <w:szCs w:val="24"/>
          <w:u w:val="none"/>
        </w:rPr>
        <w:t xml:space="preserve">Kouamé, A. A., Jaboyedoff, M., Goula Bi Tie, A., Derron, M. H., Kouamé, K. J., &amp; Meier, C. (2019). </w:t>
      </w:r>
      <w:r w:rsidRPr="00A50FC8">
        <w:rPr>
          <w:rStyle w:val="Hipervnculo"/>
          <w:rFonts w:ascii="Arial Narrow" w:hAnsi="Arial Narrow"/>
          <w:color w:val="auto"/>
          <w:sz w:val="24"/>
          <w:szCs w:val="24"/>
          <w:u w:val="none"/>
          <w:lang w:val="en-GB"/>
        </w:rPr>
        <w:t xml:space="preserve">Assessment of the potential pollution of the Abidjan unconfined aquifer by hydrocarbons. </w:t>
      </w:r>
      <w:proofErr w:type="spellStart"/>
      <w:r w:rsidRPr="00A50FC8">
        <w:rPr>
          <w:rStyle w:val="Hipervnculo"/>
          <w:rFonts w:ascii="Arial Narrow" w:hAnsi="Arial Narrow"/>
          <w:color w:val="auto"/>
          <w:sz w:val="24"/>
          <w:szCs w:val="24"/>
          <w:u w:val="none"/>
        </w:rPr>
        <w:t>Geosciences</w:t>
      </w:r>
      <w:proofErr w:type="spellEnd"/>
      <w:r w:rsidRPr="00A50FC8">
        <w:rPr>
          <w:rStyle w:val="Hipervnculo"/>
          <w:rFonts w:ascii="Arial Narrow" w:hAnsi="Arial Narrow"/>
          <w:color w:val="auto"/>
          <w:sz w:val="24"/>
          <w:szCs w:val="24"/>
          <w:u w:val="none"/>
        </w:rPr>
        <w:t>, 9(2), 60.</w:t>
      </w:r>
      <w:ins w:id="271" w:author="Autor">
        <w:r w:rsidR="00B94DBB">
          <w:rPr>
            <w:rStyle w:val="Hipervnculo"/>
            <w:rFonts w:ascii="Arial Narrow" w:hAnsi="Arial Narrow"/>
            <w:color w:val="auto"/>
            <w:sz w:val="24"/>
            <w:szCs w:val="24"/>
            <w:u w:val="none"/>
          </w:rPr>
          <w:t xml:space="preserve"> </w:t>
        </w:r>
        <w:r w:rsidR="00B94DBB" w:rsidRPr="00B94DBB">
          <w:rPr>
            <w:rStyle w:val="Hipervnculo"/>
            <w:rFonts w:ascii="Arial Narrow" w:hAnsi="Arial Narrow"/>
            <w:color w:val="auto"/>
            <w:sz w:val="24"/>
            <w:szCs w:val="24"/>
            <w:u w:val="none"/>
          </w:rPr>
          <w:t>https://doi.org/10.3390/geosciences9020060</w:t>
        </w:r>
      </w:ins>
    </w:p>
    <w:p w14:paraId="7E374EC9" w14:textId="60628CD4" w:rsidR="00DE3873" w:rsidRPr="00A50FC8" w:rsidRDefault="00DE3873" w:rsidP="00BC02CB">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rPr>
        <w:t xml:space="preserve">Kouassi, H. K., Chamara, H. J., N’DA, A. K., &amp; Mitsuru, O. (2020). </w:t>
      </w:r>
      <w:r w:rsidRPr="00A50FC8">
        <w:rPr>
          <w:rStyle w:val="Hipervnculo"/>
          <w:rFonts w:ascii="Arial Narrow" w:hAnsi="Arial Narrow"/>
          <w:color w:val="auto"/>
          <w:sz w:val="24"/>
          <w:szCs w:val="24"/>
          <w:u w:val="none"/>
          <w:lang w:val="en-GB"/>
        </w:rPr>
        <w:t>Implications of Urbanization and Impact of Population Growth on Abidjan City, Cote d’Ivoire. African Journal of Land Policy and Geospatial Sciences, 3(1), 245-255.</w:t>
      </w:r>
      <w:ins w:id="272" w:author="Autor">
        <w:r w:rsidR="00B94DBB">
          <w:rPr>
            <w:rStyle w:val="Hipervnculo"/>
            <w:rFonts w:ascii="Arial Narrow" w:hAnsi="Arial Narrow"/>
            <w:color w:val="auto"/>
            <w:sz w:val="24"/>
            <w:szCs w:val="24"/>
            <w:u w:val="none"/>
            <w:lang w:val="en-GB"/>
          </w:rPr>
          <w:t xml:space="preserve"> </w:t>
        </w:r>
        <w:r w:rsidR="00B94DBB" w:rsidRPr="00B94DBB">
          <w:rPr>
            <w:rStyle w:val="Hipervnculo"/>
            <w:rFonts w:ascii="Arial Narrow" w:hAnsi="Arial Narrow"/>
            <w:color w:val="auto"/>
            <w:sz w:val="24"/>
            <w:szCs w:val="24"/>
            <w:u w:val="none"/>
            <w:lang w:val="en-GB"/>
          </w:rPr>
          <w:t>https://doi.org/10.48346/IMIST.PRSM/ajlp-gs.v3i1.17868</w:t>
        </w:r>
      </w:ins>
    </w:p>
    <w:p w14:paraId="2AD677D9" w14:textId="6BBA037E" w:rsidR="00DE3873" w:rsidRPr="00A50FC8" w:rsidRDefault="00DE3873" w:rsidP="00D36D2B">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Lach, L., Parr, C. &amp; Abbott, K.  (2010). Ant ecology. Oxford University Press, USA, xviii + 402p</w:t>
      </w:r>
    </w:p>
    <w:p w14:paraId="00C07902" w14:textId="7950622C" w:rsidR="00DE3873" w:rsidRPr="00A50FC8" w:rsidRDefault="00DE3873" w:rsidP="00DE3873">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rPr>
        <w:t xml:space="preserve">Narendra A., Gibb, H. &amp; Ali,T.M. (2011). </w:t>
      </w:r>
      <w:r w:rsidRPr="00A50FC8">
        <w:rPr>
          <w:rFonts w:ascii="Arial Narrow" w:hAnsi="Arial Narrow"/>
          <w:sz w:val="24"/>
          <w:szCs w:val="24"/>
          <w:lang w:val="en-GB"/>
        </w:rPr>
        <w:t>Structure of ant assemblages in Western Ghats, India:</w:t>
      </w:r>
      <w:r w:rsidRPr="00A50FC8">
        <w:rPr>
          <w:lang w:val="en-GB"/>
        </w:rPr>
        <w:t xml:space="preserve"> </w:t>
      </w:r>
      <w:r w:rsidRPr="00A50FC8">
        <w:rPr>
          <w:rFonts w:ascii="Arial Narrow" w:hAnsi="Arial Narrow"/>
          <w:sz w:val="24"/>
          <w:szCs w:val="24"/>
          <w:lang w:val="en-GB"/>
        </w:rPr>
        <w:t>role of habitat, disturbance and introduced species. Insect Conservation and diversity 4 (2): 132–141. https://doi.org/10.1111/j.1752-4598.2010.00113.x</w:t>
      </w:r>
    </w:p>
    <w:p w14:paraId="72EEE58A" w14:textId="65250D16" w:rsidR="00DE3873" w:rsidRPr="00A50FC8" w:rsidRDefault="00DE3873" w:rsidP="00950B10">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Neves, F. S., Silva, J.O., Espírito-Santo, M.M., Fernandes, G.W. (2014). Insect herbivores and leaf damage along successional and vertical gradients in a tropical dry forest. </w:t>
      </w:r>
      <w:proofErr w:type="spellStart"/>
      <w:r w:rsidRPr="00A50FC8">
        <w:rPr>
          <w:rFonts w:ascii="Arial Narrow" w:hAnsi="Arial Narrow"/>
          <w:sz w:val="24"/>
          <w:szCs w:val="24"/>
          <w:lang w:val="en-GB"/>
        </w:rPr>
        <w:t>Biotropica</w:t>
      </w:r>
      <w:proofErr w:type="spellEnd"/>
      <w:r w:rsidRPr="00A50FC8">
        <w:rPr>
          <w:rFonts w:ascii="Arial Narrow" w:hAnsi="Arial Narrow"/>
          <w:sz w:val="24"/>
          <w:szCs w:val="24"/>
          <w:lang w:val="en-GB"/>
        </w:rPr>
        <w:t xml:space="preserve"> 46:14–24</w:t>
      </w:r>
      <w:ins w:id="273" w:author="Autor">
        <w:r w:rsidR="00B94DBB">
          <w:rPr>
            <w:rFonts w:ascii="Arial Narrow" w:hAnsi="Arial Narrow"/>
            <w:sz w:val="24"/>
            <w:szCs w:val="24"/>
            <w:lang w:val="en-GB"/>
          </w:rPr>
          <w:t xml:space="preserve">. </w:t>
        </w:r>
        <w:r w:rsidR="00B94DBB" w:rsidRPr="00B94DBB">
          <w:rPr>
            <w:rFonts w:ascii="Arial Narrow" w:hAnsi="Arial Narrow"/>
            <w:sz w:val="24"/>
            <w:szCs w:val="24"/>
            <w:lang w:val="en-GB"/>
          </w:rPr>
          <w:t>https://doi.org/10.1111/btp.12068</w:t>
        </w:r>
      </w:ins>
    </w:p>
    <w:p w14:paraId="51E8D898" w14:textId="2E904E2A" w:rsidR="00DE3873" w:rsidRPr="00A50FC8" w:rsidRDefault="00DE3873" w:rsidP="00AC141E">
      <w:pPr>
        <w:tabs>
          <w:tab w:val="left" w:pos="8505"/>
        </w:tabs>
        <w:spacing w:line="360" w:lineRule="auto"/>
        <w:ind w:right="567"/>
        <w:jc w:val="both"/>
        <w:rPr>
          <w:rFonts w:ascii="Arial Narrow" w:hAnsi="Arial Narrow"/>
          <w:sz w:val="24"/>
          <w:szCs w:val="24"/>
          <w:lang w:val="en-GB"/>
        </w:rPr>
      </w:pPr>
      <w:proofErr w:type="spellStart"/>
      <w:r w:rsidRPr="00A50FC8">
        <w:rPr>
          <w:rFonts w:ascii="Arial Narrow" w:hAnsi="Arial Narrow"/>
          <w:sz w:val="24"/>
          <w:szCs w:val="24"/>
          <w:lang w:val="en-GB"/>
        </w:rPr>
        <w:lastRenderedPageBreak/>
        <w:t>Nooten</w:t>
      </w:r>
      <w:proofErr w:type="spellEnd"/>
      <w:r w:rsidRPr="00A50FC8">
        <w:rPr>
          <w:rFonts w:ascii="Arial Narrow" w:hAnsi="Arial Narrow"/>
          <w:sz w:val="24"/>
          <w:szCs w:val="24"/>
          <w:lang w:val="en-GB"/>
        </w:rPr>
        <w:t>, S., Schultheiss, P., Rowe, R. C., Facey, S. L., &amp; Cook, J. M. (2019). Habitat complexity affects functional traits and diversity of ant assemblages in urban green spaces (Hymenoptera: Formicidae). Myrmecological News, 29.</w:t>
      </w:r>
      <w:ins w:id="274" w:author="Autor">
        <w:r w:rsidR="00B94DBB">
          <w:rPr>
            <w:rFonts w:ascii="Arial Narrow" w:hAnsi="Arial Narrow"/>
            <w:sz w:val="24"/>
            <w:szCs w:val="24"/>
            <w:lang w:val="en-GB"/>
          </w:rPr>
          <w:t xml:space="preserve"> </w:t>
        </w:r>
        <w:r w:rsidR="00B94DBB" w:rsidRPr="00B94DBB">
          <w:rPr>
            <w:rFonts w:ascii="Arial Narrow" w:hAnsi="Arial Narrow"/>
            <w:sz w:val="24"/>
            <w:szCs w:val="24"/>
            <w:lang w:val="en-GB"/>
          </w:rPr>
          <w:t>https://doi.org/10.25849/myrmecol.news_029:067</w:t>
        </w:r>
      </w:ins>
    </w:p>
    <w:p w14:paraId="6CCA0F2A" w14:textId="77777777" w:rsidR="00DE3873" w:rsidRPr="00A50FC8" w:rsidRDefault="00DE3873" w:rsidP="00950B10">
      <w:pPr>
        <w:tabs>
          <w:tab w:val="left" w:pos="8505"/>
        </w:tabs>
        <w:spacing w:line="360" w:lineRule="auto"/>
        <w:ind w:right="567"/>
        <w:jc w:val="both"/>
        <w:rPr>
          <w:rFonts w:ascii="Arial Narrow" w:hAnsi="Arial Narrow"/>
          <w:sz w:val="24"/>
          <w:szCs w:val="24"/>
        </w:rPr>
      </w:pPr>
      <w:r w:rsidRPr="00A50FC8">
        <w:rPr>
          <w:rFonts w:ascii="Arial Narrow" w:hAnsi="Arial Narrow"/>
          <w:sz w:val="24"/>
          <w:szCs w:val="24"/>
          <w:lang w:val="en-GB"/>
        </w:rPr>
        <w:t>Novotny, V., Basset, Y., Kitching, R. (2003). Herbivore assemblages and their food resources. In: Basset Y, Novotny V, Miller SE, Kitching RL (eds) Arthropods of tropical forests—</w:t>
      </w:r>
      <w:proofErr w:type="spellStart"/>
      <w:r w:rsidRPr="00A50FC8">
        <w:rPr>
          <w:rFonts w:ascii="Arial Narrow" w:hAnsi="Arial Narrow"/>
          <w:sz w:val="24"/>
          <w:szCs w:val="24"/>
          <w:lang w:val="en-GB"/>
        </w:rPr>
        <w:t>spatio</w:t>
      </w:r>
      <w:proofErr w:type="spellEnd"/>
      <w:r w:rsidRPr="00A50FC8">
        <w:rPr>
          <w:rFonts w:ascii="Arial Narrow" w:hAnsi="Arial Narrow"/>
          <w:sz w:val="24"/>
          <w:szCs w:val="24"/>
          <w:lang w:val="en-GB"/>
        </w:rPr>
        <w:t xml:space="preserve">-temporal dynamics and resource use in the canopy. </w:t>
      </w:r>
      <w:r w:rsidRPr="00A50FC8">
        <w:rPr>
          <w:rFonts w:ascii="Arial Narrow" w:hAnsi="Arial Narrow"/>
          <w:sz w:val="24"/>
          <w:szCs w:val="24"/>
        </w:rPr>
        <w:t xml:space="preserve">Cambridge University Press,Cambridge, pp 40–53 </w:t>
      </w:r>
    </w:p>
    <w:p w14:paraId="1EB4B732" w14:textId="554D1622" w:rsidR="00DE3873" w:rsidRPr="00A50FC8" w:rsidRDefault="00DE3873" w:rsidP="0040620F">
      <w:pPr>
        <w:tabs>
          <w:tab w:val="left" w:pos="8505"/>
        </w:tabs>
        <w:spacing w:line="360" w:lineRule="auto"/>
        <w:ind w:right="567"/>
        <w:jc w:val="both"/>
        <w:rPr>
          <w:rFonts w:ascii="Arial Narrow" w:hAnsi="Arial Narrow"/>
          <w:sz w:val="24"/>
          <w:szCs w:val="24"/>
        </w:rPr>
      </w:pPr>
      <w:r w:rsidRPr="00A50FC8">
        <w:rPr>
          <w:rFonts w:ascii="Arial Narrow" w:hAnsi="Arial Narrow"/>
          <w:sz w:val="24"/>
          <w:szCs w:val="24"/>
        </w:rPr>
        <w:t>Organisation des Nations Unies de l’Habitat (ONU-Habitat). 2023. ONU Habitat Côte d’Ivoire Rapport pays 2023. Nations Unies, Abidjan, Côte d’Ivoire. &lt;</w:t>
      </w:r>
      <w:proofErr w:type="spellStart"/>
      <w:r w:rsidRPr="00A50FC8">
        <w:rPr>
          <w:rFonts w:ascii="Arial Narrow" w:hAnsi="Arial Narrow"/>
          <w:sz w:val="24"/>
          <w:szCs w:val="24"/>
        </w:rPr>
        <w:t>Availaible</w:t>
      </w:r>
      <w:proofErr w:type="spellEnd"/>
      <w:r w:rsidRPr="00A50FC8">
        <w:rPr>
          <w:rFonts w:ascii="Arial Narrow" w:hAnsi="Arial Narrow"/>
          <w:sz w:val="24"/>
          <w:szCs w:val="24"/>
        </w:rPr>
        <w:t xml:space="preserve">: </w:t>
      </w:r>
      <w:hyperlink r:id="rId34" w:history="1">
        <w:r w:rsidRPr="00A50FC8">
          <w:rPr>
            <w:rStyle w:val="Hipervnculo"/>
            <w:rFonts w:ascii="Arial Narrow" w:hAnsi="Arial Narrow"/>
            <w:color w:val="auto"/>
            <w:sz w:val="24"/>
            <w:szCs w:val="24"/>
          </w:rPr>
          <w:t>https://cotedi</w:t>
        </w:r>
      </w:hyperlink>
      <w:r w:rsidRPr="00A50FC8">
        <w:rPr>
          <w:rFonts w:ascii="Arial Narrow" w:hAnsi="Arial Narrow"/>
          <w:sz w:val="24"/>
          <w:szCs w:val="24"/>
        </w:rPr>
        <w:t xml:space="preserve">voire.un.org/sites/default/files/2024-07/ONU-Habitat%20C%C3%B4te%20d%E2% 80%99Ivoire%20Rapport%20Pays%202023_0.pdf; last </w:t>
      </w:r>
      <w:proofErr w:type="spellStart"/>
      <w:r w:rsidRPr="00A50FC8">
        <w:rPr>
          <w:rFonts w:ascii="Arial Narrow" w:hAnsi="Arial Narrow"/>
          <w:sz w:val="24"/>
          <w:szCs w:val="24"/>
        </w:rPr>
        <w:t>assessed</w:t>
      </w:r>
      <w:proofErr w:type="spellEnd"/>
      <w:r w:rsidRPr="00A50FC8">
        <w:rPr>
          <w:rFonts w:ascii="Arial Narrow" w:hAnsi="Arial Narrow"/>
          <w:sz w:val="24"/>
          <w:szCs w:val="24"/>
        </w:rPr>
        <w:t xml:space="preserve"> 20 </w:t>
      </w:r>
      <w:proofErr w:type="gramStart"/>
      <w:r w:rsidRPr="00A50FC8">
        <w:rPr>
          <w:rFonts w:ascii="Arial Narrow" w:hAnsi="Arial Narrow"/>
          <w:sz w:val="24"/>
          <w:szCs w:val="24"/>
        </w:rPr>
        <w:t>Décembre</w:t>
      </w:r>
      <w:proofErr w:type="gramEnd"/>
      <w:r w:rsidRPr="00A50FC8">
        <w:rPr>
          <w:rFonts w:ascii="Arial Narrow" w:hAnsi="Arial Narrow"/>
          <w:sz w:val="24"/>
          <w:szCs w:val="24"/>
        </w:rPr>
        <w:t xml:space="preserve"> 2025.</w:t>
      </w:r>
    </w:p>
    <w:p w14:paraId="15E4B33D" w14:textId="66E8F212" w:rsidR="00DE3873" w:rsidRPr="00A50FC8" w:rsidRDefault="00DE3873" w:rsidP="00BC02CB">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 xml:space="preserve">Plummer, K. E., D. Dadam, T. Brereton, E. B. Dennis, D. Massimino, K. </w:t>
      </w:r>
      <w:proofErr w:type="spellStart"/>
      <w:r w:rsidRPr="00A50FC8">
        <w:rPr>
          <w:rStyle w:val="Hipervnculo"/>
          <w:rFonts w:ascii="Arial Narrow" w:hAnsi="Arial Narrow"/>
          <w:color w:val="auto"/>
          <w:sz w:val="24"/>
          <w:szCs w:val="24"/>
          <w:u w:val="none"/>
          <w:lang w:val="en-GB"/>
        </w:rPr>
        <w:t>Risely</w:t>
      </w:r>
      <w:proofErr w:type="spellEnd"/>
      <w:r w:rsidRPr="00A50FC8">
        <w:rPr>
          <w:rStyle w:val="Hipervnculo"/>
          <w:rFonts w:ascii="Arial Narrow" w:hAnsi="Arial Narrow"/>
          <w:color w:val="auto"/>
          <w:sz w:val="24"/>
          <w:szCs w:val="24"/>
          <w:u w:val="none"/>
          <w:lang w:val="en-GB"/>
        </w:rPr>
        <w:t xml:space="preserve">, G. M. Siriwardena &amp; M. P. Toms. 2024. Trends in butterfly populations in UK gardens—New evidence from citizen science monitoring. Insect </w:t>
      </w:r>
      <w:proofErr w:type="spellStart"/>
      <w:r w:rsidRPr="00A50FC8">
        <w:rPr>
          <w:rStyle w:val="Hipervnculo"/>
          <w:rFonts w:ascii="Arial Narrow" w:hAnsi="Arial Narrow"/>
          <w:color w:val="auto"/>
          <w:sz w:val="24"/>
          <w:szCs w:val="24"/>
          <w:u w:val="none"/>
          <w:lang w:val="en-GB"/>
        </w:rPr>
        <w:t>Conserv</w:t>
      </w:r>
      <w:proofErr w:type="spellEnd"/>
      <w:r w:rsidRPr="00A50FC8">
        <w:rPr>
          <w:rStyle w:val="Hipervnculo"/>
          <w:rFonts w:ascii="Arial Narrow" w:hAnsi="Arial Narrow"/>
          <w:color w:val="auto"/>
          <w:sz w:val="24"/>
          <w:szCs w:val="24"/>
          <w:u w:val="none"/>
          <w:lang w:val="en-GB"/>
        </w:rPr>
        <w:t>. Divers. 17: 345–357.</w:t>
      </w:r>
      <w:ins w:id="275" w:author="Autor">
        <w:r w:rsidR="00B94DBB">
          <w:rPr>
            <w:rStyle w:val="Hipervnculo"/>
            <w:rFonts w:ascii="Arial Narrow" w:hAnsi="Arial Narrow"/>
            <w:color w:val="auto"/>
            <w:sz w:val="24"/>
            <w:szCs w:val="24"/>
            <w:u w:val="none"/>
            <w:lang w:val="en-GB"/>
          </w:rPr>
          <w:t xml:space="preserve"> </w:t>
        </w:r>
        <w:r w:rsidR="00B94DBB" w:rsidRPr="00B94DBB">
          <w:rPr>
            <w:rStyle w:val="Hipervnculo"/>
            <w:rFonts w:ascii="Arial Narrow" w:hAnsi="Arial Narrow"/>
            <w:color w:val="auto"/>
            <w:sz w:val="24"/>
            <w:szCs w:val="24"/>
            <w:u w:val="none"/>
            <w:lang w:val="en-GB"/>
          </w:rPr>
          <w:t>https://doi.org/10.1111/icad.12645</w:t>
        </w:r>
      </w:ins>
    </w:p>
    <w:p w14:paraId="01BCD5E0" w14:textId="77777777" w:rsidR="00DE3873" w:rsidRPr="00A50FC8" w:rsidRDefault="00DE3873" w:rsidP="00AC141E">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Rappa, N. J., Staab, M., Ruppert, L. S., Frey, J., </w:t>
      </w:r>
      <w:proofErr w:type="spellStart"/>
      <w:r w:rsidRPr="00A50FC8">
        <w:rPr>
          <w:rFonts w:ascii="Arial Narrow" w:hAnsi="Arial Narrow"/>
          <w:sz w:val="24"/>
          <w:szCs w:val="24"/>
          <w:lang w:val="en-GB"/>
        </w:rPr>
        <w:t>Bauhus</w:t>
      </w:r>
      <w:proofErr w:type="spellEnd"/>
      <w:r w:rsidRPr="00A50FC8">
        <w:rPr>
          <w:rFonts w:ascii="Arial Narrow" w:hAnsi="Arial Narrow"/>
          <w:sz w:val="24"/>
          <w:szCs w:val="24"/>
          <w:lang w:val="en-GB"/>
        </w:rPr>
        <w:t>, J., &amp; Klein, A. M. (2023). Structural elements enhanced by retention forestry promote forest and non-forest specialist bees and wasps. Forest Ecology and Management, 529, 120709.</w:t>
      </w:r>
      <w:r w:rsidRPr="00A50FC8">
        <w:rPr>
          <w:lang w:val="en-GB"/>
        </w:rPr>
        <w:t xml:space="preserve"> </w:t>
      </w:r>
      <w:hyperlink r:id="rId35" w:history="1">
        <w:r w:rsidRPr="00A50FC8">
          <w:rPr>
            <w:rStyle w:val="Hipervnculo"/>
            <w:rFonts w:ascii="Arial Narrow" w:hAnsi="Arial Narrow"/>
            <w:color w:val="auto"/>
            <w:sz w:val="24"/>
            <w:szCs w:val="24"/>
            <w:lang w:val="en-GB"/>
          </w:rPr>
          <w:t>https://doi.org/10.1016/j.foreco.2022.120709</w:t>
        </w:r>
      </w:hyperlink>
      <w:r w:rsidRPr="00A50FC8">
        <w:rPr>
          <w:rFonts w:ascii="Arial Narrow" w:hAnsi="Arial Narrow"/>
          <w:sz w:val="24"/>
          <w:szCs w:val="24"/>
          <w:lang w:val="en-GB"/>
        </w:rPr>
        <w:t xml:space="preserve"> </w:t>
      </w:r>
    </w:p>
    <w:p w14:paraId="0F455C11" w14:textId="3FFE73B1" w:rsidR="00DE3873" w:rsidRPr="00A50FC8" w:rsidRDefault="00DE3873" w:rsidP="00AC141E">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rPr>
        <w:t xml:space="preserve">Sondou, T., Anoumou, K. R., Aholou, C. C., Chenal, J., &amp; Pessoa Colombo, V. (2024). </w:t>
      </w:r>
      <w:r w:rsidRPr="00A50FC8">
        <w:rPr>
          <w:rStyle w:val="Hipervnculo"/>
          <w:rFonts w:ascii="Arial Narrow" w:hAnsi="Arial Narrow"/>
          <w:color w:val="auto"/>
          <w:sz w:val="24"/>
          <w:szCs w:val="24"/>
          <w:u w:val="none"/>
          <w:lang w:val="en-GB"/>
        </w:rPr>
        <w:t xml:space="preserve">Urban growth and land artificialization in secondary African cities: A spatiotemporal analysis of Ho (Ghana) and </w:t>
      </w:r>
      <w:proofErr w:type="spellStart"/>
      <w:r w:rsidRPr="00A50FC8">
        <w:rPr>
          <w:rStyle w:val="Hipervnculo"/>
          <w:rFonts w:ascii="Arial Narrow" w:hAnsi="Arial Narrow"/>
          <w:color w:val="auto"/>
          <w:sz w:val="24"/>
          <w:szCs w:val="24"/>
          <w:u w:val="none"/>
          <w:lang w:val="en-GB"/>
        </w:rPr>
        <w:t>Kpalimé</w:t>
      </w:r>
      <w:proofErr w:type="spellEnd"/>
      <w:r w:rsidRPr="00A50FC8">
        <w:rPr>
          <w:rStyle w:val="Hipervnculo"/>
          <w:rFonts w:ascii="Arial Narrow" w:hAnsi="Arial Narrow"/>
          <w:color w:val="auto"/>
          <w:sz w:val="24"/>
          <w:szCs w:val="24"/>
          <w:u w:val="none"/>
          <w:lang w:val="en-GB"/>
        </w:rPr>
        <w:t xml:space="preserve"> (Togo). Urban Science, 8(4), 207.</w:t>
      </w:r>
      <w:ins w:id="276" w:author="Autor">
        <w:r w:rsidR="005B1D35">
          <w:rPr>
            <w:rStyle w:val="Hipervnculo"/>
            <w:rFonts w:ascii="Arial Narrow" w:hAnsi="Arial Narrow"/>
            <w:color w:val="auto"/>
            <w:sz w:val="24"/>
            <w:szCs w:val="24"/>
            <w:u w:val="none"/>
            <w:lang w:val="en-GB"/>
          </w:rPr>
          <w:t xml:space="preserve"> </w:t>
        </w:r>
        <w:r w:rsidR="005B1D35" w:rsidRPr="005B1D35">
          <w:rPr>
            <w:rStyle w:val="Hipervnculo"/>
            <w:rFonts w:ascii="Arial Narrow" w:hAnsi="Arial Narrow"/>
            <w:color w:val="auto"/>
            <w:sz w:val="24"/>
            <w:szCs w:val="24"/>
            <w:u w:val="none"/>
            <w:lang w:val="en-GB"/>
          </w:rPr>
          <w:t>https://doi.org/10.3390/urbansci8040207</w:t>
        </w:r>
      </w:ins>
    </w:p>
    <w:p w14:paraId="72E9B0E5" w14:textId="77777777" w:rsidR="00DE3873" w:rsidRPr="005F7455" w:rsidRDefault="00DE3873" w:rsidP="00AC141E">
      <w:pPr>
        <w:tabs>
          <w:tab w:val="left" w:pos="8505"/>
        </w:tabs>
        <w:spacing w:line="360" w:lineRule="auto"/>
        <w:ind w:right="567"/>
        <w:jc w:val="both"/>
        <w:rPr>
          <w:rStyle w:val="Hipervnculo"/>
          <w:rFonts w:ascii="Arial Narrow" w:hAnsi="Arial Narrow"/>
          <w:color w:val="auto"/>
          <w:sz w:val="24"/>
          <w:szCs w:val="24"/>
          <w:u w:val="none"/>
          <w:lang w:val="es-MX"/>
          <w:rPrChange w:id="277" w:author="Autor">
            <w:rPr>
              <w:rStyle w:val="Hipervnculo"/>
              <w:rFonts w:ascii="Arial Narrow" w:hAnsi="Arial Narrow"/>
              <w:color w:val="auto"/>
              <w:sz w:val="24"/>
              <w:szCs w:val="24"/>
              <w:u w:val="none"/>
              <w:lang w:val="en-GB"/>
            </w:rPr>
          </w:rPrChange>
        </w:rPr>
      </w:pPr>
      <w:r w:rsidRPr="00A50FC8">
        <w:rPr>
          <w:rStyle w:val="Hipervnculo"/>
          <w:rFonts w:ascii="Arial Narrow" w:hAnsi="Arial Narrow"/>
          <w:color w:val="auto"/>
          <w:sz w:val="24"/>
          <w:szCs w:val="24"/>
          <w:u w:val="none"/>
          <w:lang w:val="en-GB"/>
        </w:rPr>
        <w:t xml:space="preserve">Trigos-Peral, G., Rutkowski, T., Witek, M., Ślipiński, P., Babik, H., &amp; Czechowski, W. (2020). Three categories of urban green areas and the effect of their different management on the communities of ants, spiders and harvestmen. </w:t>
      </w:r>
      <w:r w:rsidRPr="005F7455">
        <w:rPr>
          <w:rStyle w:val="Hipervnculo"/>
          <w:rFonts w:ascii="Arial Narrow" w:hAnsi="Arial Narrow"/>
          <w:color w:val="auto"/>
          <w:sz w:val="24"/>
          <w:szCs w:val="24"/>
          <w:u w:val="none"/>
          <w:lang w:val="es-MX"/>
          <w:rPrChange w:id="278" w:author="Autor">
            <w:rPr>
              <w:rStyle w:val="Hipervnculo"/>
              <w:rFonts w:ascii="Arial Narrow" w:hAnsi="Arial Narrow"/>
              <w:color w:val="auto"/>
              <w:sz w:val="24"/>
              <w:szCs w:val="24"/>
              <w:u w:val="none"/>
              <w:lang w:val="en-GB"/>
            </w:rPr>
          </w:rPrChange>
        </w:rPr>
        <w:t xml:space="preserve">Urban </w:t>
      </w:r>
      <w:proofErr w:type="spellStart"/>
      <w:r w:rsidRPr="005F7455">
        <w:rPr>
          <w:rStyle w:val="Hipervnculo"/>
          <w:rFonts w:ascii="Arial Narrow" w:hAnsi="Arial Narrow"/>
          <w:color w:val="auto"/>
          <w:sz w:val="24"/>
          <w:szCs w:val="24"/>
          <w:u w:val="none"/>
          <w:lang w:val="es-MX"/>
          <w:rPrChange w:id="279" w:author="Autor">
            <w:rPr>
              <w:rStyle w:val="Hipervnculo"/>
              <w:rFonts w:ascii="Arial Narrow" w:hAnsi="Arial Narrow"/>
              <w:color w:val="auto"/>
              <w:sz w:val="24"/>
              <w:szCs w:val="24"/>
              <w:u w:val="none"/>
              <w:lang w:val="en-GB"/>
            </w:rPr>
          </w:rPrChange>
        </w:rPr>
        <w:t>Ecosystems</w:t>
      </w:r>
      <w:proofErr w:type="spellEnd"/>
      <w:r w:rsidRPr="005F7455">
        <w:rPr>
          <w:rStyle w:val="Hipervnculo"/>
          <w:rFonts w:ascii="Arial Narrow" w:hAnsi="Arial Narrow"/>
          <w:color w:val="auto"/>
          <w:sz w:val="24"/>
          <w:szCs w:val="24"/>
          <w:u w:val="none"/>
          <w:lang w:val="es-MX"/>
          <w:rPrChange w:id="280" w:author="Autor">
            <w:rPr>
              <w:rStyle w:val="Hipervnculo"/>
              <w:rFonts w:ascii="Arial Narrow" w:hAnsi="Arial Narrow"/>
              <w:color w:val="auto"/>
              <w:sz w:val="24"/>
              <w:szCs w:val="24"/>
              <w:u w:val="none"/>
              <w:lang w:val="en-GB"/>
            </w:rPr>
          </w:rPrChange>
        </w:rPr>
        <w:t xml:space="preserve">, 23(4), 803-818. </w:t>
      </w:r>
      <w:r>
        <w:fldChar w:fldCharType="begin"/>
      </w:r>
      <w:r>
        <w:instrText>HYPERLINK "https://doi.org/10.1007/s11252-020-00949-9"</w:instrText>
      </w:r>
      <w:r>
        <w:fldChar w:fldCharType="separate"/>
      </w:r>
      <w:r w:rsidRPr="005F7455">
        <w:rPr>
          <w:rStyle w:val="Hipervnculo"/>
          <w:rFonts w:ascii="Arial Narrow" w:hAnsi="Arial Narrow"/>
          <w:color w:val="auto"/>
          <w:sz w:val="24"/>
          <w:szCs w:val="24"/>
          <w:lang w:val="es-MX"/>
          <w:rPrChange w:id="281" w:author="Autor">
            <w:rPr>
              <w:rStyle w:val="Hipervnculo"/>
              <w:rFonts w:ascii="Arial Narrow" w:hAnsi="Arial Narrow"/>
              <w:color w:val="auto"/>
              <w:sz w:val="24"/>
              <w:szCs w:val="24"/>
              <w:lang w:val="en-GB"/>
            </w:rPr>
          </w:rPrChange>
        </w:rPr>
        <w:t>https://doi.org/10.1007/s11252-020-00949-9</w:t>
      </w:r>
      <w:r>
        <w:fldChar w:fldCharType="end"/>
      </w:r>
      <w:r w:rsidRPr="005F7455">
        <w:rPr>
          <w:rStyle w:val="Hipervnculo"/>
          <w:rFonts w:ascii="Arial Narrow" w:hAnsi="Arial Narrow"/>
          <w:color w:val="auto"/>
          <w:sz w:val="24"/>
          <w:szCs w:val="24"/>
          <w:u w:val="none"/>
          <w:lang w:val="es-MX"/>
          <w:rPrChange w:id="282" w:author="Autor">
            <w:rPr>
              <w:rStyle w:val="Hipervnculo"/>
              <w:rFonts w:ascii="Arial Narrow" w:hAnsi="Arial Narrow"/>
              <w:color w:val="auto"/>
              <w:sz w:val="24"/>
              <w:szCs w:val="24"/>
              <w:u w:val="none"/>
              <w:lang w:val="en-GB"/>
            </w:rPr>
          </w:rPrChange>
        </w:rPr>
        <w:t xml:space="preserve"> </w:t>
      </w:r>
    </w:p>
    <w:p w14:paraId="0A342E4A" w14:textId="153FC8E3" w:rsidR="00DE3873" w:rsidRPr="00A50FC8" w:rsidRDefault="00DE3873" w:rsidP="00BC02CB">
      <w:pPr>
        <w:tabs>
          <w:tab w:val="left" w:pos="8505"/>
        </w:tabs>
        <w:spacing w:line="360" w:lineRule="auto"/>
        <w:ind w:right="567"/>
        <w:jc w:val="both"/>
        <w:rPr>
          <w:rStyle w:val="Hipervnculo"/>
          <w:rFonts w:ascii="Arial Narrow" w:hAnsi="Arial Narrow"/>
          <w:color w:val="auto"/>
          <w:sz w:val="24"/>
          <w:szCs w:val="24"/>
          <w:u w:val="none"/>
        </w:rPr>
      </w:pPr>
      <w:r w:rsidRPr="005F7455">
        <w:rPr>
          <w:rStyle w:val="Hipervnculo"/>
          <w:rFonts w:ascii="Arial Narrow" w:hAnsi="Arial Narrow"/>
          <w:color w:val="auto"/>
          <w:sz w:val="24"/>
          <w:szCs w:val="24"/>
          <w:u w:val="none"/>
          <w:lang w:val="es-MX"/>
          <w:rPrChange w:id="283" w:author="Autor">
            <w:rPr>
              <w:rStyle w:val="Hipervnculo"/>
              <w:rFonts w:ascii="Arial Narrow" w:hAnsi="Arial Narrow"/>
              <w:color w:val="auto"/>
              <w:sz w:val="24"/>
              <w:szCs w:val="24"/>
              <w:u w:val="none"/>
              <w:lang w:val="en-GB"/>
            </w:rPr>
          </w:rPrChange>
        </w:rPr>
        <w:t>Vasconcelos, H.L., Araujo, B.B., Mayhe-Nunes, A.J.</w:t>
      </w:r>
      <w:r w:rsidR="00A50FC8" w:rsidRPr="005F7455">
        <w:rPr>
          <w:rStyle w:val="Hipervnculo"/>
          <w:rFonts w:ascii="Arial Narrow" w:hAnsi="Arial Narrow"/>
          <w:color w:val="auto"/>
          <w:sz w:val="24"/>
          <w:szCs w:val="24"/>
          <w:u w:val="none"/>
          <w:lang w:val="es-MX"/>
          <w:rPrChange w:id="284" w:author="Autor">
            <w:rPr>
              <w:rStyle w:val="Hipervnculo"/>
              <w:rFonts w:ascii="Arial Narrow" w:hAnsi="Arial Narrow"/>
              <w:color w:val="auto"/>
              <w:sz w:val="24"/>
              <w:szCs w:val="24"/>
              <w:u w:val="none"/>
              <w:lang w:val="en-GB"/>
            </w:rPr>
          </w:rPrChange>
        </w:rPr>
        <w:t xml:space="preserve"> </w:t>
      </w:r>
      <w:r w:rsidRPr="005F7455">
        <w:rPr>
          <w:rStyle w:val="Hipervnculo"/>
          <w:rFonts w:ascii="Arial Narrow" w:hAnsi="Arial Narrow"/>
          <w:color w:val="auto"/>
          <w:sz w:val="24"/>
          <w:szCs w:val="24"/>
          <w:u w:val="none"/>
          <w:lang w:val="es-MX"/>
          <w:rPrChange w:id="285" w:author="Autor">
            <w:rPr>
              <w:rStyle w:val="Hipervnculo"/>
              <w:rFonts w:ascii="Arial Narrow" w:hAnsi="Arial Narrow"/>
              <w:color w:val="auto"/>
              <w:sz w:val="24"/>
              <w:szCs w:val="24"/>
              <w:u w:val="none"/>
              <w:lang w:val="en-GB"/>
            </w:rPr>
          </w:rPrChange>
        </w:rPr>
        <w:t xml:space="preserve">(2008). </w:t>
      </w:r>
      <w:r w:rsidRPr="00A50FC8">
        <w:rPr>
          <w:rStyle w:val="Hipervnculo"/>
          <w:rFonts w:ascii="Arial Narrow" w:hAnsi="Arial Narrow"/>
          <w:color w:val="auto"/>
          <w:sz w:val="24"/>
          <w:szCs w:val="24"/>
          <w:u w:val="none"/>
          <w:lang w:val="en-GB"/>
        </w:rPr>
        <w:t xml:space="preserve">Patterns of diversity and abundance of </w:t>
      </w:r>
      <w:proofErr w:type="spellStart"/>
      <w:r w:rsidRPr="00A50FC8">
        <w:rPr>
          <w:rStyle w:val="Hipervnculo"/>
          <w:rFonts w:ascii="Arial Narrow" w:hAnsi="Arial Narrow"/>
          <w:color w:val="auto"/>
          <w:sz w:val="24"/>
          <w:szCs w:val="24"/>
          <w:u w:val="none"/>
          <w:lang w:val="en-GB"/>
        </w:rPr>
        <w:t>fungusgrowing</w:t>
      </w:r>
      <w:proofErr w:type="spellEnd"/>
      <w:r w:rsidRPr="00A50FC8">
        <w:rPr>
          <w:rStyle w:val="Hipervnculo"/>
          <w:rFonts w:ascii="Arial Narrow" w:hAnsi="Arial Narrow"/>
          <w:color w:val="auto"/>
          <w:sz w:val="24"/>
          <w:szCs w:val="24"/>
          <w:u w:val="none"/>
          <w:lang w:val="en-GB"/>
        </w:rPr>
        <w:t xml:space="preserve"> ants (Formicidae: </w:t>
      </w:r>
      <w:proofErr w:type="spellStart"/>
      <w:r w:rsidRPr="00A50FC8">
        <w:rPr>
          <w:rStyle w:val="Hipervnculo"/>
          <w:rFonts w:ascii="Arial Narrow" w:hAnsi="Arial Narrow"/>
          <w:color w:val="auto"/>
          <w:sz w:val="24"/>
          <w:szCs w:val="24"/>
          <w:u w:val="none"/>
          <w:lang w:val="en-GB"/>
        </w:rPr>
        <w:t>Attini</w:t>
      </w:r>
      <w:proofErr w:type="spellEnd"/>
      <w:r w:rsidRPr="00A50FC8">
        <w:rPr>
          <w:rStyle w:val="Hipervnculo"/>
          <w:rFonts w:ascii="Arial Narrow" w:hAnsi="Arial Narrow"/>
          <w:color w:val="auto"/>
          <w:sz w:val="24"/>
          <w:szCs w:val="24"/>
          <w:u w:val="none"/>
          <w:lang w:val="en-GB"/>
        </w:rPr>
        <w:t xml:space="preserve">) in areas of the Brazilian Cerrado. </w:t>
      </w:r>
      <w:r w:rsidRPr="00A50FC8">
        <w:rPr>
          <w:rStyle w:val="Hipervnculo"/>
          <w:rFonts w:ascii="Arial Narrow" w:hAnsi="Arial Narrow"/>
          <w:color w:val="auto"/>
          <w:sz w:val="24"/>
          <w:szCs w:val="24"/>
          <w:u w:val="none"/>
        </w:rPr>
        <w:t>Rev Bras Zool 25:445–450</w:t>
      </w:r>
    </w:p>
    <w:p w14:paraId="0EE09258" w14:textId="77777777" w:rsidR="00DE3873" w:rsidRPr="00A50FC8" w:rsidRDefault="00DE3873" w:rsidP="00DE3873">
      <w:pPr>
        <w:tabs>
          <w:tab w:val="left" w:pos="8505"/>
        </w:tabs>
        <w:spacing w:line="360" w:lineRule="auto"/>
        <w:ind w:right="567"/>
        <w:jc w:val="both"/>
        <w:rPr>
          <w:rFonts w:ascii="Arial Narrow" w:hAnsi="Arial Narrow"/>
          <w:sz w:val="24"/>
          <w:szCs w:val="24"/>
          <w:lang w:val="en-GB"/>
        </w:rPr>
      </w:pPr>
      <w:proofErr w:type="spellStart"/>
      <w:r w:rsidRPr="00A50FC8">
        <w:rPr>
          <w:rFonts w:ascii="Arial Narrow" w:hAnsi="Arial Narrow"/>
          <w:sz w:val="24"/>
          <w:szCs w:val="24"/>
          <w:lang w:val="en-GB"/>
        </w:rPr>
        <w:t>Wielgoss</w:t>
      </w:r>
      <w:proofErr w:type="spellEnd"/>
      <w:r w:rsidRPr="00A50FC8">
        <w:rPr>
          <w:rFonts w:ascii="Arial Narrow" w:hAnsi="Arial Narrow"/>
          <w:sz w:val="24"/>
          <w:szCs w:val="24"/>
          <w:lang w:val="en-GB"/>
        </w:rPr>
        <w:t xml:space="preserve">, A., </w:t>
      </w:r>
      <w:proofErr w:type="spellStart"/>
      <w:r w:rsidRPr="00A50FC8">
        <w:rPr>
          <w:rFonts w:ascii="Arial Narrow" w:hAnsi="Arial Narrow"/>
          <w:sz w:val="24"/>
          <w:szCs w:val="24"/>
          <w:lang w:val="en-GB"/>
        </w:rPr>
        <w:t>Tscharntke</w:t>
      </w:r>
      <w:proofErr w:type="spellEnd"/>
      <w:r w:rsidRPr="00A50FC8">
        <w:rPr>
          <w:rFonts w:ascii="Arial Narrow" w:hAnsi="Arial Narrow"/>
          <w:sz w:val="24"/>
          <w:szCs w:val="24"/>
          <w:lang w:val="en-GB"/>
        </w:rPr>
        <w:t xml:space="preserve">, T., </w:t>
      </w:r>
      <w:proofErr w:type="spellStart"/>
      <w:r w:rsidRPr="00A50FC8">
        <w:rPr>
          <w:rFonts w:ascii="Arial Narrow" w:hAnsi="Arial Narrow"/>
          <w:sz w:val="24"/>
          <w:szCs w:val="24"/>
          <w:lang w:val="en-GB"/>
        </w:rPr>
        <w:t>Buchori</w:t>
      </w:r>
      <w:proofErr w:type="spellEnd"/>
      <w:r w:rsidRPr="00A50FC8">
        <w:rPr>
          <w:rFonts w:ascii="Arial Narrow" w:hAnsi="Arial Narrow"/>
          <w:sz w:val="24"/>
          <w:szCs w:val="24"/>
          <w:lang w:val="en-GB"/>
        </w:rPr>
        <w:t xml:space="preserve">, D., Fiala, B., &amp; Clough, Y. (2010). Temperature and a dominant dolichoderine ant species affect ant diversity in Indonesian cacao plantations. Agriculture, Ecosystems &amp; Environment, 135(4), 253-259. </w:t>
      </w:r>
      <w:hyperlink r:id="rId36" w:history="1">
        <w:r w:rsidRPr="00A50FC8">
          <w:rPr>
            <w:rStyle w:val="Hipervnculo"/>
            <w:rFonts w:ascii="Arial Narrow" w:hAnsi="Arial Narrow"/>
            <w:color w:val="auto"/>
            <w:sz w:val="24"/>
            <w:szCs w:val="24"/>
            <w:lang w:val="en-GB"/>
          </w:rPr>
          <w:t>https://doi.org/10.1016/j.agee.2009.10.003</w:t>
        </w:r>
      </w:hyperlink>
      <w:r w:rsidRPr="00A50FC8">
        <w:rPr>
          <w:rFonts w:ascii="Arial Narrow" w:hAnsi="Arial Narrow"/>
          <w:sz w:val="24"/>
          <w:szCs w:val="24"/>
          <w:lang w:val="en-GB"/>
        </w:rPr>
        <w:t xml:space="preserve">  </w:t>
      </w:r>
    </w:p>
    <w:p w14:paraId="585AFC0E" w14:textId="7B9EC7D0" w:rsidR="00DE3873" w:rsidRPr="00A50FC8" w:rsidRDefault="00DE3873" w:rsidP="00AC141E">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lastRenderedPageBreak/>
        <w:t xml:space="preserve">Wildermuth, B., Donges, C., Matevski, D., </w:t>
      </w:r>
      <w:proofErr w:type="spellStart"/>
      <w:r w:rsidRPr="00A50FC8">
        <w:rPr>
          <w:rFonts w:ascii="Arial Narrow" w:hAnsi="Arial Narrow"/>
          <w:sz w:val="24"/>
          <w:szCs w:val="24"/>
          <w:lang w:val="en-GB"/>
        </w:rPr>
        <w:t>Penanhoat</w:t>
      </w:r>
      <w:proofErr w:type="spellEnd"/>
      <w:r w:rsidRPr="00A50FC8">
        <w:rPr>
          <w:rFonts w:ascii="Arial Narrow" w:hAnsi="Arial Narrow"/>
          <w:sz w:val="24"/>
          <w:szCs w:val="24"/>
          <w:lang w:val="en-GB"/>
        </w:rPr>
        <w:t xml:space="preserve">, A., Seifert, C.L., Seidel, D., Scheu, S., Schuldt, A., 2023a. Tree species identity, canopy structure and prey availability differentially affect canopy spider diversity and trophic composition. </w:t>
      </w:r>
      <w:proofErr w:type="spellStart"/>
      <w:r w:rsidRPr="00A50FC8">
        <w:rPr>
          <w:rFonts w:ascii="Arial Narrow" w:hAnsi="Arial Narrow"/>
          <w:sz w:val="24"/>
          <w:szCs w:val="24"/>
          <w:lang w:val="en-GB"/>
        </w:rPr>
        <w:t>Oecologia</w:t>
      </w:r>
      <w:proofErr w:type="spellEnd"/>
      <w:r w:rsidRPr="00A50FC8">
        <w:rPr>
          <w:rFonts w:ascii="Arial Narrow" w:hAnsi="Arial Narrow"/>
          <w:sz w:val="24"/>
          <w:szCs w:val="24"/>
          <w:lang w:val="en-GB"/>
        </w:rPr>
        <w:t xml:space="preserve"> 203, 37–51.</w:t>
      </w:r>
      <w:r w:rsidRPr="00A50FC8">
        <w:rPr>
          <w:lang w:val="en-GB"/>
        </w:rPr>
        <w:t xml:space="preserve"> </w:t>
      </w:r>
      <w:hyperlink r:id="rId37" w:history="1">
        <w:r w:rsidRPr="00A50FC8">
          <w:rPr>
            <w:rStyle w:val="Hipervnculo"/>
            <w:rFonts w:ascii="Arial Narrow" w:hAnsi="Arial Narrow"/>
            <w:color w:val="auto"/>
            <w:sz w:val="24"/>
            <w:szCs w:val="24"/>
            <w:lang w:val="en-GB"/>
          </w:rPr>
          <w:t>https://doi.org/10.1007/s00442-023-05447-1</w:t>
        </w:r>
      </w:hyperlink>
      <w:r w:rsidRPr="00A50FC8">
        <w:rPr>
          <w:rFonts w:ascii="Arial Narrow" w:hAnsi="Arial Narrow"/>
          <w:sz w:val="24"/>
          <w:szCs w:val="24"/>
          <w:lang w:val="en-GB"/>
        </w:rPr>
        <w:t xml:space="preserve"> </w:t>
      </w:r>
    </w:p>
    <w:p w14:paraId="358486DE" w14:textId="45D37C10" w:rsidR="00DE3873" w:rsidRPr="00A50FC8" w:rsidRDefault="00DE3873" w:rsidP="00687C0B">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t>Yeo</w:t>
      </w:r>
      <w:r w:rsidR="00DA5FA7" w:rsidRPr="00A50FC8">
        <w:rPr>
          <w:rFonts w:ascii="Arial Narrow" w:hAnsi="Arial Narrow"/>
          <w:sz w:val="24"/>
          <w:szCs w:val="24"/>
          <w:lang w:val="en-GB"/>
        </w:rPr>
        <w:t>,</w:t>
      </w:r>
      <w:r w:rsidRPr="00A50FC8">
        <w:rPr>
          <w:rFonts w:ascii="Arial Narrow" w:hAnsi="Arial Narrow"/>
          <w:sz w:val="24"/>
          <w:szCs w:val="24"/>
          <w:lang w:val="en-GB"/>
        </w:rPr>
        <w:t xml:space="preserve"> K., Kouakou</w:t>
      </w:r>
      <w:r w:rsidR="00DA5FA7" w:rsidRPr="00A50FC8">
        <w:rPr>
          <w:rFonts w:ascii="Arial Narrow" w:hAnsi="Arial Narrow"/>
          <w:sz w:val="24"/>
          <w:szCs w:val="24"/>
          <w:lang w:val="en-GB"/>
        </w:rPr>
        <w:t>,</w:t>
      </w:r>
      <w:r w:rsidRPr="00A50FC8">
        <w:rPr>
          <w:rFonts w:ascii="Arial Narrow" w:hAnsi="Arial Narrow"/>
          <w:sz w:val="24"/>
          <w:szCs w:val="24"/>
          <w:lang w:val="en-GB"/>
        </w:rPr>
        <w:t xml:space="preserve"> L.M., Dekoninck W., Ouattara</w:t>
      </w:r>
      <w:r w:rsidR="00DA5FA7" w:rsidRPr="00A50FC8">
        <w:rPr>
          <w:rFonts w:ascii="Arial Narrow" w:hAnsi="Arial Narrow"/>
          <w:sz w:val="24"/>
          <w:szCs w:val="24"/>
          <w:lang w:val="en-GB"/>
        </w:rPr>
        <w:t>,</w:t>
      </w:r>
      <w:r w:rsidRPr="00A50FC8">
        <w:rPr>
          <w:rFonts w:ascii="Arial Narrow" w:hAnsi="Arial Narrow"/>
          <w:sz w:val="24"/>
          <w:szCs w:val="24"/>
          <w:lang w:val="en-GB"/>
        </w:rPr>
        <w:t xml:space="preserve"> K. &amp; Konate S. (2016). Detecting intruders: assessment of the anthropophilic ant fauna (Hymenoptera: Formicidae) in the city of Abidjan and along access roads in Banco National Park (Côte d’Ivoire). Journal of Entomology and Zoology Studies 4 (4): 351–359</w:t>
      </w:r>
    </w:p>
    <w:p w14:paraId="3836CE10" w14:textId="77777777" w:rsidR="00DE3873" w:rsidRPr="00A50FC8" w:rsidRDefault="00DE3873" w:rsidP="00D23A6A">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rPr>
        <w:t xml:space="preserve">Yeo, K., (2006). Dynamique spatiale et diversité des fourmis de la litière et du sol dans une mosaïque foret-savane en cote d’ivoire. Thèse de Doctorat en cotutelle. Université Pierre Marie Curie et Université d’Abobo-Adjamé. </w:t>
      </w:r>
      <w:r w:rsidRPr="00A50FC8">
        <w:rPr>
          <w:rFonts w:ascii="Arial Narrow" w:hAnsi="Arial Narrow"/>
          <w:sz w:val="24"/>
          <w:szCs w:val="24"/>
          <w:lang w:val="en-GB"/>
        </w:rPr>
        <w:t>212 p</w:t>
      </w:r>
    </w:p>
    <w:p w14:paraId="298C065E" w14:textId="77777777" w:rsidR="00DE3873" w:rsidRPr="00A50FC8" w:rsidRDefault="00DE3873" w:rsidP="00AC141E">
      <w:pPr>
        <w:tabs>
          <w:tab w:val="left" w:pos="8505"/>
        </w:tabs>
        <w:spacing w:line="360" w:lineRule="auto"/>
        <w:ind w:right="567"/>
        <w:jc w:val="both"/>
        <w:rPr>
          <w:rStyle w:val="Hipervnculo"/>
          <w:rFonts w:ascii="Arial Narrow" w:hAnsi="Arial Narrow"/>
          <w:color w:val="auto"/>
          <w:sz w:val="24"/>
          <w:szCs w:val="24"/>
          <w:u w:val="none"/>
          <w:lang w:val="en-GB"/>
        </w:rPr>
      </w:pPr>
      <w:r w:rsidRPr="00A50FC8">
        <w:rPr>
          <w:rStyle w:val="Hipervnculo"/>
          <w:rFonts w:ascii="Arial Narrow" w:hAnsi="Arial Narrow"/>
          <w:color w:val="auto"/>
          <w:sz w:val="24"/>
          <w:szCs w:val="24"/>
          <w:u w:val="none"/>
          <w:lang w:val="en-GB"/>
        </w:rPr>
        <w:t xml:space="preserve">Zeng, H., Wang, J., Guan, M., Lu, Y., Liu, H., &amp; Zhao, D. (2023). Effects of vegetation structure and environmental characteristics on pollinator diversity in urban green spaces. Urban Forestry &amp; Urban Greening, 84, 127928. </w:t>
      </w:r>
      <w:hyperlink r:id="rId38" w:history="1">
        <w:r w:rsidRPr="00A50FC8">
          <w:rPr>
            <w:rStyle w:val="Hipervnculo"/>
            <w:rFonts w:ascii="Arial Narrow" w:hAnsi="Arial Narrow"/>
            <w:color w:val="auto"/>
            <w:sz w:val="24"/>
            <w:szCs w:val="24"/>
            <w:lang w:val="en-GB"/>
          </w:rPr>
          <w:t>https://doi.org/10.1016/j.ufug.2023.127928</w:t>
        </w:r>
      </w:hyperlink>
    </w:p>
    <w:sectPr w:rsidR="00DE3873" w:rsidRPr="00A50FC8" w:rsidSect="00DD45A5">
      <w:headerReference w:type="even" r:id="rId39"/>
      <w:headerReference w:type="default" r:id="rId40"/>
      <w:footerReference w:type="default" r:id="rId41"/>
      <w:headerReference w:type="first" r:id="rId42"/>
      <w:pgSz w:w="11906" w:h="16838"/>
      <w:pgMar w:top="1417" w:right="1416"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1B180FF9" w14:textId="77777777" w:rsidR="00437E0B" w:rsidRDefault="00437E0B" w:rsidP="00437E0B">
      <w:pPr>
        <w:pStyle w:val="Textocomentario"/>
      </w:pPr>
      <w:r>
        <w:rPr>
          <w:rStyle w:val="Refdecomentario"/>
        </w:rPr>
        <w:annotationRef/>
      </w:r>
      <w:r>
        <w:t xml:space="preserve">What percentage did invasive species represent compared to native species? </w:t>
      </w:r>
    </w:p>
  </w:comment>
  <w:comment w:id="6" w:author="Autor" w:initials="A">
    <w:p w14:paraId="71067CB1" w14:textId="282D9A37" w:rsidR="00A30C3A" w:rsidRDefault="00A30C3A" w:rsidP="00A30C3A">
      <w:pPr>
        <w:pStyle w:val="Textocomentario"/>
      </w:pPr>
      <w:r>
        <w:rPr>
          <w:rStyle w:val="Refdecomentario"/>
        </w:rPr>
        <w:annotationRef/>
      </w:r>
      <w:r>
        <w:t xml:space="preserve">Some cites like </w:t>
      </w:r>
      <w:hyperlink r:id="rId1" w:history="1">
        <w:r w:rsidRPr="00FF4FF4">
          <w:rPr>
            <w:rStyle w:val="Hipervnculo"/>
          </w:rPr>
          <w:t>https://doi.org/10.1007/s00704-024-05264-3</w:t>
        </w:r>
      </w:hyperlink>
    </w:p>
    <w:p w14:paraId="20EA7416" w14:textId="77777777" w:rsidR="00A30C3A" w:rsidRDefault="00A30C3A" w:rsidP="00A30C3A">
      <w:pPr>
        <w:pStyle w:val="Textocomentario"/>
      </w:pPr>
    </w:p>
    <w:p w14:paraId="5EC75644" w14:textId="77777777" w:rsidR="00A30C3A" w:rsidRDefault="00A30C3A" w:rsidP="00A30C3A">
      <w:pPr>
        <w:pStyle w:val="Textocomentario"/>
      </w:pPr>
    </w:p>
  </w:comment>
  <w:comment w:id="7" w:author="Autor" w:initials="A">
    <w:p w14:paraId="374B3EEC" w14:textId="77777777" w:rsidR="00D46661" w:rsidRDefault="00D46661" w:rsidP="00D46661">
      <w:pPr>
        <w:pStyle w:val="Textocomentario"/>
      </w:pPr>
      <w:r>
        <w:rPr>
          <w:rStyle w:val="Refdecomentario"/>
        </w:rPr>
        <w:annotationRef/>
      </w:r>
      <w:r>
        <w:t xml:space="preserve">https://doi.org/10.1007/978-3-031-87043-9_8 </w:t>
      </w:r>
    </w:p>
  </w:comment>
  <w:comment w:id="8" w:author="Autor" w:initials="A">
    <w:p w14:paraId="59980E48" w14:textId="77777777" w:rsidR="00EA5BD3" w:rsidRDefault="00EA5BD3" w:rsidP="00EA5BD3">
      <w:pPr>
        <w:pStyle w:val="Textocomentario"/>
      </w:pPr>
      <w:r>
        <w:rPr>
          <w:rStyle w:val="Refdecomentario"/>
        </w:rPr>
        <w:annotationRef/>
      </w:r>
      <w:hyperlink r:id="rId2" w:history="1">
        <w:r w:rsidRPr="00723B96">
          <w:rPr>
            <w:rStyle w:val="Hipervnculo"/>
          </w:rPr>
          <w:t>https://doi.org/10.1016/j.jaridenv.2025.105517</w:t>
        </w:r>
      </w:hyperlink>
    </w:p>
  </w:comment>
  <w:comment w:id="10" w:author="Autor" w:initials="A">
    <w:p w14:paraId="53A157A3" w14:textId="77777777" w:rsidR="00173300" w:rsidRDefault="00173300" w:rsidP="00173300">
      <w:pPr>
        <w:pStyle w:val="Textocomentario"/>
      </w:pPr>
      <w:r>
        <w:rPr>
          <w:rStyle w:val="Refdecomentario"/>
        </w:rPr>
        <w:annotationRef/>
      </w:r>
      <w:r>
        <w:t xml:space="preserve">https://doi.org/10.1007/s10708-025-11365-x </w:t>
      </w:r>
    </w:p>
  </w:comment>
  <w:comment w:id="106" w:author="Autor" w:initials="A">
    <w:p w14:paraId="2DFC9BD5" w14:textId="77777777" w:rsidR="00E050C9" w:rsidRDefault="00E050C9" w:rsidP="00E050C9">
      <w:pPr>
        <w:pStyle w:val="Textocomentario"/>
      </w:pPr>
      <w:r>
        <w:rPr>
          <w:rStyle w:val="Refdecomentario"/>
        </w:rPr>
        <w:annotationRef/>
      </w:r>
      <w:r>
        <w:t>Reviewing these lines, they seem to contradict each other.</w:t>
      </w:r>
    </w:p>
  </w:comment>
  <w:comment w:id="105" w:author="Autor" w:initials="A">
    <w:p w14:paraId="17BFF9F9" w14:textId="77777777" w:rsidR="002F3DFB" w:rsidRDefault="002F3DFB" w:rsidP="002F3DFB">
      <w:pPr>
        <w:pStyle w:val="Textocomentario"/>
      </w:pPr>
      <w:r>
        <w:rPr>
          <w:rStyle w:val="Refdecomentario"/>
        </w:rPr>
        <w:annotationRef/>
      </w:r>
      <w:r>
        <w:t>From these lines, I understand that public green areas have lower ecological conditions. If so, structure the paragraph.</w:t>
      </w:r>
    </w:p>
  </w:comment>
  <w:comment w:id="124" w:author="Autor" w:initials="A">
    <w:p w14:paraId="284AB2F2" w14:textId="77777777" w:rsidR="00C52A44" w:rsidRDefault="00C52A44" w:rsidP="00C52A44">
      <w:pPr>
        <w:pStyle w:val="Textocomentario"/>
      </w:pPr>
      <w:r>
        <w:rPr>
          <w:rStyle w:val="Refdecomentario"/>
        </w:rPr>
        <w:annotationRef/>
      </w:r>
      <w:r>
        <w:t xml:space="preserve">These figures could be arranged on a sheet for better appreciation and comparison. </w:t>
      </w:r>
    </w:p>
  </w:comment>
  <w:comment w:id="219" w:author="Autor" w:initials="A">
    <w:p w14:paraId="307B0B5B" w14:textId="77777777" w:rsidR="005A27CF" w:rsidRDefault="005A27CF" w:rsidP="005A27CF">
      <w:pPr>
        <w:pStyle w:val="Textocomentario"/>
      </w:pPr>
      <w:r>
        <w:rPr>
          <w:rStyle w:val="Refdecomentario"/>
        </w:rPr>
        <w:annotationRef/>
      </w:r>
      <w:r>
        <w:t xml:space="preserve">This species was very abundant, and it is already discussed in the manuscript. Reviewing websites like CABI and Antweb would improve the discussion, as they develop it by subfamily but neglect a discussion of the relevant species. </w:t>
      </w:r>
    </w:p>
  </w:comment>
  <w:comment w:id="220" w:author="Autor" w:initials="A">
    <w:p w14:paraId="3C3AAF67" w14:textId="77777777" w:rsidR="005A27CF" w:rsidRDefault="005A27CF" w:rsidP="005A27CF">
      <w:pPr>
        <w:pStyle w:val="Textocomentario"/>
      </w:pPr>
      <w:r>
        <w:rPr>
          <w:rStyle w:val="Refdecomentario"/>
        </w:rPr>
        <w:annotationRef/>
      </w:r>
      <w:hyperlink r:id="rId3" w:history="1">
        <w:r w:rsidRPr="0096230A">
          <w:rPr>
            <w:rStyle w:val="Hipervnculo"/>
          </w:rPr>
          <w:t>https://www.cabidigitallibrary.org/doi/full/10.1079/cabicompendium.44709</w:t>
        </w:r>
      </w:hyperlink>
    </w:p>
  </w:comment>
  <w:comment w:id="230" w:author="Autor" w:initials="A">
    <w:p w14:paraId="701ADC35" w14:textId="77777777" w:rsidR="00437E0B" w:rsidRDefault="00437E0B" w:rsidP="00437E0B">
      <w:pPr>
        <w:pStyle w:val="Textocomentario"/>
      </w:pPr>
      <w:r>
        <w:rPr>
          <w:rStyle w:val="Refdecomentario"/>
        </w:rPr>
        <w:annotationRef/>
      </w:r>
      <w:r>
        <w:t xml:space="preserve">Could you elaborate a bit more on these species? In the case of Tetramorium, some species can be invasive in other continents, and in the case of Oecophylla, is it more associated with trees? Like other species, their numbers are possibly low because they don't leave the tree canopy. Therefore, perhaps these species were overlooked. </w:t>
      </w:r>
    </w:p>
  </w:comment>
  <w:comment w:id="233" w:author="Autor" w:initials="A">
    <w:p w14:paraId="5B14DAFB" w14:textId="219DA5F5" w:rsidR="005B1D35" w:rsidRDefault="005B1D35" w:rsidP="005B1D35">
      <w:pPr>
        <w:pStyle w:val="Textocomentario"/>
      </w:pPr>
      <w:r>
        <w:rPr>
          <w:rStyle w:val="Refdecomentario"/>
        </w:rPr>
        <w:annotationRef/>
      </w:r>
      <w:r>
        <w:t>Standardize the references; some journal names are abbreviated and others are not. Follow all citation guidelines to double-check that the format is correct.</w:t>
      </w:r>
    </w:p>
  </w:comment>
  <w:comment w:id="234" w:author="Autor" w:initials="A">
    <w:p w14:paraId="16F2568B" w14:textId="4E6E0F74" w:rsidR="00E65A5B" w:rsidRDefault="00E65A5B" w:rsidP="00E65A5B">
      <w:pPr>
        <w:pStyle w:val="Textocomentario"/>
      </w:pPr>
      <w:r>
        <w:rPr>
          <w:rStyle w:val="Refdecomentario"/>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180FF9" w15:done="0"/>
  <w15:commentEx w15:paraId="5EC75644" w15:done="0"/>
  <w15:commentEx w15:paraId="374B3EEC" w15:done="0"/>
  <w15:commentEx w15:paraId="59980E48" w15:done="0"/>
  <w15:commentEx w15:paraId="53A157A3" w15:done="0"/>
  <w15:commentEx w15:paraId="2DFC9BD5" w15:done="0"/>
  <w15:commentEx w15:paraId="17BFF9F9" w15:done="0"/>
  <w15:commentEx w15:paraId="284AB2F2" w15:done="0"/>
  <w15:commentEx w15:paraId="307B0B5B" w15:done="0"/>
  <w15:commentEx w15:paraId="3C3AAF67" w15:paraIdParent="307B0B5B" w15:done="0"/>
  <w15:commentEx w15:paraId="701ADC35" w15:done="0"/>
  <w15:commentEx w15:paraId="5B14DAFB" w15:done="0"/>
  <w15:commentEx w15:paraId="16F256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180FF9" w16cid:durableId="14C282FE"/>
  <w16cid:commentId w16cid:paraId="5EC75644" w16cid:durableId="514CB8F1"/>
  <w16cid:commentId w16cid:paraId="374B3EEC" w16cid:durableId="2753F2E3"/>
  <w16cid:commentId w16cid:paraId="59980E48" w16cid:durableId="7917185D"/>
  <w16cid:commentId w16cid:paraId="53A157A3" w16cid:durableId="511E63C3"/>
  <w16cid:commentId w16cid:paraId="2DFC9BD5" w16cid:durableId="7A7BD4C8"/>
  <w16cid:commentId w16cid:paraId="17BFF9F9" w16cid:durableId="622B0BF2"/>
  <w16cid:commentId w16cid:paraId="284AB2F2" w16cid:durableId="6E59D11E"/>
  <w16cid:commentId w16cid:paraId="307B0B5B" w16cid:durableId="03B37217"/>
  <w16cid:commentId w16cid:paraId="3C3AAF67" w16cid:durableId="63E0EE0A"/>
  <w16cid:commentId w16cid:paraId="701ADC35" w16cid:durableId="0E31DF3D"/>
  <w16cid:commentId w16cid:paraId="5B14DAFB" w16cid:durableId="51B08702"/>
  <w16cid:commentId w16cid:paraId="16F2568B" w16cid:durableId="34098C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5AE15" w14:textId="77777777" w:rsidR="00D864FF" w:rsidRDefault="00D864FF" w:rsidP="00F82320">
      <w:pPr>
        <w:spacing w:after="0" w:line="240" w:lineRule="auto"/>
      </w:pPr>
      <w:r>
        <w:separator/>
      </w:r>
    </w:p>
  </w:endnote>
  <w:endnote w:type="continuationSeparator" w:id="0">
    <w:p w14:paraId="4E5AF246" w14:textId="77777777" w:rsidR="00D864FF" w:rsidRDefault="00D864FF" w:rsidP="00F82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058389"/>
      <w:docPartObj>
        <w:docPartGallery w:val="Page Numbers (Bottom of Page)"/>
        <w:docPartUnique/>
      </w:docPartObj>
    </w:sdtPr>
    <w:sdtContent>
      <w:p w14:paraId="2E2FE56B" w14:textId="3562E6E2" w:rsidR="00F82320" w:rsidRDefault="00F82320">
        <w:pPr>
          <w:pStyle w:val="Piedepgina"/>
          <w:jc w:val="center"/>
        </w:pPr>
        <w:r>
          <w:fldChar w:fldCharType="begin"/>
        </w:r>
        <w:r>
          <w:instrText>PAGE   \* MERGEFORMAT</w:instrText>
        </w:r>
        <w:r>
          <w:fldChar w:fldCharType="separate"/>
        </w:r>
        <w:r>
          <w:rPr>
            <w:lang w:val="en-GB"/>
          </w:rPr>
          <w:t>2</w:t>
        </w:r>
        <w:r>
          <w:fldChar w:fldCharType="end"/>
        </w:r>
      </w:p>
    </w:sdtContent>
  </w:sdt>
  <w:p w14:paraId="656BB6B0" w14:textId="77777777" w:rsidR="00F82320" w:rsidRDefault="00F823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5432E" w14:textId="77777777" w:rsidR="00D864FF" w:rsidRDefault="00D864FF" w:rsidP="00F82320">
      <w:pPr>
        <w:spacing w:after="0" w:line="240" w:lineRule="auto"/>
      </w:pPr>
      <w:r>
        <w:separator/>
      </w:r>
    </w:p>
  </w:footnote>
  <w:footnote w:type="continuationSeparator" w:id="0">
    <w:p w14:paraId="65701352" w14:textId="77777777" w:rsidR="00D864FF" w:rsidRDefault="00D864FF" w:rsidP="00F82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1EDCC" w14:textId="50E1B740" w:rsidR="00DD45A5" w:rsidRDefault="00000000">
    <w:pPr>
      <w:pStyle w:val="Encabezado"/>
    </w:pPr>
    <w:r>
      <w:rPr>
        <w:noProof/>
      </w:rPr>
      <w:pict w14:anchorId="475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68157"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3731" w14:textId="1B1EF911" w:rsidR="00DD45A5" w:rsidRDefault="00000000">
    <w:pPr>
      <w:pStyle w:val="Encabezado"/>
    </w:pPr>
    <w:r>
      <w:rPr>
        <w:noProof/>
      </w:rPr>
      <w:pict w14:anchorId="43BF4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68158"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97B9D" w14:textId="280187DA" w:rsidR="00DD45A5" w:rsidRDefault="00000000">
    <w:pPr>
      <w:pStyle w:val="Encabezado"/>
    </w:pPr>
    <w:r>
      <w:rPr>
        <w:noProof/>
      </w:rPr>
      <w:pict w14:anchorId="01B56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68156"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46494"/>
    <w:multiLevelType w:val="hybridMultilevel"/>
    <w:tmpl w:val="A3B844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93913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B91"/>
    <w:rsid w:val="00016EB5"/>
    <w:rsid w:val="00017A9B"/>
    <w:rsid w:val="00017BE6"/>
    <w:rsid w:val="000202E3"/>
    <w:rsid w:val="0002546D"/>
    <w:rsid w:val="00026008"/>
    <w:rsid w:val="00027828"/>
    <w:rsid w:val="00027F1B"/>
    <w:rsid w:val="00040DDE"/>
    <w:rsid w:val="000447E0"/>
    <w:rsid w:val="00046C24"/>
    <w:rsid w:val="00046EF6"/>
    <w:rsid w:val="0004706B"/>
    <w:rsid w:val="00052F3B"/>
    <w:rsid w:val="00054728"/>
    <w:rsid w:val="00060F7D"/>
    <w:rsid w:val="0006441B"/>
    <w:rsid w:val="00070DB1"/>
    <w:rsid w:val="00070DD5"/>
    <w:rsid w:val="00073079"/>
    <w:rsid w:val="00075827"/>
    <w:rsid w:val="0007787F"/>
    <w:rsid w:val="00087F4C"/>
    <w:rsid w:val="000A2E0E"/>
    <w:rsid w:val="000B5DB0"/>
    <w:rsid w:val="000C0A9C"/>
    <w:rsid w:val="000C1308"/>
    <w:rsid w:val="000C1566"/>
    <w:rsid w:val="000C233E"/>
    <w:rsid w:val="000C3565"/>
    <w:rsid w:val="000C4F0A"/>
    <w:rsid w:val="000D4C87"/>
    <w:rsid w:val="000E10AC"/>
    <w:rsid w:val="000E7EF9"/>
    <w:rsid w:val="000F4DCD"/>
    <w:rsid w:val="00102612"/>
    <w:rsid w:val="00140994"/>
    <w:rsid w:val="001523DA"/>
    <w:rsid w:val="00152D92"/>
    <w:rsid w:val="00155BB9"/>
    <w:rsid w:val="00161A86"/>
    <w:rsid w:val="00173300"/>
    <w:rsid w:val="00174A83"/>
    <w:rsid w:val="001760D5"/>
    <w:rsid w:val="001823B9"/>
    <w:rsid w:val="00182484"/>
    <w:rsid w:val="00184947"/>
    <w:rsid w:val="00194E10"/>
    <w:rsid w:val="001977C2"/>
    <w:rsid w:val="001A4A42"/>
    <w:rsid w:val="001B098C"/>
    <w:rsid w:val="001B63B9"/>
    <w:rsid w:val="001B6BEA"/>
    <w:rsid w:val="001B715E"/>
    <w:rsid w:val="001B799C"/>
    <w:rsid w:val="001C12C5"/>
    <w:rsid w:val="001C6EAB"/>
    <w:rsid w:val="001D22C5"/>
    <w:rsid w:val="001D2A41"/>
    <w:rsid w:val="001E126E"/>
    <w:rsid w:val="001E16CE"/>
    <w:rsid w:val="001E37C1"/>
    <w:rsid w:val="001E446C"/>
    <w:rsid w:val="001E6FB6"/>
    <w:rsid w:val="001F1B71"/>
    <w:rsid w:val="001F2077"/>
    <w:rsid w:val="001F5D0B"/>
    <w:rsid w:val="002013E4"/>
    <w:rsid w:val="002055F3"/>
    <w:rsid w:val="00207C9F"/>
    <w:rsid w:val="00220421"/>
    <w:rsid w:val="00220A66"/>
    <w:rsid w:val="002336CD"/>
    <w:rsid w:val="00245093"/>
    <w:rsid w:val="0024533F"/>
    <w:rsid w:val="00256716"/>
    <w:rsid w:val="0025683F"/>
    <w:rsid w:val="00263530"/>
    <w:rsid w:val="00265C35"/>
    <w:rsid w:val="00270F39"/>
    <w:rsid w:val="002856F1"/>
    <w:rsid w:val="00285CDA"/>
    <w:rsid w:val="0029338F"/>
    <w:rsid w:val="00297D99"/>
    <w:rsid w:val="002A3F03"/>
    <w:rsid w:val="002A40CC"/>
    <w:rsid w:val="002C7606"/>
    <w:rsid w:val="002D5455"/>
    <w:rsid w:val="002E024D"/>
    <w:rsid w:val="002E1391"/>
    <w:rsid w:val="002E40ED"/>
    <w:rsid w:val="002E5C46"/>
    <w:rsid w:val="002F0256"/>
    <w:rsid w:val="002F3DFB"/>
    <w:rsid w:val="002F759F"/>
    <w:rsid w:val="002F7A6B"/>
    <w:rsid w:val="002F7F86"/>
    <w:rsid w:val="00304E6D"/>
    <w:rsid w:val="00304FB6"/>
    <w:rsid w:val="00310D73"/>
    <w:rsid w:val="0031267D"/>
    <w:rsid w:val="00322445"/>
    <w:rsid w:val="00323760"/>
    <w:rsid w:val="00326D93"/>
    <w:rsid w:val="003272DB"/>
    <w:rsid w:val="00330E36"/>
    <w:rsid w:val="0034589D"/>
    <w:rsid w:val="0034621C"/>
    <w:rsid w:val="003474AD"/>
    <w:rsid w:val="00350514"/>
    <w:rsid w:val="00350B44"/>
    <w:rsid w:val="00351501"/>
    <w:rsid w:val="00360180"/>
    <w:rsid w:val="00363828"/>
    <w:rsid w:val="0036569E"/>
    <w:rsid w:val="00367848"/>
    <w:rsid w:val="003716DC"/>
    <w:rsid w:val="00376030"/>
    <w:rsid w:val="00384473"/>
    <w:rsid w:val="0038489F"/>
    <w:rsid w:val="00391209"/>
    <w:rsid w:val="00393F58"/>
    <w:rsid w:val="00396F70"/>
    <w:rsid w:val="003B4933"/>
    <w:rsid w:val="003B6BFD"/>
    <w:rsid w:val="003B7FD5"/>
    <w:rsid w:val="003C462E"/>
    <w:rsid w:val="003D1342"/>
    <w:rsid w:val="003D1A03"/>
    <w:rsid w:val="003E12DC"/>
    <w:rsid w:val="003E5A50"/>
    <w:rsid w:val="0040620F"/>
    <w:rsid w:val="004171C3"/>
    <w:rsid w:val="00421857"/>
    <w:rsid w:val="00437E0B"/>
    <w:rsid w:val="00442B4D"/>
    <w:rsid w:val="00455641"/>
    <w:rsid w:val="00456936"/>
    <w:rsid w:val="00462ADF"/>
    <w:rsid w:val="004673F6"/>
    <w:rsid w:val="00476D66"/>
    <w:rsid w:val="00476FD1"/>
    <w:rsid w:val="004873BD"/>
    <w:rsid w:val="004937A6"/>
    <w:rsid w:val="00496F2D"/>
    <w:rsid w:val="00497E1E"/>
    <w:rsid w:val="004A2A34"/>
    <w:rsid w:val="004A40FD"/>
    <w:rsid w:val="004A69D3"/>
    <w:rsid w:val="004B354D"/>
    <w:rsid w:val="004C4B48"/>
    <w:rsid w:val="004D376D"/>
    <w:rsid w:val="004D5235"/>
    <w:rsid w:val="004E12C4"/>
    <w:rsid w:val="00510905"/>
    <w:rsid w:val="0051151D"/>
    <w:rsid w:val="005220EF"/>
    <w:rsid w:val="00530424"/>
    <w:rsid w:val="00534355"/>
    <w:rsid w:val="00534D75"/>
    <w:rsid w:val="0053617F"/>
    <w:rsid w:val="00550281"/>
    <w:rsid w:val="00552EFB"/>
    <w:rsid w:val="005539A1"/>
    <w:rsid w:val="00561A43"/>
    <w:rsid w:val="00565135"/>
    <w:rsid w:val="00567F37"/>
    <w:rsid w:val="00571743"/>
    <w:rsid w:val="005734E1"/>
    <w:rsid w:val="00586DEF"/>
    <w:rsid w:val="00592DC2"/>
    <w:rsid w:val="005949B1"/>
    <w:rsid w:val="00596222"/>
    <w:rsid w:val="005A2330"/>
    <w:rsid w:val="005A27CF"/>
    <w:rsid w:val="005B1D35"/>
    <w:rsid w:val="005B1E8B"/>
    <w:rsid w:val="005B4BD1"/>
    <w:rsid w:val="005D0CE5"/>
    <w:rsid w:val="005D5FA0"/>
    <w:rsid w:val="005E1E44"/>
    <w:rsid w:val="005E371B"/>
    <w:rsid w:val="005E5E67"/>
    <w:rsid w:val="005F7455"/>
    <w:rsid w:val="00611375"/>
    <w:rsid w:val="00651361"/>
    <w:rsid w:val="00654967"/>
    <w:rsid w:val="00654A5B"/>
    <w:rsid w:val="006710FB"/>
    <w:rsid w:val="006730E5"/>
    <w:rsid w:val="00673FF9"/>
    <w:rsid w:val="0068068E"/>
    <w:rsid w:val="00682D4B"/>
    <w:rsid w:val="006838F5"/>
    <w:rsid w:val="0068408D"/>
    <w:rsid w:val="00684E13"/>
    <w:rsid w:val="006865E6"/>
    <w:rsid w:val="00687C0B"/>
    <w:rsid w:val="00693D24"/>
    <w:rsid w:val="006A0DE8"/>
    <w:rsid w:val="006A5104"/>
    <w:rsid w:val="006A5D88"/>
    <w:rsid w:val="006B4AC1"/>
    <w:rsid w:val="006C1A2E"/>
    <w:rsid w:val="006D1A39"/>
    <w:rsid w:val="006E007B"/>
    <w:rsid w:val="006E4E3E"/>
    <w:rsid w:val="006E5533"/>
    <w:rsid w:val="006E76E7"/>
    <w:rsid w:val="006F2075"/>
    <w:rsid w:val="006F21C5"/>
    <w:rsid w:val="007034E1"/>
    <w:rsid w:val="00704AD0"/>
    <w:rsid w:val="00705E93"/>
    <w:rsid w:val="007077CE"/>
    <w:rsid w:val="00707C4C"/>
    <w:rsid w:val="00712A89"/>
    <w:rsid w:val="007148D8"/>
    <w:rsid w:val="00724AA8"/>
    <w:rsid w:val="007521CC"/>
    <w:rsid w:val="007529A4"/>
    <w:rsid w:val="0075351A"/>
    <w:rsid w:val="007576A1"/>
    <w:rsid w:val="007606CD"/>
    <w:rsid w:val="00760E5E"/>
    <w:rsid w:val="0076774A"/>
    <w:rsid w:val="00786192"/>
    <w:rsid w:val="007A36E5"/>
    <w:rsid w:val="007A542A"/>
    <w:rsid w:val="007B16EA"/>
    <w:rsid w:val="007B3B27"/>
    <w:rsid w:val="007C11C3"/>
    <w:rsid w:val="007C4938"/>
    <w:rsid w:val="007C77D7"/>
    <w:rsid w:val="007C79C4"/>
    <w:rsid w:val="007E71B8"/>
    <w:rsid w:val="007F14F9"/>
    <w:rsid w:val="007F170F"/>
    <w:rsid w:val="007F1B59"/>
    <w:rsid w:val="007F2590"/>
    <w:rsid w:val="007F3F6B"/>
    <w:rsid w:val="0082045F"/>
    <w:rsid w:val="008215CD"/>
    <w:rsid w:val="00837686"/>
    <w:rsid w:val="00841B87"/>
    <w:rsid w:val="008451A1"/>
    <w:rsid w:val="00845FAC"/>
    <w:rsid w:val="008527A0"/>
    <w:rsid w:val="00853F06"/>
    <w:rsid w:val="00854A9F"/>
    <w:rsid w:val="00866D75"/>
    <w:rsid w:val="00866E5F"/>
    <w:rsid w:val="00866F87"/>
    <w:rsid w:val="00867B75"/>
    <w:rsid w:val="008765C3"/>
    <w:rsid w:val="00892442"/>
    <w:rsid w:val="0089399B"/>
    <w:rsid w:val="008946C8"/>
    <w:rsid w:val="008A663E"/>
    <w:rsid w:val="008B0734"/>
    <w:rsid w:val="008B43B8"/>
    <w:rsid w:val="008B6209"/>
    <w:rsid w:val="008C74F6"/>
    <w:rsid w:val="008D4718"/>
    <w:rsid w:val="008D5FFA"/>
    <w:rsid w:val="008D6184"/>
    <w:rsid w:val="008E1B0C"/>
    <w:rsid w:val="008E76EC"/>
    <w:rsid w:val="008F0724"/>
    <w:rsid w:val="008F2C8A"/>
    <w:rsid w:val="008F6B78"/>
    <w:rsid w:val="00906352"/>
    <w:rsid w:val="009175C0"/>
    <w:rsid w:val="00924CEE"/>
    <w:rsid w:val="00932E61"/>
    <w:rsid w:val="00933D0E"/>
    <w:rsid w:val="00950B10"/>
    <w:rsid w:val="00952353"/>
    <w:rsid w:val="009556A4"/>
    <w:rsid w:val="00965A85"/>
    <w:rsid w:val="009705A3"/>
    <w:rsid w:val="00974FA2"/>
    <w:rsid w:val="00977780"/>
    <w:rsid w:val="00982006"/>
    <w:rsid w:val="00987253"/>
    <w:rsid w:val="00994509"/>
    <w:rsid w:val="0099462F"/>
    <w:rsid w:val="00995E1D"/>
    <w:rsid w:val="00995F3B"/>
    <w:rsid w:val="009A2D60"/>
    <w:rsid w:val="009B2C3F"/>
    <w:rsid w:val="009B59FE"/>
    <w:rsid w:val="009D4423"/>
    <w:rsid w:val="009E72E5"/>
    <w:rsid w:val="009E776C"/>
    <w:rsid w:val="009F4847"/>
    <w:rsid w:val="00A12C56"/>
    <w:rsid w:val="00A135C3"/>
    <w:rsid w:val="00A20326"/>
    <w:rsid w:val="00A25883"/>
    <w:rsid w:val="00A270CA"/>
    <w:rsid w:val="00A27BAD"/>
    <w:rsid w:val="00A30C3A"/>
    <w:rsid w:val="00A32B8D"/>
    <w:rsid w:val="00A37CCA"/>
    <w:rsid w:val="00A416F9"/>
    <w:rsid w:val="00A465D3"/>
    <w:rsid w:val="00A50FC8"/>
    <w:rsid w:val="00A51985"/>
    <w:rsid w:val="00A5314F"/>
    <w:rsid w:val="00A53E8F"/>
    <w:rsid w:val="00A5466D"/>
    <w:rsid w:val="00A636E3"/>
    <w:rsid w:val="00A639AF"/>
    <w:rsid w:val="00A7343D"/>
    <w:rsid w:val="00A74B70"/>
    <w:rsid w:val="00A85428"/>
    <w:rsid w:val="00A85A84"/>
    <w:rsid w:val="00A86E44"/>
    <w:rsid w:val="00A93888"/>
    <w:rsid w:val="00AA5C27"/>
    <w:rsid w:val="00AA709C"/>
    <w:rsid w:val="00AA762D"/>
    <w:rsid w:val="00AC141E"/>
    <w:rsid w:val="00AC49DD"/>
    <w:rsid w:val="00AC71A1"/>
    <w:rsid w:val="00AD09B5"/>
    <w:rsid w:val="00AD2F06"/>
    <w:rsid w:val="00AE1724"/>
    <w:rsid w:val="00AE1BA0"/>
    <w:rsid w:val="00AF09EA"/>
    <w:rsid w:val="00B037B9"/>
    <w:rsid w:val="00B037FA"/>
    <w:rsid w:val="00B05AE2"/>
    <w:rsid w:val="00B0613D"/>
    <w:rsid w:val="00B159C4"/>
    <w:rsid w:val="00B22BDB"/>
    <w:rsid w:val="00B253CB"/>
    <w:rsid w:val="00B3458B"/>
    <w:rsid w:val="00B377DE"/>
    <w:rsid w:val="00B403A1"/>
    <w:rsid w:val="00B44A66"/>
    <w:rsid w:val="00B54A6E"/>
    <w:rsid w:val="00B54FD3"/>
    <w:rsid w:val="00B57431"/>
    <w:rsid w:val="00B606AB"/>
    <w:rsid w:val="00B628A7"/>
    <w:rsid w:val="00B66C0F"/>
    <w:rsid w:val="00B80C4E"/>
    <w:rsid w:val="00B8556D"/>
    <w:rsid w:val="00B916E7"/>
    <w:rsid w:val="00B91D92"/>
    <w:rsid w:val="00B94DBB"/>
    <w:rsid w:val="00BB1D91"/>
    <w:rsid w:val="00BC02CB"/>
    <w:rsid w:val="00BE02A6"/>
    <w:rsid w:val="00BE0410"/>
    <w:rsid w:val="00BE728D"/>
    <w:rsid w:val="00BE78B2"/>
    <w:rsid w:val="00BE7DA8"/>
    <w:rsid w:val="00BF3599"/>
    <w:rsid w:val="00BF6052"/>
    <w:rsid w:val="00BF6A7E"/>
    <w:rsid w:val="00C11773"/>
    <w:rsid w:val="00C11EDD"/>
    <w:rsid w:val="00C13CD4"/>
    <w:rsid w:val="00C21A3A"/>
    <w:rsid w:val="00C37E82"/>
    <w:rsid w:val="00C50774"/>
    <w:rsid w:val="00C50872"/>
    <w:rsid w:val="00C52A44"/>
    <w:rsid w:val="00C53019"/>
    <w:rsid w:val="00C80D8C"/>
    <w:rsid w:val="00C83C79"/>
    <w:rsid w:val="00C86A23"/>
    <w:rsid w:val="00CB222C"/>
    <w:rsid w:val="00CB6ED4"/>
    <w:rsid w:val="00CC2F27"/>
    <w:rsid w:val="00CD281F"/>
    <w:rsid w:val="00CD5894"/>
    <w:rsid w:val="00CF1286"/>
    <w:rsid w:val="00CF31CC"/>
    <w:rsid w:val="00CF39DA"/>
    <w:rsid w:val="00CF6625"/>
    <w:rsid w:val="00D04139"/>
    <w:rsid w:val="00D14062"/>
    <w:rsid w:val="00D142EA"/>
    <w:rsid w:val="00D15376"/>
    <w:rsid w:val="00D1602B"/>
    <w:rsid w:val="00D23A6A"/>
    <w:rsid w:val="00D26B91"/>
    <w:rsid w:val="00D31698"/>
    <w:rsid w:val="00D35383"/>
    <w:rsid w:val="00D35B11"/>
    <w:rsid w:val="00D36D2B"/>
    <w:rsid w:val="00D422F3"/>
    <w:rsid w:val="00D441C8"/>
    <w:rsid w:val="00D46661"/>
    <w:rsid w:val="00D46C2F"/>
    <w:rsid w:val="00D46F23"/>
    <w:rsid w:val="00D4792C"/>
    <w:rsid w:val="00D50E0A"/>
    <w:rsid w:val="00D523F8"/>
    <w:rsid w:val="00D52D46"/>
    <w:rsid w:val="00D55036"/>
    <w:rsid w:val="00D6129A"/>
    <w:rsid w:val="00D63D87"/>
    <w:rsid w:val="00D66E4C"/>
    <w:rsid w:val="00D71640"/>
    <w:rsid w:val="00D74429"/>
    <w:rsid w:val="00D7482B"/>
    <w:rsid w:val="00D74ADA"/>
    <w:rsid w:val="00D80917"/>
    <w:rsid w:val="00D8215C"/>
    <w:rsid w:val="00D864FF"/>
    <w:rsid w:val="00D911D0"/>
    <w:rsid w:val="00D9120F"/>
    <w:rsid w:val="00D9140C"/>
    <w:rsid w:val="00D93AF0"/>
    <w:rsid w:val="00D94502"/>
    <w:rsid w:val="00D96C06"/>
    <w:rsid w:val="00D973BB"/>
    <w:rsid w:val="00D974BA"/>
    <w:rsid w:val="00DA0439"/>
    <w:rsid w:val="00DA52E2"/>
    <w:rsid w:val="00DA52FF"/>
    <w:rsid w:val="00DA5FA7"/>
    <w:rsid w:val="00DA7B55"/>
    <w:rsid w:val="00DB4ADF"/>
    <w:rsid w:val="00DB774D"/>
    <w:rsid w:val="00DC0226"/>
    <w:rsid w:val="00DD45A5"/>
    <w:rsid w:val="00DE3873"/>
    <w:rsid w:val="00DF0EAE"/>
    <w:rsid w:val="00E00716"/>
    <w:rsid w:val="00E050C9"/>
    <w:rsid w:val="00E06A02"/>
    <w:rsid w:val="00E105DB"/>
    <w:rsid w:val="00E10AA5"/>
    <w:rsid w:val="00E13E5B"/>
    <w:rsid w:val="00E15890"/>
    <w:rsid w:val="00E179F9"/>
    <w:rsid w:val="00E22E5A"/>
    <w:rsid w:val="00E24CF3"/>
    <w:rsid w:val="00E31F2A"/>
    <w:rsid w:val="00E43B06"/>
    <w:rsid w:val="00E445E5"/>
    <w:rsid w:val="00E60D78"/>
    <w:rsid w:val="00E63CB3"/>
    <w:rsid w:val="00E63F66"/>
    <w:rsid w:val="00E65A5B"/>
    <w:rsid w:val="00E67181"/>
    <w:rsid w:val="00E7450B"/>
    <w:rsid w:val="00E75F45"/>
    <w:rsid w:val="00E80E79"/>
    <w:rsid w:val="00E82898"/>
    <w:rsid w:val="00E82AAC"/>
    <w:rsid w:val="00E83E6F"/>
    <w:rsid w:val="00E87A58"/>
    <w:rsid w:val="00EA2745"/>
    <w:rsid w:val="00EA5BD3"/>
    <w:rsid w:val="00EA7AB8"/>
    <w:rsid w:val="00EB158F"/>
    <w:rsid w:val="00EB3F66"/>
    <w:rsid w:val="00EC5393"/>
    <w:rsid w:val="00EC6478"/>
    <w:rsid w:val="00ED46DC"/>
    <w:rsid w:val="00EE545A"/>
    <w:rsid w:val="00EE6F95"/>
    <w:rsid w:val="00F04F5D"/>
    <w:rsid w:val="00F177CC"/>
    <w:rsid w:val="00F25267"/>
    <w:rsid w:val="00F411A6"/>
    <w:rsid w:val="00F51DBC"/>
    <w:rsid w:val="00F607BF"/>
    <w:rsid w:val="00F7158B"/>
    <w:rsid w:val="00F722B4"/>
    <w:rsid w:val="00F743D1"/>
    <w:rsid w:val="00F81764"/>
    <w:rsid w:val="00F82320"/>
    <w:rsid w:val="00F91F54"/>
    <w:rsid w:val="00FA1CDD"/>
    <w:rsid w:val="00FA6C2E"/>
    <w:rsid w:val="00FA6EB4"/>
    <w:rsid w:val="00FB06D9"/>
    <w:rsid w:val="00FB0EF7"/>
    <w:rsid w:val="00FB13E9"/>
    <w:rsid w:val="00FC18F0"/>
    <w:rsid w:val="00FF1F6B"/>
    <w:rsid w:val="00FF74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101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54A5B"/>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selected">
    <w:name w:val="selected"/>
    <w:basedOn w:val="Fuentedeprrafopredeter"/>
    <w:rsid w:val="00654A5B"/>
  </w:style>
  <w:style w:type="character" w:customStyle="1" w:styleId="mord">
    <w:name w:val="mord"/>
    <w:basedOn w:val="Fuentedeprrafopredeter"/>
    <w:rsid w:val="00654A5B"/>
  </w:style>
  <w:style w:type="character" w:styleId="Nmerodelnea">
    <w:name w:val="line number"/>
    <w:basedOn w:val="Fuentedeprrafopredeter"/>
    <w:uiPriority w:val="99"/>
    <w:semiHidden/>
    <w:unhideWhenUsed/>
    <w:rsid w:val="00654A5B"/>
  </w:style>
  <w:style w:type="character" w:customStyle="1" w:styleId="BodyCharChar">
    <w:name w:val="Body Char Char"/>
    <w:link w:val="BodyChar"/>
    <w:locked/>
    <w:rsid w:val="00330E36"/>
    <w:rPr>
      <w:rFonts w:ascii="Times" w:eastAsia="Times New Roman" w:hAnsi="Times" w:cs="Times New Roman"/>
      <w:color w:val="000000"/>
      <w:lang w:val="en-GB"/>
    </w:rPr>
  </w:style>
  <w:style w:type="paragraph" w:customStyle="1" w:styleId="BodyChar">
    <w:name w:val="Body Char"/>
    <w:link w:val="BodyCharChar"/>
    <w:rsid w:val="00330E36"/>
    <w:pPr>
      <w:tabs>
        <w:tab w:val="left" w:pos="567"/>
      </w:tabs>
      <w:spacing w:after="0" w:line="240" w:lineRule="auto"/>
      <w:jc w:val="both"/>
    </w:pPr>
    <w:rPr>
      <w:rFonts w:ascii="Times" w:eastAsia="Times New Roman" w:hAnsi="Times" w:cs="Times New Roman"/>
      <w:color w:val="000000"/>
      <w:lang w:val="en-GB"/>
    </w:rPr>
  </w:style>
  <w:style w:type="character" w:styleId="Hipervnculo">
    <w:name w:val="Hyperlink"/>
    <w:basedOn w:val="Fuentedeprrafopredeter"/>
    <w:uiPriority w:val="99"/>
    <w:unhideWhenUsed/>
    <w:qFormat/>
    <w:rsid w:val="00B05AE2"/>
    <w:rPr>
      <w:color w:val="0563C1" w:themeColor="hyperlink"/>
      <w:u w:val="single"/>
    </w:rPr>
  </w:style>
  <w:style w:type="paragraph" w:styleId="Encabezado">
    <w:name w:val="header"/>
    <w:basedOn w:val="Normal"/>
    <w:link w:val="EncabezadoCar"/>
    <w:uiPriority w:val="99"/>
    <w:unhideWhenUsed/>
    <w:rsid w:val="00F82320"/>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82320"/>
  </w:style>
  <w:style w:type="paragraph" w:styleId="Piedepgina">
    <w:name w:val="footer"/>
    <w:basedOn w:val="Normal"/>
    <w:link w:val="PiedepginaCar"/>
    <w:uiPriority w:val="99"/>
    <w:unhideWhenUsed/>
    <w:rsid w:val="00F8232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82320"/>
  </w:style>
  <w:style w:type="character" w:customStyle="1" w:styleId="fontstyle01">
    <w:name w:val="fontstyle01"/>
    <w:basedOn w:val="Fuentedeprrafopredeter"/>
    <w:rsid w:val="00326D93"/>
    <w:rPr>
      <w:rFonts w:ascii="Times New Roman" w:hAnsi="Times New Roman" w:cs="Times New Roman" w:hint="default"/>
      <w:b w:val="0"/>
      <w:bCs w:val="0"/>
      <w:i w:val="0"/>
      <w:iCs w:val="0"/>
      <w:color w:val="000000"/>
      <w:sz w:val="20"/>
      <w:szCs w:val="20"/>
    </w:rPr>
  </w:style>
  <w:style w:type="paragraph" w:styleId="Prrafodelista">
    <w:name w:val="List Paragraph"/>
    <w:basedOn w:val="Normal"/>
    <w:uiPriority w:val="34"/>
    <w:qFormat/>
    <w:rsid w:val="008D6184"/>
    <w:pPr>
      <w:ind w:left="720"/>
      <w:contextualSpacing/>
    </w:pPr>
  </w:style>
  <w:style w:type="table" w:styleId="Tablanormal2">
    <w:name w:val="Plain Table 2"/>
    <w:basedOn w:val="Tablanormal"/>
    <w:uiPriority w:val="42"/>
    <w:rsid w:val="008D6184"/>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0C4F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5220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9175C0"/>
    <w:rPr>
      <w:color w:val="605E5C"/>
      <w:shd w:val="clear" w:color="auto" w:fill="E1DFDD"/>
    </w:rPr>
  </w:style>
  <w:style w:type="paragraph" w:styleId="Revisin">
    <w:name w:val="Revision"/>
    <w:hidden/>
    <w:uiPriority w:val="99"/>
    <w:semiHidden/>
    <w:rsid w:val="00DA7B55"/>
    <w:pPr>
      <w:spacing w:after="0" w:line="240" w:lineRule="auto"/>
    </w:pPr>
  </w:style>
  <w:style w:type="character" w:styleId="Refdecomentario">
    <w:name w:val="annotation reference"/>
    <w:basedOn w:val="Fuentedeprrafopredeter"/>
    <w:uiPriority w:val="99"/>
    <w:semiHidden/>
    <w:unhideWhenUsed/>
    <w:rsid w:val="00A30C3A"/>
    <w:rPr>
      <w:sz w:val="16"/>
      <w:szCs w:val="16"/>
    </w:rPr>
  </w:style>
  <w:style w:type="paragraph" w:styleId="Textocomentario">
    <w:name w:val="annotation text"/>
    <w:basedOn w:val="Normal"/>
    <w:link w:val="TextocomentarioCar"/>
    <w:uiPriority w:val="99"/>
    <w:unhideWhenUsed/>
    <w:rsid w:val="00A30C3A"/>
    <w:pPr>
      <w:spacing w:line="240" w:lineRule="auto"/>
    </w:pPr>
    <w:rPr>
      <w:sz w:val="20"/>
      <w:szCs w:val="20"/>
    </w:rPr>
  </w:style>
  <w:style w:type="character" w:customStyle="1" w:styleId="TextocomentarioCar">
    <w:name w:val="Texto comentario Car"/>
    <w:basedOn w:val="Fuentedeprrafopredeter"/>
    <w:link w:val="Textocomentario"/>
    <w:uiPriority w:val="99"/>
    <w:rsid w:val="00A30C3A"/>
    <w:rPr>
      <w:sz w:val="20"/>
      <w:szCs w:val="20"/>
    </w:rPr>
  </w:style>
  <w:style w:type="paragraph" w:styleId="Asuntodelcomentario">
    <w:name w:val="annotation subject"/>
    <w:basedOn w:val="Textocomentario"/>
    <w:next w:val="Textocomentario"/>
    <w:link w:val="AsuntodelcomentarioCar"/>
    <w:uiPriority w:val="99"/>
    <w:semiHidden/>
    <w:unhideWhenUsed/>
    <w:rsid w:val="00A30C3A"/>
    <w:rPr>
      <w:b/>
      <w:bCs/>
    </w:rPr>
  </w:style>
  <w:style w:type="character" w:customStyle="1" w:styleId="AsuntodelcomentarioCar">
    <w:name w:val="Asunto del comentario Car"/>
    <w:basedOn w:val="TextocomentarioCar"/>
    <w:link w:val="Asuntodelcomentario"/>
    <w:uiPriority w:val="99"/>
    <w:semiHidden/>
    <w:rsid w:val="00A30C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684509">
      <w:bodyDiv w:val="1"/>
      <w:marLeft w:val="0"/>
      <w:marRight w:val="0"/>
      <w:marTop w:val="0"/>
      <w:marBottom w:val="0"/>
      <w:divBdr>
        <w:top w:val="none" w:sz="0" w:space="0" w:color="auto"/>
        <w:left w:val="none" w:sz="0" w:space="0" w:color="auto"/>
        <w:bottom w:val="none" w:sz="0" w:space="0" w:color="auto"/>
        <w:right w:val="none" w:sz="0" w:space="0" w:color="auto"/>
      </w:divBdr>
    </w:div>
    <w:div w:id="246960561">
      <w:bodyDiv w:val="1"/>
      <w:marLeft w:val="0"/>
      <w:marRight w:val="0"/>
      <w:marTop w:val="0"/>
      <w:marBottom w:val="0"/>
      <w:divBdr>
        <w:top w:val="none" w:sz="0" w:space="0" w:color="auto"/>
        <w:left w:val="none" w:sz="0" w:space="0" w:color="auto"/>
        <w:bottom w:val="none" w:sz="0" w:space="0" w:color="auto"/>
        <w:right w:val="none" w:sz="0" w:space="0" w:color="auto"/>
      </w:divBdr>
    </w:div>
    <w:div w:id="348527159">
      <w:bodyDiv w:val="1"/>
      <w:marLeft w:val="0"/>
      <w:marRight w:val="0"/>
      <w:marTop w:val="0"/>
      <w:marBottom w:val="0"/>
      <w:divBdr>
        <w:top w:val="none" w:sz="0" w:space="0" w:color="auto"/>
        <w:left w:val="none" w:sz="0" w:space="0" w:color="auto"/>
        <w:bottom w:val="none" w:sz="0" w:space="0" w:color="auto"/>
        <w:right w:val="none" w:sz="0" w:space="0" w:color="auto"/>
      </w:divBdr>
    </w:div>
    <w:div w:id="958102924">
      <w:bodyDiv w:val="1"/>
      <w:marLeft w:val="0"/>
      <w:marRight w:val="0"/>
      <w:marTop w:val="0"/>
      <w:marBottom w:val="0"/>
      <w:divBdr>
        <w:top w:val="none" w:sz="0" w:space="0" w:color="auto"/>
        <w:left w:val="none" w:sz="0" w:space="0" w:color="auto"/>
        <w:bottom w:val="none" w:sz="0" w:space="0" w:color="auto"/>
        <w:right w:val="none" w:sz="0" w:space="0" w:color="auto"/>
      </w:divBdr>
    </w:div>
    <w:div w:id="1065686391">
      <w:bodyDiv w:val="1"/>
      <w:marLeft w:val="0"/>
      <w:marRight w:val="0"/>
      <w:marTop w:val="0"/>
      <w:marBottom w:val="0"/>
      <w:divBdr>
        <w:top w:val="none" w:sz="0" w:space="0" w:color="auto"/>
        <w:left w:val="none" w:sz="0" w:space="0" w:color="auto"/>
        <w:bottom w:val="none" w:sz="0" w:space="0" w:color="auto"/>
        <w:right w:val="none" w:sz="0" w:space="0" w:color="auto"/>
      </w:divBdr>
    </w:div>
    <w:div w:id="1116408875">
      <w:bodyDiv w:val="1"/>
      <w:marLeft w:val="0"/>
      <w:marRight w:val="0"/>
      <w:marTop w:val="0"/>
      <w:marBottom w:val="0"/>
      <w:divBdr>
        <w:top w:val="none" w:sz="0" w:space="0" w:color="auto"/>
        <w:left w:val="none" w:sz="0" w:space="0" w:color="auto"/>
        <w:bottom w:val="none" w:sz="0" w:space="0" w:color="auto"/>
        <w:right w:val="none" w:sz="0" w:space="0" w:color="auto"/>
      </w:divBdr>
    </w:div>
    <w:div w:id="1214391273">
      <w:bodyDiv w:val="1"/>
      <w:marLeft w:val="0"/>
      <w:marRight w:val="0"/>
      <w:marTop w:val="0"/>
      <w:marBottom w:val="0"/>
      <w:divBdr>
        <w:top w:val="none" w:sz="0" w:space="0" w:color="auto"/>
        <w:left w:val="none" w:sz="0" w:space="0" w:color="auto"/>
        <w:bottom w:val="none" w:sz="0" w:space="0" w:color="auto"/>
        <w:right w:val="none" w:sz="0" w:space="0" w:color="auto"/>
      </w:divBdr>
    </w:div>
    <w:div w:id="1371806192">
      <w:bodyDiv w:val="1"/>
      <w:marLeft w:val="0"/>
      <w:marRight w:val="0"/>
      <w:marTop w:val="0"/>
      <w:marBottom w:val="0"/>
      <w:divBdr>
        <w:top w:val="none" w:sz="0" w:space="0" w:color="auto"/>
        <w:left w:val="none" w:sz="0" w:space="0" w:color="auto"/>
        <w:bottom w:val="none" w:sz="0" w:space="0" w:color="auto"/>
        <w:right w:val="none" w:sz="0" w:space="0" w:color="auto"/>
      </w:divBdr>
    </w:div>
    <w:div w:id="1512914828">
      <w:bodyDiv w:val="1"/>
      <w:marLeft w:val="0"/>
      <w:marRight w:val="0"/>
      <w:marTop w:val="0"/>
      <w:marBottom w:val="0"/>
      <w:divBdr>
        <w:top w:val="none" w:sz="0" w:space="0" w:color="auto"/>
        <w:left w:val="none" w:sz="0" w:space="0" w:color="auto"/>
        <w:bottom w:val="none" w:sz="0" w:space="0" w:color="auto"/>
        <w:right w:val="none" w:sz="0" w:space="0" w:color="auto"/>
      </w:divBdr>
    </w:div>
    <w:div w:id="190730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cabidigitallibrary.org/doi/full/10.1079/cabicompendium.44709" TargetMode="External"/><Relationship Id="rId2" Type="http://schemas.openxmlformats.org/officeDocument/2006/relationships/hyperlink" Target="https://doi.org/10.1016/j.jaridenv.2025.105517" TargetMode="External"/><Relationship Id="rId1" Type="http://schemas.openxmlformats.org/officeDocument/2006/relationships/hyperlink" Target="https://doi.org/10.1007/s00704-024-05264-3"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hyperlink" Target="https://cotedi" TargetMode="External"/><Relationship Id="rId42" Type="http://schemas.openxmlformats.org/officeDocument/2006/relationships/header" Target="header3.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1.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doi.org/10.1146/annurev.ecolsys.33.010802.150444" TargetMode="External"/><Relationship Id="rId37" Type="http://schemas.openxmlformats.org/officeDocument/2006/relationships/hyperlink" Target="https://doi.org/10.1007/s00442-023-05447-1"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doi.org/10.1016/j.agee.2009.10.003"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doi.org/10.1111/een.12817" TargetMode="External"/><Relationship Id="rId44"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doi.org/10.1890/140162" TargetMode="External"/><Relationship Id="rId35" Type="http://schemas.openxmlformats.org/officeDocument/2006/relationships/hyperlink" Target="https://doi.org/10.1016/j.foreco.2022.120709" TargetMode="External"/><Relationship Id="rId43"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doi.org/10.3954/JAUE25-03" TargetMode="External"/><Relationship Id="rId38" Type="http://schemas.openxmlformats.org/officeDocument/2006/relationships/hyperlink" Target="https://doi.org/10.1016/j.ufug.2023.12792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ARTICLE%20ESPACE%20VERT%20FRANCOIS\DONNEES%20MASTER%202%20FRANCOIS\Book1ZZZZZZZZZZZZ.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2812089247139"/>
          <c:y val="4.2135417669368347E-2"/>
          <c:w val="0.64753583527177583"/>
          <c:h val="0.77526185754898003"/>
        </c:manualLayout>
      </c:layout>
      <c:barChart>
        <c:barDir val="col"/>
        <c:grouping val="clustered"/>
        <c:varyColors val="0"/>
        <c:ser>
          <c:idx val="0"/>
          <c:order val="0"/>
          <c:tx>
            <c:strRef>
              <c:f>Sheet2!$O$13</c:f>
              <c:strCache>
                <c:ptCount val="1"/>
                <c:pt idx="0">
                  <c:v>T. melanocephalum</c:v>
                </c:pt>
              </c:strCache>
            </c:strRef>
          </c:tx>
          <c:spPr>
            <a:solidFill>
              <a:srgbClr val="0070C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Sheet2!$O$14:$O$20</c:f>
              <c:numCache>
                <c:formatCode>General</c:formatCode>
                <c:ptCount val="7"/>
                <c:pt idx="0">
                  <c:v>0</c:v>
                </c:pt>
                <c:pt idx="1">
                  <c:v>0</c:v>
                </c:pt>
                <c:pt idx="2">
                  <c:v>222</c:v>
                </c:pt>
                <c:pt idx="3">
                  <c:v>62</c:v>
                </c:pt>
                <c:pt idx="4">
                  <c:v>93</c:v>
                </c:pt>
                <c:pt idx="5">
                  <c:v>0</c:v>
                </c:pt>
                <c:pt idx="6">
                  <c:v>31</c:v>
                </c:pt>
              </c:numCache>
            </c:numRef>
          </c:val>
          <c:extLst>
            <c:ext xmlns:c16="http://schemas.microsoft.com/office/drawing/2014/chart" uri="{C3380CC4-5D6E-409C-BE32-E72D297353CC}">
              <c16:uniqueId val="{00000000-B8E8-4940-B3F5-57EF4433CDC2}"/>
            </c:ext>
          </c:extLst>
        </c:ser>
        <c:ser>
          <c:idx val="1"/>
          <c:order val="1"/>
          <c:tx>
            <c:strRef>
              <c:f>Sheet2!$P$13</c:f>
              <c:strCache>
                <c:ptCount val="1"/>
                <c:pt idx="0">
                  <c:v>P. longicornis</c:v>
                </c:pt>
              </c:strCache>
            </c:strRef>
          </c:tx>
          <c:spPr>
            <a:solidFill>
              <a:srgbClr val="FF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Sheet2!$P$14:$P$20</c:f>
              <c:numCache>
                <c:formatCode>General</c:formatCode>
                <c:ptCount val="7"/>
                <c:pt idx="0">
                  <c:v>4</c:v>
                </c:pt>
                <c:pt idx="1">
                  <c:v>1748</c:v>
                </c:pt>
                <c:pt idx="2">
                  <c:v>8</c:v>
                </c:pt>
                <c:pt idx="3">
                  <c:v>0</c:v>
                </c:pt>
                <c:pt idx="4">
                  <c:v>47</c:v>
                </c:pt>
                <c:pt idx="5">
                  <c:v>0</c:v>
                </c:pt>
                <c:pt idx="6">
                  <c:v>61</c:v>
                </c:pt>
              </c:numCache>
            </c:numRef>
          </c:val>
          <c:extLst>
            <c:ext xmlns:c16="http://schemas.microsoft.com/office/drawing/2014/chart" uri="{C3380CC4-5D6E-409C-BE32-E72D297353CC}">
              <c16:uniqueId val="{00000001-B8E8-4940-B3F5-57EF4433CDC2}"/>
            </c:ext>
          </c:extLst>
        </c:ser>
        <c:ser>
          <c:idx val="2"/>
          <c:order val="2"/>
          <c:tx>
            <c:strRef>
              <c:f>Sheet2!$Q$13</c:f>
              <c:strCache>
                <c:ptCount val="1"/>
                <c:pt idx="0">
                  <c:v>C. emeryi</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Sheet2!$Q$14:$Q$20</c:f>
              <c:numCache>
                <c:formatCode>General</c:formatCode>
                <c:ptCount val="7"/>
                <c:pt idx="0">
                  <c:v>2</c:v>
                </c:pt>
                <c:pt idx="1">
                  <c:v>23</c:v>
                </c:pt>
                <c:pt idx="2">
                  <c:v>16</c:v>
                </c:pt>
                <c:pt idx="3">
                  <c:v>2</c:v>
                </c:pt>
                <c:pt idx="4">
                  <c:v>26</c:v>
                </c:pt>
                <c:pt idx="5">
                  <c:v>4</c:v>
                </c:pt>
                <c:pt idx="6">
                  <c:v>13</c:v>
                </c:pt>
              </c:numCache>
            </c:numRef>
          </c:val>
          <c:extLst>
            <c:ext xmlns:c16="http://schemas.microsoft.com/office/drawing/2014/chart" uri="{C3380CC4-5D6E-409C-BE32-E72D297353CC}">
              <c16:uniqueId val="{00000002-B8E8-4940-B3F5-57EF4433CDC2}"/>
            </c:ext>
          </c:extLst>
        </c:ser>
        <c:ser>
          <c:idx val="3"/>
          <c:order val="3"/>
          <c:tx>
            <c:strRef>
              <c:f>Sheet2!$R$13</c:f>
              <c:strCache>
                <c:ptCount val="1"/>
                <c:pt idx="0">
                  <c:v>M. floricola</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Sheet2!$R$14:$R$20</c:f>
              <c:numCache>
                <c:formatCode>General</c:formatCode>
                <c:ptCount val="7"/>
                <c:pt idx="0">
                  <c:v>0</c:v>
                </c:pt>
                <c:pt idx="1">
                  <c:v>0</c:v>
                </c:pt>
                <c:pt idx="2">
                  <c:v>0</c:v>
                </c:pt>
                <c:pt idx="3">
                  <c:v>3</c:v>
                </c:pt>
                <c:pt idx="4">
                  <c:v>0</c:v>
                </c:pt>
                <c:pt idx="5">
                  <c:v>1</c:v>
                </c:pt>
                <c:pt idx="6">
                  <c:v>10</c:v>
                </c:pt>
              </c:numCache>
            </c:numRef>
          </c:val>
          <c:extLst>
            <c:ext xmlns:c16="http://schemas.microsoft.com/office/drawing/2014/chart" uri="{C3380CC4-5D6E-409C-BE32-E72D297353CC}">
              <c16:uniqueId val="{00000003-B8E8-4940-B3F5-57EF4433CDC2}"/>
            </c:ext>
          </c:extLst>
        </c:ser>
        <c:ser>
          <c:idx val="4"/>
          <c:order val="4"/>
          <c:tx>
            <c:strRef>
              <c:f>Sheet2!$S$13</c:f>
              <c:strCache>
                <c:ptCount val="1"/>
                <c:pt idx="0">
                  <c:v>S. globularia</c:v>
                </c:pt>
              </c:strCache>
            </c:strRef>
          </c:tx>
          <c:spPr>
            <a:solidFill>
              <a:schemeClr val="accent5"/>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Sheet2!$S$14:$S$20</c:f>
              <c:numCache>
                <c:formatCode>General</c:formatCode>
                <c:ptCount val="7"/>
                <c:pt idx="0">
                  <c:v>0</c:v>
                </c:pt>
                <c:pt idx="1">
                  <c:v>0</c:v>
                </c:pt>
                <c:pt idx="2">
                  <c:v>0</c:v>
                </c:pt>
                <c:pt idx="3">
                  <c:v>0</c:v>
                </c:pt>
                <c:pt idx="4">
                  <c:v>0</c:v>
                </c:pt>
                <c:pt idx="5">
                  <c:v>88</c:v>
                </c:pt>
                <c:pt idx="6">
                  <c:v>0</c:v>
                </c:pt>
              </c:numCache>
            </c:numRef>
          </c:val>
          <c:extLst>
            <c:ext xmlns:c16="http://schemas.microsoft.com/office/drawing/2014/chart" uri="{C3380CC4-5D6E-409C-BE32-E72D297353CC}">
              <c16:uniqueId val="{00000004-B8E8-4940-B3F5-57EF4433CDC2}"/>
            </c:ext>
          </c:extLst>
        </c:ser>
        <c:ser>
          <c:idx val="5"/>
          <c:order val="5"/>
          <c:tx>
            <c:strRef>
              <c:f>Sheet2!$T$13</c:f>
              <c:strCache>
                <c:ptCount val="1"/>
                <c:pt idx="0">
                  <c:v>T. simillimum</c:v>
                </c:pt>
              </c:strCache>
            </c:strRef>
          </c:tx>
          <c:spPr>
            <a:solidFill>
              <a:srgbClr val="00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Sheet2!$T$14:$T$20</c:f>
              <c:numCache>
                <c:formatCode>General</c:formatCode>
                <c:ptCount val="7"/>
                <c:pt idx="0">
                  <c:v>12</c:v>
                </c:pt>
                <c:pt idx="1">
                  <c:v>0</c:v>
                </c:pt>
                <c:pt idx="2">
                  <c:v>12</c:v>
                </c:pt>
                <c:pt idx="3">
                  <c:v>20</c:v>
                </c:pt>
                <c:pt idx="4">
                  <c:v>22</c:v>
                </c:pt>
                <c:pt idx="5">
                  <c:v>4</c:v>
                </c:pt>
                <c:pt idx="6">
                  <c:v>2</c:v>
                </c:pt>
              </c:numCache>
            </c:numRef>
          </c:val>
          <c:extLst>
            <c:ext xmlns:c16="http://schemas.microsoft.com/office/drawing/2014/chart" uri="{C3380CC4-5D6E-409C-BE32-E72D297353CC}">
              <c16:uniqueId val="{00000005-B8E8-4940-B3F5-57EF4433CDC2}"/>
            </c:ext>
          </c:extLst>
        </c:ser>
        <c:dLbls>
          <c:showLegendKey val="0"/>
          <c:showVal val="0"/>
          <c:showCatName val="0"/>
          <c:showSerName val="0"/>
          <c:showPercent val="0"/>
          <c:showBubbleSize val="0"/>
        </c:dLbls>
        <c:gapWidth val="219"/>
        <c:overlap val="-27"/>
        <c:axId val="1089008688"/>
        <c:axId val="1089009104"/>
      </c:barChart>
      <c:catAx>
        <c:axId val="108900868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r>
                  <a:rPr lang="en-US"/>
                  <a:t>Greenspaces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cross"/>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n-US"/>
          </a:p>
        </c:txPr>
        <c:crossAx val="1089009104"/>
        <c:crosses val="autoZero"/>
        <c:auto val="1"/>
        <c:lblAlgn val="ctr"/>
        <c:lblOffset val="100"/>
        <c:noMultiLvlLbl val="0"/>
      </c:catAx>
      <c:valAx>
        <c:axId val="108900910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r>
                  <a:rPr lang="en-US"/>
                  <a:t>Invasive ants abundance</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0"/>
        <c:majorTickMark val="cross"/>
        <c:minorTickMark val="none"/>
        <c:tickLblPos val="nextTo"/>
        <c:spPr>
          <a:noFill/>
          <a:ln w="15875">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n-US"/>
          </a:p>
        </c:txPr>
        <c:crossAx val="1089008688"/>
        <c:crosses val="autoZero"/>
        <c:crossBetween val="between"/>
      </c:valAx>
      <c:spPr>
        <a:noFill/>
        <a:ln>
          <a:noFill/>
        </a:ln>
        <a:effectLst/>
      </c:spPr>
    </c:plotArea>
    <c:legend>
      <c:legendPos val="r"/>
      <c:layout>
        <c:manualLayout>
          <c:xMode val="edge"/>
          <c:yMode val="edge"/>
          <c:x val="0.72826643115108247"/>
          <c:y val="5.410725859756526E-2"/>
          <c:w val="0.24059257085617922"/>
          <c:h val="0.43025278200158323"/>
        </c:manualLayout>
      </c:layout>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6616</Words>
  <Characters>36062</Characters>
  <Application>Microsoft Office Word</Application>
  <DocSecurity>0</DocSecurity>
  <Lines>1639</Lines>
  <Paragraphs>1066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2026-01-09T14:56:00Z</dcterms:created>
  <dcterms:modified xsi:type="dcterms:W3CDTF">2026-01-09T17:45:00Z</dcterms:modified>
</cp:coreProperties>
</file>