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67615" w14:textId="0D984A46" w:rsidR="00E519F5" w:rsidRDefault="00E519F5" w:rsidP="00E519F5">
      <w:pPr>
        <w:spacing w:before="240" w:line="240" w:lineRule="auto"/>
        <w:jc w:val="center"/>
        <w:rPr>
          <w:rFonts w:ascii="Times New Roman" w:hAnsi="Times New Roman" w:cs="Times New Roman"/>
          <w:b/>
          <w:sz w:val="32"/>
          <w:szCs w:val="32"/>
        </w:rPr>
      </w:pPr>
      <w:r>
        <w:rPr>
          <w:rFonts w:ascii="Times New Roman" w:hAnsi="Times New Roman" w:cs="Times New Roman"/>
          <w:b/>
          <w:sz w:val="32"/>
          <w:szCs w:val="32"/>
        </w:rPr>
        <w:t>JorRS 10-02</w:t>
      </w:r>
      <w:r w:rsidRPr="00D44905">
        <w:rPr>
          <w:rFonts w:ascii="Times New Roman" w:hAnsi="Times New Roman" w:cs="Times New Roman"/>
          <w:b/>
          <w:sz w:val="32"/>
          <w:szCs w:val="32"/>
        </w:rPr>
        <w:t xml:space="preserve">: An Excellent </w:t>
      </w:r>
      <w:r>
        <w:rPr>
          <w:rFonts w:ascii="Times New Roman" w:hAnsi="Times New Roman" w:cs="Times New Roman"/>
          <w:b/>
          <w:sz w:val="32"/>
          <w:szCs w:val="32"/>
        </w:rPr>
        <w:t>Early HYV</w:t>
      </w:r>
      <w:r w:rsidRPr="00D44905">
        <w:rPr>
          <w:rFonts w:ascii="Times New Roman" w:hAnsi="Times New Roman" w:cs="Times New Roman"/>
          <w:b/>
          <w:sz w:val="32"/>
          <w:szCs w:val="32"/>
        </w:rPr>
        <w:t xml:space="preserve"> </w:t>
      </w:r>
      <w:r>
        <w:rPr>
          <w:rFonts w:ascii="Times New Roman" w:hAnsi="Times New Roman" w:cs="Times New Roman"/>
          <w:b/>
          <w:sz w:val="32"/>
          <w:szCs w:val="32"/>
        </w:rPr>
        <w:t xml:space="preserve">of </w:t>
      </w:r>
      <w:r w:rsidRPr="00D44905">
        <w:rPr>
          <w:rFonts w:ascii="Times New Roman" w:hAnsi="Times New Roman" w:cs="Times New Roman"/>
          <w:b/>
          <w:sz w:val="32"/>
          <w:szCs w:val="32"/>
        </w:rPr>
        <w:t>Roselle</w:t>
      </w:r>
      <w:r>
        <w:rPr>
          <w:rFonts w:ascii="Times New Roman" w:hAnsi="Times New Roman" w:cs="Times New Roman"/>
          <w:b/>
          <w:sz w:val="32"/>
          <w:szCs w:val="32"/>
        </w:rPr>
        <w:t xml:space="preserve"> (</w:t>
      </w:r>
      <w:r w:rsidRPr="00345032">
        <w:rPr>
          <w:rFonts w:ascii="Times New Roman" w:hAnsi="Times New Roman" w:cs="Times New Roman"/>
          <w:b/>
          <w:i/>
          <w:sz w:val="32"/>
          <w:szCs w:val="32"/>
        </w:rPr>
        <w:t>Hibiscus sabdariffa</w:t>
      </w:r>
      <w:r>
        <w:rPr>
          <w:rFonts w:ascii="Times New Roman" w:hAnsi="Times New Roman" w:cs="Times New Roman"/>
          <w:b/>
          <w:sz w:val="32"/>
          <w:szCs w:val="32"/>
        </w:rPr>
        <w:t xml:space="preserve"> L)</w:t>
      </w:r>
      <w:r w:rsidRPr="00D44905">
        <w:rPr>
          <w:rFonts w:ascii="Times New Roman" w:hAnsi="Times New Roman" w:cs="Times New Roman"/>
          <w:b/>
          <w:sz w:val="32"/>
          <w:szCs w:val="32"/>
        </w:rPr>
        <w:t xml:space="preserve"> Suitable For </w:t>
      </w:r>
      <w:del w:id="0" w:author="עמאן פראקש" w:date="2026-01-02T20:58:00Z" w16du:dateUtc="2026-01-02T15:28:00Z">
        <w:r w:rsidDel="00DF2CC8">
          <w:rPr>
            <w:rFonts w:ascii="Times New Roman" w:hAnsi="Times New Roman" w:cs="Times New Roman"/>
            <w:b/>
            <w:sz w:val="32"/>
            <w:szCs w:val="32"/>
          </w:rPr>
          <w:delText>North East</w:delText>
        </w:r>
      </w:del>
      <w:ins w:id="1" w:author="עמאן פראקש" w:date="2026-01-02T20:58:00Z" w16du:dateUtc="2026-01-02T15:28:00Z">
        <w:r w:rsidR="00DF2CC8">
          <w:rPr>
            <w:rFonts w:ascii="Times New Roman" w:hAnsi="Times New Roman" w:cs="Times New Roman"/>
            <w:b/>
            <w:sz w:val="32"/>
            <w:szCs w:val="32"/>
          </w:rPr>
          <w:t>Northeast</w:t>
        </w:r>
      </w:ins>
      <w:r>
        <w:rPr>
          <w:rFonts w:ascii="Times New Roman" w:hAnsi="Times New Roman" w:cs="Times New Roman"/>
          <w:b/>
          <w:sz w:val="32"/>
          <w:szCs w:val="32"/>
        </w:rPr>
        <w:t xml:space="preserve"> India</w:t>
      </w:r>
    </w:p>
    <w:p w14:paraId="5A1CBF6C" w14:textId="77777777" w:rsidR="007F00FC" w:rsidRDefault="007F00FC" w:rsidP="005565CB">
      <w:pPr>
        <w:spacing w:before="240" w:after="0" w:line="120" w:lineRule="auto"/>
        <w:rPr>
          <w:rFonts w:ascii="Times New Roman" w:hAnsi="Times New Roman" w:cs="Times New Roman"/>
          <w:b/>
          <w:sz w:val="32"/>
          <w:szCs w:val="32"/>
        </w:rPr>
      </w:pPr>
    </w:p>
    <w:p w14:paraId="1BE86A21" w14:textId="77777777" w:rsidR="002641FB" w:rsidRDefault="002641FB" w:rsidP="007F00FC">
      <w:pPr>
        <w:spacing w:before="240" w:after="0" w:line="240" w:lineRule="auto"/>
        <w:jc w:val="both"/>
        <w:rPr>
          <w:rFonts w:ascii="Times New Roman" w:hAnsi="Times New Roman" w:cs="Times New Roman"/>
          <w:b/>
          <w:sz w:val="24"/>
          <w:szCs w:val="24"/>
        </w:rPr>
      </w:pPr>
    </w:p>
    <w:p w14:paraId="3E3C29F0" w14:textId="77777777" w:rsidR="005565CB" w:rsidRPr="005565CB" w:rsidRDefault="005565CB" w:rsidP="007F00FC">
      <w:pPr>
        <w:spacing w:before="240" w:after="0" w:line="240" w:lineRule="auto"/>
        <w:jc w:val="both"/>
        <w:rPr>
          <w:rFonts w:ascii="Times New Roman" w:hAnsi="Times New Roman" w:cs="Times New Roman"/>
          <w:b/>
          <w:sz w:val="24"/>
          <w:szCs w:val="24"/>
        </w:rPr>
      </w:pPr>
      <w:r w:rsidRPr="005565CB">
        <w:rPr>
          <w:rFonts w:ascii="Times New Roman" w:hAnsi="Times New Roman" w:cs="Times New Roman"/>
          <w:b/>
          <w:sz w:val="24"/>
          <w:szCs w:val="24"/>
        </w:rPr>
        <w:t>ABSTRACT</w:t>
      </w:r>
    </w:p>
    <w:p w14:paraId="2521ADA3" w14:textId="595C8F8E" w:rsidR="00E519F5" w:rsidRPr="00D44905" w:rsidRDefault="00E519F5" w:rsidP="005565CB">
      <w:pPr>
        <w:spacing w:before="240" w:after="0" w:line="360" w:lineRule="auto"/>
        <w:jc w:val="both"/>
        <w:rPr>
          <w:rFonts w:ascii="Times New Roman" w:hAnsi="Times New Roman" w:cs="Times New Roman"/>
          <w:sz w:val="24"/>
          <w:szCs w:val="24"/>
        </w:rPr>
      </w:pPr>
      <w:r w:rsidRPr="00D44905">
        <w:rPr>
          <w:rFonts w:ascii="Times New Roman" w:hAnsi="Times New Roman" w:cs="Times New Roman"/>
          <w:sz w:val="24"/>
          <w:szCs w:val="24"/>
        </w:rPr>
        <w:t>Roselle (</w:t>
      </w:r>
      <w:r w:rsidRPr="00D44905">
        <w:rPr>
          <w:rFonts w:ascii="Times New Roman" w:hAnsi="Times New Roman" w:cs="Times New Roman"/>
          <w:i/>
          <w:sz w:val="24"/>
          <w:szCs w:val="24"/>
        </w:rPr>
        <w:t xml:space="preserve">Hibiscus sabdariffa </w:t>
      </w:r>
      <w:r>
        <w:rPr>
          <w:rFonts w:ascii="Times New Roman" w:hAnsi="Times New Roman" w:cs="Times New Roman"/>
          <w:sz w:val="24"/>
          <w:szCs w:val="24"/>
        </w:rPr>
        <w:t xml:space="preserve">L.) belonging to </w:t>
      </w:r>
      <w:r w:rsidRPr="00D44905">
        <w:rPr>
          <w:rFonts w:ascii="Times New Roman" w:hAnsi="Times New Roman" w:cs="Times New Roman"/>
          <w:sz w:val="24"/>
          <w:szCs w:val="24"/>
        </w:rPr>
        <w:t>Malvaceae family is an erect, bushy herbaceous sub-shrub where tender leaves and fruits known as cal</w:t>
      </w:r>
      <w:r>
        <w:rPr>
          <w:rFonts w:ascii="Times New Roman" w:hAnsi="Times New Roman" w:cs="Times New Roman"/>
          <w:sz w:val="24"/>
          <w:szCs w:val="24"/>
        </w:rPr>
        <w:t>y</w:t>
      </w:r>
      <w:r w:rsidRPr="00D44905">
        <w:rPr>
          <w:rFonts w:ascii="Times New Roman" w:hAnsi="Times New Roman" w:cs="Times New Roman"/>
          <w:sz w:val="24"/>
          <w:szCs w:val="24"/>
        </w:rPr>
        <w:t>ces are used as vegetable and also converte</w:t>
      </w:r>
      <w:r>
        <w:rPr>
          <w:rFonts w:ascii="Times New Roman" w:hAnsi="Times New Roman" w:cs="Times New Roman"/>
          <w:sz w:val="24"/>
          <w:szCs w:val="24"/>
        </w:rPr>
        <w:t>d into value added products. Eight</w:t>
      </w:r>
      <w:r w:rsidRPr="00D44905">
        <w:rPr>
          <w:rFonts w:ascii="Times New Roman" w:hAnsi="Times New Roman" w:cs="Times New Roman"/>
          <w:sz w:val="24"/>
          <w:szCs w:val="24"/>
        </w:rPr>
        <w:t xml:space="preserve"> roselle selections including </w:t>
      </w:r>
      <w:r>
        <w:rPr>
          <w:rFonts w:ascii="Times New Roman" w:hAnsi="Times New Roman" w:cs="Times New Roman"/>
          <w:sz w:val="24"/>
          <w:szCs w:val="24"/>
        </w:rPr>
        <w:t>two</w:t>
      </w:r>
      <w:r w:rsidRPr="00D44905">
        <w:rPr>
          <w:rFonts w:ascii="Times New Roman" w:hAnsi="Times New Roman" w:cs="Times New Roman"/>
          <w:sz w:val="24"/>
          <w:szCs w:val="24"/>
        </w:rPr>
        <w:t xml:space="preserve"> commonly grown </w:t>
      </w:r>
      <w:r>
        <w:rPr>
          <w:rFonts w:ascii="Times New Roman" w:hAnsi="Times New Roman" w:cs="Times New Roman"/>
          <w:sz w:val="24"/>
          <w:szCs w:val="24"/>
        </w:rPr>
        <w:t xml:space="preserve">checks i.e. one improved </w:t>
      </w:r>
      <w:r w:rsidRPr="00D44905">
        <w:rPr>
          <w:rFonts w:ascii="Times New Roman" w:hAnsi="Times New Roman" w:cs="Times New Roman"/>
          <w:sz w:val="24"/>
          <w:szCs w:val="24"/>
        </w:rPr>
        <w:t>variety</w:t>
      </w:r>
      <w:r>
        <w:rPr>
          <w:rFonts w:ascii="Times New Roman" w:hAnsi="Times New Roman" w:cs="Times New Roman"/>
          <w:sz w:val="24"/>
          <w:szCs w:val="24"/>
        </w:rPr>
        <w:t>, JorRS 09-01 (SC)</w:t>
      </w:r>
      <w:r w:rsidRPr="00D44905">
        <w:rPr>
          <w:rFonts w:ascii="Times New Roman" w:hAnsi="Times New Roman" w:cs="Times New Roman"/>
          <w:sz w:val="24"/>
          <w:szCs w:val="24"/>
        </w:rPr>
        <w:t xml:space="preserve"> </w:t>
      </w:r>
      <w:r>
        <w:rPr>
          <w:rFonts w:ascii="Times New Roman" w:hAnsi="Times New Roman" w:cs="Times New Roman"/>
          <w:sz w:val="24"/>
          <w:szCs w:val="24"/>
        </w:rPr>
        <w:t xml:space="preserve">and one local cultivar </w:t>
      </w:r>
      <w:r w:rsidRPr="00D44905">
        <w:rPr>
          <w:rFonts w:ascii="Times New Roman" w:hAnsi="Times New Roman" w:cs="Times New Roman"/>
          <w:sz w:val="24"/>
          <w:szCs w:val="24"/>
        </w:rPr>
        <w:t>(LC) used as check</w:t>
      </w:r>
      <w:r>
        <w:rPr>
          <w:rFonts w:ascii="Times New Roman" w:hAnsi="Times New Roman" w:cs="Times New Roman"/>
          <w:sz w:val="24"/>
          <w:szCs w:val="24"/>
        </w:rPr>
        <w:t>s</w:t>
      </w:r>
      <w:r w:rsidRPr="00D44905">
        <w:rPr>
          <w:rFonts w:ascii="Times New Roman" w:hAnsi="Times New Roman" w:cs="Times New Roman"/>
          <w:sz w:val="24"/>
          <w:szCs w:val="24"/>
        </w:rPr>
        <w:t xml:space="preserve"> were evaluated for their performance and variability at t</w:t>
      </w:r>
      <w:r>
        <w:rPr>
          <w:rFonts w:ascii="Times New Roman" w:hAnsi="Times New Roman" w:cs="Times New Roman"/>
          <w:sz w:val="24"/>
          <w:szCs w:val="24"/>
        </w:rPr>
        <w:t>he Horticulture Experimental F</w:t>
      </w:r>
      <w:r w:rsidRPr="00D44905">
        <w:rPr>
          <w:rFonts w:ascii="Times New Roman" w:hAnsi="Times New Roman" w:cs="Times New Roman"/>
          <w:sz w:val="24"/>
          <w:szCs w:val="24"/>
        </w:rPr>
        <w:t xml:space="preserve">arm of Assam Agricultural University, Jorhat consecutively for three years. All recommended practices were followed to raise the crop. </w:t>
      </w:r>
      <w:r>
        <w:rPr>
          <w:rFonts w:ascii="Times New Roman" w:hAnsi="Times New Roman" w:cs="Times New Roman"/>
          <w:sz w:val="24"/>
          <w:szCs w:val="24"/>
        </w:rPr>
        <w:t>The best performing selection</w:t>
      </w:r>
      <w:r w:rsidRPr="00D44905">
        <w:rPr>
          <w:rFonts w:ascii="Times New Roman" w:hAnsi="Times New Roman" w:cs="Times New Roman"/>
          <w:sz w:val="24"/>
          <w:szCs w:val="24"/>
        </w:rPr>
        <w:t xml:space="preserve"> </w:t>
      </w:r>
      <w:r>
        <w:rPr>
          <w:rFonts w:ascii="Times New Roman" w:hAnsi="Times New Roman" w:cs="Times New Roman"/>
          <w:sz w:val="24"/>
          <w:szCs w:val="24"/>
        </w:rPr>
        <w:t>and</w:t>
      </w:r>
      <w:r w:rsidRPr="00D44905">
        <w:rPr>
          <w:rFonts w:ascii="Times New Roman" w:hAnsi="Times New Roman" w:cs="Times New Roman"/>
          <w:sz w:val="24"/>
          <w:szCs w:val="24"/>
        </w:rPr>
        <w:t xml:space="preserve"> </w:t>
      </w:r>
      <w:r>
        <w:rPr>
          <w:rFonts w:ascii="Times New Roman" w:hAnsi="Times New Roman" w:cs="Times New Roman"/>
          <w:sz w:val="24"/>
          <w:szCs w:val="24"/>
        </w:rPr>
        <w:t xml:space="preserve">two </w:t>
      </w:r>
      <w:r w:rsidRPr="00D44905">
        <w:rPr>
          <w:rFonts w:ascii="Times New Roman" w:hAnsi="Times New Roman" w:cs="Times New Roman"/>
          <w:sz w:val="24"/>
          <w:szCs w:val="24"/>
        </w:rPr>
        <w:t>check</w:t>
      </w:r>
      <w:r>
        <w:rPr>
          <w:rFonts w:ascii="Times New Roman" w:hAnsi="Times New Roman" w:cs="Times New Roman"/>
          <w:sz w:val="24"/>
          <w:szCs w:val="24"/>
        </w:rPr>
        <w:t xml:space="preserve">s were </w:t>
      </w:r>
      <w:r w:rsidRPr="00D44905">
        <w:rPr>
          <w:rFonts w:ascii="Times New Roman" w:hAnsi="Times New Roman" w:cs="Times New Roman"/>
          <w:sz w:val="24"/>
          <w:szCs w:val="24"/>
        </w:rPr>
        <w:t>tested in multilocation trials at dif</w:t>
      </w:r>
      <w:r>
        <w:rPr>
          <w:rFonts w:ascii="Times New Roman" w:hAnsi="Times New Roman" w:cs="Times New Roman"/>
          <w:sz w:val="24"/>
          <w:szCs w:val="24"/>
        </w:rPr>
        <w:t xml:space="preserve">ferent </w:t>
      </w:r>
      <w:r w:rsidR="00524FD8">
        <w:rPr>
          <w:rFonts w:ascii="Times New Roman" w:hAnsi="Times New Roman" w:cs="Times New Roman"/>
          <w:sz w:val="24"/>
          <w:szCs w:val="24"/>
        </w:rPr>
        <w:t xml:space="preserve">Research Stations and </w:t>
      </w:r>
      <w:r>
        <w:rPr>
          <w:rFonts w:ascii="Times New Roman" w:hAnsi="Times New Roman" w:cs="Times New Roman"/>
          <w:sz w:val="24"/>
          <w:szCs w:val="24"/>
        </w:rPr>
        <w:t>KVKs representi</w:t>
      </w:r>
      <w:r w:rsidR="00524FD8">
        <w:rPr>
          <w:rFonts w:ascii="Times New Roman" w:hAnsi="Times New Roman" w:cs="Times New Roman"/>
          <w:sz w:val="24"/>
          <w:szCs w:val="24"/>
        </w:rPr>
        <w:t>ng three zones of Assam viz. NBP</w:t>
      </w:r>
      <w:r w:rsidRPr="00D44905">
        <w:rPr>
          <w:rFonts w:ascii="Times New Roman" w:hAnsi="Times New Roman" w:cs="Times New Roman"/>
          <w:sz w:val="24"/>
          <w:szCs w:val="24"/>
        </w:rPr>
        <w:t xml:space="preserve">Z, LBVZ and HZ. The investigation revealed that the genotype, </w:t>
      </w:r>
      <w:r>
        <w:rPr>
          <w:rFonts w:ascii="Times New Roman" w:hAnsi="Times New Roman" w:cs="Times New Roman"/>
          <w:sz w:val="24"/>
          <w:szCs w:val="24"/>
        </w:rPr>
        <w:t>Jor</w:t>
      </w:r>
      <w:r w:rsidRPr="00D44905">
        <w:rPr>
          <w:rFonts w:ascii="Times New Roman" w:hAnsi="Times New Roman" w:cs="Times New Roman"/>
          <w:sz w:val="24"/>
          <w:szCs w:val="24"/>
        </w:rPr>
        <w:t xml:space="preserve">RS </w:t>
      </w:r>
      <w:r>
        <w:rPr>
          <w:rFonts w:ascii="Times New Roman" w:hAnsi="Times New Roman" w:cs="Times New Roman"/>
          <w:sz w:val="24"/>
          <w:szCs w:val="24"/>
        </w:rPr>
        <w:t>10-02</w:t>
      </w:r>
      <w:r w:rsidRPr="00D44905">
        <w:rPr>
          <w:rFonts w:ascii="Times New Roman" w:hAnsi="Times New Roman" w:cs="Times New Roman"/>
          <w:sz w:val="24"/>
          <w:szCs w:val="24"/>
        </w:rPr>
        <w:t xml:space="preserve"> exhibited significantly highest a</w:t>
      </w:r>
      <w:r w:rsidR="00524FD8">
        <w:rPr>
          <w:rFonts w:ascii="Times New Roman" w:hAnsi="Times New Roman" w:cs="Times New Roman"/>
          <w:sz w:val="24"/>
          <w:szCs w:val="24"/>
        </w:rPr>
        <w:t>verage leaf yield of 168</w:t>
      </w:r>
      <w:r>
        <w:rPr>
          <w:rFonts w:ascii="Times New Roman" w:hAnsi="Times New Roman" w:cs="Times New Roman"/>
          <w:sz w:val="24"/>
          <w:szCs w:val="24"/>
        </w:rPr>
        <w:t xml:space="preserve"> q/ha and fruit yield of 200</w:t>
      </w:r>
      <w:r w:rsidRPr="00D44905">
        <w:rPr>
          <w:rFonts w:ascii="Times New Roman" w:hAnsi="Times New Roman" w:cs="Times New Roman"/>
          <w:sz w:val="24"/>
          <w:szCs w:val="24"/>
        </w:rPr>
        <w:t xml:space="preserve"> q/ha. There was an increase </w:t>
      </w:r>
      <w:r>
        <w:rPr>
          <w:rFonts w:ascii="Times New Roman" w:hAnsi="Times New Roman" w:cs="Times New Roman"/>
          <w:sz w:val="24"/>
          <w:szCs w:val="24"/>
        </w:rPr>
        <w:t>in yield of leaf and fruit by 8</w:t>
      </w:r>
      <w:r w:rsidR="00524FD8">
        <w:rPr>
          <w:rFonts w:ascii="Times New Roman" w:hAnsi="Times New Roman" w:cs="Times New Roman"/>
          <w:sz w:val="24"/>
          <w:szCs w:val="24"/>
        </w:rPr>
        <w:t>.2% and 19.6</w:t>
      </w:r>
      <w:r>
        <w:rPr>
          <w:rFonts w:ascii="Times New Roman" w:hAnsi="Times New Roman" w:cs="Times New Roman"/>
          <w:sz w:val="24"/>
          <w:szCs w:val="24"/>
        </w:rPr>
        <w:t>% respectively over the best check variety (S</w:t>
      </w:r>
      <w:r w:rsidRPr="00D44905">
        <w:rPr>
          <w:rFonts w:ascii="Times New Roman" w:hAnsi="Times New Roman" w:cs="Times New Roman"/>
          <w:sz w:val="24"/>
          <w:szCs w:val="24"/>
        </w:rPr>
        <w:t xml:space="preserve">C). </w:t>
      </w:r>
      <w:r>
        <w:rPr>
          <w:rFonts w:ascii="Times New Roman" w:hAnsi="Times New Roman" w:cs="Times New Roman"/>
          <w:sz w:val="24"/>
          <w:szCs w:val="24"/>
        </w:rPr>
        <w:t>The leaves became ready for picking at 45 - 50 days and fru</w:t>
      </w:r>
      <w:r w:rsidR="00CA2B5F">
        <w:rPr>
          <w:rFonts w:ascii="Times New Roman" w:hAnsi="Times New Roman" w:cs="Times New Roman"/>
          <w:sz w:val="24"/>
          <w:szCs w:val="24"/>
        </w:rPr>
        <w:t>its at 100-110 days after planting</w:t>
      </w:r>
      <w:r>
        <w:rPr>
          <w:rFonts w:ascii="Times New Roman" w:hAnsi="Times New Roman" w:cs="Times New Roman"/>
          <w:sz w:val="24"/>
          <w:szCs w:val="24"/>
        </w:rPr>
        <w:t xml:space="preserve">. The consumer preference to JorRS 10-02 was more than the check varieties and was suitable for processing purpose. The leaves of this variety were green and fruits were red in colour. The variety was around 25 – 30 days earlier in picking of leaves and fruits for culinary purpose. The variety was suitable as leafy vegetable and for processing purpose. Similar performance had been recorded in MLTs which was later confirmed in the OFTs conducted in farmers’ fields of 4 different districts. </w:t>
      </w:r>
      <w:r w:rsidRPr="00D44905">
        <w:rPr>
          <w:rFonts w:ascii="Times New Roman" w:hAnsi="Times New Roman" w:cs="Times New Roman"/>
          <w:sz w:val="24"/>
          <w:szCs w:val="24"/>
        </w:rPr>
        <w:t>Based on the performance in yie</w:t>
      </w:r>
      <w:r>
        <w:rPr>
          <w:rFonts w:ascii="Times New Roman" w:hAnsi="Times New Roman" w:cs="Times New Roman"/>
          <w:sz w:val="24"/>
          <w:szCs w:val="24"/>
        </w:rPr>
        <w:t xml:space="preserve">ld and consumer preference JorRS 10-02 might be recommended </w:t>
      </w:r>
      <w:r w:rsidRPr="00D44905">
        <w:rPr>
          <w:rFonts w:ascii="Times New Roman" w:hAnsi="Times New Roman" w:cs="Times New Roman"/>
          <w:sz w:val="24"/>
          <w:szCs w:val="24"/>
        </w:rPr>
        <w:t>for release in the state of Assam</w:t>
      </w:r>
      <w:r>
        <w:rPr>
          <w:rFonts w:ascii="Times New Roman" w:hAnsi="Times New Roman" w:cs="Times New Roman"/>
          <w:sz w:val="24"/>
          <w:szCs w:val="24"/>
        </w:rPr>
        <w:t xml:space="preserve"> and North Eastern Region</w:t>
      </w:r>
      <w:r w:rsidRPr="00D44905">
        <w:rPr>
          <w:rFonts w:ascii="Times New Roman" w:hAnsi="Times New Roman" w:cs="Times New Roman"/>
          <w:sz w:val="24"/>
          <w:szCs w:val="24"/>
        </w:rPr>
        <w:t>.</w:t>
      </w:r>
      <w:r>
        <w:rPr>
          <w:rFonts w:ascii="Times New Roman" w:hAnsi="Times New Roman" w:cs="Times New Roman"/>
          <w:sz w:val="24"/>
          <w:szCs w:val="24"/>
        </w:rPr>
        <w:t xml:space="preserve"> However, </w:t>
      </w:r>
      <w:r w:rsidRPr="00D44905">
        <w:rPr>
          <w:rFonts w:ascii="Times New Roman" w:hAnsi="Times New Roman" w:cs="Times New Roman"/>
          <w:sz w:val="24"/>
          <w:szCs w:val="24"/>
        </w:rPr>
        <w:t xml:space="preserve">there is a vast scope for </w:t>
      </w:r>
      <w:r>
        <w:rPr>
          <w:rFonts w:ascii="Times New Roman" w:hAnsi="Times New Roman" w:cs="Times New Roman"/>
          <w:sz w:val="24"/>
          <w:szCs w:val="24"/>
        </w:rPr>
        <w:t xml:space="preserve">quality </w:t>
      </w:r>
      <w:r w:rsidRPr="00D44905">
        <w:rPr>
          <w:rFonts w:ascii="Times New Roman" w:hAnsi="Times New Roman" w:cs="Times New Roman"/>
          <w:sz w:val="24"/>
          <w:szCs w:val="24"/>
        </w:rPr>
        <w:t>improvement of these genoty</w:t>
      </w:r>
      <w:r>
        <w:rPr>
          <w:rFonts w:ascii="Times New Roman" w:hAnsi="Times New Roman" w:cs="Times New Roman"/>
          <w:sz w:val="24"/>
          <w:szCs w:val="24"/>
        </w:rPr>
        <w:t>p</w:t>
      </w:r>
      <w:r w:rsidRPr="00D44905">
        <w:rPr>
          <w:rFonts w:ascii="Times New Roman" w:hAnsi="Times New Roman" w:cs="Times New Roman"/>
          <w:sz w:val="24"/>
          <w:szCs w:val="24"/>
        </w:rPr>
        <w:t xml:space="preserve">es through appropriate breeding </w:t>
      </w:r>
      <w:del w:id="2" w:author="עמאן פראקש" w:date="2026-01-02T20:58:00Z" w16du:dateUtc="2026-01-02T15:28:00Z">
        <w:r w:rsidRPr="00D44905" w:rsidDel="00DF2CC8">
          <w:rPr>
            <w:rFonts w:ascii="Times New Roman" w:hAnsi="Times New Roman" w:cs="Times New Roman"/>
            <w:sz w:val="24"/>
            <w:szCs w:val="24"/>
          </w:rPr>
          <w:delText>programme</w:delText>
        </w:r>
      </w:del>
      <w:ins w:id="3" w:author="עמאן פראקש" w:date="2026-01-02T20:58:00Z" w16du:dateUtc="2026-01-02T15:28:00Z">
        <w:r w:rsidR="00DF2CC8" w:rsidRPr="00D44905">
          <w:rPr>
            <w:rFonts w:ascii="Times New Roman" w:hAnsi="Times New Roman" w:cs="Times New Roman"/>
            <w:sz w:val="24"/>
            <w:szCs w:val="24"/>
          </w:rPr>
          <w:t>program</w:t>
        </w:r>
      </w:ins>
      <w:r w:rsidRPr="00D44905">
        <w:rPr>
          <w:rFonts w:ascii="Times New Roman" w:hAnsi="Times New Roman" w:cs="Times New Roman"/>
          <w:sz w:val="24"/>
          <w:szCs w:val="24"/>
        </w:rPr>
        <w:t xml:space="preserve">. </w:t>
      </w:r>
    </w:p>
    <w:p w14:paraId="180F0AB4" w14:textId="1CA7826A" w:rsidR="00E519F5" w:rsidRDefault="00E519F5" w:rsidP="00E519F5">
      <w:pPr>
        <w:tabs>
          <w:tab w:val="left" w:pos="7010"/>
        </w:tabs>
        <w:spacing w:before="240" w:after="0"/>
        <w:rPr>
          <w:rFonts w:ascii="Times New Roman" w:hAnsi="Times New Roman" w:cs="Times New Roman"/>
          <w:sz w:val="24"/>
          <w:szCs w:val="24"/>
        </w:rPr>
      </w:pPr>
      <w:r w:rsidRPr="00210471">
        <w:rPr>
          <w:rFonts w:ascii="Times New Roman" w:hAnsi="Times New Roman" w:cs="Times New Roman"/>
          <w:b/>
          <w:i/>
          <w:sz w:val="24"/>
          <w:szCs w:val="24"/>
        </w:rPr>
        <w:t>Keywords:</w:t>
      </w:r>
      <w:r>
        <w:rPr>
          <w:rFonts w:ascii="Times New Roman" w:hAnsi="Times New Roman" w:cs="Times New Roman"/>
          <w:b/>
          <w:sz w:val="24"/>
          <w:szCs w:val="24"/>
        </w:rPr>
        <w:t xml:space="preserve"> </w:t>
      </w:r>
      <w:r w:rsidRPr="00D44905">
        <w:rPr>
          <w:rFonts w:ascii="Times New Roman" w:hAnsi="Times New Roman" w:cs="Times New Roman"/>
          <w:sz w:val="24"/>
          <w:szCs w:val="24"/>
        </w:rPr>
        <w:t>Roselle,</w:t>
      </w:r>
      <w:r>
        <w:rPr>
          <w:rFonts w:ascii="Times New Roman" w:hAnsi="Times New Roman" w:cs="Times New Roman"/>
          <w:sz w:val="24"/>
          <w:szCs w:val="24"/>
        </w:rPr>
        <w:t xml:space="preserve"> </w:t>
      </w:r>
      <w:r w:rsidRPr="00D44905">
        <w:rPr>
          <w:rFonts w:ascii="Times New Roman" w:hAnsi="Times New Roman" w:cs="Times New Roman"/>
          <w:i/>
          <w:sz w:val="24"/>
          <w:szCs w:val="24"/>
        </w:rPr>
        <w:t xml:space="preserve">Hibiscus sabdariffa, </w:t>
      </w:r>
      <w:ins w:id="4" w:author="עמאן פראקש" w:date="2026-01-02T20:58:00Z" w16du:dateUtc="2026-01-02T15:28:00Z">
        <w:r w:rsidR="00627695">
          <w:rPr>
            <w:rFonts w:ascii="Times New Roman" w:hAnsi="Times New Roman" w:cs="Times New Roman"/>
            <w:sz w:val="24"/>
            <w:szCs w:val="24"/>
          </w:rPr>
          <w:t>V</w:t>
        </w:r>
      </w:ins>
      <w:del w:id="5" w:author="עמאן פראקש" w:date="2026-01-02T20:58:00Z" w16du:dateUtc="2026-01-02T15:28:00Z">
        <w:r w:rsidRPr="00D44905" w:rsidDel="00627695">
          <w:rPr>
            <w:rFonts w:ascii="Times New Roman" w:hAnsi="Times New Roman" w:cs="Times New Roman"/>
            <w:sz w:val="24"/>
            <w:szCs w:val="24"/>
          </w:rPr>
          <w:delText>v</w:delText>
        </w:r>
      </w:del>
      <w:r w:rsidRPr="00D44905">
        <w:rPr>
          <w:rFonts w:ascii="Times New Roman" w:hAnsi="Times New Roman" w:cs="Times New Roman"/>
          <w:sz w:val="24"/>
          <w:szCs w:val="24"/>
        </w:rPr>
        <w:t xml:space="preserve">ariety, </w:t>
      </w:r>
      <w:r>
        <w:rPr>
          <w:rFonts w:ascii="Times New Roman" w:hAnsi="Times New Roman" w:cs="Times New Roman"/>
          <w:sz w:val="24"/>
          <w:szCs w:val="24"/>
        </w:rPr>
        <w:t xml:space="preserve">JorRS 10-02, </w:t>
      </w:r>
      <w:ins w:id="6" w:author="עמאן פראקש" w:date="2026-01-02T20:59:00Z" w16du:dateUtc="2026-01-02T15:29:00Z">
        <w:r w:rsidR="00627695">
          <w:rPr>
            <w:rFonts w:ascii="Times New Roman" w:hAnsi="Times New Roman" w:cs="Times New Roman"/>
            <w:sz w:val="24"/>
            <w:szCs w:val="24"/>
          </w:rPr>
          <w:t>E</w:t>
        </w:r>
      </w:ins>
      <w:del w:id="7" w:author="עמאן פראקש" w:date="2026-01-02T20:59:00Z" w16du:dateUtc="2026-01-02T15:29:00Z">
        <w:r w:rsidDel="00627695">
          <w:rPr>
            <w:rFonts w:ascii="Times New Roman" w:hAnsi="Times New Roman" w:cs="Times New Roman"/>
            <w:sz w:val="24"/>
            <w:szCs w:val="24"/>
          </w:rPr>
          <w:delText>e</w:delText>
        </w:r>
      </w:del>
      <w:r>
        <w:rPr>
          <w:rFonts w:ascii="Times New Roman" w:hAnsi="Times New Roman" w:cs="Times New Roman"/>
          <w:sz w:val="24"/>
          <w:szCs w:val="24"/>
        </w:rPr>
        <w:t xml:space="preserve">arliness, </w:t>
      </w:r>
      <w:ins w:id="8" w:author="עמאן פראקש" w:date="2026-01-02T20:59:00Z" w16du:dateUtc="2026-01-02T15:29:00Z">
        <w:r w:rsidR="00627695">
          <w:rPr>
            <w:rFonts w:ascii="Times New Roman" w:hAnsi="Times New Roman" w:cs="Times New Roman"/>
            <w:sz w:val="24"/>
            <w:szCs w:val="24"/>
          </w:rPr>
          <w:t>Y</w:t>
        </w:r>
      </w:ins>
      <w:del w:id="9" w:author="עמאן פראקש" w:date="2026-01-02T20:59:00Z" w16du:dateUtc="2026-01-02T15:29:00Z">
        <w:r w:rsidDel="00627695">
          <w:rPr>
            <w:rFonts w:ascii="Times New Roman" w:hAnsi="Times New Roman" w:cs="Times New Roman"/>
            <w:sz w:val="24"/>
            <w:szCs w:val="24"/>
          </w:rPr>
          <w:delText>y</w:delText>
        </w:r>
      </w:del>
      <w:r>
        <w:rPr>
          <w:rFonts w:ascii="Times New Roman" w:hAnsi="Times New Roman" w:cs="Times New Roman"/>
          <w:sz w:val="24"/>
          <w:szCs w:val="24"/>
        </w:rPr>
        <w:t>ield</w:t>
      </w:r>
      <w:r>
        <w:rPr>
          <w:rFonts w:ascii="Times New Roman" w:hAnsi="Times New Roman" w:cs="Times New Roman"/>
          <w:sz w:val="24"/>
          <w:szCs w:val="24"/>
        </w:rPr>
        <w:tab/>
      </w:r>
    </w:p>
    <w:p w14:paraId="141A4F9E" w14:textId="77777777" w:rsidR="002641FB" w:rsidRDefault="002641FB" w:rsidP="00E519F5">
      <w:pPr>
        <w:tabs>
          <w:tab w:val="left" w:pos="7010"/>
        </w:tabs>
        <w:spacing w:before="240" w:after="0"/>
        <w:rPr>
          <w:rFonts w:ascii="Times New Roman" w:hAnsi="Times New Roman" w:cs="Times New Roman"/>
          <w:sz w:val="24"/>
          <w:szCs w:val="24"/>
        </w:rPr>
      </w:pPr>
    </w:p>
    <w:p w14:paraId="506D2B07" w14:textId="77777777" w:rsidR="002641FB" w:rsidRPr="00D44905" w:rsidRDefault="002641FB" w:rsidP="00E519F5">
      <w:pPr>
        <w:tabs>
          <w:tab w:val="left" w:pos="7010"/>
        </w:tabs>
        <w:spacing w:before="240" w:after="0"/>
        <w:rPr>
          <w:rFonts w:ascii="Times New Roman" w:hAnsi="Times New Roman" w:cs="Times New Roman"/>
          <w:sz w:val="24"/>
          <w:szCs w:val="24"/>
        </w:rPr>
      </w:pPr>
    </w:p>
    <w:p w14:paraId="07188217" w14:textId="77777777" w:rsidR="00E519F5" w:rsidRPr="007F00FC" w:rsidRDefault="007F00FC" w:rsidP="007F00FC">
      <w:pPr>
        <w:rPr>
          <w:rFonts w:ascii="Times New Roman" w:hAnsi="Times New Roman" w:cs="Times New Roman"/>
          <w:b/>
        </w:rPr>
      </w:pPr>
      <w:r>
        <w:rPr>
          <w:rFonts w:ascii="Times New Roman" w:hAnsi="Times New Roman" w:cs="Times New Roman"/>
          <w:b/>
        </w:rPr>
        <w:t>1.</w:t>
      </w:r>
      <w:r w:rsidRPr="007F00FC">
        <w:rPr>
          <w:rFonts w:ascii="Times New Roman" w:hAnsi="Times New Roman" w:cs="Times New Roman"/>
          <w:b/>
        </w:rPr>
        <w:t xml:space="preserve"> INTRODUCTION</w:t>
      </w:r>
    </w:p>
    <w:p w14:paraId="524357F7" w14:textId="62EB832D" w:rsidR="006164B0" w:rsidRDefault="006164B0" w:rsidP="007F00FC">
      <w:pPr>
        <w:spacing w:line="360" w:lineRule="auto"/>
        <w:jc w:val="both"/>
        <w:rPr>
          <w:rFonts w:ascii="Times New Roman" w:hAnsi="Times New Roman" w:cs="Times New Roman"/>
        </w:rPr>
      </w:pPr>
      <w:r w:rsidRPr="00995D90">
        <w:rPr>
          <w:rFonts w:ascii="Times New Roman" w:hAnsi="Times New Roman" w:cs="Times New Roman"/>
        </w:rPr>
        <w:t>Roselle</w:t>
      </w:r>
      <w:r>
        <w:rPr>
          <w:rFonts w:ascii="Times New Roman" w:hAnsi="Times New Roman" w:cs="Times New Roman"/>
        </w:rPr>
        <w:t xml:space="preserve"> (</w:t>
      </w:r>
      <w:r w:rsidRPr="00995D90">
        <w:rPr>
          <w:rFonts w:ascii="Times New Roman" w:hAnsi="Times New Roman" w:cs="Times New Roman"/>
          <w:i/>
        </w:rPr>
        <w:t>Hibiscus sabdariffa</w:t>
      </w:r>
      <w:r>
        <w:rPr>
          <w:rFonts w:ascii="Times New Roman" w:hAnsi="Times New Roman" w:cs="Times New Roman"/>
        </w:rPr>
        <w:t xml:space="preserve"> L)</w:t>
      </w:r>
      <w:r w:rsidRPr="00995D90">
        <w:rPr>
          <w:rFonts w:ascii="Times New Roman" w:hAnsi="Times New Roman" w:cs="Times New Roman"/>
        </w:rPr>
        <w:t xml:space="preserve"> is an underutilized and underexploited annual vegetable</w:t>
      </w:r>
      <w:r>
        <w:rPr>
          <w:rFonts w:ascii="Times New Roman" w:hAnsi="Times New Roman" w:cs="Times New Roman"/>
        </w:rPr>
        <w:t xml:space="preserve"> as well as </w:t>
      </w:r>
      <w:del w:id="10" w:author="עמאן פראקש" w:date="2026-01-02T20:59:00Z" w16du:dateUtc="2026-01-02T15:29:00Z">
        <w:r w:rsidDel="009F0CDB">
          <w:rPr>
            <w:rFonts w:ascii="Times New Roman" w:hAnsi="Times New Roman" w:cs="Times New Roman"/>
          </w:rPr>
          <w:delText>fibre</w:delText>
        </w:r>
      </w:del>
      <w:ins w:id="11" w:author="עמאן פראקש" w:date="2026-01-02T20:59:00Z" w16du:dateUtc="2026-01-02T15:29:00Z">
        <w:r w:rsidR="009F0CDB">
          <w:rPr>
            <w:rFonts w:ascii="Times New Roman" w:hAnsi="Times New Roman" w:cs="Times New Roman"/>
          </w:rPr>
          <w:t>fiber</w:t>
        </w:r>
      </w:ins>
      <w:r>
        <w:rPr>
          <w:rFonts w:ascii="Times New Roman" w:hAnsi="Times New Roman" w:cs="Times New Roman"/>
        </w:rPr>
        <w:t xml:space="preserve"> crop. The</w:t>
      </w:r>
      <w:r w:rsidRPr="00995D90">
        <w:rPr>
          <w:rFonts w:ascii="Times New Roman" w:hAnsi="Times New Roman" w:cs="Times New Roman"/>
        </w:rPr>
        <w:t xml:space="preserve"> tetraploid species </w:t>
      </w:r>
      <w:r>
        <w:rPr>
          <w:rFonts w:ascii="Times New Roman" w:hAnsi="Times New Roman" w:cs="Times New Roman"/>
        </w:rPr>
        <w:t xml:space="preserve">of roselle is </w:t>
      </w:r>
      <w:r w:rsidR="009363FB">
        <w:rPr>
          <w:rFonts w:ascii="Times New Roman" w:hAnsi="Times New Roman" w:cs="Times New Roman"/>
        </w:rPr>
        <w:t xml:space="preserve">having </w:t>
      </w:r>
      <w:del w:id="12" w:author="עמאן פראקש" w:date="2026-01-02T20:59:00Z" w16du:dateUtc="2026-01-02T15:29:00Z">
        <w:r w:rsidR="009363FB" w:rsidDel="009F0CDB">
          <w:rPr>
            <w:rFonts w:ascii="Times New Roman" w:hAnsi="Times New Roman" w:cs="Times New Roman"/>
          </w:rPr>
          <w:delText>chomsome</w:delText>
        </w:r>
      </w:del>
      <w:ins w:id="13" w:author="עמאן פראקש" w:date="2026-01-02T20:59:00Z" w16du:dateUtc="2026-01-02T15:29:00Z">
        <w:r w:rsidR="009F0CDB">
          <w:rPr>
            <w:rFonts w:ascii="Times New Roman" w:hAnsi="Times New Roman" w:cs="Times New Roman"/>
          </w:rPr>
          <w:t>chromosome</w:t>
        </w:r>
      </w:ins>
      <w:r w:rsidR="009363FB">
        <w:rPr>
          <w:rFonts w:ascii="Times New Roman" w:hAnsi="Times New Roman" w:cs="Times New Roman"/>
        </w:rPr>
        <w:t xml:space="preserve"> number 2n=4x</w:t>
      </w:r>
      <w:r w:rsidRPr="00995D90">
        <w:rPr>
          <w:rFonts w:ascii="Times New Roman" w:hAnsi="Times New Roman" w:cs="Times New Roman"/>
        </w:rPr>
        <w:t xml:space="preserve">=72. It </w:t>
      </w:r>
      <w:r>
        <w:rPr>
          <w:rFonts w:ascii="Times New Roman" w:hAnsi="Times New Roman" w:cs="Times New Roman"/>
        </w:rPr>
        <w:t>belongs to the family Malvaceae and genus</w:t>
      </w:r>
      <w:r w:rsidRPr="00995D90">
        <w:rPr>
          <w:rFonts w:ascii="Times New Roman" w:hAnsi="Times New Roman" w:cs="Times New Roman"/>
        </w:rPr>
        <w:t xml:space="preserve"> </w:t>
      </w:r>
      <w:r w:rsidRPr="00995D90">
        <w:rPr>
          <w:rFonts w:ascii="Times New Roman" w:hAnsi="Times New Roman" w:cs="Times New Roman"/>
          <w:i/>
        </w:rPr>
        <w:t>Hibiscus</w:t>
      </w:r>
      <w:r w:rsidR="00354E63">
        <w:rPr>
          <w:rFonts w:ascii="Times New Roman" w:hAnsi="Times New Roman" w:cs="Times New Roman"/>
          <w:i/>
        </w:rPr>
        <w:t xml:space="preserve">. The </w:t>
      </w:r>
      <w:r w:rsidRPr="00995D90">
        <w:rPr>
          <w:rFonts w:ascii="Times New Roman" w:hAnsi="Times New Roman" w:cs="Times New Roman"/>
        </w:rPr>
        <w:t>genus is generally consisted of more than 300 species</w:t>
      </w:r>
      <w:r>
        <w:rPr>
          <w:rFonts w:ascii="Times New Roman" w:hAnsi="Times New Roman" w:cs="Times New Roman"/>
        </w:rPr>
        <w:t>.</w:t>
      </w:r>
      <w:r w:rsidRPr="00995D90">
        <w:rPr>
          <w:rFonts w:ascii="Times New Roman" w:hAnsi="Times New Roman" w:cs="Times New Roman"/>
        </w:rPr>
        <w:t xml:space="preserve"> </w:t>
      </w:r>
      <w:r w:rsidR="00354E63">
        <w:rPr>
          <w:rFonts w:ascii="Times New Roman" w:hAnsi="Times New Roman" w:cs="Times New Roman"/>
        </w:rPr>
        <w:t xml:space="preserve">Based on </w:t>
      </w:r>
      <w:r w:rsidRPr="00995D90">
        <w:rPr>
          <w:rFonts w:ascii="Times New Roman" w:hAnsi="Times New Roman" w:cs="Times New Roman"/>
        </w:rPr>
        <w:t>growth habit or end use</w:t>
      </w:r>
      <w:r w:rsidR="00354E63">
        <w:rPr>
          <w:rFonts w:ascii="Times New Roman" w:hAnsi="Times New Roman" w:cs="Times New Roman"/>
        </w:rPr>
        <w:t>,</w:t>
      </w:r>
      <w:r w:rsidRPr="00995D90">
        <w:rPr>
          <w:rFonts w:ascii="Times New Roman" w:hAnsi="Times New Roman" w:cs="Times New Roman"/>
        </w:rPr>
        <w:t xml:space="preserve"> </w:t>
      </w:r>
      <w:r w:rsidR="00354E63">
        <w:rPr>
          <w:rFonts w:ascii="Times New Roman" w:hAnsi="Times New Roman" w:cs="Times New Roman"/>
        </w:rPr>
        <w:t>c</w:t>
      </w:r>
      <w:r w:rsidR="00354E63" w:rsidRPr="00995D90">
        <w:rPr>
          <w:rFonts w:ascii="Times New Roman" w:hAnsi="Times New Roman" w:cs="Times New Roman"/>
        </w:rPr>
        <w:t>ultivated roselle is ma</w:t>
      </w:r>
      <w:r w:rsidR="00354E63">
        <w:rPr>
          <w:rFonts w:ascii="Times New Roman" w:hAnsi="Times New Roman" w:cs="Times New Roman"/>
        </w:rPr>
        <w:t xml:space="preserve">inly classified into two types </w:t>
      </w:r>
      <w:r w:rsidRPr="00995D90">
        <w:rPr>
          <w:rFonts w:ascii="Times New Roman" w:hAnsi="Times New Roman" w:cs="Times New Roman"/>
        </w:rPr>
        <w:t xml:space="preserve">namely </w:t>
      </w:r>
      <w:r w:rsidRPr="00995D90">
        <w:rPr>
          <w:rFonts w:ascii="Times New Roman" w:hAnsi="Times New Roman" w:cs="Times New Roman"/>
          <w:i/>
        </w:rPr>
        <w:t xml:space="preserve">Hibiscus sabdariffa </w:t>
      </w:r>
      <w:r w:rsidRPr="00995D90">
        <w:rPr>
          <w:rFonts w:ascii="Times New Roman" w:hAnsi="Times New Roman" w:cs="Times New Roman"/>
        </w:rPr>
        <w:t>var.</w:t>
      </w:r>
      <w:r w:rsidRPr="00995D90">
        <w:rPr>
          <w:rFonts w:ascii="Times New Roman" w:hAnsi="Times New Roman" w:cs="Times New Roman"/>
          <w:i/>
        </w:rPr>
        <w:t xml:space="preserve"> sabdariffa</w:t>
      </w:r>
      <w:r w:rsidRPr="00995D90">
        <w:rPr>
          <w:rFonts w:ascii="Times New Roman" w:hAnsi="Times New Roman" w:cs="Times New Roman"/>
        </w:rPr>
        <w:t xml:space="preserve"> and </w:t>
      </w:r>
      <w:r w:rsidRPr="00995D90">
        <w:rPr>
          <w:rFonts w:ascii="Times New Roman" w:hAnsi="Times New Roman" w:cs="Times New Roman"/>
          <w:i/>
        </w:rPr>
        <w:t xml:space="preserve">Hibiscus sabdariffa </w:t>
      </w:r>
      <w:r w:rsidRPr="00995D90">
        <w:rPr>
          <w:rFonts w:ascii="Times New Roman" w:hAnsi="Times New Roman" w:cs="Times New Roman"/>
        </w:rPr>
        <w:t>var.</w:t>
      </w:r>
      <w:r w:rsidRPr="00995D90">
        <w:rPr>
          <w:rFonts w:ascii="Times New Roman" w:hAnsi="Times New Roman" w:cs="Times New Roman"/>
          <w:i/>
        </w:rPr>
        <w:t xml:space="preserve"> altissimia. </w:t>
      </w:r>
      <w:r w:rsidRPr="00995D90">
        <w:rPr>
          <w:rFonts w:ascii="Times New Roman" w:hAnsi="Times New Roman" w:cs="Times New Roman"/>
        </w:rPr>
        <w:t xml:space="preserve">The first type is mainly grown for edible calyx and second type is grown for </w:t>
      </w:r>
      <w:del w:id="14" w:author="עמאן פראקש" w:date="2026-01-02T20:59:00Z" w16du:dateUtc="2026-01-02T15:29:00Z">
        <w:r w:rsidRPr="00995D90" w:rsidDel="009F0CDB">
          <w:rPr>
            <w:rFonts w:ascii="Times New Roman" w:hAnsi="Times New Roman" w:cs="Times New Roman"/>
          </w:rPr>
          <w:delText>fibre</w:delText>
        </w:r>
      </w:del>
      <w:ins w:id="15" w:author="עמאן פראקש" w:date="2026-01-02T20:59:00Z" w16du:dateUtc="2026-01-02T15:29:00Z">
        <w:r w:rsidR="009F0CDB" w:rsidRPr="00995D90">
          <w:rPr>
            <w:rFonts w:ascii="Times New Roman" w:hAnsi="Times New Roman" w:cs="Times New Roman"/>
          </w:rPr>
          <w:t>fiber</w:t>
        </w:r>
      </w:ins>
      <w:r w:rsidRPr="00995D90">
        <w:rPr>
          <w:rFonts w:ascii="Times New Roman" w:hAnsi="Times New Roman" w:cs="Times New Roman"/>
        </w:rPr>
        <w:t xml:space="preserve"> production</w:t>
      </w:r>
      <w:r>
        <w:rPr>
          <w:rFonts w:ascii="Times New Roman" w:hAnsi="Times New Roman" w:cs="Times New Roman"/>
        </w:rPr>
        <w:t>.</w:t>
      </w:r>
      <w:r w:rsidRPr="00995D90">
        <w:rPr>
          <w:rFonts w:ascii="Times New Roman" w:hAnsi="Times New Roman" w:cs="Times New Roman"/>
        </w:rPr>
        <w:t xml:space="preserve"> </w:t>
      </w:r>
      <w:r w:rsidR="00354E63">
        <w:rPr>
          <w:rFonts w:ascii="Times New Roman" w:hAnsi="Times New Roman" w:cs="Times New Roman"/>
        </w:rPr>
        <w:t xml:space="preserve">The </w:t>
      </w:r>
      <w:r w:rsidRPr="00995D90">
        <w:rPr>
          <w:rFonts w:ascii="Times New Roman" w:hAnsi="Times New Roman" w:cs="Times New Roman"/>
        </w:rPr>
        <w:t>close relative</w:t>
      </w:r>
      <w:r w:rsidR="00354E63">
        <w:rPr>
          <w:rFonts w:ascii="Times New Roman" w:hAnsi="Times New Roman" w:cs="Times New Roman"/>
        </w:rPr>
        <w:t>s</w:t>
      </w:r>
      <w:r w:rsidRPr="00995D90">
        <w:rPr>
          <w:rFonts w:ascii="Times New Roman" w:hAnsi="Times New Roman" w:cs="Times New Roman"/>
        </w:rPr>
        <w:t xml:space="preserve"> of </w:t>
      </w:r>
      <w:r w:rsidR="00354E63" w:rsidRPr="00995D90">
        <w:rPr>
          <w:rFonts w:ascii="Times New Roman" w:hAnsi="Times New Roman" w:cs="Times New Roman"/>
          <w:i/>
        </w:rPr>
        <w:t>Hibiscus sabdariffa</w:t>
      </w:r>
      <w:r w:rsidR="00354E63" w:rsidRPr="00995D90">
        <w:rPr>
          <w:rFonts w:ascii="Times New Roman" w:hAnsi="Times New Roman" w:cs="Times New Roman"/>
        </w:rPr>
        <w:t xml:space="preserve"> L. </w:t>
      </w:r>
      <w:r w:rsidR="00354E63">
        <w:rPr>
          <w:rFonts w:ascii="Times New Roman" w:hAnsi="Times New Roman" w:cs="Times New Roman"/>
        </w:rPr>
        <w:t xml:space="preserve">are </w:t>
      </w:r>
      <w:r w:rsidRPr="006164B0">
        <w:rPr>
          <w:rFonts w:ascii="Times New Roman" w:hAnsi="Times New Roman" w:cs="Times New Roman"/>
          <w:i/>
        </w:rPr>
        <w:t>Abelmoscus esculentus</w:t>
      </w:r>
      <w:r w:rsidR="00354E63">
        <w:rPr>
          <w:rFonts w:ascii="Times New Roman" w:hAnsi="Times New Roman" w:cs="Times New Roman"/>
        </w:rPr>
        <w:t xml:space="preserve"> i.e. okra</w:t>
      </w:r>
      <w:r w:rsidRPr="00995D90">
        <w:rPr>
          <w:rFonts w:ascii="Times New Roman" w:hAnsi="Times New Roman" w:cs="Times New Roman"/>
        </w:rPr>
        <w:t xml:space="preserve"> and </w:t>
      </w:r>
      <w:r w:rsidRPr="00995D90">
        <w:rPr>
          <w:rFonts w:ascii="Times New Roman" w:hAnsi="Times New Roman" w:cs="Times New Roman"/>
          <w:i/>
        </w:rPr>
        <w:t>Hibiscus cannabinus</w:t>
      </w:r>
      <w:r w:rsidRPr="00995D90">
        <w:rPr>
          <w:rFonts w:ascii="Times New Roman" w:hAnsi="Times New Roman" w:cs="Times New Roman"/>
        </w:rPr>
        <w:t xml:space="preserve"> L. which is commonly </w:t>
      </w:r>
      <w:del w:id="16" w:author="עמאן פראקש" w:date="2026-01-02T20:59:00Z" w16du:dateUtc="2026-01-02T15:29:00Z">
        <w:r w:rsidRPr="00995D90" w:rsidDel="009F0CDB">
          <w:rPr>
            <w:rFonts w:ascii="Times New Roman" w:hAnsi="Times New Roman" w:cs="Times New Roman"/>
          </w:rPr>
          <w:delText>konown</w:delText>
        </w:r>
      </w:del>
      <w:ins w:id="17" w:author="עמאן פראקש" w:date="2026-01-02T20:59:00Z" w16du:dateUtc="2026-01-02T15:29:00Z">
        <w:r w:rsidR="009F0CDB" w:rsidRPr="00995D90">
          <w:rPr>
            <w:rFonts w:ascii="Times New Roman" w:hAnsi="Times New Roman" w:cs="Times New Roman"/>
          </w:rPr>
          <w:t>known</w:t>
        </w:r>
      </w:ins>
      <w:r w:rsidRPr="00995D90">
        <w:rPr>
          <w:rFonts w:ascii="Times New Roman" w:hAnsi="Times New Roman" w:cs="Times New Roman"/>
        </w:rPr>
        <w:t xml:space="preserve"> as kenaf. It is believed to have originated in West Africa from where it was introduced to India and other parts of the world. It is commonly known as Mesta, Red sorrel, White sorrel, Jelly okra, Red zinger etc. Locally roselle is known </w:t>
      </w:r>
      <w:r w:rsidR="00726ECD">
        <w:rPr>
          <w:rFonts w:ascii="Times New Roman" w:hAnsi="Times New Roman" w:cs="Times New Roman"/>
        </w:rPr>
        <w:t xml:space="preserve">by many names in different languages such </w:t>
      </w:r>
      <w:r w:rsidRPr="00995D90">
        <w:rPr>
          <w:rFonts w:ascii="Times New Roman" w:hAnsi="Times New Roman" w:cs="Times New Roman"/>
        </w:rPr>
        <w:t>as Patwa in Hindi, Tengamora in Assamese, Pundibija in Kannada, and Mandharam in Tamil.</w:t>
      </w:r>
    </w:p>
    <w:p w14:paraId="7C926DA0" w14:textId="4698AF8D" w:rsidR="00A94084" w:rsidRDefault="00726ECD" w:rsidP="007F00FC">
      <w:pPr>
        <w:spacing w:line="360" w:lineRule="auto"/>
        <w:jc w:val="both"/>
        <w:rPr>
          <w:rFonts w:ascii="Times New Roman" w:hAnsi="Times New Roman" w:cs="Times New Roman"/>
          <w:color w:val="222222"/>
          <w:shd w:val="clear" w:color="auto" w:fill="FFFFFF"/>
        </w:rPr>
      </w:pPr>
      <w:r>
        <w:rPr>
          <w:rFonts w:ascii="Times New Roman" w:hAnsi="Times New Roman" w:cs="Times New Roman"/>
        </w:rPr>
        <w:t>The crop of roselle</w:t>
      </w:r>
      <w:r w:rsidRPr="00995D90">
        <w:rPr>
          <w:rFonts w:ascii="Times New Roman" w:hAnsi="Times New Roman" w:cs="Times New Roman"/>
          <w:color w:val="222222"/>
          <w:shd w:val="clear" w:color="auto" w:fill="FFFFFF"/>
        </w:rPr>
        <w:t xml:space="preserve"> is mainly cultivated in tropical and subtropical regions</w:t>
      </w:r>
      <w:r>
        <w:rPr>
          <w:rFonts w:ascii="Times New Roman" w:hAnsi="Times New Roman" w:cs="Times New Roman"/>
          <w:color w:val="222222"/>
          <w:shd w:val="clear" w:color="auto" w:fill="FFFFFF"/>
        </w:rPr>
        <w:t xml:space="preserve"> </w:t>
      </w:r>
      <w:r w:rsidR="00BD7859">
        <w:rPr>
          <w:rFonts w:ascii="Times New Roman" w:hAnsi="Times New Roman" w:cs="Times New Roman"/>
          <w:color w:val="222222"/>
          <w:shd w:val="clear" w:color="auto" w:fill="FFFFFF"/>
        </w:rPr>
        <w:t>[15</w:t>
      </w:r>
      <w:r w:rsidR="0033418D">
        <w:rPr>
          <w:rFonts w:ascii="Times New Roman" w:hAnsi="Times New Roman" w:cs="Times New Roman"/>
          <w:color w:val="222222"/>
          <w:shd w:val="clear" w:color="auto" w:fill="FFFFFF"/>
        </w:rPr>
        <w:t>]</w:t>
      </w:r>
      <w:r w:rsidRPr="00995D90">
        <w:rPr>
          <w:rFonts w:ascii="Times New Roman" w:hAnsi="Times New Roman" w:cs="Times New Roman"/>
          <w:color w:val="222222"/>
          <w:shd w:val="clear" w:color="auto" w:fill="FFFFFF"/>
        </w:rPr>
        <w:t>.</w:t>
      </w:r>
      <w:r w:rsidR="00A94084">
        <w:rPr>
          <w:rFonts w:ascii="Times New Roman" w:hAnsi="Times New Roman" w:cs="Times New Roman"/>
          <w:color w:val="222222"/>
          <w:shd w:val="clear" w:color="auto" w:fill="FFFFFF"/>
        </w:rPr>
        <w:t xml:space="preserve"> </w:t>
      </w:r>
      <w:r w:rsidR="00A94084" w:rsidRPr="00995D90">
        <w:rPr>
          <w:rFonts w:ascii="Times New Roman" w:hAnsi="Times New Roman" w:cs="Times New Roman"/>
          <w:color w:val="222222"/>
          <w:shd w:val="clear" w:color="auto" w:fill="FFFFFF"/>
        </w:rPr>
        <w:t>The</w:t>
      </w:r>
      <w:r w:rsidR="00A94084">
        <w:rPr>
          <w:rFonts w:ascii="Times New Roman" w:hAnsi="Times New Roman" w:cs="Times New Roman"/>
          <w:color w:val="222222"/>
          <w:shd w:val="clear" w:color="auto" w:fill="FFFFFF"/>
        </w:rPr>
        <w:t xml:space="preserve"> largest producers and exporter</w:t>
      </w:r>
      <w:r w:rsidR="00A94084" w:rsidRPr="00995D90">
        <w:rPr>
          <w:rFonts w:ascii="Times New Roman" w:hAnsi="Times New Roman" w:cs="Times New Roman"/>
          <w:color w:val="222222"/>
          <w:shd w:val="clear" w:color="auto" w:fill="FFFFFF"/>
        </w:rPr>
        <w:t xml:space="preserve"> of </w:t>
      </w:r>
      <w:r w:rsidR="00A94084">
        <w:rPr>
          <w:rFonts w:ascii="Times New Roman" w:hAnsi="Times New Roman" w:cs="Times New Roman"/>
          <w:color w:val="222222"/>
          <w:shd w:val="clear" w:color="auto" w:fill="FFFFFF"/>
        </w:rPr>
        <w:t xml:space="preserve">roselle </w:t>
      </w:r>
      <w:r w:rsidR="00A94084" w:rsidRPr="00995D90">
        <w:rPr>
          <w:rFonts w:ascii="Times New Roman" w:hAnsi="Times New Roman" w:cs="Times New Roman"/>
          <w:color w:val="222222"/>
          <w:shd w:val="clear" w:color="auto" w:fill="FFFFFF"/>
        </w:rPr>
        <w:t xml:space="preserve">are China and Thailand. Sudan’s roselle quality is said to be best within the world but their export quantity is very less. In India, roselle is mainly grown in Andhra Pradesh, West Bengal, </w:t>
      </w:r>
      <w:del w:id="18" w:author="עמאן פראקש" w:date="2026-01-02T20:59:00Z" w16du:dateUtc="2026-01-02T15:29:00Z">
        <w:r w:rsidR="00A94084" w:rsidRPr="00995D90" w:rsidDel="009F0CDB">
          <w:rPr>
            <w:rFonts w:ascii="Times New Roman" w:hAnsi="Times New Roman" w:cs="Times New Roman"/>
            <w:color w:val="222222"/>
            <w:shd w:val="clear" w:color="auto" w:fill="FFFFFF"/>
          </w:rPr>
          <w:delText>Odisha ,</w:delText>
        </w:r>
      </w:del>
      <w:ins w:id="19" w:author="עמאן פראקש" w:date="2026-01-02T20:59:00Z" w16du:dateUtc="2026-01-02T15:29:00Z">
        <w:r w:rsidR="009F0CDB" w:rsidRPr="00995D90">
          <w:rPr>
            <w:rFonts w:ascii="Times New Roman" w:hAnsi="Times New Roman" w:cs="Times New Roman"/>
            <w:color w:val="222222"/>
            <w:shd w:val="clear" w:color="auto" w:fill="FFFFFF"/>
          </w:rPr>
          <w:t>Odisha,</w:t>
        </w:r>
      </w:ins>
      <w:r w:rsidR="00A94084" w:rsidRPr="00995D90">
        <w:rPr>
          <w:rFonts w:ascii="Times New Roman" w:hAnsi="Times New Roman" w:cs="Times New Roman"/>
          <w:color w:val="222222"/>
          <w:shd w:val="clear" w:color="auto" w:fill="FFFFFF"/>
        </w:rPr>
        <w:t xml:space="preserve"> Tamil Nadu, Karnataka, </w:t>
      </w:r>
      <w:del w:id="20" w:author="עמאן פראקש" w:date="2026-01-02T20:59:00Z" w16du:dateUtc="2026-01-02T15:29:00Z">
        <w:r w:rsidR="00A94084" w:rsidRPr="00995D90" w:rsidDel="009F0CDB">
          <w:rPr>
            <w:rFonts w:ascii="Times New Roman" w:hAnsi="Times New Roman" w:cs="Times New Roman"/>
            <w:color w:val="222222"/>
            <w:shd w:val="clear" w:color="auto" w:fill="FFFFFF"/>
          </w:rPr>
          <w:delText>Mahrastra</w:delText>
        </w:r>
      </w:del>
      <w:ins w:id="21" w:author="עמאן פראקש" w:date="2026-01-02T20:59:00Z" w16du:dateUtc="2026-01-02T15:29:00Z">
        <w:r w:rsidR="009F0CDB" w:rsidRPr="00995D90">
          <w:rPr>
            <w:rFonts w:ascii="Times New Roman" w:hAnsi="Times New Roman" w:cs="Times New Roman"/>
            <w:color w:val="222222"/>
            <w:shd w:val="clear" w:color="auto" w:fill="FFFFFF"/>
          </w:rPr>
          <w:t>Maharashtra</w:t>
        </w:r>
      </w:ins>
      <w:r w:rsidR="00A94084" w:rsidRPr="00995D90">
        <w:rPr>
          <w:rFonts w:ascii="Times New Roman" w:hAnsi="Times New Roman" w:cs="Times New Roman"/>
          <w:color w:val="222222"/>
          <w:shd w:val="clear" w:color="auto" w:fill="FFFFFF"/>
        </w:rPr>
        <w:t xml:space="preserve"> and North-East India. In NE India</w:t>
      </w:r>
      <w:r w:rsidR="00AD329E">
        <w:rPr>
          <w:rFonts w:ascii="Times New Roman" w:hAnsi="Times New Roman" w:cs="Times New Roman"/>
          <w:color w:val="222222"/>
          <w:shd w:val="clear" w:color="auto" w:fill="FFFFFF"/>
        </w:rPr>
        <w:t>,</w:t>
      </w:r>
      <w:r w:rsidR="00A94084" w:rsidRPr="00995D90">
        <w:rPr>
          <w:rFonts w:ascii="Times New Roman" w:hAnsi="Times New Roman" w:cs="Times New Roman"/>
          <w:color w:val="222222"/>
          <w:shd w:val="clear" w:color="auto" w:fill="FFFFFF"/>
        </w:rPr>
        <w:t xml:space="preserve"> roselle is grown as a home garden crop.</w:t>
      </w:r>
      <w:r w:rsidR="00A94084">
        <w:rPr>
          <w:rFonts w:ascii="Times New Roman" w:hAnsi="Times New Roman" w:cs="Times New Roman"/>
          <w:color w:val="222222"/>
          <w:shd w:val="clear" w:color="auto" w:fill="FFFFFF"/>
        </w:rPr>
        <w:t xml:space="preserve"> </w:t>
      </w:r>
      <w:r w:rsidR="00A94084">
        <w:rPr>
          <w:rFonts w:ascii="Times New Roman" w:hAnsi="Times New Roman" w:cs="Times New Roman"/>
        </w:rPr>
        <w:t>It</w:t>
      </w:r>
      <w:r w:rsidR="00A94084" w:rsidRPr="00995D90">
        <w:rPr>
          <w:rFonts w:ascii="Times New Roman" w:hAnsi="Times New Roman" w:cs="Times New Roman"/>
        </w:rPr>
        <w:t xml:space="preserve"> is mainly grown for its red acidic succulent calyces which can be used for making jam, jellies, syrup, ice-creams, cakes etc. The red colour of roselle calyces makes it a popular ingredient of a commercial beverage, soft drinks and herbal tea.  It is a rich source of natural dye. Leaves and calyces are also used for culinary purpose. Roselle has been regarded as a rich medicinal source. Roselle tea also very rich in vitamin C, minerals and various antioxidants including </w:t>
      </w:r>
      <w:del w:id="22" w:author="עמאן פראקש" w:date="2026-01-02T20:59:00Z" w16du:dateUtc="2026-01-02T15:29:00Z">
        <w:r w:rsidR="00A94084" w:rsidRPr="009F0CDB" w:rsidDel="009F0CDB">
          <w:rPr>
            <w:rFonts w:ascii="Times New Roman" w:hAnsi="Times New Roman" w:cs="Times New Roman"/>
            <w:color w:val="FF0000"/>
            <w:rPrChange w:id="23" w:author="עמאן פראקש" w:date="2026-01-02T21:00:00Z" w16du:dateUtc="2026-01-02T15:30:00Z">
              <w:rPr>
                <w:rFonts w:ascii="Times New Roman" w:hAnsi="Times New Roman" w:cs="Times New Roman"/>
              </w:rPr>
            </w:rPrChange>
          </w:rPr>
          <w:delText>flavanoids</w:delText>
        </w:r>
      </w:del>
      <w:ins w:id="24" w:author="עמאן פראקש" w:date="2026-01-02T20:59:00Z" w16du:dateUtc="2026-01-02T15:29:00Z">
        <w:r w:rsidR="009F0CDB" w:rsidRPr="009F0CDB">
          <w:rPr>
            <w:rFonts w:ascii="Times New Roman" w:hAnsi="Times New Roman" w:cs="Times New Roman"/>
            <w:color w:val="FF0000"/>
            <w:rPrChange w:id="25" w:author="עמאן פראקש" w:date="2026-01-02T21:00:00Z" w16du:dateUtc="2026-01-02T15:30:00Z">
              <w:rPr>
                <w:rFonts w:ascii="Times New Roman" w:hAnsi="Times New Roman" w:cs="Times New Roman"/>
              </w:rPr>
            </w:rPrChange>
          </w:rPr>
          <w:t>flavonoids</w:t>
        </w:r>
      </w:ins>
      <w:r w:rsidR="00A94084" w:rsidRPr="009F0CDB">
        <w:rPr>
          <w:rFonts w:ascii="Times New Roman" w:hAnsi="Times New Roman" w:cs="Times New Roman"/>
          <w:color w:val="FF0000"/>
          <w:rPrChange w:id="26" w:author="עמאן פראקש" w:date="2026-01-02T21:00:00Z" w16du:dateUtc="2026-01-02T15:30:00Z">
            <w:rPr>
              <w:rFonts w:ascii="Times New Roman" w:hAnsi="Times New Roman" w:cs="Times New Roman"/>
            </w:rPr>
          </w:rPrChange>
        </w:rPr>
        <w:t>, gossypetine, hibiscetine and sabdaretine</w:t>
      </w:r>
      <w:r w:rsidR="00A94084" w:rsidRPr="00995D90">
        <w:rPr>
          <w:rFonts w:ascii="Times New Roman" w:hAnsi="Times New Roman" w:cs="Times New Roman"/>
        </w:rPr>
        <w:t xml:space="preserve">. The fresh calyces are rich in riboflavin, niacin, carotene and minerals like calcium and iron. The seeds of roselle contain high protein also which can be used to prepare soups and sauces by roasting and grinding. </w:t>
      </w:r>
      <w:r w:rsidR="00A94084" w:rsidRPr="00995D90">
        <w:rPr>
          <w:rFonts w:ascii="Times New Roman" w:hAnsi="Times New Roman" w:cs="Times New Roman"/>
          <w:color w:val="222222"/>
          <w:shd w:val="clear" w:color="auto" w:fill="FFFFFF"/>
        </w:rPr>
        <w:t xml:space="preserve">Roselle stem is an excellent source of bast fibre. </w:t>
      </w:r>
    </w:p>
    <w:p w14:paraId="18849D98" w14:textId="77777777" w:rsidR="00F511B4" w:rsidRDefault="00A94084" w:rsidP="007F00FC">
      <w:pPr>
        <w:spacing w:line="36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In the North Eastern Region, many types of roselle are </w:t>
      </w:r>
      <w:r w:rsidR="0005505D">
        <w:rPr>
          <w:rFonts w:ascii="Times New Roman" w:hAnsi="Times New Roman" w:cs="Times New Roman"/>
          <w:color w:val="222222"/>
          <w:shd w:val="clear" w:color="auto" w:fill="FFFFFF"/>
        </w:rPr>
        <w:t xml:space="preserve">observed in wild as well as in cultivated condition. Although lot of variability is there in roselle but proper study of the germplasm has not been made </w:t>
      </w:r>
      <w:r w:rsidR="00F511B4">
        <w:rPr>
          <w:rFonts w:ascii="Times New Roman" w:hAnsi="Times New Roman" w:cs="Times New Roman"/>
          <w:color w:val="222222"/>
          <w:shd w:val="clear" w:color="auto" w:fill="FFFFFF"/>
        </w:rPr>
        <w:t xml:space="preserve">so far </w:t>
      </w:r>
      <w:r w:rsidR="0005505D">
        <w:rPr>
          <w:rFonts w:ascii="Times New Roman" w:hAnsi="Times New Roman" w:cs="Times New Roman"/>
          <w:color w:val="222222"/>
          <w:shd w:val="clear" w:color="auto" w:fill="FFFFFF"/>
        </w:rPr>
        <w:t xml:space="preserve">for its </w:t>
      </w:r>
      <w:r w:rsidR="00F511B4">
        <w:rPr>
          <w:rFonts w:ascii="Times New Roman" w:hAnsi="Times New Roman" w:cs="Times New Roman"/>
          <w:color w:val="222222"/>
          <w:shd w:val="clear" w:color="auto" w:fill="FFFFFF"/>
        </w:rPr>
        <w:t xml:space="preserve">better </w:t>
      </w:r>
      <w:r w:rsidR="0005505D">
        <w:rPr>
          <w:rFonts w:ascii="Times New Roman" w:hAnsi="Times New Roman" w:cs="Times New Roman"/>
          <w:color w:val="222222"/>
          <w:shd w:val="clear" w:color="auto" w:fill="FFFFFF"/>
        </w:rPr>
        <w:t xml:space="preserve">utilization in a wider scale. </w:t>
      </w:r>
      <w:r w:rsidR="00F511B4">
        <w:rPr>
          <w:rFonts w:ascii="Times New Roman" w:hAnsi="Times New Roman" w:cs="Times New Roman"/>
          <w:color w:val="222222"/>
          <w:shd w:val="clear" w:color="auto" w:fill="FFFFFF"/>
        </w:rPr>
        <w:t>The research work on roselle particularly on breeding aspects</w:t>
      </w:r>
      <w:r w:rsidR="0005505D">
        <w:rPr>
          <w:rFonts w:ascii="Times New Roman" w:hAnsi="Times New Roman" w:cs="Times New Roman"/>
          <w:color w:val="222222"/>
          <w:shd w:val="clear" w:color="auto" w:fill="FFFFFF"/>
        </w:rPr>
        <w:t xml:space="preserve"> is quite limited in the North Eastern India. Therefore present study was undertaken with the objective of studying some collected germplasm and genotypes to identify widely adaptable high yielding early genotypes for commercial cultivation.</w:t>
      </w:r>
    </w:p>
    <w:p w14:paraId="329E9D79" w14:textId="77777777" w:rsidR="00F511B4" w:rsidRPr="0051027B" w:rsidRDefault="00795828" w:rsidP="00F511B4">
      <w:pPr>
        <w:jc w:val="both"/>
        <w:rPr>
          <w:rFonts w:ascii="Times New Roman" w:hAnsi="Times New Roman" w:cs="Times New Roman"/>
          <w:b/>
          <w:color w:val="222222"/>
          <w:shd w:val="clear" w:color="auto" w:fill="FFFFFF"/>
        </w:rPr>
      </w:pPr>
      <w:r w:rsidRPr="0051027B">
        <w:rPr>
          <w:rFonts w:ascii="Times New Roman" w:hAnsi="Times New Roman" w:cs="Times New Roman"/>
          <w:b/>
          <w:color w:val="222222"/>
          <w:shd w:val="clear" w:color="auto" w:fill="FFFFFF"/>
        </w:rPr>
        <w:t xml:space="preserve">2. </w:t>
      </w:r>
      <w:r w:rsidR="00F511B4" w:rsidRPr="0051027B">
        <w:rPr>
          <w:rFonts w:ascii="Times New Roman" w:hAnsi="Times New Roman" w:cs="Times New Roman"/>
          <w:b/>
          <w:color w:val="222222"/>
          <w:shd w:val="clear" w:color="auto" w:fill="FFFFFF"/>
        </w:rPr>
        <w:t>MATERIAL AND METHODS</w:t>
      </w:r>
    </w:p>
    <w:p w14:paraId="0A0BE8DA" w14:textId="2F698D0B" w:rsidR="00A94084" w:rsidRDefault="00A40CBC" w:rsidP="00795828">
      <w:pPr>
        <w:spacing w:line="360" w:lineRule="auto"/>
        <w:jc w:val="both"/>
        <w:rPr>
          <w:rFonts w:ascii="Times New Roman" w:hAnsi="Times New Roman" w:cs="Times New Roman"/>
        </w:rPr>
      </w:pPr>
      <w:r w:rsidRPr="00C65E11">
        <w:rPr>
          <w:rFonts w:ascii="Times New Roman" w:hAnsi="Times New Roman" w:cs="Times New Roman"/>
        </w:rPr>
        <w:lastRenderedPageBreak/>
        <w:t xml:space="preserve">All total eight (8) roselle </w:t>
      </w:r>
      <w:del w:id="27" w:author="עמאן פראקש" w:date="2026-01-02T21:00:00Z" w16du:dateUtc="2026-01-02T15:30:00Z">
        <w:r w:rsidRPr="00C65E11" w:rsidDel="009F0CDB">
          <w:rPr>
            <w:rFonts w:ascii="Times New Roman" w:hAnsi="Times New Roman" w:cs="Times New Roman"/>
          </w:rPr>
          <w:delText>selections  as</w:delText>
        </w:r>
      </w:del>
      <w:ins w:id="28" w:author="עמאן פראקש" w:date="2026-01-02T21:00:00Z" w16du:dateUtc="2026-01-02T15:30:00Z">
        <w:r w:rsidR="009F0CDB" w:rsidRPr="00C65E11">
          <w:rPr>
            <w:rFonts w:ascii="Times New Roman" w:hAnsi="Times New Roman" w:cs="Times New Roman"/>
          </w:rPr>
          <w:t>selections as</w:t>
        </w:r>
      </w:ins>
      <w:r w:rsidRPr="00C65E11">
        <w:rPr>
          <w:rFonts w:ascii="Times New Roman" w:hAnsi="Times New Roman" w:cs="Times New Roman"/>
        </w:rPr>
        <w:t xml:space="preserve"> </w:t>
      </w:r>
      <w:r w:rsidR="00283E33" w:rsidRPr="00C65E11">
        <w:rPr>
          <w:rFonts w:ascii="Times New Roman" w:hAnsi="Times New Roman" w:cs="Times New Roman"/>
        </w:rPr>
        <w:t>maintained in AAU, Jorhat viz., JorRS 10-</w:t>
      </w:r>
      <w:r w:rsidR="00E07693">
        <w:rPr>
          <w:rFonts w:ascii="Times New Roman" w:hAnsi="Times New Roman" w:cs="Times New Roman"/>
        </w:rPr>
        <w:t>0</w:t>
      </w:r>
      <w:r w:rsidR="00283E33" w:rsidRPr="00C65E11">
        <w:rPr>
          <w:rFonts w:ascii="Times New Roman" w:hAnsi="Times New Roman" w:cs="Times New Roman"/>
        </w:rPr>
        <w:t>1,</w:t>
      </w:r>
      <w:r w:rsidRPr="00C65E11">
        <w:rPr>
          <w:rFonts w:ascii="Times New Roman" w:hAnsi="Times New Roman" w:cs="Times New Roman"/>
        </w:rPr>
        <w:t xml:space="preserve"> JorRS</w:t>
      </w:r>
      <w:r w:rsidR="00EA6FB8" w:rsidRPr="00C65E11">
        <w:rPr>
          <w:rFonts w:ascii="Times New Roman" w:hAnsi="Times New Roman" w:cs="Times New Roman"/>
        </w:rPr>
        <w:t xml:space="preserve"> 10-</w:t>
      </w:r>
      <w:r w:rsidR="00E07693">
        <w:rPr>
          <w:rFonts w:ascii="Times New Roman" w:hAnsi="Times New Roman" w:cs="Times New Roman"/>
        </w:rPr>
        <w:t>0</w:t>
      </w:r>
      <w:r w:rsidR="00EA6FB8" w:rsidRPr="00C65E11">
        <w:rPr>
          <w:rFonts w:ascii="Times New Roman" w:hAnsi="Times New Roman" w:cs="Times New Roman"/>
        </w:rPr>
        <w:t xml:space="preserve">2, </w:t>
      </w:r>
      <w:r w:rsidR="00283E33" w:rsidRPr="00C65E11">
        <w:rPr>
          <w:rFonts w:ascii="Times New Roman" w:hAnsi="Times New Roman" w:cs="Times New Roman"/>
        </w:rPr>
        <w:t>Jor</w:t>
      </w:r>
      <w:r w:rsidR="00EA6FB8" w:rsidRPr="00C65E11">
        <w:rPr>
          <w:rFonts w:ascii="Times New Roman" w:hAnsi="Times New Roman" w:cs="Times New Roman"/>
        </w:rPr>
        <w:t>RS 10-</w:t>
      </w:r>
      <w:r w:rsidR="00E07693">
        <w:rPr>
          <w:rFonts w:ascii="Times New Roman" w:hAnsi="Times New Roman" w:cs="Times New Roman"/>
        </w:rPr>
        <w:t>0</w:t>
      </w:r>
      <w:r w:rsidRPr="00C65E11">
        <w:rPr>
          <w:rFonts w:ascii="Times New Roman" w:hAnsi="Times New Roman" w:cs="Times New Roman"/>
        </w:rPr>
        <w:t>3, RS</w:t>
      </w:r>
      <w:r w:rsidR="00EA6FB8" w:rsidRPr="00C65E11">
        <w:rPr>
          <w:rFonts w:ascii="Times New Roman" w:hAnsi="Times New Roman" w:cs="Times New Roman"/>
        </w:rPr>
        <w:t xml:space="preserve"> 12-</w:t>
      </w:r>
      <w:r w:rsidR="00E07693">
        <w:rPr>
          <w:rFonts w:ascii="Times New Roman" w:hAnsi="Times New Roman" w:cs="Times New Roman"/>
        </w:rPr>
        <w:t>0</w:t>
      </w:r>
      <w:r w:rsidR="00EA6FB8" w:rsidRPr="00C65E11">
        <w:rPr>
          <w:rFonts w:ascii="Times New Roman" w:hAnsi="Times New Roman" w:cs="Times New Roman"/>
        </w:rPr>
        <w:t>4, RS 12-</w:t>
      </w:r>
      <w:r w:rsidR="00E07693">
        <w:rPr>
          <w:rFonts w:ascii="Times New Roman" w:hAnsi="Times New Roman" w:cs="Times New Roman"/>
        </w:rPr>
        <w:t>0</w:t>
      </w:r>
      <w:r w:rsidRPr="00C65E11">
        <w:rPr>
          <w:rFonts w:ascii="Times New Roman" w:hAnsi="Times New Roman" w:cs="Times New Roman"/>
        </w:rPr>
        <w:t>5, RS</w:t>
      </w:r>
      <w:r w:rsidR="00283E33" w:rsidRPr="00C65E11">
        <w:rPr>
          <w:rFonts w:ascii="Times New Roman" w:hAnsi="Times New Roman" w:cs="Times New Roman"/>
        </w:rPr>
        <w:t xml:space="preserve"> 12-</w:t>
      </w:r>
      <w:r w:rsidR="00E07693">
        <w:rPr>
          <w:rFonts w:ascii="Times New Roman" w:hAnsi="Times New Roman" w:cs="Times New Roman"/>
        </w:rPr>
        <w:t>0</w:t>
      </w:r>
      <w:r w:rsidR="00283E33" w:rsidRPr="00C65E11">
        <w:rPr>
          <w:rFonts w:ascii="Times New Roman" w:hAnsi="Times New Roman" w:cs="Times New Roman"/>
        </w:rPr>
        <w:t xml:space="preserve">6, </w:t>
      </w:r>
      <w:r w:rsidRPr="00C65E11">
        <w:rPr>
          <w:rFonts w:ascii="Times New Roman" w:hAnsi="Times New Roman" w:cs="Times New Roman"/>
        </w:rPr>
        <w:t>JorRS</w:t>
      </w:r>
      <w:r w:rsidR="00EA6FB8" w:rsidRPr="00C65E11">
        <w:rPr>
          <w:rFonts w:ascii="Times New Roman" w:hAnsi="Times New Roman" w:cs="Times New Roman"/>
        </w:rPr>
        <w:t xml:space="preserve"> 09-</w:t>
      </w:r>
      <w:r w:rsidR="00E07693">
        <w:rPr>
          <w:rFonts w:ascii="Times New Roman" w:hAnsi="Times New Roman" w:cs="Times New Roman"/>
        </w:rPr>
        <w:t>0</w:t>
      </w:r>
      <w:r w:rsidRPr="00C65E11">
        <w:rPr>
          <w:rFonts w:ascii="Times New Roman" w:hAnsi="Times New Roman" w:cs="Times New Roman"/>
        </w:rPr>
        <w:t xml:space="preserve">1 and </w:t>
      </w:r>
      <w:r w:rsidR="00EA6FB8" w:rsidRPr="00C65E11">
        <w:rPr>
          <w:rFonts w:ascii="Times New Roman" w:hAnsi="Times New Roman" w:cs="Times New Roman"/>
        </w:rPr>
        <w:t>RLC</w:t>
      </w:r>
      <w:r w:rsidR="00CC44F0" w:rsidRPr="00C65E11">
        <w:rPr>
          <w:rFonts w:ascii="Times New Roman" w:hAnsi="Times New Roman" w:cs="Times New Roman"/>
        </w:rPr>
        <w:t>-10</w:t>
      </w:r>
      <w:r w:rsidR="00283E33" w:rsidRPr="00C65E11">
        <w:rPr>
          <w:rFonts w:ascii="Times New Roman" w:hAnsi="Times New Roman" w:cs="Times New Roman"/>
        </w:rPr>
        <w:t xml:space="preserve"> were used in the present investigation</w:t>
      </w:r>
      <w:r w:rsidR="00EE4FE5">
        <w:rPr>
          <w:rFonts w:ascii="Times New Roman" w:hAnsi="Times New Roman" w:cs="Times New Roman"/>
        </w:rPr>
        <w:t xml:space="preserve"> (Table 1)</w:t>
      </w:r>
      <w:r w:rsidR="00283E33" w:rsidRPr="00C65E11">
        <w:rPr>
          <w:rFonts w:ascii="Times New Roman" w:hAnsi="Times New Roman" w:cs="Times New Roman"/>
        </w:rPr>
        <w:t xml:space="preserve">. </w:t>
      </w:r>
      <w:r w:rsidRPr="00C65E11">
        <w:rPr>
          <w:rFonts w:ascii="Times New Roman" w:hAnsi="Times New Roman" w:cs="Times New Roman"/>
        </w:rPr>
        <w:t xml:space="preserve">With these materials including </w:t>
      </w:r>
      <w:r w:rsidR="00B412AD" w:rsidRPr="00C65E11">
        <w:rPr>
          <w:rFonts w:ascii="Times New Roman" w:hAnsi="Times New Roman" w:cs="Times New Roman"/>
        </w:rPr>
        <w:t>JorRS 09-</w:t>
      </w:r>
      <w:del w:id="29" w:author="עמאן פראקש" w:date="2026-01-02T21:00:00Z" w16du:dateUtc="2026-01-02T15:30:00Z">
        <w:r w:rsidR="00E07693" w:rsidDel="009F0CDB">
          <w:rPr>
            <w:rFonts w:ascii="Times New Roman" w:hAnsi="Times New Roman" w:cs="Times New Roman"/>
          </w:rPr>
          <w:delText>0</w:delText>
        </w:r>
        <w:r w:rsidR="00B412AD" w:rsidRPr="00C65E11" w:rsidDel="009F0CDB">
          <w:rPr>
            <w:rFonts w:ascii="Times New Roman" w:hAnsi="Times New Roman" w:cs="Times New Roman"/>
          </w:rPr>
          <w:delText>1  as</w:delText>
        </w:r>
      </w:del>
      <w:ins w:id="30" w:author="עמאן פראקש" w:date="2026-01-02T21:00:00Z" w16du:dateUtc="2026-01-02T15:30:00Z">
        <w:r w:rsidR="009F0CDB">
          <w:rPr>
            <w:rFonts w:ascii="Times New Roman" w:hAnsi="Times New Roman" w:cs="Times New Roman"/>
          </w:rPr>
          <w:t>0</w:t>
        </w:r>
        <w:r w:rsidR="009F0CDB" w:rsidRPr="00C65E11">
          <w:rPr>
            <w:rFonts w:ascii="Times New Roman" w:hAnsi="Times New Roman" w:cs="Times New Roman"/>
          </w:rPr>
          <w:t>1 as</w:t>
        </w:r>
      </w:ins>
      <w:r w:rsidR="00B412AD" w:rsidRPr="00C65E11">
        <w:rPr>
          <w:rFonts w:ascii="Times New Roman" w:hAnsi="Times New Roman" w:cs="Times New Roman"/>
        </w:rPr>
        <w:t xml:space="preserve"> standard</w:t>
      </w:r>
      <w:r w:rsidR="00CC44F0" w:rsidRPr="00C65E11">
        <w:rPr>
          <w:rFonts w:ascii="Times New Roman" w:hAnsi="Times New Roman" w:cs="Times New Roman"/>
        </w:rPr>
        <w:t xml:space="preserve"> check</w:t>
      </w:r>
      <w:r w:rsidR="00E07693">
        <w:rPr>
          <w:rFonts w:ascii="Times New Roman" w:hAnsi="Times New Roman" w:cs="Times New Roman"/>
        </w:rPr>
        <w:t xml:space="preserve"> (SC)</w:t>
      </w:r>
      <w:r w:rsidRPr="00C65E11">
        <w:rPr>
          <w:rFonts w:ascii="Times New Roman" w:hAnsi="Times New Roman" w:cs="Times New Roman"/>
        </w:rPr>
        <w:t xml:space="preserve"> and </w:t>
      </w:r>
      <w:r w:rsidR="00CC44F0" w:rsidRPr="00C65E11">
        <w:rPr>
          <w:rFonts w:ascii="Times New Roman" w:hAnsi="Times New Roman" w:cs="Times New Roman"/>
        </w:rPr>
        <w:t xml:space="preserve">RLC-10 </w:t>
      </w:r>
      <w:r w:rsidRPr="00C65E11">
        <w:rPr>
          <w:rFonts w:ascii="Times New Roman" w:hAnsi="Times New Roman" w:cs="Times New Roman"/>
        </w:rPr>
        <w:t xml:space="preserve">as </w:t>
      </w:r>
      <w:r w:rsidR="00CC44F0" w:rsidRPr="00C65E11">
        <w:rPr>
          <w:rFonts w:ascii="Times New Roman" w:hAnsi="Times New Roman" w:cs="Times New Roman"/>
        </w:rPr>
        <w:t>local</w:t>
      </w:r>
      <w:r w:rsidRPr="00C65E11">
        <w:rPr>
          <w:rFonts w:ascii="Times New Roman" w:hAnsi="Times New Roman" w:cs="Times New Roman"/>
        </w:rPr>
        <w:t xml:space="preserve"> check</w:t>
      </w:r>
      <w:r w:rsidR="00E07693">
        <w:rPr>
          <w:rFonts w:ascii="Times New Roman" w:hAnsi="Times New Roman" w:cs="Times New Roman"/>
        </w:rPr>
        <w:t xml:space="preserve"> (LC)</w:t>
      </w:r>
      <w:r w:rsidRPr="00C65E11">
        <w:rPr>
          <w:rFonts w:ascii="Times New Roman" w:hAnsi="Times New Roman" w:cs="Times New Roman"/>
        </w:rPr>
        <w:t xml:space="preserve"> varieties, the field experiment was conducted as Station Trials at the Horticultural farm of the Assam Agricultural University, Jo</w:t>
      </w:r>
      <w:r w:rsidR="00E07693">
        <w:rPr>
          <w:rFonts w:ascii="Times New Roman" w:hAnsi="Times New Roman" w:cs="Times New Roman"/>
        </w:rPr>
        <w:t>rhat during Rabi seasons of 2016-17 to 2018-19</w:t>
      </w:r>
      <w:r w:rsidRPr="00C65E11">
        <w:rPr>
          <w:rFonts w:ascii="Times New Roman" w:hAnsi="Times New Roman" w:cs="Times New Roman"/>
        </w:rPr>
        <w:t xml:space="preserve">. The seeds were sown on the nursery beds in the month of </w:t>
      </w:r>
      <w:r w:rsidR="00E07693">
        <w:rPr>
          <w:rFonts w:ascii="Times New Roman" w:hAnsi="Times New Roman" w:cs="Times New Roman"/>
        </w:rPr>
        <w:t>June</w:t>
      </w:r>
      <w:r w:rsidR="00CC44F0" w:rsidRPr="00C65E11">
        <w:rPr>
          <w:rFonts w:ascii="Times New Roman" w:hAnsi="Times New Roman" w:cs="Times New Roman"/>
        </w:rPr>
        <w:t xml:space="preserve"> every year. At 3</w:t>
      </w:r>
      <w:r w:rsidRPr="00C65E11">
        <w:rPr>
          <w:rFonts w:ascii="Times New Roman" w:hAnsi="Times New Roman" w:cs="Times New Roman"/>
        </w:rPr>
        <w:t>0 days after sowing the seedlings were transplanted in the mai</w:t>
      </w:r>
      <w:r w:rsidR="00AE070A" w:rsidRPr="00C65E11">
        <w:rPr>
          <w:rFonts w:ascii="Times New Roman" w:hAnsi="Times New Roman" w:cs="Times New Roman"/>
        </w:rPr>
        <w:t>n field following a spacing of 75 cm between rows and 6</w:t>
      </w:r>
      <w:r w:rsidRPr="00C65E11">
        <w:rPr>
          <w:rFonts w:ascii="Times New Roman" w:hAnsi="Times New Roman" w:cs="Times New Roman"/>
        </w:rPr>
        <w:t>0 cm between plants in the rows.</w:t>
      </w:r>
      <w:ins w:id="31" w:author="עמאן פראקש" w:date="2026-01-02T21:00:00Z" w16du:dateUtc="2026-01-02T15:30:00Z">
        <w:r w:rsidR="009F0CDB">
          <w:rPr>
            <w:rFonts w:ascii="Times New Roman" w:hAnsi="Times New Roman" w:cs="Times New Roman"/>
          </w:rPr>
          <w:t>(Kindly add a digram for better understanding)</w:t>
        </w:r>
      </w:ins>
      <w:ins w:id="32" w:author="עמאן פראקש" w:date="2026-01-02T21:01:00Z" w16du:dateUtc="2026-01-02T15:31:00Z">
        <w:r w:rsidR="009F0CDB">
          <w:rPr>
            <w:rFonts w:ascii="Times New Roman" w:hAnsi="Times New Roman" w:cs="Times New Roman"/>
          </w:rPr>
          <w:t xml:space="preserve">. </w:t>
        </w:r>
      </w:ins>
      <w:del w:id="33" w:author="עמאן פראקש" w:date="2026-01-02T21:01:00Z" w16du:dateUtc="2026-01-02T15:31:00Z">
        <w:r w:rsidRPr="00C65E11" w:rsidDel="009F0CDB">
          <w:rPr>
            <w:rFonts w:ascii="Times New Roman" w:hAnsi="Times New Roman" w:cs="Times New Roman"/>
          </w:rPr>
          <w:delText xml:space="preserve"> </w:delText>
        </w:r>
      </w:del>
      <w:r w:rsidRPr="00C65E11">
        <w:rPr>
          <w:rFonts w:ascii="Times New Roman" w:hAnsi="Times New Roman" w:cs="Times New Roman"/>
        </w:rPr>
        <w:t>The experiment was laid out in a randomized block design with 3 replications. The size of the plot w</w:t>
      </w:r>
      <w:r w:rsidR="00AE070A" w:rsidRPr="00C65E11">
        <w:rPr>
          <w:rFonts w:ascii="Times New Roman" w:hAnsi="Times New Roman" w:cs="Times New Roman"/>
        </w:rPr>
        <w:t>as 3.0 m x 2.4 m accommodating 16</w:t>
      </w:r>
      <w:r w:rsidRPr="00C65E11">
        <w:rPr>
          <w:rFonts w:ascii="Times New Roman" w:hAnsi="Times New Roman" w:cs="Times New Roman"/>
        </w:rPr>
        <w:t xml:space="preserve"> plants per plot. The FYM </w:t>
      </w:r>
      <w:r w:rsidR="00AE070A" w:rsidRPr="00C65E11">
        <w:rPr>
          <w:rFonts w:ascii="Times New Roman" w:hAnsi="Times New Roman" w:cs="Times New Roman"/>
        </w:rPr>
        <w:t xml:space="preserve">@ 7-8 t/ha </w:t>
      </w:r>
      <w:r w:rsidRPr="00C65E11">
        <w:rPr>
          <w:rFonts w:ascii="Times New Roman" w:hAnsi="Times New Roman" w:cs="Times New Roman"/>
        </w:rPr>
        <w:t xml:space="preserve">and </w:t>
      </w:r>
      <w:del w:id="34" w:author="עמאן פראקש" w:date="2026-01-02T21:00:00Z" w16du:dateUtc="2026-01-02T15:30:00Z">
        <w:r w:rsidRPr="00C65E11" w:rsidDel="009F0CDB">
          <w:rPr>
            <w:rFonts w:ascii="Times New Roman" w:hAnsi="Times New Roman" w:cs="Times New Roman"/>
          </w:rPr>
          <w:delText>N</w:delText>
        </w:r>
        <w:r w:rsidR="003511B9" w:rsidRPr="00C65E11" w:rsidDel="009F0CDB">
          <w:rPr>
            <w:rFonts w:ascii="Times New Roman" w:hAnsi="Times New Roman" w:cs="Times New Roman"/>
          </w:rPr>
          <w:delText>:</w:delText>
        </w:r>
        <w:r w:rsidRPr="00C65E11" w:rsidDel="009F0CDB">
          <w:rPr>
            <w:rFonts w:ascii="Times New Roman" w:hAnsi="Times New Roman" w:cs="Times New Roman"/>
          </w:rPr>
          <w:delText>P</w:delText>
        </w:r>
        <w:r w:rsidR="003511B9" w:rsidRPr="00C65E11" w:rsidDel="009F0CDB">
          <w:rPr>
            <w:rFonts w:ascii="Times New Roman" w:hAnsi="Times New Roman" w:cs="Times New Roman"/>
            <w:vertAlign w:val="subscript"/>
          </w:rPr>
          <w:delText>2</w:delText>
        </w:r>
        <w:r w:rsidR="003511B9" w:rsidRPr="00C65E11" w:rsidDel="009F0CDB">
          <w:rPr>
            <w:rFonts w:ascii="Times New Roman" w:hAnsi="Times New Roman" w:cs="Times New Roman"/>
          </w:rPr>
          <w:delText>O</w:delText>
        </w:r>
        <w:r w:rsidR="003511B9" w:rsidRPr="00C65E11" w:rsidDel="009F0CDB">
          <w:rPr>
            <w:rFonts w:ascii="Times New Roman" w:hAnsi="Times New Roman" w:cs="Times New Roman"/>
            <w:vertAlign w:val="subscript"/>
          </w:rPr>
          <w:delText>5</w:delText>
        </w:r>
        <w:r w:rsidR="003511B9" w:rsidRPr="00C65E11" w:rsidDel="009F0CDB">
          <w:rPr>
            <w:rFonts w:ascii="Times New Roman" w:hAnsi="Times New Roman" w:cs="Times New Roman"/>
          </w:rPr>
          <w:delText>:</w:delText>
        </w:r>
        <w:r w:rsidRPr="00C65E11" w:rsidDel="009F0CDB">
          <w:rPr>
            <w:rFonts w:ascii="Times New Roman" w:hAnsi="Times New Roman" w:cs="Times New Roman"/>
          </w:rPr>
          <w:delText>K</w:delText>
        </w:r>
        <w:r w:rsidR="003511B9" w:rsidRPr="00C65E11" w:rsidDel="009F0CDB">
          <w:rPr>
            <w:rFonts w:ascii="Times New Roman" w:hAnsi="Times New Roman" w:cs="Times New Roman"/>
            <w:vertAlign w:val="subscript"/>
          </w:rPr>
          <w:delText>2</w:delText>
        </w:r>
        <w:r w:rsidR="003511B9" w:rsidRPr="00C65E11" w:rsidDel="009F0CDB">
          <w:rPr>
            <w:rFonts w:ascii="Times New Roman" w:hAnsi="Times New Roman" w:cs="Times New Roman"/>
          </w:rPr>
          <w:delText>O</w:delText>
        </w:r>
      </w:del>
      <w:ins w:id="35" w:author="עמאן פראקש" w:date="2026-01-02T21:00:00Z" w16du:dateUtc="2026-01-02T15:30:00Z">
        <w:r w:rsidR="009F0CDB" w:rsidRPr="00C65E11">
          <w:rPr>
            <w:rFonts w:ascii="Times New Roman" w:hAnsi="Times New Roman" w:cs="Times New Roman"/>
          </w:rPr>
          <w:t>N: P2O5:K2O</w:t>
        </w:r>
      </w:ins>
      <w:r w:rsidRPr="00C65E11">
        <w:rPr>
          <w:rFonts w:ascii="Times New Roman" w:hAnsi="Times New Roman" w:cs="Times New Roman"/>
        </w:rPr>
        <w:t xml:space="preserve"> </w:t>
      </w:r>
      <w:r w:rsidR="00AE070A" w:rsidRPr="00C65E11">
        <w:rPr>
          <w:rFonts w:ascii="Times New Roman" w:hAnsi="Times New Roman" w:cs="Times New Roman"/>
        </w:rPr>
        <w:t xml:space="preserve">@ 40:20:20 kg/ha </w:t>
      </w:r>
      <w:r w:rsidR="003511B9" w:rsidRPr="00C65E11">
        <w:rPr>
          <w:rFonts w:ascii="Times New Roman" w:hAnsi="Times New Roman" w:cs="Times New Roman"/>
        </w:rPr>
        <w:t xml:space="preserve">respectively </w:t>
      </w:r>
      <w:r w:rsidRPr="00C65E11">
        <w:rPr>
          <w:rFonts w:ascii="Times New Roman" w:hAnsi="Times New Roman" w:cs="Times New Roman"/>
        </w:rPr>
        <w:t xml:space="preserve">were applied </w:t>
      </w:r>
      <w:r w:rsidR="003511B9" w:rsidRPr="00C65E11">
        <w:rPr>
          <w:rFonts w:ascii="Times New Roman" w:hAnsi="Times New Roman" w:cs="Times New Roman"/>
        </w:rPr>
        <w:t>for providing required nutrients for the crop</w:t>
      </w:r>
      <w:r w:rsidRPr="00C65E11">
        <w:rPr>
          <w:rFonts w:ascii="Times New Roman" w:hAnsi="Times New Roman" w:cs="Times New Roman"/>
        </w:rPr>
        <w:t xml:space="preserve">. The observations were recorded on days to </w:t>
      </w:r>
      <w:r w:rsidR="00E07693">
        <w:rPr>
          <w:rFonts w:ascii="Times New Roman" w:hAnsi="Times New Roman" w:cs="Times New Roman"/>
        </w:rPr>
        <w:t>first picking</w:t>
      </w:r>
      <w:r w:rsidR="003511B9" w:rsidRPr="00C65E11">
        <w:rPr>
          <w:rFonts w:ascii="Times New Roman" w:hAnsi="Times New Roman" w:cs="Times New Roman"/>
        </w:rPr>
        <w:t xml:space="preserve"> of leaves and fruits</w:t>
      </w:r>
      <w:r w:rsidRPr="00C65E11">
        <w:rPr>
          <w:rFonts w:ascii="Times New Roman" w:hAnsi="Times New Roman" w:cs="Times New Roman"/>
        </w:rPr>
        <w:t xml:space="preserve"> from transplanting, </w:t>
      </w:r>
      <w:r w:rsidR="00154EC2" w:rsidRPr="00C65E11">
        <w:rPr>
          <w:rFonts w:ascii="Times New Roman" w:hAnsi="Times New Roman" w:cs="Times New Roman"/>
        </w:rPr>
        <w:t>plant height (cm)</w:t>
      </w:r>
      <w:r w:rsidR="00E07693">
        <w:rPr>
          <w:rFonts w:ascii="Times New Roman" w:hAnsi="Times New Roman" w:cs="Times New Roman"/>
        </w:rPr>
        <w:t>, number of branches per plant,</w:t>
      </w:r>
      <w:r w:rsidRPr="00C65E11">
        <w:rPr>
          <w:rFonts w:ascii="Times New Roman" w:hAnsi="Times New Roman" w:cs="Times New Roman"/>
        </w:rPr>
        <w:t xml:space="preserve"> </w:t>
      </w:r>
      <w:r w:rsidR="00154EC2" w:rsidRPr="00C65E11">
        <w:rPr>
          <w:rFonts w:ascii="Times New Roman" w:hAnsi="Times New Roman" w:cs="Times New Roman"/>
        </w:rPr>
        <w:t>leaf length (cm), leaf petiole length (cm), number of lobes per leaf, leaf yield per plant (kg), number of fruits per plant</w:t>
      </w:r>
      <w:r w:rsidR="00C97213" w:rsidRPr="00C65E11">
        <w:rPr>
          <w:rFonts w:ascii="Times New Roman" w:hAnsi="Times New Roman" w:cs="Times New Roman"/>
        </w:rPr>
        <w:t>, fruit length (cm), fruit width (cm)</w:t>
      </w:r>
      <w:r w:rsidR="00C97353" w:rsidRPr="00C65E11">
        <w:rPr>
          <w:rFonts w:ascii="Times New Roman" w:hAnsi="Times New Roman" w:cs="Times New Roman"/>
        </w:rPr>
        <w:t xml:space="preserve"> and fruit </w:t>
      </w:r>
      <w:r w:rsidRPr="00C65E11">
        <w:rPr>
          <w:rFonts w:ascii="Times New Roman" w:hAnsi="Times New Roman" w:cs="Times New Roman"/>
        </w:rPr>
        <w:t>yield per plant (g)</w:t>
      </w:r>
      <w:ins w:id="36" w:author="עמאן פראקש" w:date="2026-01-02T21:01:00Z" w16du:dateUtc="2026-01-02T15:31:00Z">
        <w:r w:rsidR="009F0CDB">
          <w:rPr>
            <w:rFonts w:ascii="Times New Roman" w:hAnsi="Times New Roman" w:cs="Times New Roman"/>
          </w:rPr>
          <w:t xml:space="preserve">(Make a table of it) </w:t>
        </w:r>
      </w:ins>
      <w:r w:rsidRPr="00C65E11">
        <w:rPr>
          <w:rFonts w:ascii="Times New Roman" w:hAnsi="Times New Roman" w:cs="Times New Roman"/>
        </w:rPr>
        <w:t>. The quality characters were judged based on leaf colour, organoleptic taste</w:t>
      </w:r>
      <w:r w:rsidR="00E07693">
        <w:rPr>
          <w:rFonts w:ascii="Times New Roman" w:hAnsi="Times New Roman" w:cs="Times New Roman"/>
        </w:rPr>
        <w:t xml:space="preserve"> and </w:t>
      </w:r>
      <w:r w:rsidR="00EE4FE5">
        <w:rPr>
          <w:rFonts w:ascii="Times New Roman" w:hAnsi="Times New Roman" w:cs="Times New Roman"/>
        </w:rPr>
        <w:t>consumer preference</w:t>
      </w:r>
      <w:r w:rsidRPr="00C65E11">
        <w:rPr>
          <w:rFonts w:ascii="Times New Roman" w:hAnsi="Times New Roman" w:cs="Times New Roman"/>
        </w:rPr>
        <w:t xml:space="preserve">. </w:t>
      </w:r>
      <w:r w:rsidR="003429EB" w:rsidRPr="00C65E11">
        <w:rPr>
          <w:rFonts w:ascii="Times New Roman" w:hAnsi="Times New Roman" w:cs="Times New Roman"/>
        </w:rPr>
        <w:t xml:space="preserve">Morphological and quantitative characterization </w:t>
      </w:r>
      <w:r w:rsidR="0033749D" w:rsidRPr="00C65E11">
        <w:rPr>
          <w:rFonts w:ascii="Times New Roman" w:hAnsi="Times New Roman" w:cs="Times New Roman"/>
        </w:rPr>
        <w:t xml:space="preserve">was also done as per </w:t>
      </w:r>
      <w:r w:rsidR="008E5C68">
        <w:rPr>
          <w:rFonts w:ascii="Times New Roman" w:hAnsi="Times New Roman" w:cs="Times New Roman"/>
        </w:rPr>
        <w:t xml:space="preserve">standard descriptor </w:t>
      </w:r>
      <w:r w:rsidR="0033418D">
        <w:rPr>
          <w:rFonts w:ascii="Times New Roman" w:hAnsi="Times New Roman" w:cs="Times New Roman"/>
        </w:rPr>
        <w:t>[11]</w:t>
      </w:r>
      <w:r w:rsidR="0033749D" w:rsidRPr="00C65E11">
        <w:rPr>
          <w:rFonts w:ascii="Times New Roman" w:hAnsi="Times New Roman" w:cs="Times New Roman"/>
        </w:rPr>
        <w:t xml:space="preserve">. </w:t>
      </w:r>
      <w:r w:rsidR="002D5086">
        <w:rPr>
          <w:rFonts w:ascii="Times New Roman" w:hAnsi="Times New Roman" w:cs="Times New Roman"/>
        </w:rPr>
        <w:t>Standard procedure [</w:t>
      </w:r>
      <w:r w:rsidR="0033418D">
        <w:rPr>
          <w:rFonts w:ascii="Times New Roman" w:hAnsi="Times New Roman" w:cs="Times New Roman"/>
        </w:rPr>
        <w:t>16</w:t>
      </w:r>
      <w:r w:rsidRPr="00C65E11">
        <w:rPr>
          <w:rFonts w:ascii="Times New Roman" w:hAnsi="Times New Roman" w:cs="Times New Roman"/>
        </w:rPr>
        <w:t>] was followed fo</w:t>
      </w:r>
      <w:r w:rsidR="00C97213" w:rsidRPr="00C65E11">
        <w:rPr>
          <w:rFonts w:ascii="Times New Roman" w:hAnsi="Times New Roman" w:cs="Times New Roman"/>
        </w:rPr>
        <w:t>r statistical analysis of yield and</w:t>
      </w:r>
      <w:r w:rsidRPr="00C65E11">
        <w:rPr>
          <w:rFonts w:ascii="Times New Roman" w:hAnsi="Times New Roman" w:cs="Times New Roman"/>
        </w:rPr>
        <w:t xml:space="preserve"> component characters. The promising varieties were test</w:t>
      </w:r>
      <w:r w:rsidR="003429EB" w:rsidRPr="00C65E11">
        <w:rPr>
          <w:rFonts w:ascii="Times New Roman" w:hAnsi="Times New Roman" w:cs="Times New Roman"/>
        </w:rPr>
        <w:t>ed in Multilocation Trial (MLT)</w:t>
      </w:r>
      <w:r w:rsidR="00C65E11">
        <w:rPr>
          <w:rFonts w:ascii="Times New Roman" w:hAnsi="Times New Roman" w:cs="Times New Roman"/>
        </w:rPr>
        <w:t xml:space="preserve"> </w:t>
      </w:r>
      <w:r w:rsidRPr="00C65E11">
        <w:rPr>
          <w:rFonts w:ascii="Times New Roman" w:hAnsi="Times New Roman" w:cs="Times New Roman"/>
        </w:rPr>
        <w:t xml:space="preserve">s conducted in </w:t>
      </w:r>
      <w:r w:rsidR="003429EB" w:rsidRPr="00C65E11">
        <w:rPr>
          <w:rFonts w:ascii="Times New Roman" w:hAnsi="Times New Roman" w:cs="Times New Roman"/>
        </w:rPr>
        <w:t>2</w:t>
      </w:r>
      <w:r w:rsidRPr="00C65E11">
        <w:rPr>
          <w:rFonts w:ascii="Times New Roman" w:hAnsi="Times New Roman" w:cs="Times New Roman"/>
        </w:rPr>
        <w:t xml:space="preserve"> research stations </w:t>
      </w:r>
      <w:r w:rsidR="003429EB" w:rsidRPr="00C65E11">
        <w:rPr>
          <w:rFonts w:ascii="Times New Roman" w:hAnsi="Times New Roman" w:cs="Times New Roman"/>
        </w:rPr>
        <w:t xml:space="preserve">and 2 KVKs of AAU </w:t>
      </w:r>
      <w:r w:rsidRPr="00C65E11">
        <w:rPr>
          <w:rFonts w:ascii="Times New Roman" w:hAnsi="Times New Roman" w:cs="Times New Roman"/>
        </w:rPr>
        <w:t xml:space="preserve">located in </w:t>
      </w:r>
      <w:r w:rsidR="003429EB" w:rsidRPr="00C65E11">
        <w:rPr>
          <w:rFonts w:ascii="Times New Roman" w:hAnsi="Times New Roman" w:cs="Times New Roman"/>
        </w:rPr>
        <w:t xml:space="preserve">3 different zones of Assam viz., </w:t>
      </w:r>
      <w:r w:rsidRPr="00C65E11">
        <w:rPr>
          <w:rFonts w:ascii="Times New Roman" w:hAnsi="Times New Roman" w:cs="Times New Roman"/>
        </w:rPr>
        <w:t>Lower Brahmaputra Valley Zone (LBVZ</w:t>
      </w:r>
      <w:r w:rsidR="003429EB" w:rsidRPr="00C65E11">
        <w:rPr>
          <w:rFonts w:ascii="Times New Roman" w:hAnsi="Times New Roman" w:cs="Times New Roman"/>
        </w:rPr>
        <w:t>), North Bank Plain Zone (NBPZ)</w:t>
      </w:r>
      <w:r w:rsidRPr="00C65E11">
        <w:rPr>
          <w:rFonts w:ascii="Times New Roman" w:hAnsi="Times New Roman" w:cs="Times New Roman"/>
        </w:rPr>
        <w:t xml:space="preserve"> and Hill Zon</w:t>
      </w:r>
      <w:r w:rsidR="003429EB" w:rsidRPr="00C65E11">
        <w:rPr>
          <w:rFonts w:ascii="Times New Roman" w:hAnsi="Times New Roman" w:cs="Times New Roman"/>
        </w:rPr>
        <w:t>e (HZ). The On Farm Trial (OFT)</w:t>
      </w:r>
      <w:r w:rsidRPr="00C65E11">
        <w:rPr>
          <w:rFonts w:ascii="Times New Roman" w:hAnsi="Times New Roman" w:cs="Times New Roman"/>
        </w:rPr>
        <w:t>s were conducted in Farmers’ Fields (12)</w:t>
      </w:r>
      <w:r w:rsidR="003429EB" w:rsidRPr="00C65E11">
        <w:rPr>
          <w:rFonts w:ascii="Times New Roman" w:hAnsi="Times New Roman" w:cs="Times New Roman"/>
        </w:rPr>
        <w:t xml:space="preserve"> located in 4</w:t>
      </w:r>
      <w:r w:rsidRPr="00C65E11">
        <w:rPr>
          <w:rFonts w:ascii="Times New Roman" w:hAnsi="Times New Roman" w:cs="Times New Roman"/>
        </w:rPr>
        <w:t xml:space="preserve"> </w:t>
      </w:r>
      <w:r w:rsidR="00EE4FE5">
        <w:rPr>
          <w:rFonts w:ascii="Times New Roman" w:hAnsi="Times New Roman" w:cs="Times New Roman"/>
        </w:rPr>
        <w:t>different districts of</w:t>
      </w:r>
      <w:r w:rsidR="003429EB" w:rsidRPr="00C65E11">
        <w:rPr>
          <w:rFonts w:ascii="Times New Roman" w:hAnsi="Times New Roman" w:cs="Times New Roman"/>
        </w:rPr>
        <w:t xml:space="preserve"> 3 zones viz., UBVZ,</w:t>
      </w:r>
      <w:r w:rsidRPr="00C65E11">
        <w:rPr>
          <w:rFonts w:ascii="Times New Roman" w:hAnsi="Times New Roman" w:cs="Times New Roman"/>
        </w:rPr>
        <w:t xml:space="preserve"> LBVZ</w:t>
      </w:r>
      <w:r w:rsidR="003429EB" w:rsidRPr="00C65E11">
        <w:rPr>
          <w:rFonts w:ascii="Times New Roman" w:hAnsi="Times New Roman" w:cs="Times New Roman"/>
        </w:rPr>
        <w:t xml:space="preserve"> and HZ.</w:t>
      </w:r>
    </w:p>
    <w:p w14:paraId="05F0A806" w14:textId="77777777" w:rsidR="00795828" w:rsidRDefault="00360C46" w:rsidP="00931B70">
      <w:pPr>
        <w:pStyle w:val="Default"/>
        <w:jc w:val="both"/>
        <w:rPr>
          <w:rFonts w:ascii="Times New Roman" w:hAnsi="Times New Roman" w:cs="Times New Roman"/>
          <w:b/>
          <w:bCs/>
          <w:sz w:val="22"/>
          <w:szCs w:val="22"/>
        </w:rPr>
      </w:pPr>
      <w:r w:rsidRPr="00931B70">
        <w:rPr>
          <w:rFonts w:ascii="Times New Roman" w:hAnsi="Times New Roman" w:cs="Times New Roman"/>
          <w:b/>
          <w:bCs/>
          <w:sz w:val="22"/>
          <w:szCs w:val="22"/>
        </w:rPr>
        <w:t>3. RESULTS</w:t>
      </w:r>
    </w:p>
    <w:p w14:paraId="7C6AA3D3" w14:textId="77777777" w:rsidR="00360C46" w:rsidRPr="00931B70" w:rsidRDefault="00360C46" w:rsidP="00931B70">
      <w:pPr>
        <w:pStyle w:val="Default"/>
        <w:jc w:val="both"/>
        <w:rPr>
          <w:rFonts w:ascii="Times New Roman" w:hAnsi="Times New Roman" w:cs="Times New Roman"/>
          <w:sz w:val="22"/>
          <w:szCs w:val="22"/>
        </w:rPr>
      </w:pPr>
      <w:r w:rsidRPr="00931B70">
        <w:rPr>
          <w:rFonts w:ascii="Times New Roman" w:hAnsi="Times New Roman" w:cs="Times New Roman"/>
          <w:b/>
          <w:bCs/>
          <w:sz w:val="22"/>
          <w:szCs w:val="22"/>
        </w:rPr>
        <w:t xml:space="preserve"> </w:t>
      </w:r>
    </w:p>
    <w:p w14:paraId="221BD7F4" w14:textId="77777777" w:rsidR="00360C46" w:rsidRPr="00931B70" w:rsidRDefault="002C2AB3"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3.1 Green Leaf</w:t>
      </w:r>
      <w:r w:rsidR="00360C46" w:rsidRPr="00931B70">
        <w:rPr>
          <w:rFonts w:ascii="Times New Roman" w:hAnsi="Times New Roman" w:cs="Times New Roman"/>
          <w:b/>
          <w:bCs/>
          <w:sz w:val="22"/>
          <w:szCs w:val="22"/>
        </w:rPr>
        <w:t xml:space="preserve"> Yield, Crop Duration and Quality Characters in Station Trials </w:t>
      </w:r>
    </w:p>
    <w:p w14:paraId="213880B0" w14:textId="0B803373" w:rsidR="00360C46" w:rsidRDefault="00360C46" w:rsidP="00795828">
      <w:pPr>
        <w:pStyle w:val="Default"/>
        <w:spacing w:line="360" w:lineRule="auto"/>
        <w:jc w:val="both"/>
        <w:rPr>
          <w:ins w:id="37" w:author="עמאן פראקש" w:date="2026-01-02T21:01:00Z" w16du:dateUtc="2026-01-02T15:31:00Z"/>
          <w:rFonts w:ascii="Times New Roman" w:hAnsi="Times New Roman" w:cs="Times New Roman"/>
          <w:sz w:val="22"/>
          <w:szCs w:val="22"/>
        </w:rPr>
      </w:pPr>
      <w:r w:rsidRPr="00931B70">
        <w:rPr>
          <w:rFonts w:ascii="Times New Roman" w:hAnsi="Times New Roman" w:cs="Times New Roman"/>
          <w:sz w:val="22"/>
          <w:szCs w:val="22"/>
        </w:rPr>
        <w:t xml:space="preserve">The statistically </w:t>
      </w:r>
      <w:del w:id="38" w:author="עמאן פראקש" w:date="2026-01-02T21:01:00Z" w16du:dateUtc="2026-01-02T15:31:00Z">
        <w:r w:rsidRPr="00931B70" w:rsidDel="009F0CDB">
          <w:rPr>
            <w:rFonts w:ascii="Times New Roman" w:hAnsi="Times New Roman" w:cs="Times New Roman"/>
            <w:sz w:val="22"/>
            <w:szCs w:val="22"/>
          </w:rPr>
          <w:delText>analysed</w:delText>
        </w:r>
      </w:del>
      <w:ins w:id="39" w:author="עמאן פראקש" w:date="2026-01-02T21:01:00Z" w16du:dateUtc="2026-01-02T15:31:00Z">
        <w:r w:rsidR="009F0CDB" w:rsidRPr="00931B70">
          <w:rPr>
            <w:rFonts w:ascii="Times New Roman" w:hAnsi="Times New Roman" w:cs="Times New Roman"/>
            <w:sz w:val="22"/>
            <w:szCs w:val="22"/>
          </w:rPr>
          <w:t>analyzed</w:t>
        </w:r>
      </w:ins>
      <w:r w:rsidR="002C2AB3">
        <w:rPr>
          <w:rFonts w:ascii="Times New Roman" w:hAnsi="Times New Roman" w:cs="Times New Roman"/>
          <w:sz w:val="22"/>
          <w:szCs w:val="22"/>
        </w:rPr>
        <w:t xml:space="preserve"> mean data for leaf yield (q/ha</w:t>
      </w:r>
      <w:r w:rsidRPr="00931B70">
        <w:rPr>
          <w:rFonts w:ascii="Times New Roman" w:hAnsi="Times New Roman" w:cs="Times New Roman"/>
          <w:sz w:val="22"/>
          <w:szCs w:val="22"/>
        </w:rPr>
        <w:t>) of the genotypes in the three years’ station trials are presented in Table 2. The pooled data for c</w:t>
      </w:r>
      <w:r w:rsidR="00743631">
        <w:rPr>
          <w:rFonts w:ascii="Times New Roman" w:hAnsi="Times New Roman" w:cs="Times New Roman"/>
          <w:sz w:val="22"/>
          <w:szCs w:val="22"/>
        </w:rPr>
        <w:t>rop duration and</w:t>
      </w:r>
      <w:r w:rsidR="00F26E67">
        <w:rPr>
          <w:rFonts w:ascii="Times New Roman" w:hAnsi="Times New Roman" w:cs="Times New Roman"/>
          <w:sz w:val="22"/>
          <w:szCs w:val="22"/>
        </w:rPr>
        <w:t xml:space="preserve"> quality character</w:t>
      </w:r>
      <w:r w:rsidRPr="00931B70">
        <w:rPr>
          <w:rFonts w:ascii="Times New Roman" w:hAnsi="Times New Roman" w:cs="Times New Roman"/>
          <w:sz w:val="22"/>
          <w:szCs w:val="22"/>
        </w:rPr>
        <w:t xml:space="preserve"> such as </w:t>
      </w:r>
      <w:r w:rsidR="002C2AB3">
        <w:rPr>
          <w:rFonts w:ascii="Times New Roman" w:hAnsi="Times New Roman" w:cs="Times New Roman"/>
          <w:sz w:val="22"/>
          <w:szCs w:val="22"/>
        </w:rPr>
        <w:t xml:space="preserve">leaf colour </w:t>
      </w:r>
      <w:r w:rsidRPr="00931B70">
        <w:rPr>
          <w:rFonts w:ascii="Times New Roman" w:hAnsi="Times New Roman" w:cs="Times New Roman"/>
          <w:sz w:val="22"/>
          <w:szCs w:val="22"/>
        </w:rPr>
        <w:t>are also presen</w:t>
      </w:r>
      <w:r w:rsidR="002C2AB3">
        <w:rPr>
          <w:rFonts w:ascii="Times New Roman" w:hAnsi="Times New Roman" w:cs="Times New Roman"/>
          <w:sz w:val="22"/>
          <w:szCs w:val="22"/>
        </w:rPr>
        <w:t>ted. From the mean green leaf</w:t>
      </w:r>
      <w:r w:rsidRPr="00931B70">
        <w:rPr>
          <w:rFonts w:ascii="Times New Roman" w:hAnsi="Times New Roman" w:cs="Times New Roman"/>
          <w:sz w:val="22"/>
          <w:szCs w:val="22"/>
        </w:rPr>
        <w:t xml:space="preserve"> yield data</w:t>
      </w:r>
      <w:r w:rsidR="00EE4FE5">
        <w:rPr>
          <w:rFonts w:ascii="Times New Roman" w:hAnsi="Times New Roman" w:cs="Times New Roman"/>
          <w:sz w:val="22"/>
          <w:szCs w:val="22"/>
        </w:rPr>
        <w:t>,</w:t>
      </w:r>
      <w:r w:rsidRPr="00931B70">
        <w:rPr>
          <w:rFonts w:ascii="Times New Roman" w:hAnsi="Times New Roman" w:cs="Times New Roman"/>
          <w:sz w:val="22"/>
          <w:szCs w:val="22"/>
        </w:rPr>
        <w:t xml:space="preserve"> the bett</w:t>
      </w:r>
      <w:r w:rsidR="00EE4FE5">
        <w:rPr>
          <w:rFonts w:ascii="Times New Roman" w:hAnsi="Times New Roman" w:cs="Times New Roman"/>
          <w:sz w:val="22"/>
          <w:szCs w:val="22"/>
        </w:rPr>
        <w:t>er performing genotypes among 8</w:t>
      </w:r>
      <w:r w:rsidRPr="00931B70">
        <w:rPr>
          <w:rFonts w:ascii="Times New Roman" w:hAnsi="Times New Roman" w:cs="Times New Roman"/>
          <w:sz w:val="22"/>
          <w:szCs w:val="22"/>
        </w:rPr>
        <w:t xml:space="preserve"> were found to be Jor</w:t>
      </w:r>
      <w:r w:rsidR="008A5361">
        <w:rPr>
          <w:rFonts w:ascii="Times New Roman" w:hAnsi="Times New Roman" w:cs="Times New Roman"/>
          <w:sz w:val="22"/>
          <w:szCs w:val="22"/>
        </w:rPr>
        <w:t>RS 1</w:t>
      </w:r>
      <w:r w:rsidR="002C2AB3">
        <w:rPr>
          <w:rFonts w:ascii="Times New Roman" w:hAnsi="Times New Roman" w:cs="Times New Roman"/>
          <w:sz w:val="22"/>
          <w:szCs w:val="22"/>
        </w:rPr>
        <w:t>0</w:t>
      </w:r>
      <w:r w:rsidRPr="00931B70">
        <w:rPr>
          <w:rFonts w:ascii="Times New Roman" w:hAnsi="Times New Roman" w:cs="Times New Roman"/>
          <w:sz w:val="22"/>
          <w:szCs w:val="22"/>
        </w:rPr>
        <w:t>-</w:t>
      </w:r>
      <w:r w:rsidR="002C2AB3">
        <w:rPr>
          <w:rFonts w:ascii="Times New Roman" w:hAnsi="Times New Roman" w:cs="Times New Roman"/>
          <w:sz w:val="22"/>
          <w:szCs w:val="22"/>
        </w:rPr>
        <w:t>0</w:t>
      </w:r>
      <w:r w:rsidR="008A5361">
        <w:rPr>
          <w:rFonts w:ascii="Times New Roman" w:hAnsi="Times New Roman" w:cs="Times New Roman"/>
          <w:sz w:val="22"/>
          <w:szCs w:val="22"/>
        </w:rPr>
        <w:t>2</w:t>
      </w:r>
      <w:r w:rsidRPr="00931B70">
        <w:rPr>
          <w:rFonts w:ascii="Times New Roman" w:hAnsi="Times New Roman" w:cs="Times New Roman"/>
          <w:sz w:val="22"/>
          <w:szCs w:val="22"/>
        </w:rPr>
        <w:t xml:space="preserve"> and Jor</w:t>
      </w:r>
      <w:r w:rsidR="008A5361">
        <w:rPr>
          <w:rFonts w:ascii="Times New Roman" w:hAnsi="Times New Roman" w:cs="Times New Roman"/>
          <w:sz w:val="22"/>
          <w:szCs w:val="22"/>
        </w:rPr>
        <w:t>RS 10-03 with mean green leaf yield of 168.3</w:t>
      </w:r>
      <w:r w:rsidRPr="00931B70">
        <w:rPr>
          <w:rFonts w:ascii="Times New Roman" w:hAnsi="Times New Roman" w:cs="Times New Roman"/>
          <w:sz w:val="22"/>
          <w:szCs w:val="22"/>
        </w:rPr>
        <w:t xml:space="preserve"> and </w:t>
      </w:r>
      <w:r w:rsidR="008A5361">
        <w:rPr>
          <w:rFonts w:ascii="Times New Roman" w:hAnsi="Times New Roman" w:cs="Times New Roman"/>
          <w:sz w:val="22"/>
          <w:szCs w:val="22"/>
        </w:rPr>
        <w:t>164</w:t>
      </w:r>
      <w:r w:rsidRPr="00931B70">
        <w:rPr>
          <w:rFonts w:ascii="Times New Roman" w:hAnsi="Times New Roman" w:cs="Times New Roman"/>
          <w:sz w:val="22"/>
          <w:szCs w:val="22"/>
        </w:rPr>
        <w:t xml:space="preserve"> q</w:t>
      </w:r>
      <w:r w:rsidR="008A5361">
        <w:rPr>
          <w:rFonts w:ascii="Times New Roman" w:hAnsi="Times New Roman" w:cs="Times New Roman"/>
          <w:sz w:val="22"/>
          <w:szCs w:val="22"/>
        </w:rPr>
        <w:t>/ha respectively. The mean leaf</w:t>
      </w:r>
      <w:r w:rsidRPr="00931B70">
        <w:rPr>
          <w:rFonts w:ascii="Times New Roman" w:hAnsi="Times New Roman" w:cs="Times New Roman"/>
          <w:sz w:val="22"/>
          <w:szCs w:val="22"/>
        </w:rPr>
        <w:t xml:space="preserve"> yiel</w:t>
      </w:r>
      <w:r w:rsidR="008A5361">
        <w:rPr>
          <w:rFonts w:ascii="Times New Roman" w:hAnsi="Times New Roman" w:cs="Times New Roman"/>
          <w:sz w:val="22"/>
          <w:szCs w:val="22"/>
        </w:rPr>
        <w:t>d in the best check variety ‘JorRS 0</w:t>
      </w:r>
      <w:r w:rsidRPr="00931B70">
        <w:rPr>
          <w:rFonts w:ascii="Times New Roman" w:hAnsi="Times New Roman" w:cs="Times New Roman"/>
          <w:sz w:val="22"/>
          <w:szCs w:val="22"/>
        </w:rPr>
        <w:t>9</w:t>
      </w:r>
      <w:r w:rsidR="008A5361">
        <w:rPr>
          <w:rFonts w:ascii="Times New Roman" w:hAnsi="Times New Roman" w:cs="Times New Roman"/>
          <w:sz w:val="22"/>
          <w:szCs w:val="22"/>
        </w:rPr>
        <w:t>-01’ was 155.6</w:t>
      </w:r>
      <w:r w:rsidRPr="00931B70">
        <w:rPr>
          <w:rFonts w:ascii="Times New Roman" w:hAnsi="Times New Roman" w:cs="Times New Roman"/>
          <w:sz w:val="22"/>
          <w:szCs w:val="22"/>
        </w:rPr>
        <w:t xml:space="preserve"> q/ha. In these tria</w:t>
      </w:r>
      <w:r w:rsidR="008A5361">
        <w:rPr>
          <w:rFonts w:ascii="Times New Roman" w:hAnsi="Times New Roman" w:cs="Times New Roman"/>
          <w:sz w:val="22"/>
          <w:szCs w:val="22"/>
        </w:rPr>
        <w:t>ls there was yield increase of 8.2% in JorRS 10-02 and 5.4% in JorRS 10-03</w:t>
      </w:r>
      <w:r w:rsidRPr="00931B70">
        <w:rPr>
          <w:rFonts w:ascii="Times New Roman" w:hAnsi="Times New Roman" w:cs="Times New Roman"/>
          <w:sz w:val="22"/>
          <w:szCs w:val="22"/>
        </w:rPr>
        <w:t xml:space="preserve"> </w:t>
      </w:r>
      <w:r w:rsidR="008A5361">
        <w:rPr>
          <w:rFonts w:ascii="Times New Roman" w:hAnsi="Times New Roman" w:cs="Times New Roman"/>
          <w:sz w:val="22"/>
          <w:szCs w:val="22"/>
        </w:rPr>
        <w:t>over the best check variety ‘JorRS 0</w:t>
      </w:r>
      <w:r w:rsidRPr="00931B70">
        <w:rPr>
          <w:rFonts w:ascii="Times New Roman" w:hAnsi="Times New Roman" w:cs="Times New Roman"/>
          <w:sz w:val="22"/>
          <w:szCs w:val="22"/>
        </w:rPr>
        <w:t>9</w:t>
      </w:r>
      <w:r w:rsidR="008A5361">
        <w:rPr>
          <w:rFonts w:ascii="Times New Roman" w:hAnsi="Times New Roman" w:cs="Times New Roman"/>
          <w:sz w:val="22"/>
          <w:szCs w:val="22"/>
        </w:rPr>
        <w:t>-01’. The crop duration was 50 days in JorRS 10-02 and 55 days in JorRS 10-03</w:t>
      </w:r>
      <w:r w:rsidR="00FC6060">
        <w:rPr>
          <w:rFonts w:ascii="Times New Roman" w:hAnsi="Times New Roman" w:cs="Times New Roman"/>
          <w:sz w:val="22"/>
          <w:szCs w:val="22"/>
        </w:rPr>
        <w:t xml:space="preserve"> whereas it was 60-62</w:t>
      </w:r>
      <w:r w:rsidRPr="00931B70">
        <w:rPr>
          <w:rFonts w:ascii="Times New Roman" w:hAnsi="Times New Roman" w:cs="Times New Roman"/>
          <w:sz w:val="22"/>
          <w:szCs w:val="22"/>
        </w:rPr>
        <w:t xml:space="preserve"> days only in the check varieties from transplanting to </w:t>
      </w:r>
      <w:r w:rsidR="00FC6060">
        <w:rPr>
          <w:rFonts w:ascii="Times New Roman" w:hAnsi="Times New Roman" w:cs="Times New Roman"/>
          <w:sz w:val="22"/>
          <w:szCs w:val="22"/>
        </w:rPr>
        <w:t>first harvest of the green leaves</w:t>
      </w:r>
      <w:r w:rsidRPr="00931B70">
        <w:rPr>
          <w:rFonts w:ascii="Times New Roman" w:hAnsi="Times New Roman" w:cs="Times New Roman"/>
          <w:sz w:val="22"/>
          <w:szCs w:val="22"/>
        </w:rPr>
        <w:t xml:space="preserve">. The </w:t>
      </w:r>
      <w:r w:rsidR="00240984">
        <w:rPr>
          <w:rFonts w:ascii="Times New Roman" w:hAnsi="Times New Roman" w:cs="Times New Roman"/>
          <w:sz w:val="22"/>
          <w:szCs w:val="22"/>
        </w:rPr>
        <w:t>colour of leaves</w:t>
      </w:r>
      <w:r w:rsidRPr="00931B70">
        <w:rPr>
          <w:rFonts w:ascii="Times New Roman" w:hAnsi="Times New Roman" w:cs="Times New Roman"/>
          <w:sz w:val="22"/>
          <w:szCs w:val="22"/>
        </w:rPr>
        <w:t xml:space="preserve"> </w:t>
      </w:r>
      <w:r w:rsidR="00240984">
        <w:rPr>
          <w:rFonts w:ascii="Times New Roman" w:hAnsi="Times New Roman" w:cs="Times New Roman"/>
          <w:sz w:val="22"/>
          <w:szCs w:val="22"/>
        </w:rPr>
        <w:t>is dark green</w:t>
      </w:r>
      <w:r w:rsidRPr="00931B70">
        <w:rPr>
          <w:rFonts w:ascii="Times New Roman" w:hAnsi="Times New Roman" w:cs="Times New Roman"/>
          <w:sz w:val="22"/>
          <w:szCs w:val="22"/>
        </w:rPr>
        <w:t xml:space="preserve"> </w:t>
      </w:r>
      <w:r w:rsidR="00240984" w:rsidRPr="00931B70">
        <w:rPr>
          <w:rFonts w:ascii="Times New Roman" w:hAnsi="Times New Roman" w:cs="Times New Roman"/>
          <w:sz w:val="22"/>
          <w:szCs w:val="22"/>
        </w:rPr>
        <w:t>in Jor</w:t>
      </w:r>
      <w:r w:rsidR="00240984">
        <w:rPr>
          <w:rFonts w:ascii="Times New Roman" w:hAnsi="Times New Roman" w:cs="Times New Roman"/>
          <w:sz w:val="22"/>
          <w:szCs w:val="22"/>
        </w:rPr>
        <w:t xml:space="preserve">RS 10-02 </w:t>
      </w:r>
      <w:r w:rsidRPr="00931B70">
        <w:rPr>
          <w:rFonts w:ascii="Times New Roman" w:hAnsi="Times New Roman" w:cs="Times New Roman"/>
          <w:sz w:val="22"/>
          <w:szCs w:val="22"/>
        </w:rPr>
        <w:t xml:space="preserve">and </w:t>
      </w:r>
      <w:r w:rsidR="00EE4FE5">
        <w:rPr>
          <w:rFonts w:ascii="Times New Roman" w:hAnsi="Times New Roman" w:cs="Times New Roman"/>
          <w:sz w:val="22"/>
          <w:szCs w:val="22"/>
        </w:rPr>
        <w:t xml:space="preserve">JorRS 09-01 and, </w:t>
      </w:r>
      <w:r w:rsidR="00240984">
        <w:rPr>
          <w:rFonts w:ascii="Times New Roman" w:hAnsi="Times New Roman" w:cs="Times New Roman"/>
          <w:sz w:val="22"/>
          <w:szCs w:val="22"/>
        </w:rPr>
        <w:t xml:space="preserve">light green in other two varieties. </w:t>
      </w:r>
    </w:p>
    <w:p w14:paraId="3730C725" w14:textId="77777777" w:rsidR="009F0CDB" w:rsidRPr="00931B70" w:rsidRDefault="009F0CDB" w:rsidP="00795828">
      <w:pPr>
        <w:pStyle w:val="Default"/>
        <w:spacing w:line="360" w:lineRule="auto"/>
        <w:jc w:val="both"/>
        <w:rPr>
          <w:rFonts w:ascii="Times New Roman" w:hAnsi="Times New Roman" w:cs="Times New Roman"/>
          <w:sz w:val="22"/>
          <w:szCs w:val="22"/>
        </w:rPr>
      </w:pPr>
    </w:p>
    <w:p w14:paraId="0FAD99A3" w14:textId="77777777" w:rsidR="00360C46" w:rsidRPr="00931B70" w:rsidRDefault="00240984"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lastRenderedPageBreak/>
        <w:t>3.2 Fruit</w:t>
      </w:r>
      <w:r w:rsidR="00360C46" w:rsidRPr="00931B70">
        <w:rPr>
          <w:rFonts w:ascii="Times New Roman" w:hAnsi="Times New Roman" w:cs="Times New Roman"/>
          <w:b/>
          <w:bCs/>
          <w:sz w:val="22"/>
          <w:szCs w:val="22"/>
        </w:rPr>
        <w:t xml:space="preserve"> Yi</w:t>
      </w:r>
      <w:r>
        <w:rPr>
          <w:rFonts w:ascii="Times New Roman" w:hAnsi="Times New Roman" w:cs="Times New Roman"/>
          <w:b/>
          <w:bCs/>
          <w:sz w:val="22"/>
          <w:szCs w:val="22"/>
        </w:rPr>
        <w:t>eld Performance in Station</w:t>
      </w:r>
      <w:r w:rsidR="00360C46" w:rsidRPr="00931B70">
        <w:rPr>
          <w:rFonts w:ascii="Times New Roman" w:hAnsi="Times New Roman" w:cs="Times New Roman"/>
          <w:b/>
          <w:bCs/>
          <w:sz w:val="22"/>
          <w:szCs w:val="22"/>
        </w:rPr>
        <w:t xml:space="preserve"> Trials </w:t>
      </w:r>
    </w:p>
    <w:p w14:paraId="11EBB073" w14:textId="41A4F1E2" w:rsidR="00405F39"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 xml:space="preserve">The </w:t>
      </w:r>
      <w:r w:rsidR="00405F39">
        <w:rPr>
          <w:rFonts w:ascii="Times New Roman" w:hAnsi="Times New Roman" w:cs="Times New Roman"/>
          <w:sz w:val="22"/>
          <w:szCs w:val="22"/>
        </w:rPr>
        <w:t>performance of genotypes for fruit yield</w:t>
      </w:r>
      <w:r w:rsidRPr="00931B70">
        <w:rPr>
          <w:rFonts w:ascii="Times New Roman" w:hAnsi="Times New Roman" w:cs="Times New Roman"/>
          <w:sz w:val="22"/>
          <w:szCs w:val="22"/>
        </w:rPr>
        <w:t xml:space="preserve"> </w:t>
      </w:r>
      <w:r w:rsidR="00405F39">
        <w:rPr>
          <w:rFonts w:ascii="Times New Roman" w:hAnsi="Times New Roman" w:cs="Times New Roman"/>
          <w:sz w:val="22"/>
          <w:szCs w:val="22"/>
        </w:rPr>
        <w:t xml:space="preserve">is presented in </w:t>
      </w:r>
      <w:r w:rsidRPr="00931B70">
        <w:rPr>
          <w:rFonts w:ascii="Times New Roman" w:hAnsi="Times New Roman" w:cs="Times New Roman"/>
          <w:sz w:val="22"/>
          <w:szCs w:val="22"/>
        </w:rPr>
        <w:t>Ta</w:t>
      </w:r>
      <w:r w:rsidR="00405F39">
        <w:rPr>
          <w:rFonts w:ascii="Times New Roman" w:hAnsi="Times New Roman" w:cs="Times New Roman"/>
          <w:sz w:val="22"/>
          <w:szCs w:val="22"/>
        </w:rPr>
        <w:t>ble 3.</w:t>
      </w:r>
      <w:r w:rsidRPr="00931B70">
        <w:rPr>
          <w:rFonts w:ascii="Times New Roman" w:hAnsi="Times New Roman" w:cs="Times New Roman"/>
          <w:sz w:val="22"/>
          <w:szCs w:val="22"/>
        </w:rPr>
        <w:t xml:space="preserve"> </w:t>
      </w:r>
      <w:r w:rsidR="00743631" w:rsidRPr="00931B70">
        <w:rPr>
          <w:rFonts w:ascii="Times New Roman" w:hAnsi="Times New Roman" w:cs="Times New Roman"/>
          <w:sz w:val="22"/>
          <w:szCs w:val="22"/>
        </w:rPr>
        <w:t>The pooled data for c</w:t>
      </w:r>
      <w:r w:rsidR="00743631">
        <w:rPr>
          <w:rFonts w:ascii="Times New Roman" w:hAnsi="Times New Roman" w:cs="Times New Roman"/>
          <w:sz w:val="22"/>
          <w:szCs w:val="22"/>
        </w:rPr>
        <w:t>rop duration, quality characters judged by</w:t>
      </w:r>
      <w:r w:rsidR="00743631" w:rsidRPr="00931B70">
        <w:rPr>
          <w:rFonts w:ascii="Times New Roman" w:hAnsi="Times New Roman" w:cs="Times New Roman"/>
          <w:sz w:val="22"/>
          <w:szCs w:val="22"/>
        </w:rPr>
        <w:t xml:space="preserve"> </w:t>
      </w:r>
      <w:r w:rsidR="00743631">
        <w:rPr>
          <w:rFonts w:ascii="Times New Roman" w:hAnsi="Times New Roman" w:cs="Times New Roman"/>
          <w:sz w:val="22"/>
          <w:szCs w:val="22"/>
        </w:rPr>
        <w:t xml:space="preserve">organoleptic taste </w:t>
      </w:r>
      <w:r w:rsidR="005D18D6">
        <w:rPr>
          <w:rFonts w:ascii="Times New Roman" w:hAnsi="Times New Roman" w:cs="Times New Roman"/>
          <w:sz w:val="22"/>
          <w:szCs w:val="22"/>
        </w:rPr>
        <w:t xml:space="preserve">and </w:t>
      </w:r>
      <w:del w:id="40" w:author="עמאן פראקש" w:date="2026-01-02T21:01:00Z" w16du:dateUtc="2026-01-02T15:31:00Z">
        <w:r w:rsidR="005D18D6" w:rsidDel="009F0CDB">
          <w:rPr>
            <w:rFonts w:ascii="Times New Roman" w:hAnsi="Times New Roman" w:cs="Times New Roman"/>
            <w:sz w:val="22"/>
            <w:szCs w:val="22"/>
          </w:rPr>
          <w:delText>cosumer</w:delText>
        </w:r>
      </w:del>
      <w:ins w:id="41" w:author="עמאן פראקש" w:date="2026-01-02T21:01:00Z" w16du:dateUtc="2026-01-02T15:31:00Z">
        <w:r w:rsidR="009F0CDB">
          <w:rPr>
            <w:rFonts w:ascii="Times New Roman" w:hAnsi="Times New Roman" w:cs="Times New Roman"/>
            <w:sz w:val="22"/>
            <w:szCs w:val="22"/>
          </w:rPr>
          <w:t>consumer</w:t>
        </w:r>
      </w:ins>
      <w:r w:rsidR="005D18D6">
        <w:rPr>
          <w:rFonts w:ascii="Times New Roman" w:hAnsi="Times New Roman" w:cs="Times New Roman"/>
          <w:sz w:val="22"/>
          <w:szCs w:val="22"/>
        </w:rPr>
        <w:t xml:space="preserve"> preference </w:t>
      </w:r>
      <w:r w:rsidR="00743631">
        <w:rPr>
          <w:rFonts w:ascii="Times New Roman" w:hAnsi="Times New Roman" w:cs="Times New Roman"/>
          <w:sz w:val="22"/>
          <w:szCs w:val="22"/>
        </w:rPr>
        <w:t xml:space="preserve">of fruits </w:t>
      </w:r>
      <w:r w:rsidR="00743631" w:rsidRPr="00931B70">
        <w:rPr>
          <w:rFonts w:ascii="Times New Roman" w:hAnsi="Times New Roman" w:cs="Times New Roman"/>
          <w:sz w:val="22"/>
          <w:szCs w:val="22"/>
        </w:rPr>
        <w:t>are also presen</w:t>
      </w:r>
      <w:r w:rsidR="00743631">
        <w:rPr>
          <w:rFonts w:ascii="Times New Roman" w:hAnsi="Times New Roman" w:cs="Times New Roman"/>
          <w:sz w:val="22"/>
          <w:szCs w:val="22"/>
        </w:rPr>
        <w:t xml:space="preserve">ted. </w:t>
      </w:r>
      <w:r w:rsidR="00405F39">
        <w:rPr>
          <w:rFonts w:ascii="Times New Roman" w:hAnsi="Times New Roman" w:cs="Times New Roman"/>
          <w:sz w:val="22"/>
          <w:szCs w:val="22"/>
        </w:rPr>
        <w:t>From the mean fruit</w:t>
      </w:r>
      <w:r w:rsidR="00405F39" w:rsidRPr="00931B70">
        <w:rPr>
          <w:rFonts w:ascii="Times New Roman" w:hAnsi="Times New Roman" w:cs="Times New Roman"/>
          <w:sz w:val="22"/>
          <w:szCs w:val="22"/>
        </w:rPr>
        <w:t xml:space="preserve"> yield data the bett</w:t>
      </w:r>
      <w:r w:rsidR="005D18D6">
        <w:rPr>
          <w:rFonts w:ascii="Times New Roman" w:hAnsi="Times New Roman" w:cs="Times New Roman"/>
          <w:sz w:val="22"/>
          <w:szCs w:val="22"/>
        </w:rPr>
        <w:t>er performing genotypes among 8</w:t>
      </w:r>
      <w:r w:rsidR="00405F39" w:rsidRPr="00931B70">
        <w:rPr>
          <w:rFonts w:ascii="Times New Roman" w:hAnsi="Times New Roman" w:cs="Times New Roman"/>
          <w:sz w:val="22"/>
          <w:szCs w:val="22"/>
        </w:rPr>
        <w:t xml:space="preserve"> were found to be Jor</w:t>
      </w:r>
      <w:r w:rsidR="00405F39">
        <w:rPr>
          <w:rFonts w:ascii="Times New Roman" w:hAnsi="Times New Roman" w:cs="Times New Roman"/>
          <w:sz w:val="22"/>
          <w:szCs w:val="22"/>
        </w:rPr>
        <w:t>RS 10</w:t>
      </w:r>
      <w:r w:rsidR="00405F39" w:rsidRPr="00931B70">
        <w:rPr>
          <w:rFonts w:ascii="Times New Roman" w:hAnsi="Times New Roman" w:cs="Times New Roman"/>
          <w:sz w:val="22"/>
          <w:szCs w:val="22"/>
        </w:rPr>
        <w:t>-</w:t>
      </w:r>
      <w:r w:rsidR="00405F39">
        <w:rPr>
          <w:rFonts w:ascii="Times New Roman" w:hAnsi="Times New Roman" w:cs="Times New Roman"/>
          <w:sz w:val="22"/>
          <w:szCs w:val="22"/>
        </w:rPr>
        <w:t>02</w:t>
      </w:r>
      <w:r w:rsidR="00405F39" w:rsidRPr="00931B70">
        <w:rPr>
          <w:rFonts w:ascii="Times New Roman" w:hAnsi="Times New Roman" w:cs="Times New Roman"/>
          <w:sz w:val="22"/>
          <w:szCs w:val="22"/>
        </w:rPr>
        <w:t xml:space="preserve"> and Jor</w:t>
      </w:r>
      <w:r w:rsidR="00405F39">
        <w:rPr>
          <w:rFonts w:ascii="Times New Roman" w:hAnsi="Times New Roman" w:cs="Times New Roman"/>
          <w:sz w:val="22"/>
          <w:szCs w:val="22"/>
        </w:rPr>
        <w:t>RS 10-03 with mean fruit yield of 200.5</w:t>
      </w:r>
      <w:r w:rsidR="00405F39" w:rsidRPr="00931B70">
        <w:rPr>
          <w:rFonts w:ascii="Times New Roman" w:hAnsi="Times New Roman" w:cs="Times New Roman"/>
          <w:sz w:val="22"/>
          <w:szCs w:val="22"/>
        </w:rPr>
        <w:t xml:space="preserve"> and </w:t>
      </w:r>
      <w:r w:rsidR="00405F39">
        <w:rPr>
          <w:rFonts w:ascii="Times New Roman" w:hAnsi="Times New Roman" w:cs="Times New Roman"/>
          <w:sz w:val="22"/>
          <w:szCs w:val="22"/>
        </w:rPr>
        <w:t>177.8</w:t>
      </w:r>
      <w:r w:rsidR="00405F39" w:rsidRPr="00931B70">
        <w:rPr>
          <w:rFonts w:ascii="Times New Roman" w:hAnsi="Times New Roman" w:cs="Times New Roman"/>
          <w:sz w:val="22"/>
          <w:szCs w:val="22"/>
        </w:rPr>
        <w:t xml:space="preserve"> q</w:t>
      </w:r>
      <w:r w:rsidR="00405F39">
        <w:rPr>
          <w:rFonts w:ascii="Times New Roman" w:hAnsi="Times New Roman" w:cs="Times New Roman"/>
          <w:sz w:val="22"/>
          <w:szCs w:val="22"/>
        </w:rPr>
        <w:t>/ha respectively. The mean fruit</w:t>
      </w:r>
      <w:r w:rsidR="00405F39" w:rsidRPr="00931B70">
        <w:rPr>
          <w:rFonts w:ascii="Times New Roman" w:hAnsi="Times New Roman" w:cs="Times New Roman"/>
          <w:sz w:val="22"/>
          <w:szCs w:val="22"/>
        </w:rPr>
        <w:t xml:space="preserve"> yiel</w:t>
      </w:r>
      <w:r w:rsidR="00405F39">
        <w:rPr>
          <w:rFonts w:ascii="Times New Roman" w:hAnsi="Times New Roman" w:cs="Times New Roman"/>
          <w:sz w:val="22"/>
          <w:szCs w:val="22"/>
        </w:rPr>
        <w:t>d in the best check variety ‘JorRS 0</w:t>
      </w:r>
      <w:r w:rsidR="00405F39" w:rsidRPr="00931B70">
        <w:rPr>
          <w:rFonts w:ascii="Times New Roman" w:hAnsi="Times New Roman" w:cs="Times New Roman"/>
          <w:sz w:val="22"/>
          <w:szCs w:val="22"/>
        </w:rPr>
        <w:t>9</w:t>
      </w:r>
      <w:r w:rsidR="00405F39">
        <w:rPr>
          <w:rFonts w:ascii="Times New Roman" w:hAnsi="Times New Roman" w:cs="Times New Roman"/>
          <w:sz w:val="22"/>
          <w:szCs w:val="22"/>
        </w:rPr>
        <w:t>-01’ was 168.4</w:t>
      </w:r>
      <w:r w:rsidR="00405F39" w:rsidRPr="00931B70">
        <w:rPr>
          <w:rFonts w:ascii="Times New Roman" w:hAnsi="Times New Roman" w:cs="Times New Roman"/>
          <w:sz w:val="22"/>
          <w:szCs w:val="22"/>
        </w:rPr>
        <w:t xml:space="preserve"> q/ha. In these tria</w:t>
      </w:r>
      <w:r w:rsidR="00405F39">
        <w:rPr>
          <w:rFonts w:ascii="Times New Roman" w:hAnsi="Times New Roman" w:cs="Times New Roman"/>
          <w:sz w:val="22"/>
          <w:szCs w:val="22"/>
        </w:rPr>
        <w:t>ls there was yield increas</w:t>
      </w:r>
      <w:r w:rsidR="00DA5B3D">
        <w:rPr>
          <w:rFonts w:ascii="Times New Roman" w:hAnsi="Times New Roman" w:cs="Times New Roman"/>
          <w:sz w:val="22"/>
          <w:szCs w:val="22"/>
        </w:rPr>
        <w:t>e of 19.06</w:t>
      </w:r>
      <w:r w:rsidR="00405F39">
        <w:rPr>
          <w:rFonts w:ascii="Times New Roman" w:hAnsi="Times New Roman" w:cs="Times New Roman"/>
          <w:sz w:val="22"/>
          <w:szCs w:val="22"/>
        </w:rPr>
        <w:t>% in JorRS 10-02 and</w:t>
      </w:r>
      <w:r w:rsidR="00DA5B3D">
        <w:rPr>
          <w:rFonts w:ascii="Times New Roman" w:hAnsi="Times New Roman" w:cs="Times New Roman"/>
          <w:sz w:val="22"/>
          <w:szCs w:val="22"/>
        </w:rPr>
        <w:t xml:space="preserve"> 5.58</w:t>
      </w:r>
      <w:r w:rsidR="00405F39">
        <w:rPr>
          <w:rFonts w:ascii="Times New Roman" w:hAnsi="Times New Roman" w:cs="Times New Roman"/>
          <w:sz w:val="22"/>
          <w:szCs w:val="22"/>
        </w:rPr>
        <w:t>% in JorRS 10-03</w:t>
      </w:r>
      <w:r w:rsidR="00405F39" w:rsidRPr="00931B70">
        <w:rPr>
          <w:rFonts w:ascii="Times New Roman" w:hAnsi="Times New Roman" w:cs="Times New Roman"/>
          <w:sz w:val="22"/>
          <w:szCs w:val="22"/>
        </w:rPr>
        <w:t xml:space="preserve"> </w:t>
      </w:r>
      <w:r w:rsidR="00405F39">
        <w:rPr>
          <w:rFonts w:ascii="Times New Roman" w:hAnsi="Times New Roman" w:cs="Times New Roman"/>
          <w:sz w:val="22"/>
          <w:szCs w:val="22"/>
        </w:rPr>
        <w:t>over the best check variety ‘JorRS 0</w:t>
      </w:r>
      <w:r w:rsidR="00405F39" w:rsidRPr="00931B70">
        <w:rPr>
          <w:rFonts w:ascii="Times New Roman" w:hAnsi="Times New Roman" w:cs="Times New Roman"/>
          <w:sz w:val="22"/>
          <w:szCs w:val="22"/>
        </w:rPr>
        <w:t>9</w:t>
      </w:r>
      <w:r w:rsidR="00405F39">
        <w:rPr>
          <w:rFonts w:ascii="Times New Roman" w:hAnsi="Times New Roman" w:cs="Times New Roman"/>
          <w:sz w:val="22"/>
          <w:szCs w:val="22"/>
        </w:rPr>
        <w:t>-01’. The cr</w:t>
      </w:r>
      <w:r w:rsidR="00F26E67">
        <w:rPr>
          <w:rFonts w:ascii="Times New Roman" w:hAnsi="Times New Roman" w:cs="Times New Roman"/>
          <w:sz w:val="22"/>
          <w:szCs w:val="22"/>
        </w:rPr>
        <w:t>op duration was 102</w:t>
      </w:r>
      <w:r w:rsidR="00405F39">
        <w:rPr>
          <w:rFonts w:ascii="Times New Roman" w:hAnsi="Times New Roman" w:cs="Times New Roman"/>
          <w:sz w:val="22"/>
          <w:szCs w:val="22"/>
        </w:rPr>
        <w:t xml:space="preserve"> days in </w:t>
      </w:r>
      <w:r w:rsidR="00F26E67">
        <w:rPr>
          <w:rFonts w:ascii="Times New Roman" w:hAnsi="Times New Roman" w:cs="Times New Roman"/>
          <w:sz w:val="22"/>
          <w:szCs w:val="22"/>
        </w:rPr>
        <w:t>JorRS 10-02 and 12</w:t>
      </w:r>
      <w:r w:rsidR="00405F39">
        <w:rPr>
          <w:rFonts w:ascii="Times New Roman" w:hAnsi="Times New Roman" w:cs="Times New Roman"/>
          <w:sz w:val="22"/>
          <w:szCs w:val="22"/>
        </w:rPr>
        <w:t>5 days in JorRS 10-03</w:t>
      </w:r>
      <w:r w:rsidR="00F26E67">
        <w:rPr>
          <w:rFonts w:ascii="Times New Roman" w:hAnsi="Times New Roman" w:cs="Times New Roman"/>
          <w:sz w:val="22"/>
          <w:szCs w:val="22"/>
        </w:rPr>
        <w:t xml:space="preserve"> whereas it was 127 - 130</w:t>
      </w:r>
      <w:r w:rsidR="00405F39" w:rsidRPr="00931B70">
        <w:rPr>
          <w:rFonts w:ascii="Times New Roman" w:hAnsi="Times New Roman" w:cs="Times New Roman"/>
          <w:sz w:val="22"/>
          <w:szCs w:val="22"/>
        </w:rPr>
        <w:t xml:space="preserve"> days only in the check varieties from transplanting to </w:t>
      </w:r>
      <w:r w:rsidR="00405F39">
        <w:rPr>
          <w:rFonts w:ascii="Times New Roman" w:hAnsi="Times New Roman" w:cs="Times New Roman"/>
          <w:sz w:val="22"/>
          <w:szCs w:val="22"/>
        </w:rPr>
        <w:t>f</w:t>
      </w:r>
      <w:r w:rsidR="00F26E67">
        <w:rPr>
          <w:rFonts w:ascii="Times New Roman" w:hAnsi="Times New Roman" w:cs="Times New Roman"/>
          <w:sz w:val="22"/>
          <w:szCs w:val="22"/>
        </w:rPr>
        <w:t>irst harvest of the edible fruits</w:t>
      </w:r>
      <w:r w:rsidR="00405F39" w:rsidRPr="00931B70">
        <w:rPr>
          <w:rFonts w:ascii="Times New Roman" w:hAnsi="Times New Roman" w:cs="Times New Roman"/>
          <w:sz w:val="22"/>
          <w:szCs w:val="22"/>
        </w:rPr>
        <w:t xml:space="preserve">. </w:t>
      </w:r>
      <w:r w:rsidR="00405F39">
        <w:rPr>
          <w:rFonts w:ascii="Times New Roman" w:hAnsi="Times New Roman" w:cs="Times New Roman"/>
          <w:sz w:val="22"/>
          <w:szCs w:val="22"/>
        </w:rPr>
        <w:t>The organoleptic taste is good and consumer preference is better in the JorRS 10-02 as compared to others.</w:t>
      </w:r>
      <w:r w:rsidR="00405F39" w:rsidRPr="00931B70">
        <w:rPr>
          <w:rFonts w:ascii="Times New Roman" w:hAnsi="Times New Roman" w:cs="Times New Roman"/>
          <w:sz w:val="22"/>
          <w:szCs w:val="22"/>
        </w:rPr>
        <w:t xml:space="preserve"> </w:t>
      </w:r>
    </w:p>
    <w:p w14:paraId="19DCE207" w14:textId="77777777" w:rsidR="00743631" w:rsidRPr="00931B70" w:rsidRDefault="00743631"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3.3 Green Leaf</w:t>
      </w:r>
      <w:r w:rsidRPr="00931B70">
        <w:rPr>
          <w:rFonts w:ascii="Times New Roman" w:hAnsi="Times New Roman" w:cs="Times New Roman"/>
          <w:b/>
          <w:bCs/>
          <w:sz w:val="22"/>
          <w:szCs w:val="22"/>
        </w:rPr>
        <w:t xml:space="preserve"> </w:t>
      </w:r>
      <w:r>
        <w:rPr>
          <w:rFonts w:ascii="Times New Roman" w:hAnsi="Times New Roman" w:cs="Times New Roman"/>
          <w:b/>
          <w:bCs/>
          <w:sz w:val="22"/>
          <w:szCs w:val="22"/>
        </w:rPr>
        <w:t>and Fruit Yield</w:t>
      </w:r>
      <w:r w:rsidRPr="00931B70">
        <w:rPr>
          <w:rFonts w:ascii="Times New Roman" w:hAnsi="Times New Roman" w:cs="Times New Roman"/>
          <w:b/>
          <w:bCs/>
          <w:sz w:val="22"/>
          <w:szCs w:val="22"/>
        </w:rPr>
        <w:t xml:space="preserve"> </w:t>
      </w:r>
      <w:r>
        <w:rPr>
          <w:rFonts w:ascii="Times New Roman" w:hAnsi="Times New Roman" w:cs="Times New Roman"/>
          <w:b/>
          <w:bCs/>
          <w:sz w:val="22"/>
          <w:szCs w:val="22"/>
        </w:rPr>
        <w:t>Performance i</w:t>
      </w:r>
      <w:r w:rsidRPr="00931B70">
        <w:rPr>
          <w:rFonts w:ascii="Times New Roman" w:hAnsi="Times New Roman" w:cs="Times New Roman"/>
          <w:b/>
          <w:bCs/>
          <w:sz w:val="22"/>
          <w:szCs w:val="22"/>
        </w:rPr>
        <w:t>n</w:t>
      </w:r>
      <w:r>
        <w:rPr>
          <w:rFonts w:ascii="Times New Roman" w:hAnsi="Times New Roman" w:cs="Times New Roman"/>
          <w:b/>
          <w:bCs/>
          <w:sz w:val="22"/>
          <w:szCs w:val="22"/>
        </w:rPr>
        <w:t xml:space="preserve"> Multilocation</w:t>
      </w:r>
      <w:r w:rsidRPr="00931B70">
        <w:rPr>
          <w:rFonts w:ascii="Times New Roman" w:hAnsi="Times New Roman" w:cs="Times New Roman"/>
          <w:b/>
          <w:bCs/>
          <w:sz w:val="22"/>
          <w:szCs w:val="22"/>
        </w:rPr>
        <w:t xml:space="preserve"> Trials </w:t>
      </w:r>
    </w:p>
    <w:p w14:paraId="49D7ED80" w14:textId="4CEA5F2C" w:rsidR="00360C46" w:rsidRDefault="00743631" w:rsidP="00795828">
      <w:pPr>
        <w:pStyle w:val="Default"/>
        <w:spacing w:line="360" w:lineRule="auto"/>
        <w:jc w:val="both"/>
        <w:rPr>
          <w:ins w:id="42" w:author="עמאן פראקש" w:date="2026-01-02T21:02:00Z" w16du:dateUtc="2026-01-02T15:32:00Z"/>
          <w:rFonts w:ascii="Times New Roman" w:hAnsi="Times New Roman" w:cs="Times New Roman"/>
          <w:sz w:val="22"/>
          <w:szCs w:val="22"/>
        </w:rPr>
      </w:pPr>
      <w:r>
        <w:rPr>
          <w:rFonts w:ascii="Times New Roman" w:hAnsi="Times New Roman" w:cs="Times New Roman"/>
          <w:sz w:val="22"/>
          <w:szCs w:val="22"/>
        </w:rPr>
        <w:t xml:space="preserve">The performance of </w:t>
      </w:r>
      <w:r w:rsidR="00DF138A">
        <w:rPr>
          <w:rFonts w:ascii="Times New Roman" w:hAnsi="Times New Roman" w:cs="Times New Roman"/>
          <w:sz w:val="22"/>
          <w:szCs w:val="22"/>
        </w:rPr>
        <w:t>the best genotype JorRS 10-02 in the Multilocation trials is presented in Table 4. The MLTs conducted in 4</w:t>
      </w:r>
      <w:r w:rsidR="00360C46" w:rsidRPr="00931B70">
        <w:rPr>
          <w:rFonts w:ascii="Times New Roman" w:hAnsi="Times New Roman" w:cs="Times New Roman"/>
          <w:sz w:val="22"/>
          <w:szCs w:val="22"/>
        </w:rPr>
        <w:t xml:space="preserve"> </w:t>
      </w:r>
      <w:r w:rsidR="00DF138A">
        <w:rPr>
          <w:rFonts w:ascii="Times New Roman" w:hAnsi="Times New Roman" w:cs="Times New Roman"/>
          <w:sz w:val="22"/>
          <w:szCs w:val="22"/>
        </w:rPr>
        <w:t>locations revealed average leaf yield of 166 q/ha in JorRS 10-02</w:t>
      </w:r>
      <w:r w:rsidR="00360C46" w:rsidRPr="00931B70">
        <w:rPr>
          <w:rFonts w:ascii="Times New Roman" w:hAnsi="Times New Roman" w:cs="Times New Roman"/>
          <w:sz w:val="22"/>
          <w:szCs w:val="22"/>
        </w:rPr>
        <w:t xml:space="preserve"> and </w:t>
      </w:r>
      <w:r w:rsidR="00DF138A">
        <w:rPr>
          <w:rFonts w:ascii="Times New Roman" w:hAnsi="Times New Roman" w:cs="Times New Roman"/>
          <w:sz w:val="22"/>
          <w:szCs w:val="22"/>
        </w:rPr>
        <w:t xml:space="preserve">154.7 q/ha in JorRS 09-01 (SC) which was 7.3% higher </w:t>
      </w:r>
      <w:r w:rsidR="00360C46" w:rsidRPr="00931B70">
        <w:rPr>
          <w:rFonts w:ascii="Times New Roman" w:hAnsi="Times New Roman" w:cs="Times New Roman"/>
          <w:sz w:val="22"/>
          <w:szCs w:val="22"/>
        </w:rPr>
        <w:t>than the check variety</w:t>
      </w:r>
      <w:r w:rsidR="00885C24">
        <w:rPr>
          <w:rFonts w:ascii="Times New Roman" w:hAnsi="Times New Roman" w:cs="Times New Roman"/>
          <w:sz w:val="22"/>
          <w:szCs w:val="22"/>
        </w:rPr>
        <w:t>.</w:t>
      </w:r>
      <w:r w:rsidR="00360C46" w:rsidRPr="00931B70">
        <w:rPr>
          <w:rFonts w:ascii="Times New Roman" w:hAnsi="Times New Roman" w:cs="Times New Roman"/>
          <w:sz w:val="22"/>
          <w:szCs w:val="22"/>
        </w:rPr>
        <w:t xml:space="preserve"> </w:t>
      </w:r>
      <w:r w:rsidR="00885C24">
        <w:rPr>
          <w:rFonts w:ascii="Times New Roman" w:hAnsi="Times New Roman" w:cs="Times New Roman"/>
          <w:sz w:val="22"/>
          <w:szCs w:val="22"/>
        </w:rPr>
        <w:t>The genotype JorRS 10-</w:t>
      </w:r>
      <w:del w:id="43" w:author="עמאן פראקש" w:date="2026-01-02T21:01:00Z" w16du:dateUtc="2026-01-02T15:31:00Z">
        <w:r w:rsidR="00885C24" w:rsidDel="009F0CDB">
          <w:rPr>
            <w:rFonts w:ascii="Times New Roman" w:hAnsi="Times New Roman" w:cs="Times New Roman"/>
            <w:sz w:val="22"/>
            <w:szCs w:val="22"/>
          </w:rPr>
          <w:delText>02</w:delText>
        </w:r>
        <w:r w:rsidR="00885C24" w:rsidRPr="00931B70" w:rsidDel="009F0CDB">
          <w:rPr>
            <w:rFonts w:ascii="Times New Roman" w:hAnsi="Times New Roman" w:cs="Times New Roman"/>
            <w:sz w:val="22"/>
            <w:szCs w:val="22"/>
          </w:rPr>
          <w:delText xml:space="preserve"> </w:delText>
        </w:r>
        <w:r w:rsidR="00885C24" w:rsidDel="009F0CDB">
          <w:rPr>
            <w:rFonts w:ascii="Times New Roman" w:hAnsi="Times New Roman" w:cs="Times New Roman"/>
            <w:sz w:val="22"/>
            <w:szCs w:val="22"/>
          </w:rPr>
          <w:delText xml:space="preserve"> showed</w:delText>
        </w:r>
      </w:del>
      <w:ins w:id="44" w:author="עמאן פראקש" w:date="2026-01-02T21:01:00Z" w16du:dateUtc="2026-01-02T15:31:00Z">
        <w:r w:rsidR="009F0CDB">
          <w:rPr>
            <w:rFonts w:ascii="Times New Roman" w:hAnsi="Times New Roman" w:cs="Times New Roman"/>
            <w:sz w:val="22"/>
            <w:szCs w:val="22"/>
          </w:rPr>
          <w:t>02</w:t>
        </w:r>
        <w:r w:rsidR="009F0CDB" w:rsidRPr="00931B70">
          <w:rPr>
            <w:rFonts w:ascii="Times New Roman" w:hAnsi="Times New Roman" w:cs="Times New Roman"/>
            <w:sz w:val="22"/>
            <w:szCs w:val="22"/>
          </w:rPr>
          <w:t xml:space="preserve"> </w:t>
        </w:r>
        <w:r w:rsidR="009F0CDB">
          <w:rPr>
            <w:rFonts w:ascii="Times New Roman" w:hAnsi="Times New Roman" w:cs="Times New Roman"/>
            <w:sz w:val="22"/>
            <w:szCs w:val="22"/>
          </w:rPr>
          <w:t>showed</w:t>
        </w:r>
      </w:ins>
      <w:r w:rsidR="00885C24">
        <w:rPr>
          <w:rFonts w:ascii="Times New Roman" w:hAnsi="Times New Roman" w:cs="Times New Roman"/>
          <w:sz w:val="22"/>
          <w:szCs w:val="22"/>
        </w:rPr>
        <w:t xml:space="preserve"> average fruit </w:t>
      </w:r>
      <w:r w:rsidR="00BF7F26">
        <w:rPr>
          <w:rFonts w:ascii="Times New Roman" w:hAnsi="Times New Roman" w:cs="Times New Roman"/>
          <w:sz w:val="22"/>
          <w:szCs w:val="22"/>
        </w:rPr>
        <w:t>yield</w:t>
      </w:r>
      <w:r w:rsidR="00885C24">
        <w:rPr>
          <w:rFonts w:ascii="Times New Roman" w:hAnsi="Times New Roman" w:cs="Times New Roman"/>
          <w:sz w:val="22"/>
          <w:szCs w:val="22"/>
        </w:rPr>
        <w:t xml:space="preserve"> of 277.5 q/ha over locations which was 21.2% higher than the check variety</w:t>
      </w:r>
      <w:r w:rsidR="00BF7F26">
        <w:rPr>
          <w:rFonts w:ascii="Times New Roman" w:hAnsi="Times New Roman" w:cs="Times New Roman"/>
          <w:sz w:val="22"/>
          <w:szCs w:val="22"/>
        </w:rPr>
        <w:t xml:space="preserve"> (229 q/ha)</w:t>
      </w:r>
      <w:r w:rsidR="00885C24">
        <w:rPr>
          <w:rFonts w:ascii="Times New Roman" w:hAnsi="Times New Roman" w:cs="Times New Roman"/>
          <w:sz w:val="22"/>
          <w:szCs w:val="22"/>
        </w:rPr>
        <w:t>.</w:t>
      </w:r>
      <w:r w:rsidR="00BF7F26">
        <w:rPr>
          <w:rFonts w:ascii="Times New Roman" w:hAnsi="Times New Roman" w:cs="Times New Roman"/>
          <w:sz w:val="22"/>
          <w:szCs w:val="22"/>
        </w:rPr>
        <w:t xml:space="preserve"> Among the locations, the performance of the test variety in respect of leaf and fruit yield</w:t>
      </w:r>
      <w:r w:rsidR="00996B44">
        <w:rPr>
          <w:rFonts w:ascii="Times New Roman" w:hAnsi="Times New Roman" w:cs="Times New Roman"/>
          <w:sz w:val="22"/>
          <w:szCs w:val="22"/>
        </w:rPr>
        <w:t xml:space="preserve"> was the best in KVK, Kokrajhar</w:t>
      </w:r>
      <w:r w:rsidR="00BF7F26">
        <w:rPr>
          <w:rFonts w:ascii="Times New Roman" w:hAnsi="Times New Roman" w:cs="Times New Roman"/>
          <w:sz w:val="22"/>
          <w:szCs w:val="22"/>
        </w:rPr>
        <w:t>.</w:t>
      </w:r>
    </w:p>
    <w:p w14:paraId="03383190" w14:textId="77777777" w:rsidR="009F0CDB" w:rsidRPr="00931B70" w:rsidRDefault="009F0CDB" w:rsidP="00795828">
      <w:pPr>
        <w:pStyle w:val="Default"/>
        <w:spacing w:line="360" w:lineRule="auto"/>
        <w:jc w:val="both"/>
        <w:rPr>
          <w:rFonts w:ascii="Times New Roman" w:hAnsi="Times New Roman" w:cs="Times New Roman"/>
          <w:sz w:val="22"/>
          <w:szCs w:val="22"/>
        </w:rPr>
      </w:pPr>
    </w:p>
    <w:p w14:paraId="7BBF21DC" w14:textId="7466112F" w:rsidR="00360C46" w:rsidRPr="00931B70" w:rsidRDefault="008A1912" w:rsidP="00795828">
      <w:pPr>
        <w:pStyle w:val="Default"/>
        <w:spacing w:line="360" w:lineRule="auto"/>
        <w:jc w:val="both"/>
        <w:rPr>
          <w:rFonts w:ascii="Times New Roman" w:hAnsi="Times New Roman" w:cs="Times New Roman"/>
          <w:sz w:val="22"/>
          <w:szCs w:val="22"/>
        </w:rPr>
      </w:pPr>
      <w:del w:id="45" w:author="עמאן פראקש" w:date="2026-01-02T21:01:00Z" w16du:dateUtc="2026-01-02T15:31:00Z">
        <w:r w:rsidDel="009F0CDB">
          <w:rPr>
            <w:rFonts w:ascii="Times New Roman" w:hAnsi="Times New Roman" w:cs="Times New Roman"/>
            <w:b/>
            <w:bCs/>
            <w:sz w:val="22"/>
            <w:szCs w:val="22"/>
          </w:rPr>
          <w:delText xml:space="preserve">3.4 </w:delText>
        </w:r>
        <w:r w:rsidR="00360C46" w:rsidRPr="00931B70" w:rsidDel="009F0CDB">
          <w:rPr>
            <w:rFonts w:ascii="Times New Roman" w:hAnsi="Times New Roman" w:cs="Times New Roman"/>
            <w:b/>
            <w:bCs/>
            <w:sz w:val="22"/>
            <w:szCs w:val="22"/>
          </w:rPr>
          <w:delText xml:space="preserve"> Performance</w:delText>
        </w:r>
      </w:del>
      <w:ins w:id="46" w:author="עמאן פראקש" w:date="2026-01-02T21:01:00Z" w16du:dateUtc="2026-01-02T15:31:00Z">
        <w:r w:rsidR="009F0CDB">
          <w:rPr>
            <w:rFonts w:ascii="Times New Roman" w:hAnsi="Times New Roman" w:cs="Times New Roman"/>
            <w:b/>
            <w:bCs/>
            <w:sz w:val="22"/>
            <w:szCs w:val="22"/>
          </w:rPr>
          <w:t xml:space="preserve">3.4 </w:t>
        </w:r>
        <w:r w:rsidR="009F0CDB" w:rsidRPr="00931B70">
          <w:rPr>
            <w:rFonts w:ascii="Times New Roman" w:hAnsi="Times New Roman" w:cs="Times New Roman"/>
            <w:b/>
            <w:bCs/>
            <w:sz w:val="22"/>
            <w:szCs w:val="22"/>
          </w:rPr>
          <w:t>Performance</w:t>
        </w:r>
      </w:ins>
      <w:r w:rsidR="00360C46" w:rsidRPr="00931B70">
        <w:rPr>
          <w:rFonts w:ascii="Times New Roman" w:hAnsi="Times New Roman" w:cs="Times New Roman"/>
          <w:b/>
          <w:bCs/>
          <w:sz w:val="22"/>
          <w:szCs w:val="22"/>
        </w:rPr>
        <w:t xml:space="preserve"> </w:t>
      </w:r>
      <w:r>
        <w:rPr>
          <w:rFonts w:ascii="Times New Roman" w:hAnsi="Times New Roman" w:cs="Times New Roman"/>
          <w:b/>
          <w:bCs/>
          <w:sz w:val="22"/>
          <w:szCs w:val="22"/>
        </w:rPr>
        <w:t xml:space="preserve">of the roselle genotypes </w:t>
      </w:r>
      <w:r w:rsidR="00360C46" w:rsidRPr="00931B70">
        <w:rPr>
          <w:rFonts w:ascii="Times New Roman" w:hAnsi="Times New Roman" w:cs="Times New Roman"/>
          <w:b/>
          <w:bCs/>
          <w:sz w:val="22"/>
          <w:szCs w:val="22"/>
        </w:rPr>
        <w:t xml:space="preserve">in </w:t>
      </w:r>
      <w:r>
        <w:rPr>
          <w:rFonts w:ascii="Times New Roman" w:hAnsi="Times New Roman" w:cs="Times New Roman"/>
          <w:b/>
          <w:bCs/>
          <w:sz w:val="22"/>
          <w:szCs w:val="22"/>
        </w:rPr>
        <w:t xml:space="preserve">the </w:t>
      </w:r>
      <w:r w:rsidR="00360C46" w:rsidRPr="00931B70">
        <w:rPr>
          <w:rFonts w:ascii="Times New Roman" w:hAnsi="Times New Roman" w:cs="Times New Roman"/>
          <w:b/>
          <w:bCs/>
          <w:sz w:val="22"/>
          <w:szCs w:val="22"/>
        </w:rPr>
        <w:t xml:space="preserve">On Farm Trial (OFT)s </w:t>
      </w:r>
    </w:p>
    <w:p w14:paraId="6E82F75F" w14:textId="6C40CEDF" w:rsidR="00360C46" w:rsidRDefault="008A1912" w:rsidP="00795828">
      <w:pPr>
        <w:pStyle w:val="Default"/>
        <w:spacing w:line="360" w:lineRule="auto"/>
        <w:jc w:val="both"/>
        <w:rPr>
          <w:ins w:id="47" w:author="עמאן פראקש" w:date="2026-01-02T21:02:00Z" w16du:dateUtc="2026-01-02T15:32:00Z"/>
          <w:rFonts w:ascii="Times New Roman" w:hAnsi="Times New Roman" w:cs="Times New Roman"/>
          <w:sz w:val="22"/>
          <w:szCs w:val="22"/>
        </w:rPr>
      </w:pPr>
      <w:r w:rsidRPr="009F0CDB">
        <w:rPr>
          <w:rFonts w:ascii="Times New Roman" w:hAnsi="Times New Roman" w:cs="Times New Roman"/>
          <w:color w:val="FF0000"/>
          <w:sz w:val="22"/>
          <w:szCs w:val="22"/>
          <w:rPrChange w:id="48" w:author="עמאן פראקש" w:date="2026-01-02T21:02:00Z" w16du:dateUtc="2026-01-02T15:32:00Z">
            <w:rPr>
              <w:rFonts w:ascii="Times New Roman" w:hAnsi="Times New Roman" w:cs="Times New Roman"/>
              <w:sz w:val="22"/>
              <w:szCs w:val="22"/>
            </w:rPr>
          </w:rPrChange>
        </w:rPr>
        <w:t>Table 5</w:t>
      </w:r>
      <w:r w:rsidR="00360C46" w:rsidRPr="009F0CDB">
        <w:rPr>
          <w:rFonts w:ascii="Times New Roman" w:hAnsi="Times New Roman" w:cs="Times New Roman"/>
          <w:color w:val="FF0000"/>
          <w:sz w:val="22"/>
          <w:szCs w:val="22"/>
          <w:rPrChange w:id="49" w:author="עמאן פראקש" w:date="2026-01-02T21:02:00Z" w16du:dateUtc="2026-01-02T15:32:00Z">
            <w:rPr>
              <w:rFonts w:ascii="Times New Roman" w:hAnsi="Times New Roman" w:cs="Times New Roman"/>
              <w:sz w:val="22"/>
              <w:szCs w:val="22"/>
            </w:rPr>
          </w:rPrChange>
        </w:rPr>
        <w:t xml:space="preserve"> shows the results of th</w:t>
      </w:r>
      <w:r w:rsidR="002F3B35" w:rsidRPr="009F0CDB">
        <w:rPr>
          <w:rFonts w:ascii="Times New Roman" w:hAnsi="Times New Roman" w:cs="Times New Roman"/>
          <w:color w:val="FF0000"/>
          <w:sz w:val="22"/>
          <w:szCs w:val="22"/>
          <w:rPrChange w:id="50" w:author="עמאן פראקש" w:date="2026-01-02T21:02:00Z" w16du:dateUtc="2026-01-02T15:32:00Z">
            <w:rPr>
              <w:rFonts w:ascii="Times New Roman" w:hAnsi="Times New Roman" w:cs="Times New Roman"/>
              <w:sz w:val="22"/>
              <w:szCs w:val="22"/>
            </w:rPr>
          </w:rPrChange>
        </w:rPr>
        <w:t>e OFTs</w:t>
      </w:r>
      <w:r w:rsidR="002F3B35">
        <w:rPr>
          <w:rFonts w:ascii="Times New Roman" w:hAnsi="Times New Roman" w:cs="Times New Roman"/>
          <w:sz w:val="22"/>
          <w:szCs w:val="22"/>
        </w:rPr>
        <w:t xml:space="preserve"> conducted in 12 fields covering 4 different districts. </w:t>
      </w:r>
      <w:r w:rsidR="00360C46" w:rsidRPr="00931B70">
        <w:rPr>
          <w:rFonts w:ascii="Times New Roman" w:hAnsi="Times New Roman" w:cs="Times New Roman"/>
          <w:sz w:val="22"/>
          <w:szCs w:val="22"/>
        </w:rPr>
        <w:t>A</w:t>
      </w:r>
      <w:r w:rsidR="002F3B35">
        <w:rPr>
          <w:rFonts w:ascii="Times New Roman" w:hAnsi="Times New Roman" w:cs="Times New Roman"/>
          <w:sz w:val="22"/>
          <w:szCs w:val="22"/>
        </w:rPr>
        <w:t>mong the different fields, leaf yield performance of 180</w:t>
      </w:r>
      <w:r w:rsidR="00360C46" w:rsidRPr="00931B70">
        <w:rPr>
          <w:rFonts w:ascii="Times New Roman" w:hAnsi="Times New Roman" w:cs="Times New Roman"/>
          <w:sz w:val="22"/>
          <w:szCs w:val="22"/>
        </w:rPr>
        <w:t xml:space="preserve"> q/ha in </w:t>
      </w:r>
      <w:r w:rsidR="002F3B35">
        <w:rPr>
          <w:rFonts w:ascii="Times New Roman" w:hAnsi="Times New Roman" w:cs="Times New Roman"/>
          <w:sz w:val="22"/>
          <w:szCs w:val="22"/>
        </w:rPr>
        <w:t xml:space="preserve">JorRS 10-02 </w:t>
      </w:r>
      <w:r w:rsidR="00360C46" w:rsidRPr="00931B70">
        <w:rPr>
          <w:rFonts w:ascii="Times New Roman" w:hAnsi="Times New Roman" w:cs="Times New Roman"/>
          <w:sz w:val="22"/>
          <w:szCs w:val="22"/>
        </w:rPr>
        <w:t xml:space="preserve">was the highest in </w:t>
      </w:r>
      <w:r w:rsidR="002F3B35">
        <w:rPr>
          <w:rFonts w:ascii="Times New Roman" w:hAnsi="Times New Roman" w:cs="Times New Roman"/>
          <w:sz w:val="22"/>
          <w:szCs w:val="22"/>
        </w:rPr>
        <w:t>Karbi Anglong district</w:t>
      </w:r>
      <w:r w:rsidR="00360C46" w:rsidRPr="00931B70">
        <w:rPr>
          <w:rFonts w:ascii="Times New Roman" w:hAnsi="Times New Roman" w:cs="Times New Roman"/>
          <w:sz w:val="22"/>
          <w:szCs w:val="22"/>
        </w:rPr>
        <w:t xml:space="preserve">. The mean </w:t>
      </w:r>
      <w:r w:rsidR="002F3B35">
        <w:rPr>
          <w:rFonts w:ascii="Times New Roman" w:hAnsi="Times New Roman" w:cs="Times New Roman"/>
          <w:sz w:val="22"/>
          <w:szCs w:val="22"/>
        </w:rPr>
        <w:t xml:space="preserve">leaf </w:t>
      </w:r>
      <w:r w:rsidR="00360C46" w:rsidRPr="00931B70">
        <w:rPr>
          <w:rFonts w:ascii="Times New Roman" w:hAnsi="Times New Roman" w:cs="Times New Roman"/>
          <w:sz w:val="22"/>
          <w:szCs w:val="22"/>
        </w:rPr>
        <w:t xml:space="preserve">yield </w:t>
      </w:r>
      <w:r w:rsidR="002F3B35">
        <w:rPr>
          <w:rFonts w:ascii="Times New Roman" w:hAnsi="Times New Roman" w:cs="Times New Roman"/>
          <w:sz w:val="22"/>
          <w:szCs w:val="22"/>
        </w:rPr>
        <w:t xml:space="preserve">of JorRS 10-02 </w:t>
      </w:r>
      <w:r w:rsidR="00360C46" w:rsidRPr="00931B70">
        <w:rPr>
          <w:rFonts w:ascii="Times New Roman" w:hAnsi="Times New Roman" w:cs="Times New Roman"/>
          <w:sz w:val="22"/>
          <w:szCs w:val="22"/>
        </w:rPr>
        <w:t xml:space="preserve">was </w:t>
      </w:r>
      <w:r w:rsidR="002F3B35">
        <w:rPr>
          <w:rFonts w:ascii="Times New Roman" w:hAnsi="Times New Roman" w:cs="Times New Roman"/>
          <w:sz w:val="22"/>
          <w:szCs w:val="22"/>
        </w:rPr>
        <w:t>169.5</w:t>
      </w:r>
      <w:r w:rsidR="00360C46" w:rsidRPr="00931B70">
        <w:rPr>
          <w:rFonts w:ascii="Times New Roman" w:hAnsi="Times New Roman" w:cs="Times New Roman"/>
          <w:sz w:val="22"/>
          <w:szCs w:val="22"/>
        </w:rPr>
        <w:t xml:space="preserve"> q/ha </w:t>
      </w:r>
      <w:r w:rsidR="002F3B35">
        <w:rPr>
          <w:rFonts w:ascii="Times New Roman" w:hAnsi="Times New Roman" w:cs="Times New Roman"/>
          <w:sz w:val="22"/>
          <w:szCs w:val="22"/>
        </w:rPr>
        <w:t>which was 12% higher than the check variety (JorRS 09-01).</w:t>
      </w:r>
      <w:r w:rsidR="00360C46" w:rsidRPr="00931B70">
        <w:rPr>
          <w:rFonts w:ascii="Times New Roman" w:hAnsi="Times New Roman" w:cs="Times New Roman"/>
          <w:sz w:val="22"/>
          <w:szCs w:val="22"/>
        </w:rPr>
        <w:t xml:space="preserve"> </w:t>
      </w:r>
      <w:r w:rsidR="002F3B35">
        <w:rPr>
          <w:rFonts w:ascii="Times New Roman" w:hAnsi="Times New Roman" w:cs="Times New Roman"/>
          <w:sz w:val="22"/>
          <w:szCs w:val="22"/>
        </w:rPr>
        <w:t xml:space="preserve">The fruit yield performance of </w:t>
      </w:r>
      <w:r w:rsidR="00123011">
        <w:rPr>
          <w:rFonts w:ascii="Times New Roman" w:hAnsi="Times New Roman" w:cs="Times New Roman"/>
          <w:sz w:val="22"/>
          <w:szCs w:val="22"/>
        </w:rPr>
        <w:t>264 q/ha in JorRS 10-02</w:t>
      </w:r>
      <w:r w:rsidR="00360C46" w:rsidRPr="00931B70">
        <w:rPr>
          <w:rFonts w:ascii="Times New Roman" w:hAnsi="Times New Roman" w:cs="Times New Roman"/>
          <w:sz w:val="22"/>
          <w:szCs w:val="22"/>
        </w:rPr>
        <w:t xml:space="preserve"> </w:t>
      </w:r>
      <w:r w:rsidR="00123011">
        <w:rPr>
          <w:rFonts w:ascii="Times New Roman" w:hAnsi="Times New Roman" w:cs="Times New Roman"/>
          <w:sz w:val="22"/>
          <w:szCs w:val="22"/>
        </w:rPr>
        <w:t>was the highest in Kamrup district.</w:t>
      </w:r>
      <w:r w:rsidR="00360C46" w:rsidRPr="00931B70">
        <w:rPr>
          <w:rFonts w:ascii="Times New Roman" w:hAnsi="Times New Roman" w:cs="Times New Roman"/>
          <w:sz w:val="22"/>
          <w:szCs w:val="22"/>
        </w:rPr>
        <w:t xml:space="preserve"> The </w:t>
      </w:r>
      <w:r w:rsidR="00123011">
        <w:rPr>
          <w:rFonts w:ascii="Times New Roman" w:hAnsi="Times New Roman" w:cs="Times New Roman"/>
          <w:sz w:val="22"/>
          <w:szCs w:val="22"/>
        </w:rPr>
        <w:t xml:space="preserve">average fruit yield of 243 q/ha in JorRS 10-02 over districts and fields was 17.4% higher than the </w:t>
      </w:r>
      <w:r w:rsidR="00996B44">
        <w:rPr>
          <w:rFonts w:ascii="Times New Roman" w:hAnsi="Times New Roman" w:cs="Times New Roman"/>
          <w:sz w:val="22"/>
          <w:szCs w:val="22"/>
        </w:rPr>
        <w:t xml:space="preserve">check </w:t>
      </w:r>
      <w:r w:rsidR="00996B44" w:rsidRPr="00931B70">
        <w:rPr>
          <w:rFonts w:ascii="Times New Roman" w:hAnsi="Times New Roman" w:cs="Times New Roman"/>
          <w:sz w:val="22"/>
          <w:szCs w:val="22"/>
        </w:rPr>
        <w:t>variety</w:t>
      </w:r>
      <w:r w:rsidR="00360C46" w:rsidRPr="00931B70">
        <w:rPr>
          <w:rFonts w:ascii="Times New Roman" w:hAnsi="Times New Roman" w:cs="Times New Roman"/>
          <w:sz w:val="22"/>
          <w:szCs w:val="22"/>
        </w:rPr>
        <w:t xml:space="preserve">. </w:t>
      </w:r>
      <w:ins w:id="51" w:author="עמאן פראקש" w:date="2026-01-02T21:02:00Z" w16du:dateUtc="2026-01-02T15:32:00Z">
        <w:r w:rsidR="009F0CDB">
          <w:rPr>
            <w:rFonts w:ascii="Times New Roman" w:hAnsi="Times New Roman" w:cs="Times New Roman"/>
            <w:sz w:val="22"/>
            <w:szCs w:val="22"/>
          </w:rPr>
          <w:t xml:space="preserve">(Improve the starting sentences) </w:t>
        </w:r>
      </w:ins>
    </w:p>
    <w:p w14:paraId="614219A0" w14:textId="77777777" w:rsidR="009F0CDB" w:rsidRPr="00931B70" w:rsidRDefault="009F0CDB" w:rsidP="00795828">
      <w:pPr>
        <w:pStyle w:val="Default"/>
        <w:spacing w:line="360" w:lineRule="auto"/>
        <w:jc w:val="both"/>
        <w:rPr>
          <w:rFonts w:ascii="Times New Roman" w:hAnsi="Times New Roman" w:cs="Times New Roman"/>
          <w:sz w:val="22"/>
          <w:szCs w:val="22"/>
        </w:rPr>
      </w:pPr>
    </w:p>
    <w:p w14:paraId="3158DA7E" w14:textId="77777777" w:rsidR="00360C46" w:rsidRPr="00931B70" w:rsidRDefault="00123011"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3.5</w:t>
      </w:r>
      <w:r w:rsidR="00360C46" w:rsidRPr="00931B70">
        <w:rPr>
          <w:rFonts w:ascii="Times New Roman" w:hAnsi="Times New Roman" w:cs="Times New Roman"/>
          <w:b/>
          <w:bCs/>
          <w:sz w:val="22"/>
          <w:szCs w:val="22"/>
        </w:rPr>
        <w:t xml:space="preserve"> Morphological and Quantitative Characteristics </w:t>
      </w:r>
    </w:p>
    <w:p w14:paraId="2F648ED9" w14:textId="1BACD8AB" w:rsidR="009F0CDB" w:rsidRDefault="00123011" w:rsidP="009F0CDB">
      <w:pPr>
        <w:pStyle w:val="Default"/>
        <w:spacing w:line="360" w:lineRule="auto"/>
        <w:jc w:val="both"/>
        <w:rPr>
          <w:ins w:id="52" w:author="עמאן פראקש" w:date="2026-01-02T21:03:00Z" w16du:dateUtc="2026-01-02T15:33:00Z"/>
          <w:rFonts w:ascii="Times New Roman" w:hAnsi="Times New Roman" w:cs="Times New Roman"/>
          <w:sz w:val="22"/>
          <w:szCs w:val="22"/>
        </w:rPr>
      </w:pPr>
      <w:r w:rsidRPr="009F0CDB">
        <w:rPr>
          <w:rFonts w:ascii="Times New Roman" w:hAnsi="Times New Roman" w:cs="Times New Roman"/>
          <w:color w:val="FF0000"/>
          <w:sz w:val="22"/>
          <w:szCs w:val="22"/>
          <w:rPrChange w:id="53" w:author="עמאן פראקש" w:date="2026-01-02T21:02:00Z" w16du:dateUtc="2026-01-02T15:32:00Z">
            <w:rPr>
              <w:rFonts w:ascii="Times New Roman" w:hAnsi="Times New Roman" w:cs="Times New Roman"/>
              <w:sz w:val="22"/>
              <w:szCs w:val="22"/>
            </w:rPr>
          </w:rPrChange>
        </w:rPr>
        <w:t>Table 6</w:t>
      </w:r>
      <w:r w:rsidR="00360C46" w:rsidRPr="009F0CDB">
        <w:rPr>
          <w:rFonts w:ascii="Times New Roman" w:hAnsi="Times New Roman" w:cs="Times New Roman"/>
          <w:color w:val="FF0000"/>
          <w:sz w:val="22"/>
          <w:szCs w:val="22"/>
          <w:rPrChange w:id="54" w:author="עמאן פראקש" w:date="2026-01-02T21:02:00Z" w16du:dateUtc="2026-01-02T15:32:00Z">
            <w:rPr>
              <w:rFonts w:ascii="Times New Roman" w:hAnsi="Times New Roman" w:cs="Times New Roman"/>
              <w:sz w:val="22"/>
              <w:szCs w:val="22"/>
            </w:rPr>
          </w:rPrChange>
        </w:rPr>
        <w:t xml:space="preserve"> shows the morphological and quantitative characteristics o</w:t>
      </w:r>
      <w:r w:rsidR="00360C46" w:rsidRPr="00931B70">
        <w:rPr>
          <w:rFonts w:ascii="Times New Roman" w:hAnsi="Times New Roman" w:cs="Times New Roman"/>
          <w:sz w:val="22"/>
          <w:szCs w:val="22"/>
        </w:rPr>
        <w:t xml:space="preserve">f the </w:t>
      </w:r>
      <w:r>
        <w:rPr>
          <w:rFonts w:ascii="Times New Roman" w:hAnsi="Times New Roman" w:cs="Times New Roman"/>
          <w:sz w:val="22"/>
          <w:szCs w:val="22"/>
        </w:rPr>
        <w:t xml:space="preserve">test </w:t>
      </w:r>
      <w:r w:rsidR="00277AFC">
        <w:rPr>
          <w:rFonts w:ascii="Times New Roman" w:hAnsi="Times New Roman" w:cs="Times New Roman"/>
          <w:sz w:val="22"/>
          <w:szCs w:val="22"/>
        </w:rPr>
        <w:t xml:space="preserve">(JorRS 10-02) </w:t>
      </w:r>
      <w:r>
        <w:rPr>
          <w:rFonts w:ascii="Times New Roman" w:hAnsi="Times New Roman" w:cs="Times New Roman"/>
          <w:sz w:val="22"/>
          <w:szCs w:val="22"/>
        </w:rPr>
        <w:t>and check</w:t>
      </w:r>
      <w:r w:rsidR="00360C46" w:rsidRPr="00931B70">
        <w:rPr>
          <w:rFonts w:ascii="Times New Roman" w:hAnsi="Times New Roman" w:cs="Times New Roman"/>
          <w:sz w:val="22"/>
          <w:szCs w:val="22"/>
        </w:rPr>
        <w:t xml:space="preserve"> varieties</w:t>
      </w:r>
      <w:r w:rsidR="00277AFC">
        <w:rPr>
          <w:rFonts w:ascii="Times New Roman" w:hAnsi="Times New Roman" w:cs="Times New Roman"/>
          <w:sz w:val="22"/>
          <w:szCs w:val="22"/>
        </w:rPr>
        <w:t xml:space="preserve"> (JorRS 09-01)</w:t>
      </w:r>
      <w:r w:rsidR="00F90679">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 </w:t>
      </w:r>
      <w:r w:rsidR="00277AFC">
        <w:rPr>
          <w:rFonts w:ascii="Times New Roman" w:hAnsi="Times New Roman" w:cs="Times New Roman"/>
          <w:sz w:val="22"/>
          <w:szCs w:val="22"/>
        </w:rPr>
        <w:t>Both the genotypes were bushy</w:t>
      </w:r>
      <w:r w:rsidR="00367022">
        <w:rPr>
          <w:rFonts w:ascii="Times New Roman" w:hAnsi="Times New Roman" w:cs="Times New Roman"/>
          <w:sz w:val="22"/>
          <w:szCs w:val="22"/>
        </w:rPr>
        <w:t xml:space="preserve"> and sub-shrub having green leaves with reddish vein. The </w:t>
      </w:r>
      <w:r w:rsidR="00360C46" w:rsidRPr="00931B70">
        <w:rPr>
          <w:rFonts w:ascii="Times New Roman" w:hAnsi="Times New Roman" w:cs="Times New Roman"/>
          <w:sz w:val="22"/>
          <w:szCs w:val="22"/>
        </w:rPr>
        <w:t xml:space="preserve">plant </w:t>
      </w:r>
      <w:r w:rsidR="00367022">
        <w:rPr>
          <w:rFonts w:ascii="Times New Roman" w:hAnsi="Times New Roman" w:cs="Times New Roman"/>
          <w:sz w:val="22"/>
          <w:szCs w:val="22"/>
        </w:rPr>
        <w:t xml:space="preserve">height in the test variety is more (2.5 m) than the check variety (2.1 m). However leaf length is more (14 cm) in check variety than the test variety (12.5 cm). Fresh flower colour is yellow with maroon eye in JorRS 10-02 whereas it was </w:t>
      </w:r>
      <w:r w:rsidR="009C7B1D">
        <w:rPr>
          <w:rFonts w:ascii="Times New Roman" w:hAnsi="Times New Roman" w:cs="Times New Roman"/>
          <w:sz w:val="22"/>
          <w:szCs w:val="22"/>
        </w:rPr>
        <w:t>yellow with rose eye in JorRS 09-01.</w:t>
      </w:r>
      <w:r w:rsidR="00A00DD7">
        <w:rPr>
          <w:rFonts w:ascii="Times New Roman" w:hAnsi="Times New Roman" w:cs="Times New Roman"/>
          <w:sz w:val="22"/>
          <w:szCs w:val="22"/>
        </w:rPr>
        <w:t xml:space="preserve"> The fruit colour was red in both the varieties.</w:t>
      </w:r>
      <w:r w:rsidR="009C7B1D">
        <w:rPr>
          <w:rFonts w:ascii="Times New Roman" w:hAnsi="Times New Roman" w:cs="Times New Roman"/>
          <w:sz w:val="22"/>
          <w:szCs w:val="22"/>
        </w:rPr>
        <w:t xml:space="preserve"> The fruits per plant and branches per plant are 140 and 14</w:t>
      </w:r>
      <w:r w:rsidR="00360C46" w:rsidRPr="00931B70">
        <w:rPr>
          <w:rFonts w:ascii="Times New Roman" w:hAnsi="Times New Roman" w:cs="Times New Roman"/>
          <w:sz w:val="22"/>
          <w:szCs w:val="22"/>
        </w:rPr>
        <w:t xml:space="preserve"> </w:t>
      </w:r>
      <w:r w:rsidR="009C7B1D">
        <w:rPr>
          <w:rFonts w:ascii="Times New Roman" w:hAnsi="Times New Roman" w:cs="Times New Roman"/>
          <w:sz w:val="22"/>
          <w:szCs w:val="22"/>
        </w:rPr>
        <w:t xml:space="preserve">respectively in the test </w:t>
      </w:r>
      <w:r w:rsidR="009C7B1D">
        <w:rPr>
          <w:rFonts w:ascii="Times New Roman" w:hAnsi="Times New Roman" w:cs="Times New Roman"/>
          <w:sz w:val="22"/>
          <w:szCs w:val="22"/>
        </w:rPr>
        <w:lastRenderedPageBreak/>
        <w:t>variety whereas it was 108 and 12 respectively in the check variety</w:t>
      </w:r>
      <w:r w:rsidR="00360C46" w:rsidRPr="00931B70">
        <w:rPr>
          <w:rFonts w:ascii="Times New Roman" w:hAnsi="Times New Roman" w:cs="Times New Roman"/>
          <w:sz w:val="22"/>
          <w:szCs w:val="22"/>
        </w:rPr>
        <w:t>.</w:t>
      </w:r>
      <w:r w:rsidR="009C7B1D">
        <w:rPr>
          <w:rFonts w:ascii="Times New Roman" w:hAnsi="Times New Roman" w:cs="Times New Roman"/>
          <w:sz w:val="22"/>
          <w:szCs w:val="22"/>
        </w:rPr>
        <w:t xml:space="preserve"> Other descriptive features are almost similar in both the varieties.</w:t>
      </w:r>
      <w:ins w:id="55" w:author="עמאן פראקש" w:date="2026-01-02T21:03:00Z" w16du:dateUtc="2026-01-02T15:33:00Z">
        <w:r w:rsidR="009F0CDB" w:rsidRPr="009F0CDB">
          <w:rPr>
            <w:rFonts w:ascii="Times New Roman" w:hAnsi="Times New Roman" w:cs="Times New Roman"/>
            <w:sz w:val="22"/>
            <w:szCs w:val="22"/>
          </w:rPr>
          <w:t xml:space="preserve"> </w:t>
        </w:r>
        <w:r w:rsidR="009F0CDB">
          <w:rPr>
            <w:rFonts w:ascii="Times New Roman" w:hAnsi="Times New Roman" w:cs="Times New Roman"/>
            <w:sz w:val="22"/>
            <w:szCs w:val="22"/>
          </w:rPr>
          <w:t xml:space="preserve">(Improve the starting sentences) </w:t>
        </w:r>
      </w:ins>
    </w:p>
    <w:p w14:paraId="38C2EBAA" w14:textId="3FC8F6B2" w:rsidR="00360C46" w:rsidRPr="00931B70" w:rsidRDefault="00360C46" w:rsidP="00795828">
      <w:pPr>
        <w:pStyle w:val="Default"/>
        <w:spacing w:line="360" w:lineRule="auto"/>
        <w:jc w:val="both"/>
        <w:rPr>
          <w:rFonts w:ascii="Times New Roman" w:hAnsi="Times New Roman" w:cs="Times New Roman"/>
          <w:sz w:val="22"/>
          <w:szCs w:val="22"/>
        </w:rPr>
      </w:pPr>
    </w:p>
    <w:p w14:paraId="28D7B512" w14:textId="77777777"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b/>
          <w:bCs/>
          <w:sz w:val="22"/>
          <w:szCs w:val="22"/>
        </w:rPr>
        <w:t xml:space="preserve">4. DISCUSSION </w:t>
      </w:r>
    </w:p>
    <w:p w14:paraId="764A44FC" w14:textId="77777777" w:rsidR="00360C46" w:rsidRPr="00931B70" w:rsidRDefault="004210A1"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4.1 Green Leaf</w:t>
      </w:r>
      <w:r w:rsidR="00360C46" w:rsidRPr="00931B70">
        <w:rPr>
          <w:rFonts w:ascii="Times New Roman" w:hAnsi="Times New Roman" w:cs="Times New Roman"/>
          <w:b/>
          <w:bCs/>
          <w:sz w:val="22"/>
          <w:szCs w:val="22"/>
        </w:rPr>
        <w:t xml:space="preserve"> Yield, Crop Duration and Quality Characters in Station Trials </w:t>
      </w:r>
    </w:p>
    <w:p w14:paraId="1A456266" w14:textId="23F57649" w:rsidR="00C43A25" w:rsidRDefault="00360C46" w:rsidP="00795828">
      <w:pPr>
        <w:pStyle w:val="Default"/>
        <w:spacing w:line="360" w:lineRule="auto"/>
        <w:jc w:val="both"/>
        <w:rPr>
          <w:ins w:id="56" w:author="עמאן פראקש" w:date="2026-01-02T21:03:00Z" w16du:dateUtc="2026-01-02T15:33:00Z"/>
          <w:rFonts w:ascii="Times New Roman" w:hAnsi="Times New Roman" w:cs="Times New Roman"/>
          <w:color w:val="auto"/>
          <w:sz w:val="22"/>
          <w:szCs w:val="22"/>
        </w:rPr>
      </w:pPr>
      <w:r w:rsidRPr="00931B70">
        <w:rPr>
          <w:rFonts w:ascii="Times New Roman" w:hAnsi="Times New Roman" w:cs="Times New Roman"/>
          <w:sz w:val="22"/>
          <w:szCs w:val="22"/>
        </w:rPr>
        <w:t>The analysis of variance for mean plant yield of the genotypes in the three years’ station trials revealed significant differences among the genotypes (Table</w:t>
      </w:r>
      <w:r w:rsidR="009C7B1D">
        <w:rPr>
          <w:rFonts w:ascii="Times New Roman" w:hAnsi="Times New Roman" w:cs="Times New Roman"/>
          <w:sz w:val="22"/>
          <w:szCs w:val="22"/>
        </w:rPr>
        <w:t xml:space="preserve"> 2). Perusal of mean green leaf</w:t>
      </w:r>
      <w:r w:rsidRPr="00931B70">
        <w:rPr>
          <w:rFonts w:ascii="Times New Roman" w:hAnsi="Times New Roman" w:cs="Times New Roman"/>
          <w:sz w:val="22"/>
          <w:szCs w:val="22"/>
        </w:rPr>
        <w:t xml:space="preserve"> yield data indicated bett</w:t>
      </w:r>
      <w:r w:rsidR="009C7B1D">
        <w:rPr>
          <w:rFonts w:ascii="Times New Roman" w:hAnsi="Times New Roman" w:cs="Times New Roman"/>
          <w:sz w:val="22"/>
          <w:szCs w:val="22"/>
        </w:rPr>
        <w:t>er performing genotypes among 8 to be JorRS 10</w:t>
      </w:r>
      <w:r w:rsidRPr="00931B70">
        <w:rPr>
          <w:rFonts w:ascii="Times New Roman" w:hAnsi="Times New Roman" w:cs="Times New Roman"/>
          <w:sz w:val="22"/>
          <w:szCs w:val="22"/>
        </w:rPr>
        <w:t>-</w:t>
      </w:r>
      <w:r w:rsidR="009C7B1D">
        <w:rPr>
          <w:rFonts w:ascii="Times New Roman" w:hAnsi="Times New Roman" w:cs="Times New Roman"/>
          <w:sz w:val="22"/>
          <w:szCs w:val="22"/>
        </w:rPr>
        <w:t>02 and JorRS 10-03</w:t>
      </w:r>
      <w:r w:rsidRPr="00931B70">
        <w:rPr>
          <w:rFonts w:ascii="Times New Roman" w:hAnsi="Times New Roman" w:cs="Times New Roman"/>
          <w:sz w:val="22"/>
          <w:szCs w:val="22"/>
        </w:rPr>
        <w:t>. The mean</w:t>
      </w:r>
      <w:r w:rsidR="0078235D">
        <w:rPr>
          <w:rFonts w:ascii="Times New Roman" w:hAnsi="Times New Roman" w:cs="Times New Roman"/>
          <w:sz w:val="22"/>
          <w:szCs w:val="22"/>
        </w:rPr>
        <w:t xml:space="preserve"> green plant yield (q/ha) in JorRS 10-02 was 168.3 and in JorRS 10-03 was 164 which are numerically close to each other. There was however 5 – 9% </w:t>
      </w:r>
      <w:r w:rsidR="00250489">
        <w:rPr>
          <w:rFonts w:ascii="Times New Roman" w:hAnsi="Times New Roman" w:cs="Times New Roman"/>
          <w:sz w:val="22"/>
          <w:szCs w:val="22"/>
        </w:rPr>
        <w:t>increases</w:t>
      </w:r>
      <w:r w:rsidR="0078235D">
        <w:rPr>
          <w:rFonts w:ascii="Times New Roman" w:hAnsi="Times New Roman" w:cs="Times New Roman"/>
          <w:sz w:val="22"/>
          <w:szCs w:val="22"/>
        </w:rPr>
        <w:t xml:space="preserve"> in yield in both the varieties over the best check variety JorRS 09-01. </w:t>
      </w:r>
      <w:r w:rsidRPr="00931B70">
        <w:rPr>
          <w:rFonts w:ascii="Times New Roman" w:hAnsi="Times New Roman" w:cs="Times New Roman"/>
          <w:color w:val="auto"/>
          <w:sz w:val="22"/>
          <w:szCs w:val="22"/>
        </w:rPr>
        <w:t xml:space="preserve"> The earlier study [</w:t>
      </w:r>
      <w:r w:rsidR="006F6127">
        <w:rPr>
          <w:rFonts w:ascii="Times New Roman" w:hAnsi="Times New Roman" w:cs="Times New Roman"/>
          <w:color w:val="auto"/>
          <w:sz w:val="22"/>
          <w:szCs w:val="22"/>
        </w:rPr>
        <w:t>2, 8</w:t>
      </w:r>
      <w:r w:rsidR="007065B0">
        <w:rPr>
          <w:rFonts w:ascii="Times New Roman" w:hAnsi="Times New Roman" w:cs="Times New Roman"/>
          <w:color w:val="auto"/>
          <w:sz w:val="22"/>
          <w:szCs w:val="22"/>
        </w:rPr>
        <w:t>,</w:t>
      </w:r>
      <w:r w:rsidR="006F6127">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13</w:t>
      </w:r>
      <w:r w:rsidRPr="00931B70">
        <w:rPr>
          <w:rFonts w:ascii="Times New Roman" w:hAnsi="Times New Roman" w:cs="Times New Roman"/>
          <w:color w:val="auto"/>
          <w:sz w:val="22"/>
          <w:szCs w:val="22"/>
        </w:rPr>
        <w:t xml:space="preserve">] revealed </w:t>
      </w:r>
      <w:r w:rsidR="00BD7859">
        <w:rPr>
          <w:rFonts w:ascii="Times New Roman" w:hAnsi="Times New Roman" w:cs="Times New Roman"/>
          <w:color w:val="auto"/>
          <w:sz w:val="22"/>
          <w:szCs w:val="22"/>
        </w:rPr>
        <w:t>a significant variation among number of</w:t>
      </w:r>
      <w:r w:rsidRPr="00931B70">
        <w:rPr>
          <w:rFonts w:ascii="Times New Roman" w:hAnsi="Times New Roman" w:cs="Times New Roman"/>
          <w:color w:val="auto"/>
          <w:sz w:val="22"/>
          <w:szCs w:val="22"/>
        </w:rPr>
        <w:t xml:space="preserve"> </w:t>
      </w:r>
      <w:r w:rsidR="004210A1">
        <w:rPr>
          <w:rFonts w:ascii="Times New Roman" w:hAnsi="Times New Roman" w:cs="Times New Roman"/>
          <w:color w:val="auto"/>
          <w:sz w:val="22"/>
          <w:szCs w:val="22"/>
        </w:rPr>
        <w:t>selection</w:t>
      </w:r>
      <w:r w:rsidRPr="00931B70">
        <w:rPr>
          <w:rFonts w:ascii="Times New Roman" w:hAnsi="Times New Roman" w:cs="Times New Roman"/>
          <w:color w:val="auto"/>
          <w:sz w:val="22"/>
          <w:szCs w:val="22"/>
        </w:rPr>
        <w:t xml:space="preserve">s of </w:t>
      </w:r>
      <w:r w:rsidR="004210A1">
        <w:rPr>
          <w:rFonts w:ascii="Times New Roman" w:hAnsi="Times New Roman" w:cs="Times New Roman"/>
          <w:color w:val="auto"/>
          <w:sz w:val="22"/>
          <w:szCs w:val="22"/>
        </w:rPr>
        <w:t xml:space="preserve">Roselle </w:t>
      </w:r>
      <w:r w:rsidRPr="00931B70">
        <w:rPr>
          <w:rFonts w:ascii="Times New Roman" w:hAnsi="Times New Roman" w:cs="Times New Roman"/>
          <w:color w:val="auto"/>
          <w:sz w:val="22"/>
          <w:szCs w:val="22"/>
        </w:rPr>
        <w:t>in both qualitative and quantitative agro-morphological traits</w:t>
      </w:r>
      <w:r w:rsidR="00A00DD7">
        <w:rPr>
          <w:rFonts w:ascii="Times New Roman" w:hAnsi="Times New Roman" w:cs="Times New Roman"/>
          <w:color w:val="auto"/>
          <w:sz w:val="22"/>
          <w:szCs w:val="22"/>
        </w:rPr>
        <w:t>.</w:t>
      </w:r>
      <w:r w:rsidR="004210A1">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 xml:space="preserve">There were </w:t>
      </w:r>
      <w:r w:rsidR="00A00DD7">
        <w:rPr>
          <w:rFonts w:ascii="Times New Roman" w:hAnsi="Times New Roman" w:cs="Times New Roman"/>
          <w:color w:val="auto"/>
          <w:sz w:val="22"/>
          <w:szCs w:val="22"/>
        </w:rPr>
        <w:t>report</w:t>
      </w:r>
      <w:r w:rsidR="00FA15F8">
        <w:rPr>
          <w:rFonts w:ascii="Times New Roman" w:hAnsi="Times New Roman" w:cs="Times New Roman"/>
          <w:color w:val="auto"/>
          <w:sz w:val="22"/>
          <w:szCs w:val="22"/>
        </w:rPr>
        <w:t>s</w:t>
      </w:r>
      <w:r w:rsidR="00A00DD7">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[7,8]</w:t>
      </w:r>
      <w:r w:rsidR="00A00DD7">
        <w:rPr>
          <w:rFonts w:ascii="Times New Roman" w:hAnsi="Times New Roman" w:cs="Times New Roman"/>
          <w:color w:val="auto"/>
          <w:sz w:val="22"/>
          <w:szCs w:val="22"/>
        </w:rPr>
        <w:t xml:space="preserve"> of recommendation of </w:t>
      </w:r>
      <w:r w:rsidR="004210A1">
        <w:rPr>
          <w:rFonts w:ascii="Times New Roman" w:hAnsi="Times New Roman" w:cs="Times New Roman"/>
          <w:color w:val="auto"/>
          <w:sz w:val="22"/>
          <w:szCs w:val="22"/>
        </w:rPr>
        <w:t>JorRS 09-01 for commercial cultivation</w:t>
      </w:r>
      <w:r w:rsidRPr="00931B70">
        <w:rPr>
          <w:rFonts w:ascii="Times New Roman" w:hAnsi="Times New Roman" w:cs="Times New Roman"/>
          <w:color w:val="auto"/>
          <w:sz w:val="22"/>
          <w:szCs w:val="22"/>
        </w:rPr>
        <w:t xml:space="preserve">. In our study, both the varieties took </w:t>
      </w:r>
      <w:r w:rsidR="004210A1">
        <w:rPr>
          <w:rFonts w:ascii="Times New Roman" w:hAnsi="Times New Roman" w:cs="Times New Roman"/>
          <w:color w:val="auto"/>
          <w:sz w:val="22"/>
          <w:szCs w:val="22"/>
        </w:rPr>
        <w:t>earlier</w:t>
      </w:r>
      <w:r w:rsidRPr="00931B70">
        <w:rPr>
          <w:rFonts w:ascii="Times New Roman" w:hAnsi="Times New Roman" w:cs="Times New Roman"/>
          <w:color w:val="auto"/>
          <w:sz w:val="22"/>
          <w:szCs w:val="22"/>
        </w:rPr>
        <w:t xml:space="preserve"> duration for </w:t>
      </w:r>
      <w:r w:rsidR="004210A1">
        <w:rPr>
          <w:rFonts w:ascii="Times New Roman" w:hAnsi="Times New Roman" w:cs="Times New Roman"/>
          <w:color w:val="auto"/>
          <w:sz w:val="22"/>
          <w:szCs w:val="22"/>
        </w:rPr>
        <w:t xml:space="preserve">leaf </w:t>
      </w:r>
      <w:del w:id="57" w:author="עמאן פראקש" w:date="2026-01-02T21:03:00Z" w16du:dateUtc="2026-01-02T15:33:00Z">
        <w:r w:rsidR="00F83808" w:rsidDel="009F0CDB">
          <w:rPr>
            <w:rFonts w:ascii="Times New Roman" w:hAnsi="Times New Roman" w:cs="Times New Roman"/>
            <w:color w:val="auto"/>
            <w:sz w:val="22"/>
            <w:szCs w:val="22"/>
          </w:rPr>
          <w:delText>havesting</w:delText>
        </w:r>
      </w:del>
      <w:ins w:id="58" w:author="עמאן פראקש" w:date="2026-01-02T21:03:00Z" w16du:dateUtc="2026-01-02T15:33:00Z">
        <w:r w:rsidR="009F0CDB">
          <w:rPr>
            <w:rFonts w:ascii="Times New Roman" w:hAnsi="Times New Roman" w:cs="Times New Roman"/>
            <w:color w:val="auto"/>
            <w:sz w:val="22"/>
            <w:szCs w:val="22"/>
          </w:rPr>
          <w:t>harvesting</w:t>
        </w:r>
      </w:ins>
      <w:r w:rsidRPr="00931B70">
        <w:rPr>
          <w:rFonts w:ascii="Times New Roman" w:hAnsi="Times New Roman" w:cs="Times New Roman"/>
          <w:color w:val="auto"/>
          <w:sz w:val="22"/>
          <w:szCs w:val="22"/>
        </w:rPr>
        <w:t xml:space="preserve"> from</w:t>
      </w:r>
      <w:r w:rsidR="00F83808">
        <w:rPr>
          <w:rFonts w:ascii="Times New Roman" w:hAnsi="Times New Roman" w:cs="Times New Roman"/>
          <w:color w:val="auto"/>
          <w:sz w:val="22"/>
          <w:szCs w:val="22"/>
        </w:rPr>
        <w:t xml:space="preserve"> transplanting i.e. 50 -55 </w:t>
      </w:r>
      <w:r w:rsidR="00BA2069">
        <w:rPr>
          <w:rFonts w:ascii="Times New Roman" w:hAnsi="Times New Roman" w:cs="Times New Roman"/>
          <w:color w:val="auto"/>
          <w:sz w:val="22"/>
          <w:szCs w:val="22"/>
        </w:rPr>
        <w:t xml:space="preserve">days </w:t>
      </w:r>
      <w:r w:rsidRPr="00931B70">
        <w:rPr>
          <w:rFonts w:ascii="Times New Roman" w:hAnsi="Times New Roman" w:cs="Times New Roman"/>
          <w:color w:val="auto"/>
          <w:sz w:val="22"/>
          <w:szCs w:val="22"/>
        </w:rPr>
        <w:t xml:space="preserve">as compared to </w:t>
      </w:r>
      <w:r w:rsidR="00F83808">
        <w:rPr>
          <w:rFonts w:ascii="Times New Roman" w:hAnsi="Times New Roman" w:cs="Times New Roman"/>
          <w:color w:val="auto"/>
          <w:sz w:val="22"/>
          <w:szCs w:val="22"/>
        </w:rPr>
        <w:t>standard c</w:t>
      </w:r>
      <w:r w:rsidRPr="00931B70">
        <w:rPr>
          <w:rFonts w:ascii="Times New Roman" w:hAnsi="Times New Roman" w:cs="Times New Roman"/>
          <w:color w:val="auto"/>
          <w:sz w:val="22"/>
          <w:szCs w:val="22"/>
        </w:rPr>
        <w:t xml:space="preserve">heck </w:t>
      </w:r>
      <w:r w:rsidR="0079406B">
        <w:rPr>
          <w:rFonts w:ascii="Times New Roman" w:hAnsi="Times New Roman" w:cs="Times New Roman"/>
          <w:color w:val="auto"/>
          <w:sz w:val="22"/>
          <w:szCs w:val="22"/>
        </w:rPr>
        <w:t>Jor</w:t>
      </w:r>
      <w:r w:rsidR="00F83808">
        <w:rPr>
          <w:rFonts w:ascii="Times New Roman" w:hAnsi="Times New Roman" w:cs="Times New Roman"/>
          <w:color w:val="auto"/>
          <w:sz w:val="22"/>
          <w:szCs w:val="22"/>
        </w:rPr>
        <w:t>RS 09-01.</w:t>
      </w:r>
      <w:r w:rsidRPr="00931B70">
        <w:rPr>
          <w:rFonts w:ascii="Times New Roman" w:hAnsi="Times New Roman" w:cs="Times New Roman"/>
          <w:color w:val="auto"/>
          <w:sz w:val="22"/>
          <w:szCs w:val="22"/>
        </w:rPr>
        <w:t xml:space="preserve"> </w:t>
      </w:r>
      <w:r w:rsidR="00F83808">
        <w:rPr>
          <w:rFonts w:ascii="Times New Roman" w:hAnsi="Times New Roman" w:cs="Times New Roman"/>
          <w:color w:val="auto"/>
          <w:sz w:val="22"/>
          <w:szCs w:val="22"/>
        </w:rPr>
        <w:t>This indicated that in both the test varieties particularly in JorRS 10-02 the leaves are available for home consumption as well as marketing purpose quite earlier than</w:t>
      </w:r>
      <w:r w:rsidRPr="00931B70">
        <w:rPr>
          <w:rFonts w:ascii="Times New Roman" w:hAnsi="Times New Roman" w:cs="Times New Roman"/>
          <w:color w:val="auto"/>
          <w:sz w:val="22"/>
          <w:szCs w:val="22"/>
        </w:rPr>
        <w:t xml:space="preserve"> the check variety. These genotypes have been reported to be promising in earlier findings also [</w:t>
      </w:r>
      <w:r w:rsidR="00FA15F8" w:rsidRPr="00FA15F8">
        <w:rPr>
          <w:rFonts w:ascii="Times New Roman" w:hAnsi="Times New Roman" w:cs="Times New Roman"/>
          <w:color w:val="auto"/>
          <w:sz w:val="22"/>
          <w:szCs w:val="22"/>
        </w:rPr>
        <w:t>5</w:t>
      </w:r>
      <w:r w:rsidR="002324DA">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6</w:t>
      </w:r>
      <w:r w:rsidRPr="00931B70">
        <w:rPr>
          <w:rFonts w:ascii="Times New Roman" w:hAnsi="Times New Roman" w:cs="Times New Roman"/>
          <w:color w:val="auto"/>
          <w:sz w:val="22"/>
          <w:szCs w:val="22"/>
        </w:rPr>
        <w:t>].</w:t>
      </w:r>
    </w:p>
    <w:p w14:paraId="166CAA20" w14:textId="77777777" w:rsidR="009F0CDB" w:rsidRDefault="009F0CDB" w:rsidP="00795828">
      <w:pPr>
        <w:pStyle w:val="Default"/>
        <w:spacing w:line="360" w:lineRule="auto"/>
        <w:jc w:val="both"/>
        <w:rPr>
          <w:rFonts w:ascii="Times New Roman" w:hAnsi="Times New Roman" w:cs="Times New Roman"/>
          <w:color w:val="auto"/>
          <w:sz w:val="22"/>
          <w:szCs w:val="22"/>
        </w:rPr>
      </w:pPr>
    </w:p>
    <w:p w14:paraId="72DC9747" w14:textId="599141F1" w:rsidR="00C43A25" w:rsidRDefault="00C43A25" w:rsidP="00795828">
      <w:pPr>
        <w:pStyle w:val="Default"/>
        <w:spacing w:line="360" w:lineRule="auto"/>
        <w:jc w:val="both"/>
        <w:rPr>
          <w:rFonts w:ascii="Times New Roman" w:hAnsi="Times New Roman" w:cs="Times New Roman"/>
          <w:color w:val="auto"/>
          <w:sz w:val="22"/>
          <w:szCs w:val="22"/>
        </w:rPr>
      </w:pPr>
      <w:del w:id="59" w:author="עמאן פראקש" w:date="2026-01-02T21:03:00Z" w16du:dateUtc="2026-01-02T15:33:00Z">
        <w:r w:rsidDel="009F0CDB">
          <w:rPr>
            <w:rFonts w:ascii="Times New Roman" w:hAnsi="Times New Roman" w:cs="Times New Roman"/>
            <w:color w:val="auto"/>
            <w:sz w:val="22"/>
            <w:szCs w:val="22"/>
          </w:rPr>
          <w:delText xml:space="preserve">4.2  </w:delText>
        </w:r>
        <w:r w:rsidDel="009F0CDB">
          <w:rPr>
            <w:rFonts w:ascii="Times New Roman" w:hAnsi="Times New Roman" w:cs="Times New Roman"/>
            <w:b/>
            <w:bCs/>
            <w:sz w:val="22"/>
            <w:szCs w:val="22"/>
          </w:rPr>
          <w:delText>Fruit</w:delText>
        </w:r>
      </w:del>
      <w:ins w:id="60" w:author="עמאן פראקש" w:date="2026-01-02T21:03:00Z" w16du:dateUtc="2026-01-02T15:33:00Z">
        <w:r w:rsidR="009F0CDB">
          <w:rPr>
            <w:rFonts w:ascii="Times New Roman" w:hAnsi="Times New Roman" w:cs="Times New Roman"/>
            <w:color w:val="auto"/>
            <w:sz w:val="22"/>
            <w:szCs w:val="22"/>
          </w:rPr>
          <w:t>4.2 Fruit</w:t>
        </w:r>
      </w:ins>
      <w:r w:rsidRPr="00931B70">
        <w:rPr>
          <w:rFonts w:ascii="Times New Roman" w:hAnsi="Times New Roman" w:cs="Times New Roman"/>
          <w:b/>
          <w:bCs/>
          <w:sz w:val="22"/>
          <w:szCs w:val="22"/>
        </w:rPr>
        <w:t xml:space="preserve"> Yi</w:t>
      </w:r>
      <w:r>
        <w:rPr>
          <w:rFonts w:ascii="Times New Roman" w:hAnsi="Times New Roman" w:cs="Times New Roman"/>
          <w:b/>
          <w:bCs/>
          <w:sz w:val="22"/>
          <w:szCs w:val="22"/>
        </w:rPr>
        <w:t>eld Performance in Station</w:t>
      </w:r>
      <w:r w:rsidRPr="00931B70">
        <w:rPr>
          <w:rFonts w:ascii="Times New Roman" w:hAnsi="Times New Roman" w:cs="Times New Roman"/>
          <w:b/>
          <w:bCs/>
          <w:sz w:val="22"/>
          <w:szCs w:val="22"/>
        </w:rPr>
        <w:t xml:space="preserve"> Trials</w:t>
      </w:r>
      <w:r w:rsidR="00CD582D">
        <w:rPr>
          <w:rFonts w:ascii="Times New Roman" w:hAnsi="Times New Roman" w:cs="Times New Roman"/>
          <w:color w:val="auto"/>
          <w:sz w:val="22"/>
          <w:szCs w:val="22"/>
        </w:rPr>
        <w:t xml:space="preserve"> </w:t>
      </w:r>
    </w:p>
    <w:p w14:paraId="13A46FCA" w14:textId="77777777" w:rsidR="00360C46" w:rsidRPr="00E979F9" w:rsidRDefault="00CD582D" w:rsidP="00795828">
      <w:pPr>
        <w:pStyle w:val="Default"/>
        <w:spacing w:line="360" w:lineRule="auto"/>
        <w:jc w:val="both"/>
        <w:rPr>
          <w:rFonts w:ascii="Times New Roman" w:hAnsi="Times New Roman" w:cs="Times New Roman"/>
          <w:sz w:val="22"/>
          <w:szCs w:val="22"/>
        </w:rPr>
      </w:pPr>
      <w:r>
        <w:rPr>
          <w:rFonts w:ascii="Times New Roman" w:hAnsi="Times New Roman" w:cs="Times New Roman"/>
          <w:color w:val="auto"/>
          <w:sz w:val="22"/>
          <w:szCs w:val="22"/>
        </w:rPr>
        <w:t xml:space="preserve">The yield of edible fruit (Calyce) as presented in Table 3 reveals 19.06% increase in JorRS 10-02 and 5.58% increase in JorRS 10-03 over the best and standard check JorRS 09-01. Hence there is considerable improvement in yield in these two varieties. There are many reports of improving yield of leaves and fruits in the newly developed genotypes of roselle </w:t>
      </w:r>
      <w:r w:rsidR="00FA15F8">
        <w:rPr>
          <w:rFonts w:ascii="Times New Roman" w:hAnsi="Times New Roman" w:cs="Times New Roman"/>
          <w:color w:val="auto"/>
          <w:sz w:val="22"/>
          <w:szCs w:val="22"/>
        </w:rPr>
        <w:t>[1,</w:t>
      </w:r>
      <w:r>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2, 18]</w:t>
      </w:r>
      <w:r w:rsidR="00C43A25">
        <w:rPr>
          <w:rFonts w:ascii="Times New Roman" w:hAnsi="Times New Roman" w:cs="Times New Roman"/>
          <w:color w:val="auto"/>
          <w:sz w:val="22"/>
          <w:szCs w:val="22"/>
        </w:rPr>
        <w:t>. The colour of leaves was dark green, organoleptic taste wa</w:t>
      </w:r>
      <w:r w:rsidR="00BA2069">
        <w:rPr>
          <w:rFonts w:ascii="Times New Roman" w:hAnsi="Times New Roman" w:cs="Times New Roman"/>
          <w:color w:val="auto"/>
          <w:sz w:val="22"/>
          <w:szCs w:val="22"/>
        </w:rPr>
        <w:t>s good and consumer preference wa</w:t>
      </w:r>
      <w:r w:rsidR="00C43A25">
        <w:rPr>
          <w:rFonts w:ascii="Times New Roman" w:hAnsi="Times New Roman" w:cs="Times New Roman"/>
          <w:color w:val="auto"/>
          <w:sz w:val="22"/>
          <w:szCs w:val="22"/>
        </w:rPr>
        <w:t>s also better in the tested varieties particularly in JorRS 10-02.</w:t>
      </w:r>
    </w:p>
    <w:p w14:paraId="26614890" w14:textId="358542DA" w:rsidR="00360C46" w:rsidRDefault="001D1019" w:rsidP="00795828">
      <w:pPr>
        <w:pStyle w:val="Default"/>
        <w:spacing w:line="360" w:lineRule="auto"/>
        <w:jc w:val="both"/>
        <w:rPr>
          <w:ins w:id="61" w:author="עמאן פראקש" w:date="2026-01-02T21:03:00Z" w16du:dateUtc="2026-01-02T15:33:00Z"/>
          <w:rFonts w:ascii="Times New Roman" w:hAnsi="Times New Roman" w:cs="Times New Roman"/>
          <w:sz w:val="22"/>
          <w:szCs w:val="22"/>
        </w:rPr>
      </w:pPr>
      <w:r w:rsidRPr="00995D90">
        <w:rPr>
          <w:rFonts w:ascii="Times New Roman" w:hAnsi="Times New Roman" w:cs="Times New Roman"/>
        </w:rPr>
        <w:t>This crop is reported to be useful in lowering diabetics, reducing blood viscosity, maintaining balance cholesterol level in the body and it improves blood circulation</w:t>
      </w:r>
      <w:r w:rsidR="006307FE">
        <w:rPr>
          <w:rFonts w:ascii="Times New Roman" w:hAnsi="Times New Roman" w:cs="Times New Roman"/>
        </w:rPr>
        <w:t xml:space="preserve"> [</w:t>
      </w:r>
      <w:r w:rsidR="00FA15F8">
        <w:rPr>
          <w:rFonts w:ascii="Times New Roman" w:hAnsi="Times New Roman" w:cs="Times New Roman"/>
        </w:rPr>
        <w:t>17</w:t>
      </w:r>
      <w:r w:rsidR="006307FE">
        <w:rPr>
          <w:rFonts w:ascii="Times New Roman" w:hAnsi="Times New Roman" w:cs="Times New Roman"/>
        </w:rPr>
        <w:t>]</w:t>
      </w:r>
      <w:r w:rsidRPr="00995D90">
        <w:rPr>
          <w:rFonts w:ascii="Times New Roman" w:hAnsi="Times New Roman" w:cs="Times New Roman"/>
        </w:rPr>
        <w:t>.</w:t>
      </w:r>
      <w:r w:rsidR="00360C46" w:rsidRPr="00931B70">
        <w:rPr>
          <w:rFonts w:ascii="Times New Roman" w:hAnsi="Times New Roman" w:cs="Times New Roman"/>
          <w:sz w:val="22"/>
          <w:szCs w:val="22"/>
        </w:rPr>
        <w:t xml:space="preserve"> </w:t>
      </w:r>
      <w:r w:rsidR="006307FE" w:rsidRPr="00995D90">
        <w:rPr>
          <w:rFonts w:ascii="Times New Roman" w:hAnsi="Times New Roman" w:cs="Times New Roman"/>
        </w:rPr>
        <w:t xml:space="preserve">Roselle tea </w:t>
      </w:r>
      <w:r w:rsidR="00BA2069">
        <w:rPr>
          <w:rFonts w:ascii="Times New Roman" w:hAnsi="Times New Roman" w:cs="Times New Roman"/>
        </w:rPr>
        <w:t xml:space="preserve">is </w:t>
      </w:r>
      <w:r w:rsidR="006307FE" w:rsidRPr="00995D90">
        <w:rPr>
          <w:rFonts w:ascii="Times New Roman" w:hAnsi="Times New Roman" w:cs="Times New Roman"/>
        </w:rPr>
        <w:t xml:space="preserve">also very rich in vitamin C, minerals and various antioxidants including </w:t>
      </w:r>
      <w:del w:id="62" w:author="עמאן פראקש" w:date="2026-01-02T21:03:00Z" w16du:dateUtc="2026-01-02T15:33:00Z">
        <w:r w:rsidR="006307FE" w:rsidRPr="00995D90" w:rsidDel="009F0CDB">
          <w:rPr>
            <w:rFonts w:ascii="Times New Roman" w:hAnsi="Times New Roman" w:cs="Times New Roman"/>
          </w:rPr>
          <w:delText>flavanoids</w:delText>
        </w:r>
      </w:del>
      <w:ins w:id="63" w:author="עמאן פראקש" w:date="2026-01-02T21:03:00Z" w16du:dateUtc="2026-01-02T15:33:00Z">
        <w:r w:rsidR="009F0CDB" w:rsidRPr="00995D90">
          <w:rPr>
            <w:rFonts w:ascii="Times New Roman" w:hAnsi="Times New Roman" w:cs="Times New Roman"/>
          </w:rPr>
          <w:t>flavonoids</w:t>
        </w:r>
      </w:ins>
      <w:r w:rsidR="006307FE" w:rsidRPr="00995D90">
        <w:rPr>
          <w:rFonts w:ascii="Times New Roman" w:hAnsi="Times New Roman" w:cs="Times New Roman"/>
        </w:rPr>
        <w:t>, gossypetine, hibiscetine and sabdaretine. The fresh calyces are rich in riboflavin, niacin, carotene and minerals like calcium and iron</w:t>
      </w:r>
      <w:r w:rsidR="00BA2069">
        <w:rPr>
          <w:rFonts w:ascii="Times New Roman" w:hAnsi="Times New Roman" w:cs="Times New Roman"/>
        </w:rPr>
        <w:t xml:space="preserve"> </w:t>
      </w:r>
      <w:r w:rsidR="006307FE">
        <w:rPr>
          <w:rFonts w:ascii="Times New Roman" w:hAnsi="Times New Roman" w:cs="Times New Roman"/>
          <w:sz w:val="22"/>
          <w:szCs w:val="22"/>
        </w:rPr>
        <w:t>[</w:t>
      </w:r>
      <w:r w:rsidR="00FA15F8">
        <w:rPr>
          <w:rFonts w:ascii="Times New Roman" w:hAnsi="Times New Roman" w:cs="Times New Roman"/>
          <w:sz w:val="22"/>
          <w:szCs w:val="22"/>
        </w:rPr>
        <w:t>10</w:t>
      </w:r>
      <w:r w:rsidR="006307FE">
        <w:rPr>
          <w:rFonts w:ascii="Times New Roman" w:hAnsi="Times New Roman" w:cs="Times New Roman"/>
          <w:sz w:val="22"/>
          <w:szCs w:val="22"/>
        </w:rPr>
        <w:t>]</w:t>
      </w:r>
      <w:r w:rsidR="00360C46" w:rsidRPr="00931B70">
        <w:rPr>
          <w:rFonts w:ascii="Times New Roman" w:hAnsi="Times New Roman" w:cs="Times New Roman"/>
          <w:sz w:val="22"/>
          <w:szCs w:val="22"/>
        </w:rPr>
        <w:t xml:space="preserve">. </w:t>
      </w:r>
      <w:r w:rsidR="006307FE">
        <w:rPr>
          <w:rFonts w:ascii="Times New Roman" w:hAnsi="Times New Roman" w:cs="Times New Roman"/>
          <w:sz w:val="22"/>
          <w:szCs w:val="22"/>
        </w:rPr>
        <w:t>Although i</w:t>
      </w:r>
      <w:r w:rsidR="00360C46" w:rsidRPr="00931B70">
        <w:rPr>
          <w:rFonts w:ascii="Times New Roman" w:hAnsi="Times New Roman" w:cs="Times New Roman"/>
          <w:sz w:val="22"/>
          <w:szCs w:val="22"/>
        </w:rPr>
        <w:t xml:space="preserve">n our study </w:t>
      </w:r>
      <w:r w:rsidR="006307FE">
        <w:rPr>
          <w:rFonts w:ascii="Times New Roman" w:hAnsi="Times New Roman" w:cs="Times New Roman"/>
          <w:sz w:val="22"/>
          <w:szCs w:val="22"/>
        </w:rPr>
        <w:t xml:space="preserve">it was not our objective, but it is the time of </w:t>
      </w:r>
      <w:r w:rsidR="00122605">
        <w:rPr>
          <w:rFonts w:ascii="Times New Roman" w:hAnsi="Times New Roman" w:cs="Times New Roman"/>
          <w:sz w:val="22"/>
          <w:szCs w:val="22"/>
        </w:rPr>
        <w:t>h</w:t>
      </w:r>
      <w:r w:rsidR="006307FE">
        <w:rPr>
          <w:rFonts w:ascii="Times New Roman" w:hAnsi="Times New Roman" w:cs="Times New Roman"/>
          <w:sz w:val="22"/>
          <w:szCs w:val="22"/>
        </w:rPr>
        <w:t>ours to identify genotypes with good chemical constituent and medicinal properties also.</w:t>
      </w:r>
    </w:p>
    <w:p w14:paraId="6C40E085" w14:textId="77777777" w:rsidR="009F0CDB" w:rsidRPr="00931B70" w:rsidRDefault="009F0CDB" w:rsidP="00795828">
      <w:pPr>
        <w:pStyle w:val="Default"/>
        <w:spacing w:line="360" w:lineRule="auto"/>
        <w:jc w:val="both"/>
        <w:rPr>
          <w:rFonts w:ascii="Times New Roman" w:hAnsi="Times New Roman" w:cs="Times New Roman"/>
          <w:sz w:val="22"/>
          <w:szCs w:val="22"/>
        </w:rPr>
      </w:pPr>
    </w:p>
    <w:p w14:paraId="7D298E48" w14:textId="77777777" w:rsidR="006E5F9E" w:rsidRPr="00931B70" w:rsidRDefault="00C43A25"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4.3 Green Leaf</w:t>
      </w:r>
      <w:r w:rsidRPr="00931B70">
        <w:rPr>
          <w:rFonts w:ascii="Times New Roman" w:hAnsi="Times New Roman" w:cs="Times New Roman"/>
          <w:b/>
          <w:bCs/>
          <w:sz w:val="22"/>
          <w:szCs w:val="22"/>
        </w:rPr>
        <w:t xml:space="preserve"> </w:t>
      </w:r>
      <w:r>
        <w:rPr>
          <w:rFonts w:ascii="Times New Roman" w:hAnsi="Times New Roman" w:cs="Times New Roman"/>
          <w:b/>
          <w:bCs/>
          <w:sz w:val="22"/>
          <w:szCs w:val="22"/>
        </w:rPr>
        <w:t>and Fruit Yield</w:t>
      </w:r>
      <w:r w:rsidRPr="00931B70">
        <w:rPr>
          <w:rFonts w:ascii="Times New Roman" w:hAnsi="Times New Roman" w:cs="Times New Roman"/>
          <w:b/>
          <w:bCs/>
          <w:sz w:val="22"/>
          <w:szCs w:val="22"/>
        </w:rPr>
        <w:t xml:space="preserve"> </w:t>
      </w:r>
      <w:r>
        <w:rPr>
          <w:rFonts w:ascii="Times New Roman" w:hAnsi="Times New Roman" w:cs="Times New Roman"/>
          <w:b/>
          <w:bCs/>
          <w:sz w:val="22"/>
          <w:szCs w:val="22"/>
        </w:rPr>
        <w:t>Performance i</w:t>
      </w:r>
      <w:r w:rsidRPr="00931B70">
        <w:rPr>
          <w:rFonts w:ascii="Times New Roman" w:hAnsi="Times New Roman" w:cs="Times New Roman"/>
          <w:b/>
          <w:bCs/>
          <w:sz w:val="22"/>
          <w:szCs w:val="22"/>
        </w:rPr>
        <w:t>n</w:t>
      </w:r>
      <w:r>
        <w:rPr>
          <w:rFonts w:ascii="Times New Roman" w:hAnsi="Times New Roman" w:cs="Times New Roman"/>
          <w:b/>
          <w:bCs/>
          <w:sz w:val="22"/>
          <w:szCs w:val="22"/>
        </w:rPr>
        <w:t xml:space="preserve"> Multilocation</w:t>
      </w:r>
      <w:r w:rsidRPr="00931B70">
        <w:rPr>
          <w:rFonts w:ascii="Times New Roman" w:hAnsi="Times New Roman" w:cs="Times New Roman"/>
          <w:b/>
          <w:bCs/>
          <w:sz w:val="22"/>
          <w:szCs w:val="22"/>
        </w:rPr>
        <w:t xml:space="preserve"> Trials</w:t>
      </w:r>
    </w:p>
    <w:p w14:paraId="3E44556B" w14:textId="5B047CB7" w:rsidR="006E5F9E" w:rsidRDefault="006E5F9E" w:rsidP="00795828">
      <w:pPr>
        <w:pStyle w:val="Default"/>
        <w:spacing w:line="360" w:lineRule="auto"/>
        <w:jc w:val="both"/>
        <w:rPr>
          <w:ins w:id="64" w:author="עמאן פראקש" w:date="2026-01-02T21:03:00Z" w16du:dateUtc="2026-01-02T15:33:00Z"/>
          <w:rFonts w:ascii="Times New Roman" w:hAnsi="Times New Roman" w:cs="Times New Roman"/>
          <w:sz w:val="22"/>
          <w:szCs w:val="22"/>
        </w:rPr>
      </w:pPr>
      <w:r w:rsidRPr="00931B70">
        <w:rPr>
          <w:rFonts w:ascii="Times New Roman" w:hAnsi="Times New Roman" w:cs="Times New Roman"/>
          <w:sz w:val="22"/>
          <w:szCs w:val="22"/>
        </w:rPr>
        <w:lastRenderedPageBreak/>
        <w:t>Th</w:t>
      </w:r>
      <w:r w:rsidR="00181A0A">
        <w:rPr>
          <w:rFonts w:ascii="Times New Roman" w:hAnsi="Times New Roman" w:cs="Times New Roman"/>
          <w:sz w:val="22"/>
          <w:szCs w:val="22"/>
        </w:rPr>
        <w:t>e results of MLTs conducted in 4</w:t>
      </w:r>
      <w:r w:rsidRPr="00931B70">
        <w:rPr>
          <w:rFonts w:ascii="Times New Roman" w:hAnsi="Times New Roman" w:cs="Times New Roman"/>
          <w:sz w:val="22"/>
          <w:szCs w:val="22"/>
        </w:rPr>
        <w:t xml:space="preserve"> locations </w:t>
      </w:r>
      <w:r w:rsidR="00181A0A">
        <w:rPr>
          <w:rFonts w:ascii="Times New Roman" w:hAnsi="Times New Roman" w:cs="Times New Roman"/>
          <w:sz w:val="22"/>
          <w:szCs w:val="22"/>
        </w:rPr>
        <w:t>covering 3 different agro-climatic zones revealed that the average leaf</w:t>
      </w:r>
      <w:r w:rsidRPr="00931B70">
        <w:rPr>
          <w:rFonts w:ascii="Times New Roman" w:hAnsi="Times New Roman" w:cs="Times New Roman"/>
          <w:sz w:val="22"/>
          <w:szCs w:val="22"/>
        </w:rPr>
        <w:t xml:space="preserve"> </w:t>
      </w:r>
      <w:r w:rsidR="00181A0A">
        <w:rPr>
          <w:rFonts w:ascii="Times New Roman" w:hAnsi="Times New Roman" w:cs="Times New Roman"/>
          <w:sz w:val="22"/>
          <w:szCs w:val="22"/>
        </w:rPr>
        <w:t xml:space="preserve">and fruit </w:t>
      </w:r>
      <w:r w:rsidRPr="00931B70">
        <w:rPr>
          <w:rFonts w:ascii="Times New Roman" w:hAnsi="Times New Roman" w:cs="Times New Roman"/>
          <w:sz w:val="22"/>
          <w:szCs w:val="22"/>
        </w:rPr>
        <w:t xml:space="preserve">yield in </w:t>
      </w:r>
      <w:r w:rsidR="00181A0A">
        <w:rPr>
          <w:rFonts w:ascii="Times New Roman" w:hAnsi="Times New Roman" w:cs="Times New Roman"/>
          <w:sz w:val="22"/>
          <w:szCs w:val="22"/>
        </w:rPr>
        <w:t>JorRS 10-</w:t>
      </w:r>
      <w:del w:id="65" w:author="עמאן פראקש" w:date="2026-01-02T21:03:00Z" w16du:dateUtc="2026-01-02T15:33:00Z">
        <w:r w:rsidR="00181A0A" w:rsidDel="009F0CDB">
          <w:rPr>
            <w:rFonts w:ascii="Times New Roman" w:hAnsi="Times New Roman" w:cs="Times New Roman"/>
            <w:sz w:val="22"/>
            <w:szCs w:val="22"/>
          </w:rPr>
          <w:delText>02</w:delText>
        </w:r>
        <w:r w:rsidRPr="00931B70" w:rsidDel="009F0CDB">
          <w:rPr>
            <w:rFonts w:ascii="Times New Roman" w:hAnsi="Times New Roman" w:cs="Times New Roman"/>
            <w:sz w:val="22"/>
            <w:szCs w:val="22"/>
          </w:rPr>
          <w:delText xml:space="preserve"> </w:delText>
        </w:r>
        <w:r w:rsidR="00181A0A" w:rsidDel="009F0CDB">
          <w:rPr>
            <w:rFonts w:ascii="Times New Roman" w:hAnsi="Times New Roman" w:cs="Times New Roman"/>
            <w:sz w:val="22"/>
            <w:szCs w:val="22"/>
          </w:rPr>
          <w:delText xml:space="preserve"> was</w:delText>
        </w:r>
      </w:del>
      <w:ins w:id="66" w:author="עמאן פראקש" w:date="2026-01-02T21:03:00Z" w16du:dateUtc="2026-01-02T15:33:00Z">
        <w:r w:rsidR="009F0CDB">
          <w:rPr>
            <w:rFonts w:ascii="Times New Roman" w:hAnsi="Times New Roman" w:cs="Times New Roman"/>
            <w:sz w:val="22"/>
            <w:szCs w:val="22"/>
          </w:rPr>
          <w:t>02</w:t>
        </w:r>
        <w:r w:rsidR="009F0CDB" w:rsidRPr="00931B70">
          <w:rPr>
            <w:rFonts w:ascii="Times New Roman" w:hAnsi="Times New Roman" w:cs="Times New Roman"/>
            <w:sz w:val="22"/>
            <w:szCs w:val="22"/>
          </w:rPr>
          <w:t xml:space="preserve"> </w:t>
        </w:r>
        <w:r w:rsidR="009F0CDB">
          <w:rPr>
            <w:rFonts w:ascii="Times New Roman" w:hAnsi="Times New Roman" w:cs="Times New Roman"/>
            <w:sz w:val="22"/>
            <w:szCs w:val="22"/>
          </w:rPr>
          <w:t>was</w:t>
        </w:r>
      </w:ins>
      <w:r w:rsidR="00181A0A">
        <w:rPr>
          <w:rFonts w:ascii="Times New Roman" w:hAnsi="Times New Roman" w:cs="Times New Roman"/>
          <w:sz w:val="22"/>
          <w:szCs w:val="22"/>
        </w:rPr>
        <w:t xml:space="preserve"> </w:t>
      </w:r>
      <w:del w:id="67" w:author="עמאן פראקש" w:date="2026-01-02T21:03:00Z" w16du:dateUtc="2026-01-02T15:33:00Z">
        <w:r w:rsidR="00181A0A" w:rsidDel="009F0CDB">
          <w:rPr>
            <w:rFonts w:ascii="Times New Roman" w:hAnsi="Times New Roman" w:cs="Times New Roman"/>
            <w:sz w:val="22"/>
            <w:szCs w:val="22"/>
          </w:rPr>
          <w:delText>166</w:delText>
        </w:r>
        <w:r w:rsidRPr="00931B70" w:rsidDel="009F0CDB">
          <w:rPr>
            <w:rFonts w:ascii="Times New Roman" w:hAnsi="Times New Roman" w:cs="Times New Roman"/>
            <w:sz w:val="22"/>
            <w:szCs w:val="22"/>
          </w:rPr>
          <w:delText xml:space="preserve"> </w:delText>
        </w:r>
        <w:r w:rsidR="00181A0A" w:rsidDel="009F0CDB">
          <w:rPr>
            <w:rFonts w:ascii="Times New Roman" w:hAnsi="Times New Roman" w:cs="Times New Roman"/>
            <w:sz w:val="22"/>
            <w:szCs w:val="22"/>
          </w:rPr>
          <w:delText xml:space="preserve"> and</w:delText>
        </w:r>
      </w:del>
      <w:ins w:id="68" w:author="עמאן פראקש" w:date="2026-01-02T21:03:00Z" w16du:dateUtc="2026-01-02T15:33:00Z">
        <w:r w:rsidR="009F0CDB">
          <w:rPr>
            <w:rFonts w:ascii="Times New Roman" w:hAnsi="Times New Roman" w:cs="Times New Roman"/>
            <w:sz w:val="22"/>
            <w:szCs w:val="22"/>
          </w:rPr>
          <w:t>166</w:t>
        </w:r>
        <w:r w:rsidR="009F0CDB" w:rsidRPr="00931B70">
          <w:rPr>
            <w:rFonts w:ascii="Times New Roman" w:hAnsi="Times New Roman" w:cs="Times New Roman"/>
            <w:sz w:val="22"/>
            <w:szCs w:val="22"/>
          </w:rPr>
          <w:t xml:space="preserve"> </w:t>
        </w:r>
        <w:r w:rsidR="009F0CDB">
          <w:rPr>
            <w:rFonts w:ascii="Times New Roman" w:hAnsi="Times New Roman" w:cs="Times New Roman"/>
            <w:sz w:val="22"/>
            <w:szCs w:val="22"/>
          </w:rPr>
          <w:t>and</w:t>
        </w:r>
      </w:ins>
      <w:r w:rsidR="00181A0A">
        <w:rPr>
          <w:rFonts w:ascii="Times New Roman" w:hAnsi="Times New Roman" w:cs="Times New Roman"/>
          <w:sz w:val="22"/>
          <w:szCs w:val="22"/>
        </w:rPr>
        <w:t xml:space="preserve"> 277.5 </w:t>
      </w:r>
      <w:r w:rsidRPr="00931B70">
        <w:rPr>
          <w:rFonts w:ascii="Times New Roman" w:hAnsi="Times New Roman" w:cs="Times New Roman"/>
          <w:sz w:val="22"/>
          <w:szCs w:val="22"/>
        </w:rPr>
        <w:t>q/ha</w:t>
      </w:r>
      <w:r w:rsidR="00181A0A">
        <w:rPr>
          <w:rFonts w:ascii="Times New Roman" w:hAnsi="Times New Roman" w:cs="Times New Roman"/>
          <w:sz w:val="22"/>
          <w:szCs w:val="22"/>
        </w:rPr>
        <w:t xml:space="preserve"> respectively. The leaf and fruit yields in the tested variety were 7.3% and 21.2% increase over the standard check JorRS 09-01</w:t>
      </w:r>
      <w:r w:rsidR="0047561F">
        <w:rPr>
          <w:rFonts w:ascii="Times New Roman" w:hAnsi="Times New Roman" w:cs="Times New Roman"/>
          <w:sz w:val="22"/>
          <w:szCs w:val="22"/>
        </w:rPr>
        <w:t xml:space="preserve">. </w:t>
      </w:r>
      <w:r w:rsidRPr="00931B70">
        <w:rPr>
          <w:rFonts w:ascii="Times New Roman" w:hAnsi="Times New Roman" w:cs="Times New Roman"/>
          <w:sz w:val="22"/>
          <w:szCs w:val="22"/>
        </w:rPr>
        <w:t>However, there was a considerable variation in yield performance of the varieti</w:t>
      </w:r>
      <w:r w:rsidR="0047561F">
        <w:rPr>
          <w:rFonts w:ascii="Times New Roman" w:hAnsi="Times New Roman" w:cs="Times New Roman"/>
          <w:sz w:val="22"/>
          <w:szCs w:val="22"/>
        </w:rPr>
        <w:t>es in different locations. Two</w:t>
      </w:r>
      <w:r w:rsidRPr="00931B70">
        <w:rPr>
          <w:rFonts w:ascii="Times New Roman" w:hAnsi="Times New Roman" w:cs="Times New Roman"/>
          <w:sz w:val="22"/>
          <w:szCs w:val="22"/>
        </w:rPr>
        <w:t xml:space="preserve"> locations </w:t>
      </w:r>
      <w:r w:rsidR="0047561F">
        <w:rPr>
          <w:rFonts w:ascii="Times New Roman" w:hAnsi="Times New Roman" w:cs="Times New Roman"/>
          <w:sz w:val="22"/>
          <w:szCs w:val="22"/>
        </w:rPr>
        <w:t xml:space="preserve">for leaves and one location for fruits </w:t>
      </w:r>
      <w:r w:rsidRPr="00931B70">
        <w:rPr>
          <w:rFonts w:ascii="Times New Roman" w:hAnsi="Times New Roman" w:cs="Times New Roman"/>
          <w:sz w:val="22"/>
          <w:szCs w:val="22"/>
        </w:rPr>
        <w:t xml:space="preserve">have reported higher yield performance than </w:t>
      </w:r>
      <w:r w:rsidR="0047561F">
        <w:rPr>
          <w:rFonts w:ascii="Times New Roman" w:hAnsi="Times New Roman" w:cs="Times New Roman"/>
          <w:sz w:val="22"/>
          <w:szCs w:val="22"/>
        </w:rPr>
        <w:t>their respective averages</w:t>
      </w:r>
      <w:r w:rsidR="00C11AF1">
        <w:rPr>
          <w:rFonts w:ascii="Times New Roman" w:hAnsi="Times New Roman" w:cs="Times New Roman"/>
          <w:sz w:val="22"/>
          <w:szCs w:val="22"/>
        </w:rPr>
        <w:t xml:space="preserve"> in the tested variety</w:t>
      </w:r>
      <w:r w:rsidRPr="00931B70">
        <w:rPr>
          <w:rFonts w:ascii="Times New Roman" w:hAnsi="Times New Roman" w:cs="Times New Roman"/>
          <w:sz w:val="22"/>
          <w:szCs w:val="22"/>
        </w:rPr>
        <w:t>. This variation might be due to variations in soil and agro-climatic conditions. The study carried out earlier [</w:t>
      </w:r>
      <w:r w:rsidR="000341B8">
        <w:rPr>
          <w:rFonts w:ascii="Times New Roman" w:hAnsi="Times New Roman" w:cs="Times New Roman"/>
          <w:sz w:val="22"/>
          <w:szCs w:val="22"/>
        </w:rPr>
        <w:t>4,14</w:t>
      </w:r>
      <w:r w:rsidR="0047561F">
        <w:rPr>
          <w:rFonts w:ascii="Times New Roman" w:hAnsi="Times New Roman" w:cs="Times New Roman"/>
          <w:sz w:val="22"/>
          <w:szCs w:val="22"/>
        </w:rPr>
        <w:t>]</w:t>
      </w:r>
      <w:r w:rsidR="00122605">
        <w:rPr>
          <w:rFonts w:ascii="Times New Roman" w:hAnsi="Times New Roman" w:cs="Times New Roman"/>
          <w:sz w:val="22"/>
          <w:szCs w:val="22"/>
        </w:rPr>
        <w:t xml:space="preserve"> </w:t>
      </w:r>
      <w:r w:rsidRPr="00931B70">
        <w:rPr>
          <w:rFonts w:ascii="Times New Roman" w:hAnsi="Times New Roman" w:cs="Times New Roman"/>
          <w:sz w:val="22"/>
          <w:szCs w:val="22"/>
        </w:rPr>
        <w:t xml:space="preserve">reported significant variation in growth and yield of </w:t>
      </w:r>
      <w:r w:rsidR="0047561F">
        <w:rPr>
          <w:rFonts w:ascii="Times New Roman" w:hAnsi="Times New Roman" w:cs="Times New Roman"/>
          <w:sz w:val="22"/>
          <w:szCs w:val="22"/>
        </w:rPr>
        <w:t>roselle</w:t>
      </w:r>
      <w:r w:rsidRPr="00931B70">
        <w:rPr>
          <w:rFonts w:ascii="Times New Roman" w:hAnsi="Times New Roman" w:cs="Times New Roman"/>
          <w:sz w:val="22"/>
          <w:szCs w:val="22"/>
        </w:rPr>
        <w:t xml:space="preserve"> genotypes under </w:t>
      </w:r>
      <w:r w:rsidR="00C11AF1">
        <w:rPr>
          <w:rFonts w:ascii="Times New Roman" w:hAnsi="Times New Roman" w:cs="Times New Roman"/>
          <w:sz w:val="22"/>
          <w:szCs w:val="22"/>
        </w:rPr>
        <w:t xml:space="preserve">different </w:t>
      </w:r>
      <w:r w:rsidR="0047561F">
        <w:rPr>
          <w:rFonts w:ascii="Times New Roman" w:hAnsi="Times New Roman" w:cs="Times New Roman"/>
          <w:sz w:val="22"/>
          <w:szCs w:val="22"/>
        </w:rPr>
        <w:t>agro-climatic situations</w:t>
      </w:r>
      <w:r w:rsidRPr="00931B70">
        <w:rPr>
          <w:rFonts w:ascii="Times New Roman" w:hAnsi="Times New Roman" w:cs="Times New Roman"/>
          <w:sz w:val="22"/>
          <w:szCs w:val="22"/>
        </w:rPr>
        <w:t>.</w:t>
      </w:r>
    </w:p>
    <w:p w14:paraId="140C87C1" w14:textId="77777777" w:rsidR="009F0CDB" w:rsidRPr="00931B70" w:rsidRDefault="009F0CDB" w:rsidP="00795828">
      <w:pPr>
        <w:pStyle w:val="Default"/>
        <w:spacing w:line="360" w:lineRule="auto"/>
        <w:jc w:val="both"/>
        <w:rPr>
          <w:rFonts w:ascii="Times New Roman" w:hAnsi="Times New Roman" w:cs="Times New Roman"/>
          <w:sz w:val="22"/>
          <w:szCs w:val="22"/>
        </w:rPr>
      </w:pPr>
    </w:p>
    <w:p w14:paraId="5E8DCE0C" w14:textId="77777777" w:rsidR="006E5F9E" w:rsidRPr="00931B70" w:rsidRDefault="000416A7"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4.4</w:t>
      </w:r>
      <w:r w:rsidR="006E5F9E" w:rsidRPr="00931B70">
        <w:rPr>
          <w:rFonts w:ascii="Times New Roman" w:hAnsi="Times New Roman" w:cs="Times New Roman"/>
          <w:b/>
          <w:bCs/>
          <w:sz w:val="22"/>
          <w:szCs w:val="22"/>
        </w:rPr>
        <w:t xml:space="preserve"> Plant Yield Performance in On Farm Trials </w:t>
      </w:r>
    </w:p>
    <w:p w14:paraId="01269CF2" w14:textId="77777777" w:rsidR="006E5F9E" w:rsidRDefault="006E5F9E" w:rsidP="00795828">
      <w:pPr>
        <w:pStyle w:val="Default"/>
        <w:spacing w:line="360" w:lineRule="auto"/>
        <w:jc w:val="both"/>
        <w:rPr>
          <w:ins w:id="69" w:author="עמאן פראקש" w:date="2026-01-02T21:03:00Z" w16du:dateUtc="2026-01-02T15:33:00Z"/>
          <w:rFonts w:ascii="Times New Roman" w:hAnsi="Times New Roman" w:cs="Times New Roman"/>
          <w:sz w:val="22"/>
          <w:szCs w:val="22"/>
        </w:rPr>
      </w:pPr>
      <w:r w:rsidRPr="00931B70">
        <w:rPr>
          <w:rFonts w:ascii="Times New Roman" w:hAnsi="Times New Roman" w:cs="Times New Roman"/>
          <w:sz w:val="22"/>
          <w:szCs w:val="22"/>
        </w:rPr>
        <w:t xml:space="preserve">The results of the OFTs </w:t>
      </w:r>
      <w:r w:rsidR="00C5171A">
        <w:rPr>
          <w:rFonts w:ascii="Times New Roman" w:hAnsi="Times New Roman" w:cs="Times New Roman"/>
          <w:sz w:val="22"/>
          <w:szCs w:val="22"/>
        </w:rPr>
        <w:t xml:space="preserve">(Table 5) </w:t>
      </w:r>
      <w:r w:rsidRPr="00931B70">
        <w:rPr>
          <w:rFonts w:ascii="Times New Roman" w:hAnsi="Times New Roman" w:cs="Times New Roman"/>
          <w:sz w:val="22"/>
          <w:szCs w:val="22"/>
        </w:rPr>
        <w:t xml:space="preserve">conducted in </w:t>
      </w:r>
      <w:r w:rsidR="005D50B9">
        <w:rPr>
          <w:rFonts w:ascii="Times New Roman" w:hAnsi="Times New Roman" w:cs="Times New Roman"/>
          <w:sz w:val="22"/>
          <w:szCs w:val="22"/>
        </w:rPr>
        <w:t>12 farmers’ fields covering 4</w:t>
      </w:r>
      <w:r w:rsidRPr="00931B70">
        <w:rPr>
          <w:rFonts w:ascii="Times New Roman" w:hAnsi="Times New Roman" w:cs="Times New Roman"/>
          <w:sz w:val="22"/>
          <w:szCs w:val="22"/>
        </w:rPr>
        <w:t xml:space="preserve"> districts of </w:t>
      </w:r>
      <w:r w:rsidR="005D50B9">
        <w:rPr>
          <w:rFonts w:ascii="Times New Roman" w:hAnsi="Times New Roman" w:cs="Times New Roman"/>
          <w:sz w:val="22"/>
          <w:szCs w:val="22"/>
        </w:rPr>
        <w:t>Assam</w:t>
      </w:r>
      <w:r w:rsidRPr="00931B70">
        <w:rPr>
          <w:rFonts w:ascii="Times New Roman" w:hAnsi="Times New Roman" w:cs="Times New Roman"/>
          <w:sz w:val="22"/>
          <w:szCs w:val="22"/>
        </w:rPr>
        <w:t xml:space="preserve"> showed higher mean yield per</w:t>
      </w:r>
      <w:r w:rsidR="005D50B9">
        <w:rPr>
          <w:rFonts w:ascii="Times New Roman" w:hAnsi="Times New Roman" w:cs="Times New Roman"/>
          <w:sz w:val="22"/>
          <w:szCs w:val="22"/>
        </w:rPr>
        <w:t>formance in the tested variety</w:t>
      </w:r>
      <w:r w:rsidRPr="00931B70">
        <w:rPr>
          <w:rFonts w:ascii="Times New Roman" w:hAnsi="Times New Roman" w:cs="Times New Roman"/>
          <w:sz w:val="22"/>
          <w:szCs w:val="22"/>
        </w:rPr>
        <w:t xml:space="preserve"> than the check ‘</w:t>
      </w:r>
      <w:r w:rsidR="005D50B9">
        <w:rPr>
          <w:rFonts w:ascii="Times New Roman" w:hAnsi="Times New Roman" w:cs="Times New Roman"/>
          <w:sz w:val="22"/>
          <w:szCs w:val="22"/>
        </w:rPr>
        <w:t>JorRS 09-01</w:t>
      </w:r>
      <w:r w:rsidRPr="00931B70">
        <w:rPr>
          <w:rFonts w:ascii="Times New Roman" w:hAnsi="Times New Roman" w:cs="Times New Roman"/>
          <w:sz w:val="22"/>
          <w:szCs w:val="22"/>
        </w:rPr>
        <w:t xml:space="preserve">’. The </w:t>
      </w:r>
      <w:r w:rsidR="005D50B9">
        <w:rPr>
          <w:rFonts w:ascii="Times New Roman" w:hAnsi="Times New Roman" w:cs="Times New Roman"/>
          <w:sz w:val="22"/>
          <w:szCs w:val="22"/>
        </w:rPr>
        <w:t>overall</w:t>
      </w:r>
      <w:r w:rsidRPr="00931B70">
        <w:rPr>
          <w:rFonts w:ascii="Times New Roman" w:hAnsi="Times New Roman" w:cs="Times New Roman"/>
          <w:sz w:val="22"/>
          <w:szCs w:val="22"/>
        </w:rPr>
        <w:t xml:space="preserve"> increase in yield was </w:t>
      </w:r>
      <w:r w:rsidR="005D50B9">
        <w:rPr>
          <w:rFonts w:ascii="Times New Roman" w:hAnsi="Times New Roman" w:cs="Times New Roman"/>
          <w:sz w:val="22"/>
          <w:szCs w:val="22"/>
        </w:rPr>
        <w:t>12% for leaves</w:t>
      </w:r>
      <w:r w:rsidRPr="00931B70">
        <w:rPr>
          <w:rFonts w:ascii="Times New Roman" w:hAnsi="Times New Roman" w:cs="Times New Roman"/>
          <w:sz w:val="22"/>
          <w:szCs w:val="22"/>
        </w:rPr>
        <w:t xml:space="preserve"> and </w:t>
      </w:r>
      <w:r w:rsidR="005D50B9">
        <w:rPr>
          <w:rFonts w:ascii="Times New Roman" w:hAnsi="Times New Roman" w:cs="Times New Roman"/>
          <w:sz w:val="22"/>
          <w:szCs w:val="22"/>
        </w:rPr>
        <w:t>17.4%</w:t>
      </w:r>
      <w:r w:rsidRPr="00931B70">
        <w:rPr>
          <w:rFonts w:ascii="Times New Roman" w:hAnsi="Times New Roman" w:cs="Times New Roman"/>
          <w:sz w:val="22"/>
          <w:szCs w:val="22"/>
        </w:rPr>
        <w:t xml:space="preserve"> </w:t>
      </w:r>
      <w:r w:rsidR="005D50B9">
        <w:rPr>
          <w:rFonts w:ascii="Times New Roman" w:hAnsi="Times New Roman" w:cs="Times New Roman"/>
          <w:sz w:val="22"/>
          <w:szCs w:val="22"/>
        </w:rPr>
        <w:t xml:space="preserve">for fruits </w:t>
      </w:r>
      <w:r w:rsidRPr="00931B70">
        <w:rPr>
          <w:rFonts w:ascii="Times New Roman" w:hAnsi="Times New Roman" w:cs="Times New Roman"/>
          <w:sz w:val="22"/>
          <w:szCs w:val="22"/>
        </w:rPr>
        <w:t xml:space="preserve">in </w:t>
      </w:r>
      <w:r w:rsidR="005D50B9">
        <w:rPr>
          <w:rFonts w:ascii="Times New Roman" w:hAnsi="Times New Roman" w:cs="Times New Roman"/>
          <w:sz w:val="22"/>
          <w:szCs w:val="22"/>
        </w:rPr>
        <w:t>JorRS 10-02</w:t>
      </w:r>
      <w:r w:rsidRPr="00931B70">
        <w:rPr>
          <w:rFonts w:ascii="Times New Roman" w:hAnsi="Times New Roman" w:cs="Times New Roman"/>
          <w:sz w:val="22"/>
          <w:szCs w:val="22"/>
        </w:rPr>
        <w:t xml:space="preserve"> over the check variety. These </w:t>
      </w:r>
      <w:r w:rsidR="00122605">
        <w:rPr>
          <w:rFonts w:ascii="Times New Roman" w:hAnsi="Times New Roman" w:cs="Times New Roman"/>
          <w:sz w:val="22"/>
          <w:szCs w:val="22"/>
        </w:rPr>
        <w:t>results confirm</w:t>
      </w:r>
      <w:r w:rsidR="005D50B9">
        <w:rPr>
          <w:rFonts w:ascii="Times New Roman" w:hAnsi="Times New Roman" w:cs="Times New Roman"/>
          <w:sz w:val="22"/>
          <w:szCs w:val="22"/>
        </w:rPr>
        <w:t>ed that the tested variety</w:t>
      </w:r>
      <w:r w:rsidR="000416A7">
        <w:rPr>
          <w:rFonts w:ascii="Times New Roman" w:hAnsi="Times New Roman" w:cs="Times New Roman"/>
          <w:sz w:val="22"/>
          <w:szCs w:val="22"/>
        </w:rPr>
        <w:t xml:space="preserve"> was</w:t>
      </w:r>
      <w:r w:rsidRPr="00931B70">
        <w:rPr>
          <w:rFonts w:ascii="Times New Roman" w:hAnsi="Times New Roman" w:cs="Times New Roman"/>
          <w:sz w:val="22"/>
          <w:szCs w:val="22"/>
        </w:rPr>
        <w:t xml:space="preserve"> considerabl</w:t>
      </w:r>
      <w:r w:rsidR="005D50B9">
        <w:rPr>
          <w:rFonts w:ascii="Times New Roman" w:hAnsi="Times New Roman" w:cs="Times New Roman"/>
          <w:sz w:val="22"/>
          <w:szCs w:val="22"/>
        </w:rPr>
        <w:t>y superior to the check variety</w:t>
      </w:r>
      <w:r w:rsidR="00122605">
        <w:rPr>
          <w:rFonts w:ascii="Times New Roman" w:hAnsi="Times New Roman" w:cs="Times New Roman"/>
          <w:sz w:val="22"/>
          <w:szCs w:val="22"/>
        </w:rPr>
        <w:t xml:space="preserve"> and was</w:t>
      </w:r>
      <w:r w:rsidR="000416A7">
        <w:rPr>
          <w:rFonts w:ascii="Times New Roman" w:hAnsi="Times New Roman" w:cs="Times New Roman"/>
          <w:sz w:val="22"/>
          <w:szCs w:val="22"/>
        </w:rPr>
        <w:t xml:space="preserve"> the best among all 8</w:t>
      </w:r>
      <w:r w:rsidRPr="00931B70">
        <w:rPr>
          <w:rFonts w:ascii="Times New Roman" w:hAnsi="Times New Roman" w:cs="Times New Roman"/>
          <w:sz w:val="22"/>
          <w:szCs w:val="22"/>
        </w:rPr>
        <w:t xml:space="preserve"> entries.</w:t>
      </w:r>
    </w:p>
    <w:p w14:paraId="2FCC3357" w14:textId="77777777" w:rsidR="009F0CDB" w:rsidRPr="00931B70" w:rsidRDefault="009F0CDB" w:rsidP="00795828">
      <w:pPr>
        <w:pStyle w:val="Default"/>
        <w:spacing w:line="360" w:lineRule="auto"/>
        <w:jc w:val="both"/>
        <w:rPr>
          <w:rFonts w:ascii="Times New Roman" w:hAnsi="Times New Roman" w:cs="Times New Roman"/>
          <w:sz w:val="22"/>
          <w:szCs w:val="22"/>
        </w:rPr>
      </w:pPr>
    </w:p>
    <w:p w14:paraId="415FA9AF" w14:textId="77777777" w:rsidR="006E5F9E" w:rsidRPr="00931B70" w:rsidRDefault="000416A7"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4.5</w:t>
      </w:r>
      <w:r w:rsidR="006E5F9E" w:rsidRPr="00931B70">
        <w:rPr>
          <w:rFonts w:ascii="Times New Roman" w:hAnsi="Times New Roman" w:cs="Times New Roman"/>
          <w:b/>
          <w:bCs/>
          <w:sz w:val="22"/>
          <w:szCs w:val="22"/>
        </w:rPr>
        <w:t xml:space="preserve"> Morphological and Quantitative Characteristics </w:t>
      </w:r>
    </w:p>
    <w:p w14:paraId="0DFD7A24" w14:textId="33F2E1BE" w:rsidR="006E5F9E" w:rsidRDefault="006E5F9E" w:rsidP="00795828">
      <w:pPr>
        <w:pStyle w:val="Default"/>
        <w:spacing w:line="360" w:lineRule="auto"/>
        <w:jc w:val="both"/>
        <w:rPr>
          <w:ins w:id="70" w:author="עמאן פראקש" w:date="2026-01-02T21:04:00Z" w16du:dateUtc="2026-01-02T15:34:00Z"/>
          <w:rFonts w:ascii="Times New Roman" w:hAnsi="Times New Roman" w:cs="Times New Roman"/>
          <w:sz w:val="22"/>
          <w:szCs w:val="22"/>
        </w:rPr>
      </w:pPr>
      <w:r w:rsidRPr="00931B70">
        <w:rPr>
          <w:rFonts w:ascii="Times New Roman" w:hAnsi="Times New Roman" w:cs="Times New Roman"/>
          <w:sz w:val="22"/>
          <w:szCs w:val="22"/>
        </w:rPr>
        <w:t>The morphological and quantit</w:t>
      </w:r>
      <w:r w:rsidR="005D50B9">
        <w:rPr>
          <w:rFonts w:ascii="Times New Roman" w:hAnsi="Times New Roman" w:cs="Times New Roman"/>
          <w:sz w:val="22"/>
          <w:szCs w:val="22"/>
        </w:rPr>
        <w:t>ative characteristics of the tested</w:t>
      </w:r>
      <w:r w:rsidR="00C5171A">
        <w:rPr>
          <w:rFonts w:ascii="Times New Roman" w:hAnsi="Times New Roman" w:cs="Times New Roman"/>
          <w:sz w:val="22"/>
          <w:szCs w:val="22"/>
        </w:rPr>
        <w:t xml:space="preserve"> variety</w:t>
      </w:r>
      <w:r w:rsidRPr="00931B70">
        <w:rPr>
          <w:rFonts w:ascii="Times New Roman" w:hAnsi="Times New Roman" w:cs="Times New Roman"/>
          <w:sz w:val="22"/>
          <w:szCs w:val="22"/>
        </w:rPr>
        <w:t xml:space="preserve"> along with the best check variety </w:t>
      </w:r>
      <w:r w:rsidR="00C5171A">
        <w:rPr>
          <w:rFonts w:ascii="Times New Roman" w:hAnsi="Times New Roman" w:cs="Times New Roman"/>
          <w:sz w:val="22"/>
          <w:szCs w:val="22"/>
        </w:rPr>
        <w:t>JorRS 09-01 are described in Table 6</w:t>
      </w:r>
      <w:r w:rsidRPr="00931B70">
        <w:rPr>
          <w:rFonts w:ascii="Times New Roman" w:hAnsi="Times New Roman" w:cs="Times New Roman"/>
          <w:sz w:val="22"/>
          <w:szCs w:val="22"/>
        </w:rPr>
        <w:t xml:space="preserve">. </w:t>
      </w:r>
      <w:r w:rsidR="006F6127">
        <w:rPr>
          <w:rFonts w:ascii="Times New Roman" w:hAnsi="Times New Roman" w:cs="Times New Roman"/>
          <w:sz w:val="22"/>
          <w:szCs w:val="22"/>
        </w:rPr>
        <w:t>There are dataset for qualitative characteristics also [9]. In our study, b</w:t>
      </w:r>
      <w:r w:rsidR="00C5171A">
        <w:rPr>
          <w:rFonts w:ascii="Times New Roman" w:hAnsi="Times New Roman" w:cs="Times New Roman"/>
          <w:sz w:val="22"/>
          <w:szCs w:val="22"/>
        </w:rPr>
        <w:t>oth the varieties viz., JorRS 10-02</w:t>
      </w:r>
      <w:r w:rsidRPr="00931B70">
        <w:rPr>
          <w:rFonts w:ascii="Times New Roman" w:hAnsi="Times New Roman" w:cs="Times New Roman"/>
          <w:sz w:val="22"/>
          <w:szCs w:val="22"/>
        </w:rPr>
        <w:t xml:space="preserve"> </w:t>
      </w:r>
      <w:r w:rsidR="00C5171A">
        <w:rPr>
          <w:rFonts w:ascii="Times New Roman" w:hAnsi="Times New Roman" w:cs="Times New Roman"/>
          <w:sz w:val="22"/>
          <w:szCs w:val="22"/>
        </w:rPr>
        <w:t>and JorRS 09-01</w:t>
      </w:r>
      <w:r w:rsidR="00C5171A" w:rsidRPr="00931B70">
        <w:rPr>
          <w:rFonts w:ascii="Times New Roman" w:hAnsi="Times New Roman" w:cs="Times New Roman"/>
          <w:sz w:val="22"/>
          <w:szCs w:val="22"/>
        </w:rPr>
        <w:t xml:space="preserve"> </w:t>
      </w:r>
      <w:r w:rsidR="00C5171A">
        <w:rPr>
          <w:rFonts w:ascii="Times New Roman" w:hAnsi="Times New Roman" w:cs="Times New Roman"/>
          <w:sz w:val="22"/>
          <w:szCs w:val="22"/>
        </w:rPr>
        <w:t>(Check) were</w:t>
      </w:r>
      <w:r w:rsidRPr="00931B70">
        <w:rPr>
          <w:rFonts w:ascii="Times New Roman" w:hAnsi="Times New Roman" w:cs="Times New Roman"/>
          <w:sz w:val="22"/>
          <w:szCs w:val="22"/>
        </w:rPr>
        <w:t xml:space="preserve"> having green le</w:t>
      </w:r>
      <w:r w:rsidR="00C5171A">
        <w:rPr>
          <w:rFonts w:ascii="Times New Roman" w:hAnsi="Times New Roman" w:cs="Times New Roman"/>
          <w:sz w:val="22"/>
          <w:szCs w:val="22"/>
        </w:rPr>
        <w:t>af pigmentation with reddish vein</w:t>
      </w:r>
      <w:r w:rsidR="00AB77AA">
        <w:rPr>
          <w:rFonts w:ascii="Times New Roman" w:hAnsi="Times New Roman" w:cs="Times New Roman"/>
          <w:sz w:val="22"/>
          <w:szCs w:val="22"/>
        </w:rPr>
        <w:t>s. The variety JorRS 10-02</w:t>
      </w:r>
      <w:r w:rsidR="00AB77AA" w:rsidRPr="00931B70">
        <w:rPr>
          <w:rFonts w:ascii="Times New Roman" w:hAnsi="Times New Roman" w:cs="Times New Roman"/>
          <w:sz w:val="22"/>
          <w:szCs w:val="22"/>
        </w:rPr>
        <w:t xml:space="preserve"> </w:t>
      </w:r>
      <w:r w:rsidR="00AB77AA">
        <w:rPr>
          <w:rFonts w:ascii="Times New Roman" w:hAnsi="Times New Roman" w:cs="Times New Roman"/>
          <w:sz w:val="22"/>
          <w:szCs w:val="22"/>
        </w:rPr>
        <w:t>was</w:t>
      </w:r>
      <w:r w:rsidRPr="00931B70">
        <w:rPr>
          <w:rFonts w:ascii="Times New Roman" w:hAnsi="Times New Roman" w:cs="Times New Roman"/>
          <w:sz w:val="22"/>
          <w:szCs w:val="22"/>
        </w:rPr>
        <w:t xml:space="preserve"> characterized by </w:t>
      </w:r>
      <w:r w:rsidR="00AB77AA">
        <w:rPr>
          <w:rFonts w:ascii="Times New Roman" w:hAnsi="Times New Roman" w:cs="Times New Roman"/>
          <w:sz w:val="22"/>
          <w:szCs w:val="22"/>
        </w:rPr>
        <w:t>higher</w:t>
      </w:r>
      <w:r w:rsidRPr="00931B70">
        <w:rPr>
          <w:rFonts w:ascii="Times New Roman" w:hAnsi="Times New Roman" w:cs="Times New Roman"/>
          <w:sz w:val="22"/>
          <w:szCs w:val="22"/>
        </w:rPr>
        <w:t xml:space="preserve"> plant </w:t>
      </w:r>
      <w:r w:rsidR="00AB77AA">
        <w:rPr>
          <w:rFonts w:ascii="Times New Roman" w:hAnsi="Times New Roman" w:cs="Times New Roman"/>
          <w:sz w:val="22"/>
          <w:szCs w:val="22"/>
        </w:rPr>
        <w:t xml:space="preserve">height, more leaf petiole length, yellow flower with maroon eye, </w:t>
      </w:r>
      <w:r w:rsidR="00122605">
        <w:rPr>
          <w:rFonts w:ascii="Times New Roman" w:hAnsi="Times New Roman" w:cs="Times New Roman"/>
          <w:sz w:val="22"/>
          <w:szCs w:val="22"/>
        </w:rPr>
        <w:t xml:space="preserve">red fruits, </w:t>
      </w:r>
      <w:r w:rsidR="00AB77AA">
        <w:rPr>
          <w:rFonts w:ascii="Times New Roman" w:hAnsi="Times New Roman" w:cs="Times New Roman"/>
          <w:sz w:val="22"/>
          <w:szCs w:val="22"/>
        </w:rPr>
        <w:t>more fruits per plant, more branches/plant</w:t>
      </w:r>
      <w:r w:rsidR="0032345D">
        <w:rPr>
          <w:rFonts w:ascii="Times New Roman" w:hAnsi="Times New Roman" w:cs="Times New Roman"/>
          <w:sz w:val="22"/>
          <w:szCs w:val="22"/>
        </w:rPr>
        <w:t xml:space="preserve"> and fruit</w:t>
      </w:r>
      <w:r w:rsidR="00AB77AA">
        <w:rPr>
          <w:rFonts w:ascii="Times New Roman" w:hAnsi="Times New Roman" w:cs="Times New Roman"/>
          <w:sz w:val="22"/>
          <w:szCs w:val="22"/>
        </w:rPr>
        <w:t xml:space="preserve"> </w:t>
      </w:r>
      <w:del w:id="71" w:author="עמאן פראקש" w:date="2026-01-02T21:03:00Z" w16du:dateUtc="2026-01-02T15:33:00Z">
        <w:r w:rsidR="00AB77AA" w:rsidDel="009F0CDB">
          <w:rPr>
            <w:rFonts w:ascii="Times New Roman" w:hAnsi="Times New Roman" w:cs="Times New Roman"/>
            <w:sz w:val="22"/>
            <w:szCs w:val="22"/>
          </w:rPr>
          <w:delText>width  as</w:delText>
        </w:r>
      </w:del>
      <w:ins w:id="72" w:author="עמאן פראקש" w:date="2026-01-02T21:03:00Z" w16du:dateUtc="2026-01-02T15:33:00Z">
        <w:r w:rsidR="009F0CDB">
          <w:rPr>
            <w:rFonts w:ascii="Times New Roman" w:hAnsi="Times New Roman" w:cs="Times New Roman"/>
            <w:sz w:val="22"/>
            <w:szCs w:val="22"/>
          </w:rPr>
          <w:t>width as</w:t>
        </w:r>
      </w:ins>
      <w:r w:rsidR="00AB77AA">
        <w:rPr>
          <w:rFonts w:ascii="Times New Roman" w:hAnsi="Times New Roman" w:cs="Times New Roman"/>
          <w:sz w:val="22"/>
          <w:szCs w:val="22"/>
        </w:rPr>
        <w:t xml:space="preserve"> compared to the check variety.</w:t>
      </w:r>
      <w:r w:rsidRPr="00931B70">
        <w:rPr>
          <w:rFonts w:ascii="Times New Roman" w:hAnsi="Times New Roman" w:cs="Times New Roman"/>
          <w:sz w:val="22"/>
          <w:szCs w:val="22"/>
        </w:rPr>
        <w:t xml:space="preserve"> However, the check </w:t>
      </w:r>
      <w:r w:rsidR="0032345D">
        <w:rPr>
          <w:rFonts w:ascii="Times New Roman" w:hAnsi="Times New Roman" w:cs="Times New Roman"/>
          <w:sz w:val="22"/>
          <w:szCs w:val="22"/>
        </w:rPr>
        <w:t>variety</w:t>
      </w:r>
      <w:r w:rsidRPr="00931B70">
        <w:rPr>
          <w:rFonts w:ascii="Times New Roman" w:hAnsi="Times New Roman" w:cs="Times New Roman"/>
          <w:sz w:val="22"/>
          <w:szCs w:val="22"/>
        </w:rPr>
        <w:t xml:space="preserve"> </w:t>
      </w:r>
      <w:r w:rsidR="0032345D">
        <w:rPr>
          <w:rFonts w:ascii="Times New Roman" w:hAnsi="Times New Roman" w:cs="Times New Roman"/>
          <w:sz w:val="22"/>
          <w:szCs w:val="22"/>
        </w:rPr>
        <w:t>JorRS 09-01</w:t>
      </w:r>
      <w:r w:rsidR="0032345D" w:rsidRPr="00931B70">
        <w:rPr>
          <w:rFonts w:ascii="Times New Roman" w:hAnsi="Times New Roman" w:cs="Times New Roman"/>
          <w:sz w:val="22"/>
          <w:szCs w:val="22"/>
        </w:rPr>
        <w:t xml:space="preserve"> </w:t>
      </w:r>
      <w:r w:rsidRPr="00931B70">
        <w:rPr>
          <w:rFonts w:ascii="Times New Roman" w:hAnsi="Times New Roman" w:cs="Times New Roman"/>
          <w:sz w:val="22"/>
          <w:szCs w:val="22"/>
        </w:rPr>
        <w:t xml:space="preserve">was </w:t>
      </w:r>
      <w:r w:rsidR="0032345D">
        <w:rPr>
          <w:rFonts w:ascii="Times New Roman" w:hAnsi="Times New Roman" w:cs="Times New Roman"/>
          <w:sz w:val="22"/>
          <w:szCs w:val="22"/>
        </w:rPr>
        <w:t>having longer leaves,</w:t>
      </w:r>
      <w:r w:rsidRPr="00931B70">
        <w:rPr>
          <w:rFonts w:ascii="Times New Roman" w:hAnsi="Times New Roman" w:cs="Times New Roman"/>
          <w:sz w:val="22"/>
          <w:szCs w:val="22"/>
        </w:rPr>
        <w:t xml:space="preserve"> </w:t>
      </w:r>
      <w:r w:rsidR="0032345D">
        <w:rPr>
          <w:rFonts w:ascii="Times New Roman" w:hAnsi="Times New Roman" w:cs="Times New Roman"/>
          <w:sz w:val="22"/>
          <w:szCs w:val="22"/>
        </w:rPr>
        <w:t xml:space="preserve">more flower width, more epicalyx, more calyx length </w:t>
      </w:r>
      <w:r w:rsidRPr="00931B70">
        <w:rPr>
          <w:rFonts w:ascii="Times New Roman" w:hAnsi="Times New Roman" w:cs="Times New Roman"/>
          <w:sz w:val="22"/>
          <w:szCs w:val="22"/>
        </w:rPr>
        <w:t xml:space="preserve">and </w:t>
      </w:r>
      <w:r w:rsidR="0032345D">
        <w:rPr>
          <w:rFonts w:ascii="Times New Roman" w:hAnsi="Times New Roman" w:cs="Times New Roman"/>
          <w:sz w:val="22"/>
          <w:szCs w:val="22"/>
        </w:rPr>
        <w:t>more 100-seed weight</w:t>
      </w:r>
      <w:r w:rsidRPr="00931B70">
        <w:rPr>
          <w:rFonts w:ascii="Times New Roman" w:hAnsi="Times New Roman" w:cs="Times New Roman"/>
          <w:sz w:val="22"/>
          <w:szCs w:val="22"/>
        </w:rPr>
        <w:t>.</w:t>
      </w:r>
      <w:r w:rsidR="002D5086">
        <w:rPr>
          <w:rFonts w:ascii="Times New Roman" w:hAnsi="Times New Roman" w:cs="Times New Roman"/>
          <w:sz w:val="22"/>
          <w:szCs w:val="22"/>
        </w:rPr>
        <w:t xml:space="preserve"> Similar reports have been made from </w:t>
      </w:r>
      <w:r w:rsidRPr="00931B70">
        <w:rPr>
          <w:rFonts w:ascii="Times New Roman" w:hAnsi="Times New Roman" w:cs="Times New Roman"/>
          <w:sz w:val="22"/>
          <w:szCs w:val="22"/>
        </w:rPr>
        <w:t>earlier studies [</w:t>
      </w:r>
      <w:r w:rsidR="000341B8">
        <w:rPr>
          <w:rFonts w:ascii="Times New Roman" w:hAnsi="Times New Roman" w:cs="Times New Roman"/>
          <w:sz w:val="22"/>
          <w:szCs w:val="22"/>
        </w:rPr>
        <w:t>6,7,8</w:t>
      </w:r>
      <w:r w:rsidRPr="00931B70">
        <w:rPr>
          <w:rFonts w:ascii="Times New Roman" w:hAnsi="Times New Roman" w:cs="Times New Roman"/>
          <w:sz w:val="22"/>
          <w:szCs w:val="22"/>
        </w:rPr>
        <w:t xml:space="preserve">] </w:t>
      </w:r>
      <w:r w:rsidR="002D5086">
        <w:rPr>
          <w:rFonts w:ascii="Times New Roman" w:hAnsi="Times New Roman" w:cs="Times New Roman"/>
          <w:sz w:val="22"/>
          <w:szCs w:val="22"/>
        </w:rPr>
        <w:t xml:space="preserve">also. </w:t>
      </w:r>
      <w:r w:rsidR="00BD7859">
        <w:rPr>
          <w:rFonts w:ascii="Times New Roman" w:hAnsi="Times New Roman" w:cs="Times New Roman"/>
          <w:sz w:val="22"/>
          <w:szCs w:val="22"/>
        </w:rPr>
        <w:t>There are many other reports of morpho- agronomic and molecular variations in roselle genotypes [</w:t>
      </w:r>
      <w:r w:rsidR="000341B8">
        <w:rPr>
          <w:rFonts w:ascii="Times New Roman" w:hAnsi="Times New Roman" w:cs="Times New Roman"/>
          <w:sz w:val="22"/>
          <w:szCs w:val="22"/>
        </w:rPr>
        <w:t>12, 19</w:t>
      </w:r>
      <w:r w:rsidR="00BD7859">
        <w:rPr>
          <w:rFonts w:ascii="Times New Roman" w:hAnsi="Times New Roman" w:cs="Times New Roman"/>
          <w:sz w:val="22"/>
          <w:szCs w:val="22"/>
        </w:rPr>
        <w:t>]</w:t>
      </w:r>
      <w:r w:rsidR="000341B8">
        <w:rPr>
          <w:rFonts w:ascii="Times New Roman" w:hAnsi="Times New Roman" w:cs="Times New Roman"/>
          <w:sz w:val="22"/>
          <w:szCs w:val="22"/>
        </w:rPr>
        <w:t>.</w:t>
      </w:r>
      <w:r w:rsidR="00BD7859">
        <w:rPr>
          <w:rFonts w:ascii="Times New Roman" w:hAnsi="Times New Roman" w:cs="Times New Roman"/>
          <w:sz w:val="22"/>
          <w:szCs w:val="22"/>
        </w:rPr>
        <w:t xml:space="preserve"> </w:t>
      </w:r>
      <w:r w:rsidR="00122605" w:rsidRPr="009F0CDB">
        <w:rPr>
          <w:rFonts w:ascii="Times New Roman" w:hAnsi="Times New Roman" w:cs="Times New Roman"/>
          <w:color w:val="FF0000"/>
          <w:sz w:val="22"/>
          <w:szCs w:val="22"/>
          <w:rPrChange w:id="73" w:author="עמאן פראקש" w:date="2026-01-02T21:04:00Z" w16du:dateUtc="2026-01-02T15:34:00Z">
            <w:rPr>
              <w:rFonts w:ascii="Times New Roman" w:hAnsi="Times New Roman" w:cs="Times New Roman"/>
              <w:sz w:val="22"/>
              <w:szCs w:val="22"/>
            </w:rPr>
          </w:rPrChange>
        </w:rPr>
        <w:t xml:space="preserve">The processed product i.e. jam prepared from roselle calyces was </w:t>
      </w:r>
      <w:r w:rsidR="004A6AE4" w:rsidRPr="009F0CDB">
        <w:rPr>
          <w:rFonts w:ascii="Times New Roman" w:hAnsi="Times New Roman" w:cs="Times New Roman"/>
          <w:color w:val="FF0000"/>
          <w:sz w:val="22"/>
          <w:szCs w:val="22"/>
          <w:rPrChange w:id="74" w:author="עמאן פראקש" w:date="2026-01-02T21:04:00Z" w16du:dateUtc="2026-01-02T15:34:00Z">
            <w:rPr>
              <w:rFonts w:ascii="Times New Roman" w:hAnsi="Times New Roman" w:cs="Times New Roman"/>
              <w:sz w:val="22"/>
              <w:szCs w:val="22"/>
            </w:rPr>
          </w:rPrChange>
        </w:rPr>
        <w:t>very attractive and tasty which w</w:t>
      </w:r>
      <w:r w:rsidR="0036258D" w:rsidRPr="009F0CDB">
        <w:rPr>
          <w:rFonts w:ascii="Times New Roman" w:hAnsi="Times New Roman" w:cs="Times New Roman"/>
          <w:color w:val="FF0000"/>
          <w:sz w:val="22"/>
          <w:szCs w:val="22"/>
          <w:rPrChange w:id="75" w:author="עמאן פראקש" w:date="2026-01-02T21:04:00Z" w16du:dateUtc="2026-01-02T15:34:00Z">
            <w:rPr>
              <w:rFonts w:ascii="Times New Roman" w:hAnsi="Times New Roman" w:cs="Times New Roman"/>
              <w:sz w:val="22"/>
              <w:szCs w:val="22"/>
            </w:rPr>
          </w:rPrChange>
        </w:rPr>
        <w:t xml:space="preserve">as consumed with bread and </w:t>
      </w:r>
      <w:del w:id="76" w:author="עמאן פראקש" w:date="2026-01-02T21:05:00Z" w16du:dateUtc="2026-01-02T15:35:00Z">
        <w:r w:rsidR="0036258D" w:rsidRPr="009F0CDB" w:rsidDel="006A3FC6">
          <w:rPr>
            <w:rFonts w:ascii="Times New Roman" w:hAnsi="Times New Roman" w:cs="Times New Roman"/>
            <w:color w:val="FF0000"/>
            <w:sz w:val="22"/>
            <w:szCs w:val="22"/>
            <w:rPrChange w:id="77" w:author="עמאן פראקש" w:date="2026-01-02T21:04:00Z" w16du:dateUtc="2026-01-02T15:34:00Z">
              <w:rPr>
                <w:rFonts w:ascii="Times New Roman" w:hAnsi="Times New Roman" w:cs="Times New Roman"/>
                <w:sz w:val="22"/>
                <w:szCs w:val="22"/>
              </w:rPr>
            </w:rPrChange>
          </w:rPr>
          <w:delText>chapatti</w:delText>
        </w:r>
      </w:del>
      <w:ins w:id="78" w:author="עמאן פראקש" w:date="2026-01-02T21:05:00Z" w16du:dateUtc="2026-01-02T15:35:00Z">
        <w:r w:rsidR="006A3FC6" w:rsidRPr="006A3FC6">
          <w:rPr>
            <w:rFonts w:ascii="Times New Roman" w:hAnsi="Times New Roman" w:cs="Times New Roman"/>
            <w:color w:val="FF0000"/>
            <w:sz w:val="22"/>
            <w:szCs w:val="22"/>
          </w:rPr>
          <w:t>chapatti</w:t>
        </w:r>
        <w:r w:rsidR="006A3FC6">
          <w:rPr>
            <w:rFonts w:ascii="Times New Roman" w:hAnsi="Times New Roman" w:cs="Times New Roman"/>
            <w:color w:val="FF0000"/>
            <w:sz w:val="22"/>
            <w:szCs w:val="22"/>
          </w:rPr>
          <w:t xml:space="preserve"> (</w:t>
        </w:r>
      </w:ins>
      <w:ins w:id="79" w:author="עמאן פראקש" w:date="2026-01-02T21:04:00Z" w16du:dateUtc="2026-01-02T15:34:00Z">
        <w:r w:rsidR="009F0CDB">
          <w:rPr>
            <w:rFonts w:ascii="Times New Roman" w:hAnsi="Times New Roman" w:cs="Times New Roman"/>
            <w:color w:val="FF0000"/>
            <w:sz w:val="22"/>
            <w:szCs w:val="22"/>
          </w:rPr>
          <w:t xml:space="preserve">Not a suitbale place to wirte, because the authors didn’t </w:t>
        </w:r>
        <w:r w:rsidR="006A3FC6">
          <w:rPr>
            <w:rFonts w:ascii="Times New Roman" w:hAnsi="Times New Roman" w:cs="Times New Roman"/>
            <w:color w:val="FF0000"/>
            <w:sz w:val="22"/>
            <w:szCs w:val="22"/>
          </w:rPr>
          <w:t>do</w:t>
        </w:r>
        <w:r w:rsidR="009F0CDB">
          <w:rPr>
            <w:rFonts w:ascii="Times New Roman" w:hAnsi="Times New Roman" w:cs="Times New Roman"/>
            <w:color w:val="FF0000"/>
            <w:sz w:val="22"/>
            <w:szCs w:val="22"/>
          </w:rPr>
          <w:t xml:space="preserve"> the various edible material tests)</w:t>
        </w:r>
      </w:ins>
      <w:r w:rsidR="004A6AE4">
        <w:rPr>
          <w:rFonts w:ascii="Times New Roman" w:hAnsi="Times New Roman" w:cs="Times New Roman"/>
          <w:sz w:val="22"/>
          <w:szCs w:val="22"/>
        </w:rPr>
        <w:t>.</w:t>
      </w:r>
      <w:ins w:id="80" w:author="עמאן פראקש" w:date="2026-01-02T21:04:00Z" w16du:dateUtc="2026-01-02T15:34:00Z">
        <w:r w:rsidR="009F0CDB">
          <w:rPr>
            <w:rFonts w:ascii="Times New Roman" w:hAnsi="Times New Roman" w:cs="Times New Roman"/>
            <w:sz w:val="22"/>
            <w:szCs w:val="22"/>
          </w:rPr>
          <w:t xml:space="preserve"> </w:t>
        </w:r>
      </w:ins>
    </w:p>
    <w:p w14:paraId="648ED8BB" w14:textId="77777777" w:rsidR="006A3FC6" w:rsidRDefault="006A3FC6" w:rsidP="00795828">
      <w:pPr>
        <w:pStyle w:val="Default"/>
        <w:spacing w:line="360" w:lineRule="auto"/>
        <w:jc w:val="both"/>
        <w:rPr>
          <w:rFonts w:ascii="Times New Roman" w:hAnsi="Times New Roman" w:cs="Times New Roman"/>
          <w:sz w:val="22"/>
          <w:szCs w:val="22"/>
        </w:rPr>
      </w:pPr>
    </w:p>
    <w:p w14:paraId="504374AB" w14:textId="77777777" w:rsidR="002D5086" w:rsidRPr="002D5086" w:rsidRDefault="002D5086" w:rsidP="00795828">
      <w:pPr>
        <w:pStyle w:val="Default"/>
        <w:spacing w:line="360" w:lineRule="auto"/>
        <w:rPr>
          <w:rFonts w:ascii="Times New Roman" w:hAnsi="Times New Roman" w:cs="Times New Roman"/>
          <w:sz w:val="22"/>
          <w:szCs w:val="22"/>
        </w:rPr>
      </w:pPr>
      <w:r w:rsidRPr="002D5086">
        <w:rPr>
          <w:rFonts w:ascii="Times New Roman" w:hAnsi="Times New Roman" w:cs="Times New Roman"/>
          <w:b/>
          <w:bCs/>
          <w:sz w:val="22"/>
          <w:szCs w:val="22"/>
        </w:rPr>
        <w:t xml:space="preserve">5. CONCLUSION </w:t>
      </w:r>
    </w:p>
    <w:p w14:paraId="46DFA9CC" w14:textId="77777777" w:rsidR="002D5086" w:rsidRDefault="002D5086" w:rsidP="00795828">
      <w:pPr>
        <w:pStyle w:val="Default"/>
        <w:spacing w:line="360" w:lineRule="auto"/>
        <w:jc w:val="both"/>
        <w:rPr>
          <w:ins w:id="81" w:author="עמאן פראקש" w:date="2026-01-02T21:05:00Z" w16du:dateUtc="2026-01-02T15:35:00Z"/>
          <w:rFonts w:ascii="Times New Roman" w:hAnsi="Times New Roman" w:cs="Times New Roman"/>
          <w:sz w:val="22"/>
          <w:szCs w:val="22"/>
        </w:rPr>
      </w:pPr>
      <w:r w:rsidRPr="002D5086">
        <w:rPr>
          <w:rFonts w:ascii="Times New Roman" w:hAnsi="Times New Roman" w:cs="Times New Roman"/>
          <w:sz w:val="22"/>
          <w:szCs w:val="22"/>
        </w:rPr>
        <w:t>Based on the result</w:t>
      </w:r>
      <w:r>
        <w:rPr>
          <w:rFonts w:ascii="Times New Roman" w:hAnsi="Times New Roman" w:cs="Times New Roman"/>
          <w:sz w:val="22"/>
          <w:szCs w:val="22"/>
        </w:rPr>
        <w:t>s mentioned above, the variety JorRS 10-02</w:t>
      </w:r>
      <w:r w:rsidRPr="002D5086">
        <w:rPr>
          <w:rFonts w:ascii="Times New Roman" w:hAnsi="Times New Roman" w:cs="Times New Roman"/>
          <w:sz w:val="22"/>
          <w:szCs w:val="22"/>
        </w:rPr>
        <w:t xml:space="preserve"> </w:t>
      </w:r>
      <w:r>
        <w:rPr>
          <w:rFonts w:ascii="Times New Roman" w:hAnsi="Times New Roman" w:cs="Times New Roman"/>
          <w:sz w:val="22"/>
          <w:szCs w:val="22"/>
        </w:rPr>
        <w:t>has</w:t>
      </w:r>
      <w:r w:rsidRPr="002D5086">
        <w:rPr>
          <w:rFonts w:ascii="Times New Roman" w:hAnsi="Times New Roman" w:cs="Times New Roman"/>
          <w:sz w:val="22"/>
          <w:szCs w:val="22"/>
        </w:rPr>
        <w:t xml:space="preserve"> been found to be very good showing high yielding potentiality (</w:t>
      </w:r>
      <w:r>
        <w:rPr>
          <w:rFonts w:ascii="Times New Roman" w:hAnsi="Times New Roman" w:cs="Times New Roman"/>
          <w:sz w:val="22"/>
          <w:szCs w:val="22"/>
        </w:rPr>
        <w:t xml:space="preserve">169.5 q leaves </w:t>
      </w:r>
      <w:r w:rsidRPr="002D5086">
        <w:rPr>
          <w:rFonts w:ascii="Times New Roman" w:hAnsi="Times New Roman" w:cs="Times New Roman"/>
          <w:sz w:val="22"/>
          <w:szCs w:val="22"/>
        </w:rPr>
        <w:t xml:space="preserve">and </w:t>
      </w:r>
      <w:r>
        <w:rPr>
          <w:rFonts w:ascii="Times New Roman" w:hAnsi="Times New Roman" w:cs="Times New Roman"/>
          <w:sz w:val="22"/>
          <w:szCs w:val="22"/>
        </w:rPr>
        <w:t>243</w:t>
      </w:r>
      <w:r w:rsidRPr="002D5086">
        <w:rPr>
          <w:rFonts w:ascii="Times New Roman" w:hAnsi="Times New Roman" w:cs="Times New Roman"/>
          <w:sz w:val="22"/>
          <w:szCs w:val="22"/>
        </w:rPr>
        <w:t xml:space="preserve"> q</w:t>
      </w:r>
      <w:r>
        <w:rPr>
          <w:rFonts w:ascii="Times New Roman" w:hAnsi="Times New Roman" w:cs="Times New Roman"/>
          <w:sz w:val="22"/>
          <w:szCs w:val="22"/>
        </w:rPr>
        <w:t xml:space="preserve"> fruits per ha in OFT). The</w:t>
      </w:r>
      <w:r w:rsidRPr="002D5086">
        <w:rPr>
          <w:rFonts w:ascii="Times New Roman" w:hAnsi="Times New Roman" w:cs="Times New Roman"/>
          <w:sz w:val="22"/>
          <w:szCs w:val="22"/>
        </w:rPr>
        <w:t xml:space="preserve"> </w:t>
      </w:r>
      <w:r w:rsidR="00DC500B">
        <w:rPr>
          <w:rFonts w:ascii="Times New Roman" w:hAnsi="Times New Roman" w:cs="Times New Roman"/>
          <w:sz w:val="22"/>
          <w:szCs w:val="22"/>
        </w:rPr>
        <w:t>leaf and fruit yields were 12 to 20</w:t>
      </w:r>
      <w:r w:rsidRPr="002D5086">
        <w:rPr>
          <w:rFonts w:ascii="Times New Roman" w:hAnsi="Times New Roman" w:cs="Times New Roman"/>
          <w:sz w:val="22"/>
          <w:szCs w:val="22"/>
        </w:rPr>
        <w:t xml:space="preserve">% higher than the best check variety </w:t>
      </w:r>
      <w:r w:rsidR="00DC500B">
        <w:rPr>
          <w:rFonts w:ascii="Times New Roman" w:hAnsi="Times New Roman" w:cs="Times New Roman"/>
          <w:sz w:val="22"/>
          <w:szCs w:val="22"/>
        </w:rPr>
        <w:t>JorRS 09-01. It has</w:t>
      </w:r>
      <w:r w:rsidRPr="002D5086">
        <w:rPr>
          <w:rFonts w:ascii="Times New Roman" w:hAnsi="Times New Roman" w:cs="Times New Roman"/>
          <w:sz w:val="22"/>
          <w:szCs w:val="22"/>
        </w:rPr>
        <w:t xml:space="preserve"> shown better performance in most of the quantitative characters. The quality characters </w:t>
      </w:r>
      <w:r w:rsidR="00DC500B">
        <w:rPr>
          <w:rFonts w:ascii="Times New Roman" w:hAnsi="Times New Roman" w:cs="Times New Roman"/>
          <w:sz w:val="22"/>
          <w:szCs w:val="22"/>
        </w:rPr>
        <w:t>judged by leaf colour, organoleptic taste were also good.</w:t>
      </w:r>
      <w:r w:rsidRPr="002D5086">
        <w:rPr>
          <w:rFonts w:ascii="Times New Roman" w:hAnsi="Times New Roman" w:cs="Times New Roman"/>
          <w:sz w:val="22"/>
          <w:szCs w:val="22"/>
        </w:rPr>
        <w:t xml:space="preserve"> </w:t>
      </w:r>
      <w:r w:rsidRPr="002D5086">
        <w:rPr>
          <w:rFonts w:ascii="Times New Roman" w:hAnsi="Times New Roman" w:cs="Times New Roman"/>
          <w:sz w:val="22"/>
          <w:szCs w:val="22"/>
        </w:rPr>
        <w:lastRenderedPageBreak/>
        <w:t xml:space="preserve">The </w:t>
      </w:r>
      <w:r w:rsidR="00DC500B">
        <w:rPr>
          <w:rFonts w:ascii="Times New Roman" w:hAnsi="Times New Roman" w:cs="Times New Roman"/>
          <w:sz w:val="22"/>
          <w:szCs w:val="22"/>
        </w:rPr>
        <w:t xml:space="preserve">variety was earlier by 20 – 30 days in harvesting of </w:t>
      </w:r>
      <w:r w:rsidRPr="002D5086">
        <w:rPr>
          <w:rFonts w:ascii="Times New Roman" w:hAnsi="Times New Roman" w:cs="Times New Roman"/>
          <w:sz w:val="22"/>
          <w:szCs w:val="22"/>
        </w:rPr>
        <w:t xml:space="preserve">edible leaves </w:t>
      </w:r>
      <w:r w:rsidR="00DC500B">
        <w:rPr>
          <w:rFonts w:ascii="Times New Roman" w:hAnsi="Times New Roman" w:cs="Times New Roman"/>
          <w:sz w:val="22"/>
          <w:szCs w:val="22"/>
        </w:rPr>
        <w:t>as well as fruits from transplanting making the leaves and fruits early</w:t>
      </w:r>
      <w:r w:rsidR="004A6AE4">
        <w:rPr>
          <w:rFonts w:ascii="Times New Roman" w:hAnsi="Times New Roman" w:cs="Times New Roman"/>
          <w:sz w:val="22"/>
          <w:szCs w:val="22"/>
        </w:rPr>
        <w:t xml:space="preserve"> available</w:t>
      </w:r>
      <w:r w:rsidR="00DC500B">
        <w:rPr>
          <w:rFonts w:ascii="Times New Roman" w:hAnsi="Times New Roman" w:cs="Times New Roman"/>
          <w:sz w:val="22"/>
          <w:szCs w:val="22"/>
        </w:rPr>
        <w:t xml:space="preserve"> in the market and fetching higher price.</w:t>
      </w:r>
      <w:r w:rsidRPr="002D5086">
        <w:rPr>
          <w:rFonts w:ascii="Times New Roman" w:hAnsi="Times New Roman" w:cs="Times New Roman"/>
          <w:sz w:val="22"/>
          <w:szCs w:val="22"/>
        </w:rPr>
        <w:t xml:space="preserve"> </w:t>
      </w:r>
      <w:r w:rsidR="0073511D">
        <w:rPr>
          <w:rFonts w:ascii="Times New Roman" w:hAnsi="Times New Roman" w:cs="Times New Roman"/>
          <w:sz w:val="22"/>
          <w:szCs w:val="22"/>
        </w:rPr>
        <w:t xml:space="preserve">Preliminary study on processing quality of fruits revealed a very good result particularly on preparation of jam. </w:t>
      </w:r>
      <w:r w:rsidRPr="002D5086">
        <w:rPr>
          <w:rFonts w:ascii="Times New Roman" w:hAnsi="Times New Roman" w:cs="Times New Roman"/>
          <w:sz w:val="22"/>
          <w:szCs w:val="22"/>
        </w:rPr>
        <w:t xml:space="preserve">These have been recommended in the ZREAC and </w:t>
      </w:r>
      <w:r w:rsidR="00BD1AE9">
        <w:rPr>
          <w:rFonts w:ascii="Times New Roman" w:hAnsi="Times New Roman" w:cs="Times New Roman"/>
          <w:sz w:val="22"/>
          <w:szCs w:val="22"/>
        </w:rPr>
        <w:t xml:space="preserve">ATCM meeting held at AAU </w:t>
      </w:r>
      <w:r w:rsidRPr="002D5086">
        <w:rPr>
          <w:rFonts w:ascii="Times New Roman" w:hAnsi="Times New Roman" w:cs="Times New Roman"/>
          <w:sz w:val="22"/>
          <w:szCs w:val="22"/>
        </w:rPr>
        <w:t>for release in the state of Assam and North Eastern India</w:t>
      </w:r>
      <w:r w:rsidR="000341B8">
        <w:rPr>
          <w:rFonts w:ascii="Times New Roman" w:hAnsi="Times New Roman" w:cs="Times New Roman"/>
          <w:sz w:val="22"/>
          <w:szCs w:val="22"/>
        </w:rPr>
        <w:t xml:space="preserve"> [3, 6</w:t>
      </w:r>
      <w:r w:rsidR="000341B8" w:rsidRPr="002D5086">
        <w:rPr>
          <w:rFonts w:ascii="Times New Roman" w:hAnsi="Times New Roman" w:cs="Times New Roman"/>
          <w:sz w:val="22"/>
          <w:szCs w:val="22"/>
        </w:rPr>
        <w:t>]</w:t>
      </w:r>
      <w:r w:rsidRPr="002D5086">
        <w:rPr>
          <w:rFonts w:ascii="Times New Roman" w:hAnsi="Times New Roman" w:cs="Times New Roman"/>
          <w:sz w:val="22"/>
          <w:szCs w:val="22"/>
        </w:rPr>
        <w:t xml:space="preserve">. </w:t>
      </w:r>
      <w:r w:rsidR="0036258D">
        <w:rPr>
          <w:rFonts w:ascii="Times New Roman" w:hAnsi="Times New Roman" w:cs="Times New Roman"/>
          <w:sz w:val="22"/>
          <w:szCs w:val="22"/>
        </w:rPr>
        <w:t>Many</w:t>
      </w:r>
      <w:r w:rsidRPr="002D5086">
        <w:rPr>
          <w:rFonts w:ascii="Times New Roman" w:hAnsi="Times New Roman" w:cs="Times New Roman"/>
          <w:sz w:val="22"/>
          <w:szCs w:val="22"/>
        </w:rPr>
        <w:t xml:space="preserve"> reports have been published in </w:t>
      </w:r>
      <w:r w:rsidR="004A6AE4">
        <w:rPr>
          <w:rFonts w:ascii="Times New Roman" w:hAnsi="Times New Roman" w:cs="Times New Roman"/>
          <w:sz w:val="22"/>
          <w:szCs w:val="22"/>
        </w:rPr>
        <w:t>literatures as cited above</w:t>
      </w:r>
      <w:r w:rsidRPr="002D5086">
        <w:rPr>
          <w:rFonts w:ascii="Times New Roman" w:hAnsi="Times New Roman" w:cs="Times New Roman"/>
          <w:sz w:val="22"/>
          <w:szCs w:val="22"/>
        </w:rPr>
        <w:t xml:space="preserve"> at different times about these varieties. In view of the consumer preference and taste, the varieties are spreading very fast and getting popularity throughout the entire NE states. However, the varieties warrant more studies particularly on quality characteristics, medicinal properties and on various genetic parameters including more genotypes for further improvement. Gene profiling may also be done through molecular studies.</w:t>
      </w:r>
    </w:p>
    <w:p w14:paraId="66B72352" w14:textId="77777777" w:rsidR="006A3FC6" w:rsidRDefault="006A3FC6" w:rsidP="00795828">
      <w:pPr>
        <w:pStyle w:val="Default"/>
        <w:spacing w:line="360" w:lineRule="auto"/>
        <w:jc w:val="both"/>
        <w:rPr>
          <w:rFonts w:ascii="Times New Roman" w:hAnsi="Times New Roman" w:cs="Times New Roman"/>
          <w:sz w:val="22"/>
          <w:szCs w:val="22"/>
        </w:rPr>
      </w:pPr>
    </w:p>
    <w:p w14:paraId="0D81E39C" w14:textId="77777777" w:rsidR="00795828" w:rsidRPr="00C355C7" w:rsidRDefault="00795828" w:rsidP="00795828">
      <w:pPr>
        <w:rPr>
          <w:rStyle w:val="Strong"/>
          <w:rFonts w:ascii="Times New Roman" w:hAnsi="Times New Roman" w:cs="Times New Roman"/>
          <w:sz w:val="24"/>
          <w:szCs w:val="24"/>
        </w:rPr>
      </w:pPr>
      <w:r w:rsidRPr="00C355C7">
        <w:rPr>
          <w:rStyle w:val="Strong"/>
          <w:rFonts w:ascii="Times New Roman" w:hAnsi="Times New Roman" w:cs="Times New Roman"/>
          <w:sz w:val="24"/>
          <w:szCs w:val="24"/>
        </w:rPr>
        <w:t>REF</w:t>
      </w:r>
      <w:r w:rsidR="0051027B">
        <w:rPr>
          <w:rStyle w:val="Strong"/>
          <w:rFonts w:ascii="Times New Roman" w:hAnsi="Times New Roman" w:cs="Times New Roman"/>
          <w:sz w:val="24"/>
          <w:szCs w:val="24"/>
        </w:rPr>
        <w:t>E</w:t>
      </w:r>
      <w:r w:rsidRPr="00C355C7">
        <w:rPr>
          <w:rStyle w:val="Strong"/>
          <w:rFonts w:ascii="Times New Roman" w:hAnsi="Times New Roman" w:cs="Times New Roman"/>
          <w:sz w:val="24"/>
          <w:szCs w:val="24"/>
        </w:rPr>
        <w:t>RENCES</w:t>
      </w:r>
    </w:p>
    <w:p w14:paraId="4B058BBF" w14:textId="77777777"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Akter, K., Islam, M. A., Fakir, M. S. A., Hoque, M. N., Mehfuj, M. A., Yasmin, A., Harine, I. J., &amp; Naher, M. S. (2022). Comparative morpho-agronomic study of Roselle genotypes based on their growth and yield traits. Research in Agriculture, Livestock and Fisheries, 9(1), 17-28. </w:t>
      </w:r>
      <w:hyperlink r:id="rId7" w:history="1">
        <w:r w:rsidRPr="00BF4450">
          <w:rPr>
            <w:rStyle w:val="Hyperlink"/>
            <w:rFonts w:ascii="Times New Roman" w:hAnsi="Times New Roman" w:cs="Times New Roman"/>
            <w:sz w:val="24"/>
            <w:szCs w:val="24"/>
            <w:shd w:val="clear" w:color="auto" w:fill="FFFFFF"/>
          </w:rPr>
          <w:t>https://doi.org/10.3329/ralf.v9i1.59531</w:t>
        </w:r>
      </w:hyperlink>
      <w:r>
        <w:rPr>
          <w:rFonts w:ascii="Times New Roman" w:hAnsi="Times New Roman" w:cs="Times New Roman"/>
          <w:color w:val="222222"/>
          <w:sz w:val="24"/>
          <w:szCs w:val="24"/>
          <w:shd w:val="clear" w:color="auto" w:fill="FFFFFF"/>
        </w:rPr>
        <w:t xml:space="preserve"> </w:t>
      </w:r>
    </w:p>
    <w:p w14:paraId="2ECF0171" w14:textId="77777777"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Ankrah, N. A., Tetteh, A. Y., Coffie, N., &amp; Niagiah, A. (2018). Characterization of Roselle (Hibiscus sabdariffa L. var. altissima Wester) Accessions in Northern Ghana by Agro-morphological Traits. Journal of Agricultural Science, 10(9), 64-75. </w:t>
      </w:r>
      <w:hyperlink r:id="rId8" w:history="1">
        <w:r w:rsidRPr="00BF4450">
          <w:rPr>
            <w:rStyle w:val="Hyperlink"/>
            <w:rFonts w:ascii="Times New Roman" w:hAnsi="Times New Roman" w:cs="Times New Roman"/>
            <w:sz w:val="24"/>
            <w:szCs w:val="24"/>
            <w:shd w:val="clear" w:color="auto" w:fill="FFFFFF"/>
          </w:rPr>
          <w:t>https://doi.org/10.5539/jas.v10n9p64</w:t>
        </w:r>
      </w:hyperlink>
      <w:r>
        <w:rPr>
          <w:rFonts w:ascii="Times New Roman" w:hAnsi="Times New Roman" w:cs="Times New Roman"/>
          <w:color w:val="222222"/>
          <w:sz w:val="24"/>
          <w:szCs w:val="24"/>
          <w:shd w:val="clear" w:color="auto" w:fill="FFFFFF"/>
        </w:rPr>
        <w:t xml:space="preserve"> </w:t>
      </w:r>
    </w:p>
    <w:p w14:paraId="56772AD6" w14:textId="628773E1" w:rsidR="00795828" w:rsidRDefault="00795828" w:rsidP="00795828">
      <w:pPr>
        <w:pStyle w:val="ListParagraph"/>
        <w:numPr>
          <w:ilvl w:val="0"/>
          <w:numId w:val="2"/>
        </w:numPr>
        <w:spacing w:line="360" w:lineRule="auto"/>
        <w:jc w:val="both"/>
        <w:rPr>
          <w:ins w:id="82" w:author="עמאן פראקש" w:date="2026-01-02T21:06:00Z" w16du:dateUtc="2026-01-02T15:36:00Z"/>
          <w:rFonts w:ascii="Times New Roman" w:hAnsi="Times New Roman" w:cs="Times New Roman"/>
          <w:sz w:val="24"/>
          <w:szCs w:val="24"/>
        </w:rPr>
      </w:pPr>
      <w:del w:id="83" w:author="עמאן פראקש" w:date="2026-01-02T21:06:00Z" w16du:dateUtc="2026-01-02T15:36:00Z">
        <w:r w:rsidRPr="008D662C" w:rsidDel="006A3FC6">
          <w:rPr>
            <w:rFonts w:ascii="Times New Roman" w:hAnsi="Times New Roman" w:cs="Times New Roman"/>
            <w:sz w:val="24"/>
            <w:szCs w:val="24"/>
          </w:rPr>
          <w:delText>Annonymous</w:delText>
        </w:r>
      </w:del>
      <w:ins w:id="84" w:author="עמאן פראקש" w:date="2026-01-02T21:06:00Z" w16du:dateUtc="2026-01-02T15:36:00Z">
        <w:r w:rsidR="006A3FC6" w:rsidRPr="008D662C">
          <w:rPr>
            <w:rFonts w:ascii="Times New Roman" w:hAnsi="Times New Roman" w:cs="Times New Roman"/>
            <w:sz w:val="24"/>
            <w:szCs w:val="24"/>
          </w:rPr>
          <w:t>Anonymous</w:t>
        </w:r>
      </w:ins>
      <w:r w:rsidRPr="008D662C">
        <w:rPr>
          <w:rFonts w:ascii="Times New Roman" w:hAnsi="Times New Roman" w:cs="Times New Roman"/>
          <w:sz w:val="24"/>
          <w:szCs w:val="24"/>
        </w:rPr>
        <w:t>.</w:t>
      </w:r>
      <w:r w:rsidRPr="008D662C">
        <w:rPr>
          <w:rFonts w:ascii="Times New Roman" w:hAnsi="Times New Roman" w:cs="Times New Roman"/>
        </w:rPr>
        <w:t xml:space="preserve"> </w:t>
      </w:r>
      <w:r w:rsidRPr="008D662C">
        <w:rPr>
          <w:rFonts w:ascii="Times New Roman" w:hAnsi="Times New Roman" w:cs="Times New Roman"/>
          <w:sz w:val="24"/>
          <w:szCs w:val="24"/>
        </w:rPr>
        <w:t>AAU News letter;</w:t>
      </w:r>
      <w:r w:rsidRPr="008D662C">
        <w:rPr>
          <w:rFonts w:ascii="Times New Roman" w:hAnsi="Times New Roman" w:cs="Times New Roman"/>
        </w:rPr>
        <w:t xml:space="preserve"> </w:t>
      </w:r>
      <w:r w:rsidRPr="008D662C">
        <w:rPr>
          <w:rFonts w:ascii="Times New Roman" w:hAnsi="Times New Roman" w:cs="Times New Roman"/>
          <w:sz w:val="24"/>
          <w:szCs w:val="24"/>
        </w:rPr>
        <w:t>2021.</w:t>
      </w:r>
      <w:ins w:id="85" w:author="עמאן פראקש" w:date="2026-01-02T21:06:00Z" w16du:dateUtc="2026-01-02T15:36:00Z">
        <w:r w:rsidR="006A3FC6">
          <w:rPr>
            <w:rFonts w:ascii="Times New Roman" w:hAnsi="Times New Roman" w:cs="Times New Roman"/>
            <w:sz w:val="24"/>
            <w:szCs w:val="24"/>
          </w:rPr>
          <w:t xml:space="preserve">(Add the citation link) </w:t>
        </w:r>
      </w:ins>
    </w:p>
    <w:p w14:paraId="1B6C7D1B" w14:textId="77777777" w:rsidR="006A3FC6" w:rsidRDefault="006A3FC6" w:rsidP="006A3FC6">
      <w:pPr>
        <w:pStyle w:val="ListParagraph"/>
        <w:spacing w:line="360" w:lineRule="auto"/>
        <w:jc w:val="both"/>
        <w:rPr>
          <w:rFonts w:ascii="Times New Roman" w:hAnsi="Times New Roman" w:cs="Times New Roman"/>
          <w:sz w:val="24"/>
          <w:szCs w:val="24"/>
        </w:rPr>
        <w:pPrChange w:id="86" w:author="עמאן פראקש" w:date="2026-01-02T21:06:00Z" w16du:dateUtc="2026-01-02T15:36:00Z">
          <w:pPr>
            <w:pStyle w:val="ListParagraph"/>
            <w:numPr>
              <w:numId w:val="2"/>
            </w:numPr>
            <w:spacing w:line="360" w:lineRule="auto"/>
            <w:ind w:hanging="360"/>
            <w:jc w:val="both"/>
          </w:pPr>
        </w:pPrChange>
      </w:pPr>
    </w:p>
    <w:p w14:paraId="34B324F7" w14:textId="77777777"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Baudoin, W. T. J., Fouelefack, F. R., Liejip, N. C. L., Biakdjolbo, W. E., &amp; Mafouo, T. E. (2025). Morphoagronomic and Phenological Characteristics of Roselle (Hibiscus sabdariffa L.) Grown in Sudano‐Sahelian Zone of Cameroon. International Journal of Agronomy, 2025(1), 5568972. </w:t>
      </w:r>
      <w:hyperlink r:id="rId9" w:history="1">
        <w:r w:rsidRPr="00BF4450">
          <w:rPr>
            <w:rStyle w:val="Hyperlink"/>
            <w:rFonts w:ascii="Times New Roman" w:hAnsi="Times New Roman" w:cs="Times New Roman"/>
            <w:sz w:val="24"/>
            <w:szCs w:val="24"/>
            <w:shd w:val="clear" w:color="auto" w:fill="FFFFFF"/>
          </w:rPr>
          <w:t>https://doi.org/10.1155/ioa/5568972</w:t>
        </w:r>
      </w:hyperlink>
      <w:r>
        <w:rPr>
          <w:rFonts w:ascii="Times New Roman" w:hAnsi="Times New Roman" w:cs="Times New Roman"/>
          <w:color w:val="222222"/>
          <w:sz w:val="24"/>
          <w:szCs w:val="24"/>
          <w:shd w:val="clear" w:color="auto" w:fill="FFFFFF"/>
        </w:rPr>
        <w:t xml:space="preserve"> </w:t>
      </w:r>
    </w:p>
    <w:p w14:paraId="579DEDAC" w14:textId="77777777" w:rsidR="00795828" w:rsidRPr="001A3E63" w:rsidRDefault="00795828" w:rsidP="00795828">
      <w:pPr>
        <w:pStyle w:val="ListParagraph"/>
        <w:numPr>
          <w:ilvl w:val="0"/>
          <w:numId w:val="2"/>
        </w:numPr>
        <w:spacing w:line="360" w:lineRule="auto"/>
        <w:jc w:val="both"/>
        <w:rPr>
          <w:rFonts w:ascii="Times New Roman" w:hAnsi="Times New Roman" w:cs="Times New Roman"/>
          <w:sz w:val="24"/>
          <w:szCs w:val="24"/>
        </w:rPr>
      </w:pPr>
      <w:r w:rsidRPr="001A3E63">
        <w:rPr>
          <w:rFonts w:ascii="Times New Roman" w:hAnsi="Times New Roman" w:cs="Times New Roman"/>
          <w:sz w:val="24"/>
          <w:szCs w:val="24"/>
        </w:rPr>
        <w:t xml:space="preserve">Bora, G. C. </w:t>
      </w:r>
      <w:r>
        <w:rPr>
          <w:rFonts w:ascii="Times New Roman" w:hAnsi="Times New Roman" w:cs="Times New Roman"/>
          <w:sz w:val="24"/>
          <w:szCs w:val="24"/>
        </w:rPr>
        <w:t>(</w:t>
      </w:r>
      <w:r w:rsidRPr="001A3E63">
        <w:rPr>
          <w:rFonts w:ascii="Times New Roman" w:hAnsi="Times New Roman" w:cs="Times New Roman"/>
          <w:sz w:val="24"/>
          <w:szCs w:val="24"/>
        </w:rPr>
        <w:t>2023</w:t>
      </w:r>
      <w:r>
        <w:rPr>
          <w:rFonts w:ascii="Times New Roman" w:hAnsi="Times New Roman" w:cs="Times New Roman"/>
          <w:sz w:val="24"/>
          <w:szCs w:val="24"/>
        </w:rPr>
        <w:t>)</w:t>
      </w:r>
      <w:r w:rsidRPr="001A3E63">
        <w:rPr>
          <w:rFonts w:ascii="Times New Roman" w:hAnsi="Times New Roman" w:cs="Times New Roman"/>
          <w:sz w:val="24"/>
          <w:szCs w:val="24"/>
        </w:rPr>
        <w:t xml:space="preserve">. Four decades of Crop Improvement Research on Vegetable Crops in AAU – An Introspection. In </w:t>
      </w:r>
      <w:r w:rsidRPr="001A3E63">
        <w:rPr>
          <w:rFonts w:ascii="Times New Roman" w:hAnsi="Times New Roman" w:cs="Times New Roman"/>
          <w:b/>
          <w:bCs/>
          <w:i/>
          <w:iCs/>
          <w:sz w:val="24"/>
          <w:szCs w:val="24"/>
        </w:rPr>
        <w:t>Book of Abstracts</w:t>
      </w:r>
      <w:r w:rsidRPr="001A3E63">
        <w:rPr>
          <w:rFonts w:ascii="Times New Roman" w:hAnsi="Times New Roman" w:cs="Times New Roman"/>
          <w:sz w:val="24"/>
          <w:szCs w:val="24"/>
        </w:rPr>
        <w:t xml:space="preserve"> Vol II published in ICBFSS&amp;CS – 2023) wef 25 – 28 th May, 2023 at AAU, Jorhat, (p:14-17 ), pp 278.</w:t>
      </w:r>
    </w:p>
    <w:p w14:paraId="60B3C66F" w14:textId="77777777" w:rsidR="00EA3B4B" w:rsidRDefault="00EA3B4B" w:rsidP="00795828">
      <w:pPr>
        <w:numPr>
          <w:ilvl w:val="0"/>
          <w:numId w:val="2"/>
        </w:numPr>
        <w:spacing w:after="0" w:line="360" w:lineRule="auto"/>
        <w:jc w:val="both"/>
        <w:rPr>
          <w:rFonts w:ascii="Times New Roman" w:hAnsi="Times New Roman" w:cs="Times New Roman"/>
          <w:sz w:val="24"/>
          <w:szCs w:val="24"/>
        </w:rPr>
      </w:pPr>
      <w:r w:rsidRPr="00EA3B4B">
        <w:rPr>
          <w:rFonts w:ascii="Times New Roman" w:hAnsi="Times New Roman" w:cs="Times New Roman"/>
          <w:sz w:val="24"/>
          <w:szCs w:val="24"/>
        </w:rPr>
        <w:t xml:space="preserve">Bora, G. C., Baruah, M., &amp; Rajkhowa, D. (2025). Recommended High Yielding Vegetable Crop Varieties for Farmers: Achievements of Vegetable Improvement Research in Assam Agricultural University, India. In L. Chen (Ed.), Current Research </w:t>
      </w:r>
      <w:r w:rsidRPr="00EA3B4B">
        <w:rPr>
          <w:rFonts w:ascii="Times New Roman" w:hAnsi="Times New Roman" w:cs="Times New Roman"/>
          <w:sz w:val="24"/>
          <w:szCs w:val="24"/>
        </w:rPr>
        <w:lastRenderedPageBreak/>
        <w:t xml:space="preserve">Progress in Agricultural Sciences Vol 8 (pp. 123–140). BP International. </w:t>
      </w:r>
      <w:hyperlink r:id="rId10" w:history="1">
        <w:r w:rsidRPr="00BF4450">
          <w:rPr>
            <w:rStyle w:val="Hyperlink"/>
            <w:rFonts w:ascii="Times New Roman" w:hAnsi="Times New Roman" w:cs="Times New Roman"/>
            <w:sz w:val="24"/>
            <w:szCs w:val="24"/>
          </w:rPr>
          <w:t>https://doi.org/10.9734/bpi/crpas/v8/4232</w:t>
        </w:r>
      </w:hyperlink>
      <w:r>
        <w:rPr>
          <w:rFonts w:ascii="Times New Roman" w:hAnsi="Times New Roman" w:cs="Times New Roman"/>
          <w:sz w:val="24"/>
          <w:szCs w:val="24"/>
        </w:rPr>
        <w:t xml:space="preserve"> </w:t>
      </w:r>
    </w:p>
    <w:p w14:paraId="6BD08031" w14:textId="77777777" w:rsidR="00795828" w:rsidRPr="001A3E63" w:rsidRDefault="00795828" w:rsidP="00795828">
      <w:pPr>
        <w:numPr>
          <w:ilvl w:val="0"/>
          <w:numId w:val="2"/>
        </w:numPr>
        <w:spacing w:after="0" w:line="360" w:lineRule="auto"/>
        <w:jc w:val="both"/>
        <w:rPr>
          <w:rFonts w:ascii="Times New Roman" w:hAnsi="Times New Roman" w:cs="Times New Roman"/>
          <w:sz w:val="24"/>
          <w:szCs w:val="24"/>
        </w:rPr>
      </w:pPr>
      <w:r w:rsidRPr="001A3E63">
        <w:rPr>
          <w:rFonts w:ascii="Times New Roman" w:hAnsi="Times New Roman" w:cs="Times New Roman"/>
          <w:sz w:val="24"/>
          <w:szCs w:val="24"/>
        </w:rPr>
        <w:t>Bora G C., Saikia J., Phukan D B. and Baruah, M.</w:t>
      </w:r>
      <w:r>
        <w:rPr>
          <w:rFonts w:ascii="Times New Roman" w:hAnsi="Times New Roman" w:cs="Times New Roman"/>
          <w:sz w:val="24"/>
          <w:szCs w:val="24"/>
        </w:rPr>
        <w:t xml:space="preserve"> (</w:t>
      </w:r>
      <w:r w:rsidRPr="001A3E63">
        <w:rPr>
          <w:rFonts w:ascii="Times New Roman" w:hAnsi="Times New Roman" w:cs="Times New Roman"/>
          <w:sz w:val="24"/>
          <w:szCs w:val="24"/>
        </w:rPr>
        <w:t>2013</w:t>
      </w:r>
      <w:r>
        <w:rPr>
          <w:rFonts w:ascii="Times New Roman" w:hAnsi="Times New Roman" w:cs="Times New Roman"/>
          <w:sz w:val="24"/>
          <w:szCs w:val="24"/>
        </w:rPr>
        <w:t>)</w:t>
      </w:r>
      <w:r w:rsidRPr="001A3E63">
        <w:rPr>
          <w:rFonts w:ascii="Times New Roman" w:hAnsi="Times New Roman" w:cs="Times New Roman"/>
          <w:sz w:val="24"/>
          <w:szCs w:val="24"/>
        </w:rPr>
        <w:t>. “Roselle as a popular leafy vegetable crop” An English bulletin published by the Director of Research, AAU, Jorhat (Bul. No. AAU/DR/13/BU/55/2013-14).</w:t>
      </w:r>
    </w:p>
    <w:p w14:paraId="38D2B8E9" w14:textId="77777777" w:rsidR="00795828" w:rsidRPr="001A3E63" w:rsidRDefault="00795828" w:rsidP="00795828">
      <w:pPr>
        <w:pStyle w:val="ListParagraph"/>
        <w:numPr>
          <w:ilvl w:val="0"/>
          <w:numId w:val="2"/>
        </w:numPr>
        <w:spacing w:line="360" w:lineRule="auto"/>
        <w:jc w:val="both"/>
        <w:rPr>
          <w:rFonts w:ascii="Times New Roman" w:hAnsi="Times New Roman" w:cs="Times New Roman"/>
          <w:sz w:val="24"/>
          <w:szCs w:val="24"/>
        </w:rPr>
      </w:pPr>
      <w:r w:rsidRPr="001A3E63">
        <w:rPr>
          <w:rStyle w:val="Strong"/>
          <w:rFonts w:ascii="Times New Roman" w:hAnsi="Times New Roman" w:cs="Times New Roman"/>
          <w:sz w:val="24"/>
          <w:szCs w:val="24"/>
        </w:rPr>
        <w:t>Bora G.</w:t>
      </w:r>
      <w:r w:rsidRPr="001A3E63">
        <w:rPr>
          <w:rFonts w:ascii="Times New Roman" w:hAnsi="Times New Roman" w:cs="Times New Roman"/>
          <w:sz w:val="24"/>
          <w:szCs w:val="24"/>
        </w:rPr>
        <w:t xml:space="preserve"> C., Saikia L., Talukdar P., Paul S.K., MalemKh., Kalita U.C., Khangia B., Saikia A., Deka P., Deka A. and Hazarika G.N.</w:t>
      </w:r>
      <w:r>
        <w:rPr>
          <w:rFonts w:ascii="Times New Roman" w:hAnsi="Times New Roman" w:cs="Times New Roman"/>
          <w:sz w:val="24"/>
          <w:szCs w:val="24"/>
        </w:rPr>
        <w:t xml:space="preserve"> (</w:t>
      </w:r>
      <w:r w:rsidRPr="001A3E63">
        <w:rPr>
          <w:rFonts w:ascii="Times New Roman" w:hAnsi="Times New Roman" w:cs="Times New Roman"/>
          <w:sz w:val="24"/>
          <w:szCs w:val="24"/>
        </w:rPr>
        <w:t>2014</w:t>
      </w:r>
      <w:r>
        <w:rPr>
          <w:rFonts w:ascii="Times New Roman" w:hAnsi="Times New Roman" w:cs="Times New Roman"/>
          <w:sz w:val="24"/>
          <w:szCs w:val="24"/>
        </w:rPr>
        <w:t>)</w:t>
      </w:r>
      <w:r w:rsidRPr="001A3E63">
        <w:rPr>
          <w:rFonts w:ascii="Times New Roman" w:hAnsi="Times New Roman" w:cs="Times New Roman"/>
          <w:sz w:val="24"/>
          <w:szCs w:val="24"/>
        </w:rPr>
        <w:t xml:space="preserve">. JorRS 09-01 : An excellent roselle variety suitable for commercial cultivation in Assam. </w:t>
      </w:r>
      <w:r w:rsidRPr="001A3E63">
        <w:rPr>
          <w:rFonts w:ascii="Times New Roman" w:hAnsi="Times New Roman" w:cs="Times New Roman"/>
          <w:i/>
          <w:sz w:val="24"/>
          <w:szCs w:val="24"/>
        </w:rPr>
        <w:t>In Book of Abstracts published in International Conference on ‘Horticulture for Nutritional Livelihood and Enviromental Security in Hills : Opportunity and Challenges</w:t>
      </w:r>
      <w:r w:rsidRPr="001A3E63">
        <w:rPr>
          <w:rFonts w:ascii="Times New Roman" w:hAnsi="Times New Roman" w:cs="Times New Roman"/>
          <w:sz w:val="24"/>
          <w:szCs w:val="24"/>
        </w:rPr>
        <w:t>’ held in UBKVV, Kalimpomg, Darjeeling, India on May 22-24, 2014 D04 PP D-2-3.(AB).</w:t>
      </w:r>
    </w:p>
    <w:p w14:paraId="070C85B6" w14:textId="77777777" w:rsidR="00EA3B4B" w:rsidRPr="00EA3B4B" w:rsidRDefault="00EA3B4B" w:rsidP="00795828">
      <w:pPr>
        <w:pStyle w:val="ListParagraph"/>
        <w:numPr>
          <w:ilvl w:val="0"/>
          <w:numId w:val="2"/>
        </w:numPr>
        <w:jc w:val="both"/>
        <w:rPr>
          <w:rFonts w:ascii="Times New Roman" w:hAnsi="Times New Roman" w:cs="Times New Roman"/>
        </w:rPr>
      </w:pPr>
      <w:r w:rsidRPr="00EA3B4B">
        <w:rPr>
          <w:rFonts w:ascii="Times New Roman" w:hAnsi="Times New Roman" w:cs="Times New Roman"/>
          <w:color w:val="222222"/>
          <w:sz w:val="24"/>
          <w:szCs w:val="24"/>
          <w:shd w:val="clear" w:color="auto" w:fill="FFFFFF"/>
        </w:rPr>
        <w:t xml:space="preserve">Caballero, P. C., Enciso Garay, C. R., Macchi L., G., Nakayama, H. D., González C., M. C., Santacruz O., V. R., Cantero G., I., Ríes, A., &amp; Oggero, A. S. (2024). Dataset on the qualitative characteristics of roselle varieties (Hibiscus sabdariffa L.). Data in Brief, 54, 110480. </w:t>
      </w:r>
      <w:hyperlink r:id="rId11" w:history="1">
        <w:r w:rsidRPr="00BF4450">
          <w:rPr>
            <w:rStyle w:val="Hyperlink"/>
            <w:rFonts w:ascii="Times New Roman" w:hAnsi="Times New Roman" w:cs="Times New Roman"/>
            <w:sz w:val="24"/>
            <w:szCs w:val="24"/>
            <w:shd w:val="clear" w:color="auto" w:fill="FFFFFF"/>
          </w:rPr>
          <w:t>https://doi.org/10.1016/j.dib.2024.110480</w:t>
        </w:r>
      </w:hyperlink>
      <w:r>
        <w:rPr>
          <w:rFonts w:ascii="Times New Roman" w:hAnsi="Times New Roman" w:cs="Times New Roman"/>
          <w:color w:val="222222"/>
          <w:sz w:val="24"/>
          <w:szCs w:val="24"/>
          <w:shd w:val="clear" w:color="auto" w:fill="FFFFFF"/>
        </w:rPr>
        <w:t xml:space="preserve"> </w:t>
      </w:r>
    </w:p>
    <w:p w14:paraId="06723A0A" w14:textId="77777777" w:rsidR="00795828" w:rsidRPr="00A81DDF" w:rsidRDefault="00795828" w:rsidP="00795828">
      <w:pPr>
        <w:pStyle w:val="ListParagraph"/>
        <w:numPr>
          <w:ilvl w:val="0"/>
          <w:numId w:val="2"/>
        </w:numPr>
        <w:jc w:val="both"/>
        <w:rPr>
          <w:rFonts w:ascii="Times New Roman" w:hAnsi="Times New Roman" w:cs="Times New Roman"/>
        </w:rPr>
      </w:pPr>
      <w:r w:rsidRPr="00A81DDF">
        <w:rPr>
          <w:rFonts w:ascii="Times New Roman" w:hAnsi="Times New Roman" w:cs="Times New Roman"/>
          <w:color w:val="222222"/>
          <w:shd w:val="clear" w:color="auto" w:fill="FFFFFF"/>
        </w:rPr>
        <w:t xml:space="preserve">Chinatu, L. N., Akpan, A. U., Echereobia, C. O., &amp; Harriman, J. C. (2016). Assessment of chemical composition of flower, variability, heritability and genetic advances in </w:t>
      </w:r>
      <w:r w:rsidRPr="00A81DDF">
        <w:rPr>
          <w:rFonts w:ascii="Times New Roman" w:hAnsi="Times New Roman" w:cs="Times New Roman"/>
          <w:i/>
          <w:color w:val="222222"/>
          <w:shd w:val="clear" w:color="auto" w:fill="FFFFFF"/>
        </w:rPr>
        <w:t>Hibiscus sabdariffa</w:t>
      </w:r>
      <w:r w:rsidRPr="00A81DDF">
        <w:rPr>
          <w:rFonts w:ascii="Times New Roman" w:hAnsi="Times New Roman" w:cs="Times New Roman"/>
          <w:color w:val="222222"/>
          <w:shd w:val="clear" w:color="auto" w:fill="FFFFFF"/>
        </w:rPr>
        <w:t>. </w:t>
      </w:r>
      <w:r w:rsidRPr="00A81DDF">
        <w:rPr>
          <w:rFonts w:ascii="Times New Roman" w:hAnsi="Times New Roman" w:cs="Times New Roman"/>
          <w:i/>
          <w:iCs/>
          <w:color w:val="222222"/>
          <w:shd w:val="clear" w:color="auto" w:fill="FFFFFF"/>
        </w:rPr>
        <w:t>J. Biol. Gen. Res</w:t>
      </w:r>
      <w:r w:rsidRPr="00A81DDF">
        <w:rPr>
          <w:rFonts w:ascii="Times New Roman" w:hAnsi="Times New Roman" w:cs="Times New Roman"/>
          <w:color w:val="222222"/>
          <w:shd w:val="clear" w:color="auto" w:fill="FFFFFF"/>
        </w:rPr>
        <w:t>, </w:t>
      </w:r>
      <w:r w:rsidRPr="00A81DDF">
        <w:rPr>
          <w:rFonts w:ascii="Times New Roman" w:hAnsi="Times New Roman" w:cs="Times New Roman"/>
          <w:i/>
          <w:iCs/>
          <w:color w:val="222222"/>
          <w:shd w:val="clear" w:color="auto" w:fill="FFFFFF"/>
        </w:rPr>
        <w:t>2</w:t>
      </w:r>
      <w:r w:rsidRPr="00A81DDF">
        <w:rPr>
          <w:rFonts w:ascii="Times New Roman" w:hAnsi="Times New Roman" w:cs="Times New Roman"/>
          <w:color w:val="222222"/>
          <w:shd w:val="clear" w:color="auto" w:fill="FFFFFF"/>
        </w:rPr>
        <w:t>(2), 15-23.</w:t>
      </w:r>
    </w:p>
    <w:p w14:paraId="67293778" w14:textId="77777777"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hd w:val="clear" w:color="auto" w:fill="FFFFFF"/>
        </w:rPr>
        <w:t>Daudu, O. A. Y., Falusi, O. A., Dangana, M. C., Abubakar, A., Muhammad, M. L., Gado, A. A., Kolo, J. T., &amp; Nwosu, D. J. (2019). Descriptors for Roselle (Hibiscus sabdariffa L.). International Journal of Applied Biological Research, 10(1), 60-68.</w:t>
      </w:r>
      <w:r>
        <w:rPr>
          <w:rFonts w:ascii="Times New Roman" w:hAnsi="Times New Roman" w:cs="Times New Roman"/>
          <w:color w:val="222222"/>
          <w:shd w:val="clear" w:color="auto" w:fill="FFFFFF"/>
        </w:rPr>
        <w:t xml:space="preserve"> </w:t>
      </w:r>
    </w:p>
    <w:p w14:paraId="3341EC62" w14:textId="77777777"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Hossain, A. K. M. S., Tareq, M. Z., Islam, M. S., Meah, M. B., Sadat, M. A., &amp; Haque, M. S. (2021). Assessment Of Morpho- Moloecular Variation In Kenaf. Tropical Agrobiodiversity (TRAB), 2(2), 59-66. </w:t>
      </w:r>
      <w:hyperlink r:id="rId12" w:history="1">
        <w:r w:rsidRPr="00BF4450">
          <w:rPr>
            <w:rStyle w:val="Hyperlink"/>
            <w:rFonts w:ascii="Times New Roman" w:hAnsi="Times New Roman" w:cs="Times New Roman"/>
            <w:sz w:val="24"/>
            <w:szCs w:val="24"/>
            <w:shd w:val="clear" w:color="auto" w:fill="FFFFFF"/>
          </w:rPr>
          <w:t>https://doi.org/10.26480/trab.02.2021.59.66</w:t>
        </w:r>
      </w:hyperlink>
      <w:r>
        <w:rPr>
          <w:rFonts w:ascii="Times New Roman" w:hAnsi="Times New Roman" w:cs="Times New Roman"/>
          <w:color w:val="222222"/>
          <w:sz w:val="24"/>
          <w:szCs w:val="24"/>
          <w:shd w:val="clear" w:color="auto" w:fill="FFFFFF"/>
        </w:rPr>
        <w:t xml:space="preserve"> </w:t>
      </w:r>
    </w:p>
    <w:p w14:paraId="031633C3" w14:textId="77777777" w:rsidR="00795828" w:rsidRPr="001A3E63" w:rsidRDefault="00795828" w:rsidP="00795828">
      <w:pPr>
        <w:pStyle w:val="ListParagraph"/>
        <w:numPr>
          <w:ilvl w:val="0"/>
          <w:numId w:val="2"/>
        </w:numPr>
        <w:spacing w:line="360" w:lineRule="auto"/>
        <w:jc w:val="both"/>
        <w:rPr>
          <w:rFonts w:ascii="Times New Roman" w:hAnsi="Times New Roman" w:cs="Times New Roman"/>
          <w:sz w:val="24"/>
          <w:szCs w:val="24"/>
        </w:rPr>
      </w:pPr>
      <w:r w:rsidRPr="001A3E63">
        <w:rPr>
          <w:rFonts w:ascii="Times New Roman" w:hAnsi="Times New Roman" w:cs="Times New Roman"/>
          <w:color w:val="222222"/>
          <w:sz w:val="24"/>
          <w:szCs w:val="24"/>
          <w:shd w:val="clear" w:color="auto" w:fill="FFFFFF"/>
        </w:rPr>
        <w:t>Kodomi, G. M., Simon, S. Y., &amp; Aminu, D. (2020). Estimates of gene action, heritability and principal component analysis (PCA) for yield and yield attributes in some roselle (</w:t>
      </w:r>
      <w:r w:rsidRPr="00C355C7">
        <w:rPr>
          <w:rFonts w:ascii="Times New Roman" w:hAnsi="Times New Roman" w:cs="Times New Roman"/>
          <w:i/>
          <w:color w:val="222222"/>
          <w:sz w:val="24"/>
          <w:szCs w:val="24"/>
          <w:shd w:val="clear" w:color="auto" w:fill="FFFFFF"/>
        </w:rPr>
        <w:t>Hibiscus sabdariffa</w:t>
      </w:r>
      <w:r w:rsidRPr="001A3E63">
        <w:rPr>
          <w:rFonts w:ascii="Times New Roman" w:hAnsi="Times New Roman" w:cs="Times New Roman"/>
          <w:color w:val="222222"/>
          <w:sz w:val="24"/>
          <w:szCs w:val="24"/>
          <w:shd w:val="clear" w:color="auto" w:fill="FFFFFF"/>
        </w:rPr>
        <w:t xml:space="preserve"> L.) cultivars.</w:t>
      </w:r>
    </w:p>
    <w:p w14:paraId="05CC703F" w14:textId="77777777"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Lal, M., Begum, T., &amp; Gupta, T. (2024). Assessment Through Multilocation Trial for Unique Germplasm of Hibiscus sabdariffa L. with Special Reference to Flower and Fruit Colour. Ekin Journal of Crop Breeding and Genetics, 10(2), 119-126. </w:t>
      </w:r>
      <w:hyperlink r:id="rId13" w:history="1">
        <w:r w:rsidRPr="00BF4450">
          <w:rPr>
            <w:rStyle w:val="Hyperlink"/>
            <w:rFonts w:ascii="Times New Roman" w:hAnsi="Times New Roman" w:cs="Times New Roman"/>
            <w:sz w:val="24"/>
            <w:szCs w:val="24"/>
            <w:shd w:val="clear" w:color="auto" w:fill="FFFFFF"/>
          </w:rPr>
          <w:t>https://dergipark.org.tr/en/pub/ekin/issue/84400/1389000</w:t>
        </w:r>
      </w:hyperlink>
      <w:r>
        <w:rPr>
          <w:rFonts w:ascii="Times New Roman" w:hAnsi="Times New Roman" w:cs="Times New Roman"/>
          <w:color w:val="222222"/>
          <w:sz w:val="24"/>
          <w:szCs w:val="24"/>
          <w:shd w:val="clear" w:color="auto" w:fill="FFFFFF"/>
        </w:rPr>
        <w:t xml:space="preserve"> </w:t>
      </w:r>
    </w:p>
    <w:p w14:paraId="0EFAE168" w14:textId="77777777"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lastRenderedPageBreak/>
        <w:t xml:space="preserve">Mahadevan, N., Shivali, &amp; Kamboj, P. (2009). Hibiscus sabdariffa Linn.–An overview. Natural Product Radiance, 8(1), 77–83. </w:t>
      </w:r>
      <w:hyperlink r:id="rId14" w:history="1">
        <w:r w:rsidRPr="00BF4450">
          <w:rPr>
            <w:rStyle w:val="Hyperlink"/>
            <w:rFonts w:ascii="Times New Roman" w:hAnsi="Times New Roman" w:cs="Times New Roman"/>
            <w:sz w:val="24"/>
            <w:szCs w:val="24"/>
            <w:shd w:val="clear" w:color="auto" w:fill="FFFFFF"/>
          </w:rPr>
          <w:t>http://nopr.niscair.res.in/bitstream/123456789/3769/1/NPR%208%281%29%2077-83.pdf</w:t>
        </w:r>
      </w:hyperlink>
      <w:r>
        <w:rPr>
          <w:rFonts w:ascii="Times New Roman" w:hAnsi="Times New Roman" w:cs="Times New Roman"/>
          <w:color w:val="222222"/>
          <w:sz w:val="24"/>
          <w:szCs w:val="24"/>
          <w:shd w:val="clear" w:color="auto" w:fill="FFFFFF"/>
        </w:rPr>
        <w:t xml:space="preserve"> </w:t>
      </w:r>
    </w:p>
    <w:p w14:paraId="49A605F4" w14:textId="77777777" w:rsidR="00795828" w:rsidRDefault="00795828" w:rsidP="00795828">
      <w:pPr>
        <w:pStyle w:val="ListParagraph"/>
        <w:numPr>
          <w:ilvl w:val="0"/>
          <w:numId w:val="2"/>
        </w:numPr>
        <w:spacing w:line="360" w:lineRule="auto"/>
        <w:jc w:val="both"/>
        <w:rPr>
          <w:rFonts w:ascii="Times New Roman" w:hAnsi="Times New Roman" w:cs="Times New Roman"/>
          <w:sz w:val="24"/>
          <w:szCs w:val="24"/>
        </w:rPr>
      </w:pPr>
      <w:r w:rsidRPr="00AE3EE3">
        <w:rPr>
          <w:rFonts w:ascii="Times New Roman" w:hAnsi="Times New Roman" w:cs="Times New Roman"/>
          <w:sz w:val="24"/>
          <w:szCs w:val="24"/>
        </w:rPr>
        <w:t>Panse V</w:t>
      </w:r>
      <w:r w:rsidRPr="00AE3EE3">
        <w:rPr>
          <w:rFonts w:ascii="Times New Roman" w:hAnsi="Times New Roman" w:cs="Times New Roman"/>
        </w:rPr>
        <w:t xml:space="preserve">. </w:t>
      </w:r>
      <w:r w:rsidRPr="00AE3EE3">
        <w:rPr>
          <w:rFonts w:ascii="Times New Roman" w:hAnsi="Times New Roman" w:cs="Times New Roman"/>
          <w:sz w:val="24"/>
          <w:szCs w:val="24"/>
        </w:rPr>
        <w:t>G</w:t>
      </w:r>
      <w:r w:rsidRPr="00AE3EE3">
        <w:rPr>
          <w:rFonts w:ascii="Times New Roman" w:hAnsi="Times New Roman" w:cs="Times New Roman"/>
        </w:rPr>
        <w:t xml:space="preserve">. and </w:t>
      </w:r>
      <w:r w:rsidRPr="00AE3EE3">
        <w:rPr>
          <w:rFonts w:ascii="Times New Roman" w:hAnsi="Times New Roman" w:cs="Times New Roman"/>
          <w:sz w:val="24"/>
          <w:szCs w:val="24"/>
        </w:rPr>
        <w:t>Sukhatme P</w:t>
      </w:r>
      <w:r w:rsidRPr="00AE3EE3">
        <w:rPr>
          <w:rFonts w:ascii="Times New Roman" w:hAnsi="Times New Roman" w:cs="Times New Roman"/>
        </w:rPr>
        <w:t>.</w:t>
      </w:r>
      <w:r w:rsidRPr="00AE3EE3">
        <w:rPr>
          <w:rFonts w:ascii="Times New Roman" w:hAnsi="Times New Roman" w:cs="Times New Roman"/>
          <w:sz w:val="24"/>
          <w:szCs w:val="24"/>
        </w:rPr>
        <w:t>V.</w:t>
      </w:r>
      <w:r w:rsidRPr="00AE3EE3">
        <w:rPr>
          <w:rFonts w:ascii="Times New Roman" w:hAnsi="Times New Roman" w:cs="Times New Roman"/>
        </w:rPr>
        <w:t xml:space="preserve"> </w:t>
      </w:r>
      <w:r w:rsidRPr="00AE3EE3">
        <w:rPr>
          <w:rFonts w:ascii="Times New Roman" w:hAnsi="Times New Roman" w:cs="Times New Roman"/>
          <w:sz w:val="24"/>
          <w:szCs w:val="24"/>
        </w:rPr>
        <w:t>Statistical methods for Agricultural workers.</w:t>
      </w:r>
      <w:r w:rsidRPr="00AE3EE3">
        <w:rPr>
          <w:rFonts w:ascii="Times New Roman" w:hAnsi="Times New Roman" w:cs="Times New Roman"/>
        </w:rPr>
        <w:t xml:space="preserve"> </w:t>
      </w:r>
      <w:r w:rsidRPr="00AE3EE3">
        <w:rPr>
          <w:rFonts w:ascii="Times New Roman" w:hAnsi="Times New Roman" w:cs="Times New Roman"/>
          <w:sz w:val="24"/>
          <w:szCs w:val="24"/>
        </w:rPr>
        <w:t>ICAR,</w:t>
      </w:r>
      <w:r w:rsidRPr="00AE3EE3">
        <w:rPr>
          <w:rFonts w:ascii="Times New Roman" w:hAnsi="Times New Roman" w:cs="Times New Roman"/>
        </w:rPr>
        <w:t xml:space="preserve"> New Delhi,</w:t>
      </w:r>
      <w:r w:rsidRPr="00AE3EE3">
        <w:rPr>
          <w:rFonts w:ascii="Times New Roman" w:hAnsi="Times New Roman" w:cs="Times New Roman"/>
          <w:sz w:val="24"/>
          <w:szCs w:val="24"/>
        </w:rPr>
        <w:t xml:space="preserve"> 1978.</w:t>
      </w:r>
    </w:p>
    <w:p w14:paraId="013F362F" w14:textId="77777777" w:rsidR="00795828" w:rsidRPr="00AE3EE3" w:rsidRDefault="00795828" w:rsidP="00795828">
      <w:pPr>
        <w:pStyle w:val="ListParagraph"/>
        <w:numPr>
          <w:ilvl w:val="0"/>
          <w:numId w:val="2"/>
        </w:numPr>
        <w:spacing w:line="360" w:lineRule="auto"/>
        <w:jc w:val="both"/>
        <w:rPr>
          <w:rFonts w:ascii="Times New Roman" w:hAnsi="Times New Roman" w:cs="Times New Roman"/>
          <w:sz w:val="24"/>
          <w:szCs w:val="24"/>
        </w:rPr>
      </w:pPr>
      <w:r w:rsidRPr="00AE3EE3">
        <w:rPr>
          <w:rFonts w:ascii="Times New Roman" w:hAnsi="Times New Roman" w:cs="Times New Roman"/>
          <w:color w:val="222222"/>
          <w:shd w:val="clear" w:color="auto" w:fill="FFFFFF"/>
        </w:rPr>
        <w:t>Qi, Y., Chin, K. L., Malekian, F., Berhane, M., &amp; Gager, J. (2005). Biological characteristics, nutritional and medicinal value of roselle, Hibiscus sabdariffa. </w:t>
      </w:r>
      <w:r w:rsidRPr="00AE3EE3">
        <w:rPr>
          <w:rFonts w:ascii="Times New Roman" w:hAnsi="Times New Roman" w:cs="Times New Roman"/>
          <w:i/>
          <w:iCs/>
          <w:color w:val="222222"/>
          <w:shd w:val="clear" w:color="auto" w:fill="FFFFFF"/>
        </w:rPr>
        <w:t>Circular-urban forestry natural resources and environment</w:t>
      </w:r>
      <w:r w:rsidRPr="00AE3EE3">
        <w:rPr>
          <w:rFonts w:ascii="Times New Roman" w:hAnsi="Times New Roman" w:cs="Times New Roman"/>
          <w:color w:val="222222"/>
          <w:shd w:val="clear" w:color="auto" w:fill="FFFFFF"/>
        </w:rPr>
        <w:t>, </w:t>
      </w:r>
      <w:r w:rsidRPr="00AE3EE3">
        <w:rPr>
          <w:rFonts w:ascii="Times New Roman" w:hAnsi="Times New Roman" w:cs="Times New Roman"/>
          <w:i/>
          <w:iCs/>
          <w:color w:val="222222"/>
          <w:shd w:val="clear" w:color="auto" w:fill="FFFFFF"/>
        </w:rPr>
        <w:t>604</w:t>
      </w:r>
      <w:r w:rsidRPr="00AE3EE3">
        <w:rPr>
          <w:rFonts w:ascii="Times New Roman" w:hAnsi="Times New Roman" w:cs="Times New Roman"/>
          <w:color w:val="222222"/>
          <w:shd w:val="clear" w:color="auto" w:fill="FFFFFF"/>
        </w:rPr>
        <w:t>, 1-2.</w:t>
      </w:r>
    </w:p>
    <w:p w14:paraId="710E507C" w14:textId="77777777" w:rsidR="00EA3B4B" w:rsidRPr="00EA3B4B" w:rsidRDefault="00EA3B4B" w:rsidP="00EA3B4B">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Richardson, M. L., &amp; Arlotta, C. G. (2021). Differential yield and nutrients of Hibiscus sabdariffa L. genotypes when grown in urban production systems. Scientia Horticulturae, 288, 110349. </w:t>
      </w:r>
      <w:hyperlink r:id="rId15" w:history="1">
        <w:r w:rsidRPr="00BF4450">
          <w:rPr>
            <w:rStyle w:val="Hyperlink"/>
            <w:rFonts w:ascii="Times New Roman" w:hAnsi="Times New Roman" w:cs="Times New Roman"/>
            <w:sz w:val="24"/>
            <w:szCs w:val="24"/>
            <w:shd w:val="clear" w:color="auto" w:fill="FFFFFF"/>
          </w:rPr>
          <w:t>https://doi.org/10.1016/j.scienta.2021.110349</w:t>
        </w:r>
      </w:hyperlink>
      <w:r>
        <w:rPr>
          <w:rFonts w:ascii="Times New Roman" w:hAnsi="Times New Roman" w:cs="Times New Roman"/>
          <w:color w:val="222222"/>
          <w:sz w:val="24"/>
          <w:szCs w:val="24"/>
          <w:shd w:val="clear" w:color="auto" w:fill="FFFFFF"/>
        </w:rPr>
        <w:t xml:space="preserve"> </w:t>
      </w:r>
    </w:p>
    <w:p w14:paraId="4D3293B7" w14:textId="77777777" w:rsidR="00087B1D" w:rsidRPr="00EA3B4B" w:rsidDel="006A3FC6" w:rsidRDefault="00EA3B4B" w:rsidP="00EA3B4B">
      <w:pPr>
        <w:pStyle w:val="ListParagraph"/>
        <w:numPr>
          <w:ilvl w:val="0"/>
          <w:numId w:val="2"/>
        </w:numPr>
        <w:spacing w:line="360" w:lineRule="auto"/>
        <w:jc w:val="both"/>
        <w:rPr>
          <w:del w:id="87" w:author="עמאן פראקש" w:date="2026-01-02T21:06:00Z" w16du:dateUtc="2026-01-02T15:36:00Z"/>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Tilet, T., Magule, T., Abate, B., &amp; Lire, H. (2024). Morpho-agronomic and physiological characterization of African roselle (Hibiscus sabdariffa L.) accessions at Hawassa, Ethiopia. </w:t>
      </w:r>
      <w:hyperlink r:id="rId16" w:history="1">
        <w:r w:rsidRPr="00EA3B4B">
          <w:rPr>
            <w:rStyle w:val="Hyperlink"/>
            <w:rFonts w:ascii="Times New Roman" w:hAnsi="Times New Roman" w:cs="Times New Roman"/>
            <w:sz w:val="24"/>
            <w:szCs w:val="24"/>
            <w:shd w:val="clear" w:color="auto" w:fill="FFFFFF"/>
          </w:rPr>
          <w:t>https://doi.org/10.21203/rs.3.rs-4098035/v1</w:t>
        </w:r>
      </w:hyperlink>
      <w:r w:rsidRPr="00EA3B4B">
        <w:rPr>
          <w:rFonts w:ascii="Times New Roman" w:hAnsi="Times New Roman" w:cs="Times New Roman"/>
          <w:color w:val="222222"/>
          <w:sz w:val="24"/>
          <w:szCs w:val="24"/>
          <w:shd w:val="clear" w:color="auto" w:fill="FFFFFF"/>
        </w:rPr>
        <w:t xml:space="preserve"> </w:t>
      </w:r>
    </w:p>
    <w:p w14:paraId="2859C3A6" w14:textId="77777777" w:rsidR="00EA3B4B" w:rsidRPr="006A3FC6" w:rsidDel="006A3FC6" w:rsidRDefault="00EA3B4B" w:rsidP="006A3FC6">
      <w:pPr>
        <w:pStyle w:val="ListParagraph"/>
        <w:numPr>
          <w:ilvl w:val="0"/>
          <w:numId w:val="2"/>
        </w:numPr>
        <w:spacing w:line="360" w:lineRule="auto"/>
        <w:jc w:val="both"/>
        <w:rPr>
          <w:del w:id="88" w:author="עמאן פראקש" w:date="2026-01-02T21:06:00Z" w16du:dateUtc="2026-01-02T15:36:00Z"/>
          <w:rFonts w:ascii="Times New Roman" w:hAnsi="Times New Roman" w:cs="Times New Roman"/>
          <w:color w:val="222222"/>
          <w:sz w:val="24"/>
          <w:szCs w:val="24"/>
          <w:shd w:val="clear" w:color="auto" w:fill="FFFFFF"/>
          <w:rPrChange w:id="89" w:author="עמאן פראקש" w:date="2026-01-02T21:06:00Z" w16du:dateUtc="2026-01-02T15:36:00Z">
            <w:rPr>
              <w:del w:id="90" w:author="עמאן פראקש" w:date="2026-01-02T21:06:00Z" w16du:dateUtc="2026-01-02T15:36:00Z"/>
              <w:shd w:val="clear" w:color="auto" w:fill="FFFFFF"/>
            </w:rPr>
          </w:rPrChange>
        </w:rPr>
        <w:pPrChange w:id="91" w:author="עמאן פראקש" w:date="2026-01-02T21:06:00Z" w16du:dateUtc="2026-01-02T15:36:00Z">
          <w:pPr>
            <w:pStyle w:val="ListParagraph"/>
            <w:spacing w:line="360" w:lineRule="auto"/>
            <w:jc w:val="both"/>
          </w:pPr>
        </w:pPrChange>
      </w:pPr>
    </w:p>
    <w:p w14:paraId="16B38DED" w14:textId="77777777" w:rsidR="00087B1D" w:rsidDel="006A3FC6" w:rsidRDefault="00087B1D" w:rsidP="006A3FC6">
      <w:pPr>
        <w:pStyle w:val="ListParagraph"/>
        <w:rPr>
          <w:del w:id="92" w:author="עמאן פראקש" w:date="2026-01-02T21:06:00Z" w16du:dateUtc="2026-01-02T15:36:00Z"/>
          <w:shd w:val="clear" w:color="auto" w:fill="FFFFFF"/>
        </w:rPr>
        <w:pPrChange w:id="93" w:author="עמאן פראקש" w:date="2026-01-02T21:06:00Z" w16du:dateUtc="2026-01-02T15:36:00Z">
          <w:pPr>
            <w:pStyle w:val="ListParagraph"/>
            <w:spacing w:line="360" w:lineRule="auto"/>
            <w:jc w:val="both"/>
          </w:pPr>
        </w:pPrChange>
      </w:pPr>
    </w:p>
    <w:p w14:paraId="01586FAE" w14:textId="77777777" w:rsidR="00087B1D" w:rsidDel="006A3FC6" w:rsidRDefault="00087B1D" w:rsidP="006A3FC6">
      <w:pPr>
        <w:pStyle w:val="ListParagraph"/>
        <w:rPr>
          <w:del w:id="94" w:author="עמאן פראקש" w:date="2026-01-02T21:06:00Z" w16du:dateUtc="2026-01-02T15:36:00Z"/>
          <w:shd w:val="clear" w:color="auto" w:fill="FFFFFF"/>
        </w:rPr>
        <w:pPrChange w:id="95" w:author="עמאן פראקש" w:date="2026-01-02T21:06:00Z" w16du:dateUtc="2026-01-02T15:36:00Z">
          <w:pPr>
            <w:pStyle w:val="ListParagraph"/>
            <w:spacing w:line="360" w:lineRule="auto"/>
            <w:jc w:val="both"/>
          </w:pPr>
        </w:pPrChange>
      </w:pPr>
    </w:p>
    <w:p w14:paraId="38C10AA0" w14:textId="77777777" w:rsidR="00087B1D" w:rsidRPr="006A3FC6" w:rsidRDefault="00087B1D" w:rsidP="006A3FC6">
      <w:pPr>
        <w:pStyle w:val="ListParagraph"/>
        <w:numPr>
          <w:ilvl w:val="0"/>
          <w:numId w:val="2"/>
        </w:numPr>
        <w:spacing w:line="360" w:lineRule="auto"/>
        <w:jc w:val="both"/>
        <w:rPr>
          <w:shd w:val="clear" w:color="auto" w:fill="FFFFFF"/>
        </w:rPr>
        <w:pPrChange w:id="96" w:author="עמאן פראקש" w:date="2026-01-02T21:06:00Z" w16du:dateUtc="2026-01-02T15:36:00Z">
          <w:pPr>
            <w:pStyle w:val="ListParagraph"/>
            <w:spacing w:line="360" w:lineRule="auto"/>
            <w:jc w:val="both"/>
          </w:pPr>
        </w:pPrChange>
      </w:pPr>
    </w:p>
    <w:p w14:paraId="60C1809A" w14:textId="77777777" w:rsidR="00087B1D" w:rsidRPr="007B33A2" w:rsidRDefault="00087B1D" w:rsidP="00087B1D">
      <w:pPr>
        <w:rPr>
          <w:rFonts w:ascii="Times New Roman" w:hAnsi="Times New Roman" w:cs="Times New Roman"/>
          <w:b/>
        </w:rPr>
      </w:pPr>
      <w:r w:rsidRPr="007B33A2">
        <w:rPr>
          <w:rFonts w:ascii="Times New Roman" w:hAnsi="Times New Roman" w:cs="Times New Roman"/>
          <w:b/>
        </w:rPr>
        <w:t>Table 1. List of genotypes included in the experiment</w:t>
      </w:r>
    </w:p>
    <w:tbl>
      <w:tblPr>
        <w:tblStyle w:val="TableGrid"/>
        <w:tblW w:w="0" w:type="auto"/>
        <w:tblLook w:val="04A0" w:firstRow="1" w:lastRow="0" w:firstColumn="1" w:lastColumn="0" w:noHBand="0" w:noVBand="1"/>
      </w:tblPr>
      <w:tblGrid>
        <w:gridCol w:w="738"/>
        <w:gridCol w:w="1440"/>
        <w:gridCol w:w="2610"/>
        <w:gridCol w:w="720"/>
        <w:gridCol w:w="1530"/>
        <w:gridCol w:w="2538"/>
      </w:tblGrid>
      <w:tr w:rsidR="00087B1D" w:rsidRPr="007B33A2" w14:paraId="39D1B640" w14:textId="77777777" w:rsidTr="007664B5">
        <w:tc>
          <w:tcPr>
            <w:tcW w:w="738" w:type="dxa"/>
          </w:tcPr>
          <w:p w14:paraId="7A6F8F80" w14:textId="77777777" w:rsidR="00087B1D" w:rsidRPr="007B33A2" w:rsidRDefault="00087B1D" w:rsidP="007664B5">
            <w:pPr>
              <w:rPr>
                <w:rFonts w:ascii="Times New Roman" w:hAnsi="Times New Roman" w:cs="Times New Roman"/>
                <w:b/>
              </w:rPr>
            </w:pPr>
            <w:r w:rsidRPr="007B33A2">
              <w:rPr>
                <w:rFonts w:ascii="Times New Roman" w:hAnsi="Times New Roman" w:cs="Times New Roman"/>
                <w:b/>
              </w:rPr>
              <w:t>Sl. No.</w:t>
            </w:r>
          </w:p>
        </w:tc>
        <w:tc>
          <w:tcPr>
            <w:tcW w:w="1440" w:type="dxa"/>
          </w:tcPr>
          <w:p w14:paraId="24E10F7F" w14:textId="77777777" w:rsidR="00087B1D" w:rsidRPr="007B33A2" w:rsidRDefault="00087B1D" w:rsidP="007664B5">
            <w:pPr>
              <w:rPr>
                <w:rFonts w:ascii="Times New Roman" w:hAnsi="Times New Roman" w:cs="Times New Roman"/>
                <w:b/>
              </w:rPr>
            </w:pPr>
            <w:r w:rsidRPr="007B33A2">
              <w:rPr>
                <w:rFonts w:ascii="Times New Roman" w:hAnsi="Times New Roman" w:cs="Times New Roman"/>
                <w:b/>
              </w:rPr>
              <w:t>Genotypes</w:t>
            </w:r>
          </w:p>
        </w:tc>
        <w:tc>
          <w:tcPr>
            <w:tcW w:w="2610" w:type="dxa"/>
          </w:tcPr>
          <w:p w14:paraId="691C477D" w14:textId="77777777" w:rsidR="00087B1D" w:rsidRPr="007B33A2" w:rsidRDefault="00087B1D" w:rsidP="007664B5">
            <w:pPr>
              <w:rPr>
                <w:rFonts w:ascii="Times New Roman" w:hAnsi="Times New Roman" w:cs="Times New Roman"/>
                <w:b/>
              </w:rPr>
            </w:pPr>
            <w:r w:rsidRPr="007B33A2">
              <w:rPr>
                <w:rFonts w:ascii="Times New Roman" w:hAnsi="Times New Roman" w:cs="Times New Roman"/>
                <w:b/>
              </w:rPr>
              <w:t>Distinguishing feature</w:t>
            </w:r>
          </w:p>
        </w:tc>
        <w:tc>
          <w:tcPr>
            <w:tcW w:w="720" w:type="dxa"/>
          </w:tcPr>
          <w:p w14:paraId="7CEF63C4" w14:textId="77777777" w:rsidR="00087B1D" w:rsidRPr="007B33A2" w:rsidRDefault="00087B1D" w:rsidP="007664B5">
            <w:pPr>
              <w:rPr>
                <w:rFonts w:ascii="Times New Roman" w:hAnsi="Times New Roman" w:cs="Times New Roman"/>
                <w:b/>
              </w:rPr>
            </w:pPr>
            <w:r w:rsidRPr="007B33A2">
              <w:rPr>
                <w:rFonts w:ascii="Times New Roman" w:hAnsi="Times New Roman" w:cs="Times New Roman"/>
                <w:b/>
              </w:rPr>
              <w:t>Sl. No.</w:t>
            </w:r>
          </w:p>
        </w:tc>
        <w:tc>
          <w:tcPr>
            <w:tcW w:w="1530" w:type="dxa"/>
          </w:tcPr>
          <w:p w14:paraId="06D362D9" w14:textId="77777777" w:rsidR="00087B1D" w:rsidRPr="007B33A2" w:rsidRDefault="00087B1D" w:rsidP="007664B5">
            <w:pPr>
              <w:rPr>
                <w:rFonts w:ascii="Times New Roman" w:hAnsi="Times New Roman" w:cs="Times New Roman"/>
                <w:b/>
              </w:rPr>
            </w:pPr>
            <w:r w:rsidRPr="007B33A2">
              <w:rPr>
                <w:rFonts w:ascii="Times New Roman" w:hAnsi="Times New Roman" w:cs="Times New Roman"/>
                <w:b/>
              </w:rPr>
              <w:t>Genotypes</w:t>
            </w:r>
          </w:p>
        </w:tc>
        <w:tc>
          <w:tcPr>
            <w:tcW w:w="2538" w:type="dxa"/>
          </w:tcPr>
          <w:p w14:paraId="7683D00F" w14:textId="77777777" w:rsidR="00087B1D" w:rsidRPr="007B33A2" w:rsidRDefault="00087B1D" w:rsidP="007664B5">
            <w:pPr>
              <w:rPr>
                <w:rFonts w:ascii="Times New Roman" w:hAnsi="Times New Roman" w:cs="Times New Roman"/>
                <w:b/>
              </w:rPr>
            </w:pPr>
            <w:r w:rsidRPr="007B33A2">
              <w:rPr>
                <w:rFonts w:ascii="Times New Roman" w:hAnsi="Times New Roman" w:cs="Times New Roman"/>
                <w:b/>
              </w:rPr>
              <w:t>Distinguishing feature</w:t>
            </w:r>
          </w:p>
        </w:tc>
      </w:tr>
      <w:tr w:rsidR="00087B1D" w:rsidRPr="007B33A2" w14:paraId="03F8C22D" w14:textId="77777777" w:rsidTr="007664B5">
        <w:tc>
          <w:tcPr>
            <w:tcW w:w="738" w:type="dxa"/>
          </w:tcPr>
          <w:p w14:paraId="3D49972F"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w:t>
            </w:r>
          </w:p>
        </w:tc>
        <w:tc>
          <w:tcPr>
            <w:tcW w:w="1440" w:type="dxa"/>
          </w:tcPr>
          <w:p w14:paraId="4B39A90F"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JorRS 10-</w:t>
            </w:r>
            <w:r>
              <w:rPr>
                <w:rFonts w:ascii="Times New Roman" w:hAnsi="Times New Roman" w:cs="Times New Roman"/>
              </w:rPr>
              <w:t>0</w:t>
            </w:r>
            <w:r w:rsidRPr="007B33A2">
              <w:rPr>
                <w:rFonts w:ascii="Times New Roman" w:hAnsi="Times New Roman" w:cs="Times New Roman"/>
              </w:rPr>
              <w:t>1</w:t>
            </w:r>
          </w:p>
        </w:tc>
        <w:tc>
          <w:tcPr>
            <w:tcW w:w="2610" w:type="dxa"/>
          </w:tcPr>
          <w:p w14:paraId="7E178D1F"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 xml:space="preserve"> medium height, moderate branching</w:t>
            </w:r>
          </w:p>
        </w:tc>
        <w:tc>
          <w:tcPr>
            <w:tcW w:w="720" w:type="dxa"/>
          </w:tcPr>
          <w:p w14:paraId="688DD4F2"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5</w:t>
            </w:r>
          </w:p>
        </w:tc>
        <w:tc>
          <w:tcPr>
            <w:tcW w:w="1530" w:type="dxa"/>
          </w:tcPr>
          <w:p w14:paraId="242F3D5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RS 12-</w:t>
            </w:r>
            <w:r>
              <w:rPr>
                <w:rFonts w:ascii="Times New Roman" w:hAnsi="Times New Roman" w:cs="Times New Roman"/>
              </w:rPr>
              <w:t>0</w:t>
            </w:r>
            <w:r w:rsidRPr="007B33A2">
              <w:rPr>
                <w:rFonts w:ascii="Times New Roman" w:hAnsi="Times New Roman" w:cs="Times New Roman"/>
              </w:rPr>
              <w:t>5</w:t>
            </w:r>
          </w:p>
        </w:tc>
        <w:tc>
          <w:tcPr>
            <w:tcW w:w="2538" w:type="dxa"/>
          </w:tcPr>
          <w:p w14:paraId="43508B31"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Short plant, less branching</w:t>
            </w:r>
          </w:p>
        </w:tc>
      </w:tr>
      <w:tr w:rsidR="00087B1D" w:rsidRPr="007B33A2" w14:paraId="24CE2E3C" w14:textId="77777777" w:rsidTr="007664B5">
        <w:tc>
          <w:tcPr>
            <w:tcW w:w="738" w:type="dxa"/>
          </w:tcPr>
          <w:p w14:paraId="793DF6FC"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2</w:t>
            </w:r>
          </w:p>
        </w:tc>
        <w:tc>
          <w:tcPr>
            <w:tcW w:w="1440" w:type="dxa"/>
          </w:tcPr>
          <w:p w14:paraId="59391C0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JorRS 10-</w:t>
            </w:r>
            <w:r>
              <w:rPr>
                <w:rFonts w:ascii="Times New Roman" w:hAnsi="Times New Roman" w:cs="Times New Roman"/>
              </w:rPr>
              <w:t>0</w:t>
            </w:r>
            <w:r w:rsidRPr="007B33A2">
              <w:rPr>
                <w:rFonts w:ascii="Times New Roman" w:hAnsi="Times New Roman" w:cs="Times New Roman"/>
              </w:rPr>
              <w:t>2</w:t>
            </w:r>
          </w:p>
        </w:tc>
        <w:tc>
          <w:tcPr>
            <w:tcW w:w="2610" w:type="dxa"/>
          </w:tcPr>
          <w:p w14:paraId="7EF61E52"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Tall plant, more branching</w:t>
            </w:r>
          </w:p>
        </w:tc>
        <w:tc>
          <w:tcPr>
            <w:tcW w:w="720" w:type="dxa"/>
          </w:tcPr>
          <w:p w14:paraId="42F63CC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6</w:t>
            </w:r>
          </w:p>
        </w:tc>
        <w:tc>
          <w:tcPr>
            <w:tcW w:w="1530" w:type="dxa"/>
          </w:tcPr>
          <w:p w14:paraId="7B877ED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RS 12-</w:t>
            </w:r>
            <w:r>
              <w:rPr>
                <w:rFonts w:ascii="Times New Roman" w:hAnsi="Times New Roman" w:cs="Times New Roman"/>
              </w:rPr>
              <w:t>0</w:t>
            </w:r>
            <w:r w:rsidRPr="007B33A2">
              <w:rPr>
                <w:rFonts w:ascii="Times New Roman" w:hAnsi="Times New Roman" w:cs="Times New Roman"/>
              </w:rPr>
              <w:t>6</w:t>
            </w:r>
          </w:p>
        </w:tc>
        <w:tc>
          <w:tcPr>
            <w:tcW w:w="2538" w:type="dxa"/>
          </w:tcPr>
          <w:p w14:paraId="18197C9C"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Medium height, moderate branching</w:t>
            </w:r>
          </w:p>
        </w:tc>
      </w:tr>
      <w:tr w:rsidR="00087B1D" w:rsidRPr="007B33A2" w14:paraId="2A3EAE30" w14:textId="77777777" w:rsidTr="007664B5">
        <w:tc>
          <w:tcPr>
            <w:tcW w:w="738" w:type="dxa"/>
          </w:tcPr>
          <w:p w14:paraId="14D08B2B"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3</w:t>
            </w:r>
          </w:p>
        </w:tc>
        <w:tc>
          <w:tcPr>
            <w:tcW w:w="1440" w:type="dxa"/>
          </w:tcPr>
          <w:p w14:paraId="1F779C28"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JorRS 10-</w:t>
            </w:r>
            <w:r>
              <w:rPr>
                <w:rFonts w:ascii="Times New Roman" w:hAnsi="Times New Roman" w:cs="Times New Roman"/>
              </w:rPr>
              <w:t>0</w:t>
            </w:r>
            <w:r w:rsidRPr="007B33A2">
              <w:rPr>
                <w:rFonts w:ascii="Times New Roman" w:hAnsi="Times New Roman" w:cs="Times New Roman"/>
              </w:rPr>
              <w:t>3</w:t>
            </w:r>
          </w:p>
        </w:tc>
        <w:tc>
          <w:tcPr>
            <w:tcW w:w="2610" w:type="dxa"/>
          </w:tcPr>
          <w:p w14:paraId="4AAE7276"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Short plant, moderate branching</w:t>
            </w:r>
          </w:p>
        </w:tc>
        <w:tc>
          <w:tcPr>
            <w:tcW w:w="720" w:type="dxa"/>
          </w:tcPr>
          <w:p w14:paraId="216A0118"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7</w:t>
            </w:r>
          </w:p>
        </w:tc>
        <w:tc>
          <w:tcPr>
            <w:tcW w:w="1530" w:type="dxa"/>
          </w:tcPr>
          <w:p w14:paraId="7AB8C298"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JorRS 09-</w:t>
            </w:r>
            <w:r>
              <w:rPr>
                <w:rFonts w:ascii="Times New Roman" w:hAnsi="Times New Roman" w:cs="Times New Roman"/>
              </w:rPr>
              <w:t>0</w:t>
            </w:r>
            <w:r w:rsidRPr="007B33A2">
              <w:rPr>
                <w:rFonts w:ascii="Times New Roman" w:hAnsi="Times New Roman" w:cs="Times New Roman"/>
              </w:rPr>
              <w:t>1</w:t>
            </w:r>
          </w:p>
          <w:p w14:paraId="1D0E28FF"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(SC)</w:t>
            </w:r>
          </w:p>
        </w:tc>
        <w:tc>
          <w:tcPr>
            <w:tcW w:w="2538" w:type="dxa"/>
          </w:tcPr>
          <w:p w14:paraId="4347882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Medium he</w:t>
            </w:r>
            <w:r>
              <w:rPr>
                <w:rFonts w:ascii="Times New Roman" w:hAnsi="Times New Roman" w:cs="Times New Roman"/>
              </w:rPr>
              <w:t>i</w:t>
            </w:r>
            <w:r w:rsidRPr="007B33A2">
              <w:rPr>
                <w:rFonts w:ascii="Times New Roman" w:hAnsi="Times New Roman" w:cs="Times New Roman"/>
              </w:rPr>
              <w:t>ght, moderate branching</w:t>
            </w:r>
          </w:p>
        </w:tc>
      </w:tr>
      <w:tr w:rsidR="00087B1D" w:rsidRPr="007B33A2" w14:paraId="3006E93A" w14:textId="77777777" w:rsidTr="007664B5">
        <w:tc>
          <w:tcPr>
            <w:tcW w:w="738" w:type="dxa"/>
          </w:tcPr>
          <w:p w14:paraId="41AD2A80"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4</w:t>
            </w:r>
          </w:p>
        </w:tc>
        <w:tc>
          <w:tcPr>
            <w:tcW w:w="1440" w:type="dxa"/>
          </w:tcPr>
          <w:p w14:paraId="2B4439C8"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 xml:space="preserve">RS 12- </w:t>
            </w:r>
            <w:r>
              <w:rPr>
                <w:rFonts w:ascii="Times New Roman" w:hAnsi="Times New Roman" w:cs="Times New Roman"/>
              </w:rPr>
              <w:t>0</w:t>
            </w:r>
            <w:r w:rsidRPr="007B33A2">
              <w:rPr>
                <w:rFonts w:ascii="Times New Roman" w:hAnsi="Times New Roman" w:cs="Times New Roman"/>
              </w:rPr>
              <w:t>4</w:t>
            </w:r>
          </w:p>
        </w:tc>
        <w:tc>
          <w:tcPr>
            <w:tcW w:w="2610" w:type="dxa"/>
          </w:tcPr>
          <w:p w14:paraId="736979DB"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Medium height, more branching</w:t>
            </w:r>
          </w:p>
        </w:tc>
        <w:tc>
          <w:tcPr>
            <w:tcW w:w="720" w:type="dxa"/>
          </w:tcPr>
          <w:p w14:paraId="3074BC59"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8</w:t>
            </w:r>
          </w:p>
        </w:tc>
        <w:tc>
          <w:tcPr>
            <w:tcW w:w="1530" w:type="dxa"/>
          </w:tcPr>
          <w:p w14:paraId="096A6A7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RLC-10</w:t>
            </w:r>
            <w:r>
              <w:rPr>
                <w:rFonts w:ascii="Times New Roman" w:hAnsi="Times New Roman" w:cs="Times New Roman"/>
              </w:rPr>
              <w:t xml:space="preserve"> </w:t>
            </w:r>
            <w:r w:rsidRPr="007B33A2">
              <w:rPr>
                <w:rFonts w:ascii="Times New Roman" w:hAnsi="Times New Roman" w:cs="Times New Roman"/>
              </w:rPr>
              <w:t>(LC)</w:t>
            </w:r>
          </w:p>
        </w:tc>
        <w:tc>
          <w:tcPr>
            <w:tcW w:w="2538" w:type="dxa"/>
          </w:tcPr>
          <w:p w14:paraId="5284142D"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Medium height, moderate branching</w:t>
            </w:r>
          </w:p>
        </w:tc>
      </w:tr>
    </w:tbl>
    <w:p w14:paraId="142E189C" w14:textId="77777777" w:rsidR="00087B1D" w:rsidRDefault="00087B1D" w:rsidP="00087B1D"/>
    <w:p w14:paraId="4772D789" w14:textId="77777777" w:rsidR="00087B1D" w:rsidRPr="007B33A2" w:rsidRDefault="00087B1D" w:rsidP="00087B1D">
      <w:pPr>
        <w:rPr>
          <w:rFonts w:ascii="Times New Roman" w:hAnsi="Times New Roman" w:cs="Times New Roman"/>
          <w:b/>
        </w:rPr>
      </w:pPr>
      <w:r w:rsidRPr="007B33A2">
        <w:rPr>
          <w:rFonts w:ascii="Times New Roman" w:hAnsi="Times New Roman" w:cs="Times New Roman"/>
          <w:b/>
        </w:rPr>
        <w:t>Table 2. Leaf yield perform</w:t>
      </w:r>
      <w:r>
        <w:rPr>
          <w:rFonts w:ascii="Times New Roman" w:hAnsi="Times New Roman" w:cs="Times New Roman"/>
          <w:b/>
        </w:rPr>
        <w:t>ance of Roselle genotypes in the Station</w:t>
      </w:r>
      <w:r w:rsidRPr="007B33A2">
        <w:rPr>
          <w:rFonts w:ascii="Times New Roman" w:hAnsi="Times New Roman" w:cs="Times New Roman"/>
          <w:b/>
        </w:rPr>
        <w:t xml:space="preserve"> trials</w:t>
      </w:r>
    </w:p>
    <w:tbl>
      <w:tblPr>
        <w:tblStyle w:val="TableGrid"/>
        <w:tblW w:w="0" w:type="auto"/>
        <w:tblLook w:val="04A0" w:firstRow="1" w:lastRow="0" w:firstColumn="1" w:lastColumn="0" w:noHBand="0" w:noVBand="1"/>
      </w:tblPr>
      <w:tblGrid>
        <w:gridCol w:w="2358"/>
        <w:gridCol w:w="1440"/>
        <w:gridCol w:w="1440"/>
        <w:gridCol w:w="1440"/>
        <w:gridCol w:w="1260"/>
        <w:gridCol w:w="810"/>
        <w:gridCol w:w="828"/>
      </w:tblGrid>
      <w:tr w:rsidR="00087B1D" w:rsidRPr="007B33A2" w14:paraId="4727F9CC" w14:textId="77777777" w:rsidTr="007664B5">
        <w:tc>
          <w:tcPr>
            <w:tcW w:w="2358" w:type="dxa"/>
            <w:tcBorders>
              <w:bottom w:val="single" w:sz="4" w:space="0" w:color="auto"/>
            </w:tcBorders>
          </w:tcPr>
          <w:p w14:paraId="1BC38BD2" w14:textId="77777777" w:rsidR="00087B1D" w:rsidRPr="007B33A2" w:rsidRDefault="00087B1D" w:rsidP="007664B5">
            <w:pPr>
              <w:rPr>
                <w:rFonts w:ascii="Times New Roman" w:hAnsi="Times New Roman" w:cs="Times New Roman"/>
                <w:b/>
              </w:rPr>
            </w:pPr>
            <w:r w:rsidRPr="007B33A2">
              <w:rPr>
                <w:rFonts w:ascii="Times New Roman" w:hAnsi="Times New Roman" w:cs="Times New Roman"/>
                <w:b/>
              </w:rPr>
              <w:t>Genotypes/Trials</w:t>
            </w:r>
          </w:p>
        </w:tc>
        <w:tc>
          <w:tcPr>
            <w:tcW w:w="1440" w:type="dxa"/>
            <w:tcBorders>
              <w:bottom w:val="single" w:sz="4" w:space="0" w:color="auto"/>
            </w:tcBorders>
          </w:tcPr>
          <w:p w14:paraId="37D7C417"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JorRS 10-02 </w:t>
            </w:r>
          </w:p>
        </w:tc>
        <w:tc>
          <w:tcPr>
            <w:tcW w:w="1440" w:type="dxa"/>
          </w:tcPr>
          <w:p w14:paraId="6B8A8729"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JorRS 10-03 </w:t>
            </w:r>
          </w:p>
        </w:tc>
        <w:tc>
          <w:tcPr>
            <w:tcW w:w="1440" w:type="dxa"/>
          </w:tcPr>
          <w:p w14:paraId="3C7023CF"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JorRS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260" w:type="dxa"/>
          </w:tcPr>
          <w:p w14:paraId="351A960A"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RLC-10 (LC)</w:t>
            </w:r>
          </w:p>
        </w:tc>
        <w:tc>
          <w:tcPr>
            <w:tcW w:w="810" w:type="dxa"/>
            <w:vMerge w:val="restart"/>
          </w:tcPr>
          <w:p w14:paraId="57FACF4E"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CD (5%) </w:t>
            </w:r>
          </w:p>
        </w:tc>
        <w:tc>
          <w:tcPr>
            <w:tcW w:w="828" w:type="dxa"/>
            <w:vMerge w:val="restart"/>
          </w:tcPr>
          <w:p w14:paraId="4BEFBCBA"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CV (%) </w:t>
            </w:r>
          </w:p>
        </w:tc>
      </w:tr>
      <w:tr w:rsidR="00087B1D" w:rsidRPr="007B33A2" w14:paraId="21D590B7" w14:textId="77777777" w:rsidTr="007664B5">
        <w:tc>
          <w:tcPr>
            <w:tcW w:w="2358" w:type="dxa"/>
            <w:tcBorders>
              <w:top w:val="single" w:sz="4" w:space="0" w:color="auto"/>
            </w:tcBorders>
          </w:tcPr>
          <w:p w14:paraId="63A6D2DC" w14:textId="77777777"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Station Trial (ST)s</w:t>
            </w:r>
          </w:p>
        </w:tc>
        <w:tc>
          <w:tcPr>
            <w:tcW w:w="5580" w:type="dxa"/>
            <w:gridSpan w:val="4"/>
            <w:tcBorders>
              <w:top w:val="single" w:sz="4" w:space="0" w:color="auto"/>
            </w:tcBorders>
          </w:tcPr>
          <w:p w14:paraId="11F43444" w14:textId="77777777"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Leaf yield (q/ha)</w:t>
            </w:r>
          </w:p>
        </w:tc>
        <w:tc>
          <w:tcPr>
            <w:tcW w:w="810" w:type="dxa"/>
            <w:vMerge/>
          </w:tcPr>
          <w:p w14:paraId="6085CF38" w14:textId="77777777" w:rsidR="00087B1D" w:rsidRPr="007B33A2" w:rsidRDefault="00087B1D" w:rsidP="007664B5">
            <w:pPr>
              <w:rPr>
                <w:rFonts w:ascii="Times New Roman" w:hAnsi="Times New Roman" w:cs="Times New Roman"/>
              </w:rPr>
            </w:pPr>
          </w:p>
        </w:tc>
        <w:tc>
          <w:tcPr>
            <w:tcW w:w="828" w:type="dxa"/>
            <w:vMerge/>
          </w:tcPr>
          <w:p w14:paraId="086B923B" w14:textId="77777777" w:rsidR="00087B1D" w:rsidRPr="007B33A2" w:rsidRDefault="00087B1D" w:rsidP="007664B5">
            <w:pPr>
              <w:rPr>
                <w:rFonts w:ascii="Times New Roman" w:hAnsi="Times New Roman" w:cs="Times New Roman"/>
              </w:rPr>
            </w:pPr>
          </w:p>
        </w:tc>
      </w:tr>
      <w:tr w:rsidR="00087B1D" w:rsidRPr="007B33A2" w14:paraId="12B0BE49" w14:textId="77777777" w:rsidTr="007664B5">
        <w:tc>
          <w:tcPr>
            <w:tcW w:w="2358" w:type="dxa"/>
          </w:tcPr>
          <w:p w14:paraId="191D8790"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IVT</w:t>
            </w:r>
          </w:p>
        </w:tc>
        <w:tc>
          <w:tcPr>
            <w:tcW w:w="1440" w:type="dxa"/>
          </w:tcPr>
          <w:p w14:paraId="1CE652F1"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158</w:t>
            </w:r>
          </w:p>
        </w:tc>
        <w:tc>
          <w:tcPr>
            <w:tcW w:w="1440" w:type="dxa"/>
          </w:tcPr>
          <w:p w14:paraId="4B08A0CC"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154</w:t>
            </w:r>
          </w:p>
        </w:tc>
        <w:tc>
          <w:tcPr>
            <w:tcW w:w="1440" w:type="dxa"/>
          </w:tcPr>
          <w:p w14:paraId="250D8342"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150</w:t>
            </w:r>
          </w:p>
        </w:tc>
        <w:tc>
          <w:tcPr>
            <w:tcW w:w="1260" w:type="dxa"/>
          </w:tcPr>
          <w:p w14:paraId="127149F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155</w:t>
            </w:r>
          </w:p>
        </w:tc>
        <w:tc>
          <w:tcPr>
            <w:tcW w:w="810" w:type="dxa"/>
          </w:tcPr>
          <w:p w14:paraId="1F2EDA5A"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7.5</w:t>
            </w:r>
          </w:p>
        </w:tc>
        <w:tc>
          <w:tcPr>
            <w:tcW w:w="828" w:type="dxa"/>
          </w:tcPr>
          <w:p w14:paraId="637B77D3"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15.4</w:t>
            </w:r>
          </w:p>
        </w:tc>
      </w:tr>
      <w:tr w:rsidR="00087B1D" w:rsidRPr="007B33A2" w14:paraId="26F989D5" w14:textId="77777777" w:rsidTr="007664B5">
        <w:tc>
          <w:tcPr>
            <w:tcW w:w="2358" w:type="dxa"/>
          </w:tcPr>
          <w:p w14:paraId="2180A7D3"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AVT-I</w:t>
            </w:r>
          </w:p>
        </w:tc>
        <w:tc>
          <w:tcPr>
            <w:tcW w:w="1440" w:type="dxa"/>
          </w:tcPr>
          <w:p w14:paraId="5FB3110F"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176</w:t>
            </w:r>
          </w:p>
        </w:tc>
        <w:tc>
          <w:tcPr>
            <w:tcW w:w="1440" w:type="dxa"/>
          </w:tcPr>
          <w:p w14:paraId="73A24A42"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168</w:t>
            </w:r>
          </w:p>
        </w:tc>
        <w:tc>
          <w:tcPr>
            <w:tcW w:w="1440" w:type="dxa"/>
          </w:tcPr>
          <w:p w14:paraId="3407AFB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159</w:t>
            </w:r>
          </w:p>
        </w:tc>
        <w:tc>
          <w:tcPr>
            <w:tcW w:w="1260" w:type="dxa"/>
          </w:tcPr>
          <w:p w14:paraId="25EC4B42"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158</w:t>
            </w:r>
          </w:p>
        </w:tc>
        <w:tc>
          <w:tcPr>
            <w:tcW w:w="810" w:type="dxa"/>
          </w:tcPr>
          <w:p w14:paraId="750FE5A9"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8.4</w:t>
            </w:r>
          </w:p>
        </w:tc>
        <w:tc>
          <w:tcPr>
            <w:tcW w:w="828" w:type="dxa"/>
          </w:tcPr>
          <w:p w14:paraId="7DEA778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12.3</w:t>
            </w:r>
          </w:p>
        </w:tc>
      </w:tr>
      <w:tr w:rsidR="00087B1D" w:rsidRPr="007B33A2" w14:paraId="10FFCD26" w14:textId="77777777" w:rsidTr="007664B5">
        <w:tc>
          <w:tcPr>
            <w:tcW w:w="2358" w:type="dxa"/>
          </w:tcPr>
          <w:p w14:paraId="4E2984F9"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AVT-II</w:t>
            </w:r>
          </w:p>
        </w:tc>
        <w:tc>
          <w:tcPr>
            <w:tcW w:w="1440" w:type="dxa"/>
          </w:tcPr>
          <w:p w14:paraId="29DF2112"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178</w:t>
            </w:r>
          </w:p>
        </w:tc>
        <w:tc>
          <w:tcPr>
            <w:tcW w:w="1440" w:type="dxa"/>
          </w:tcPr>
          <w:p w14:paraId="7004767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170</w:t>
            </w:r>
          </w:p>
        </w:tc>
        <w:tc>
          <w:tcPr>
            <w:tcW w:w="1440" w:type="dxa"/>
          </w:tcPr>
          <w:p w14:paraId="7642C07F"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158</w:t>
            </w:r>
          </w:p>
        </w:tc>
        <w:tc>
          <w:tcPr>
            <w:tcW w:w="1260" w:type="dxa"/>
          </w:tcPr>
          <w:p w14:paraId="79DFCA95"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151</w:t>
            </w:r>
          </w:p>
        </w:tc>
        <w:tc>
          <w:tcPr>
            <w:tcW w:w="810" w:type="dxa"/>
          </w:tcPr>
          <w:p w14:paraId="196BBF7A"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9.8</w:t>
            </w:r>
          </w:p>
        </w:tc>
        <w:tc>
          <w:tcPr>
            <w:tcW w:w="828" w:type="dxa"/>
          </w:tcPr>
          <w:p w14:paraId="559D5CD9"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16.5</w:t>
            </w:r>
          </w:p>
        </w:tc>
      </w:tr>
      <w:tr w:rsidR="00087B1D" w:rsidRPr="007B33A2" w14:paraId="5FAFF9EC" w14:textId="77777777" w:rsidTr="007664B5">
        <w:tc>
          <w:tcPr>
            <w:tcW w:w="2358" w:type="dxa"/>
          </w:tcPr>
          <w:p w14:paraId="406DD5E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Mean over STs</w:t>
            </w:r>
          </w:p>
        </w:tc>
        <w:tc>
          <w:tcPr>
            <w:tcW w:w="1440" w:type="dxa"/>
          </w:tcPr>
          <w:p w14:paraId="50B35050"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168.3</w:t>
            </w:r>
          </w:p>
        </w:tc>
        <w:tc>
          <w:tcPr>
            <w:tcW w:w="1440" w:type="dxa"/>
          </w:tcPr>
          <w:p w14:paraId="0A1CE7A8"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164</w:t>
            </w:r>
          </w:p>
        </w:tc>
        <w:tc>
          <w:tcPr>
            <w:tcW w:w="1440" w:type="dxa"/>
          </w:tcPr>
          <w:p w14:paraId="11EFBC4D"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155.6</w:t>
            </w:r>
          </w:p>
        </w:tc>
        <w:tc>
          <w:tcPr>
            <w:tcW w:w="1260" w:type="dxa"/>
          </w:tcPr>
          <w:p w14:paraId="35178627"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154.7</w:t>
            </w:r>
          </w:p>
        </w:tc>
        <w:tc>
          <w:tcPr>
            <w:tcW w:w="810" w:type="dxa"/>
          </w:tcPr>
          <w:p w14:paraId="62825823" w14:textId="77777777" w:rsidR="00087B1D" w:rsidRPr="007B33A2" w:rsidRDefault="00087B1D" w:rsidP="007664B5">
            <w:pPr>
              <w:rPr>
                <w:rFonts w:ascii="Times New Roman" w:hAnsi="Times New Roman" w:cs="Times New Roman"/>
              </w:rPr>
            </w:pPr>
          </w:p>
        </w:tc>
        <w:tc>
          <w:tcPr>
            <w:tcW w:w="828" w:type="dxa"/>
          </w:tcPr>
          <w:p w14:paraId="3D7C2BFA"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w:t>
            </w:r>
          </w:p>
        </w:tc>
      </w:tr>
      <w:tr w:rsidR="00087B1D" w:rsidRPr="007B33A2" w14:paraId="66FFE761" w14:textId="77777777" w:rsidTr="007664B5">
        <w:tc>
          <w:tcPr>
            <w:tcW w:w="2358" w:type="dxa"/>
          </w:tcPr>
          <w:p w14:paraId="7D13C658"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PC increase over best check</w:t>
            </w:r>
          </w:p>
        </w:tc>
        <w:tc>
          <w:tcPr>
            <w:tcW w:w="1440" w:type="dxa"/>
          </w:tcPr>
          <w:p w14:paraId="7AAD2895"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8.2</w:t>
            </w:r>
          </w:p>
        </w:tc>
        <w:tc>
          <w:tcPr>
            <w:tcW w:w="1440" w:type="dxa"/>
          </w:tcPr>
          <w:p w14:paraId="5FFADDA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5.4</w:t>
            </w:r>
          </w:p>
        </w:tc>
        <w:tc>
          <w:tcPr>
            <w:tcW w:w="1440" w:type="dxa"/>
          </w:tcPr>
          <w:p w14:paraId="3617384C"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1260" w:type="dxa"/>
          </w:tcPr>
          <w:p w14:paraId="33D79E8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10" w:type="dxa"/>
          </w:tcPr>
          <w:p w14:paraId="71E8FECC"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28" w:type="dxa"/>
          </w:tcPr>
          <w:p w14:paraId="1283D7F1"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w:t>
            </w:r>
          </w:p>
        </w:tc>
      </w:tr>
      <w:tr w:rsidR="00087B1D" w:rsidRPr="007B33A2" w14:paraId="17F5BBA5" w14:textId="77777777" w:rsidTr="007664B5">
        <w:tc>
          <w:tcPr>
            <w:tcW w:w="2358" w:type="dxa"/>
          </w:tcPr>
          <w:p w14:paraId="025C623D" w14:textId="77777777" w:rsidR="00087B1D" w:rsidRPr="007B33A2" w:rsidRDefault="00087B1D" w:rsidP="007664B5">
            <w:pPr>
              <w:rPr>
                <w:rFonts w:ascii="Times New Roman" w:hAnsi="Times New Roman" w:cs="Times New Roman"/>
              </w:rPr>
            </w:pPr>
            <w:r>
              <w:rPr>
                <w:rFonts w:ascii="Times New Roman" w:hAnsi="Times New Roman" w:cs="Times New Roman"/>
              </w:rPr>
              <w:t>Days</w:t>
            </w:r>
            <w:r w:rsidRPr="007B33A2">
              <w:rPr>
                <w:rFonts w:ascii="Times New Roman" w:hAnsi="Times New Roman" w:cs="Times New Roman"/>
              </w:rPr>
              <w:t xml:space="preserve"> to leaf picking from transplanting </w:t>
            </w:r>
          </w:p>
        </w:tc>
        <w:tc>
          <w:tcPr>
            <w:tcW w:w="1440" w:type="dxa"/>
          </w:tcPr>
          <w:p w14:paraId="2D316426"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50</w:t>
            </w:r>
          </w:p>
        </w:tc>
        <w:tc>
          <w:tcPr>
            <w:tcW w:w="1440" w:type="dxa"/>
          </w:tcPr>
          <w:p w14:paraId="5ADBE32B"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55</w:t>
            </w:r>
          </w:p>
        </w:tc>
        <w:tc>
          <w:tcPr>
            <w:tcW w:w="1440" w:type="dxa"/>
          </w:tcPr>
          <w:p w14:paraId="40A6BF8A"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60</w:t>
            </w:r>
          </w:p>
        </w:tc>
        <w:tc>
          <w:tcPr>
            <w:tcW w:w="1260" w:type="dxa"/>
          </w:tcPr>
          <w:p w14:paraId="580EDF95"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62</w:t>
            </w:r>
          </w:p>
        </w:tc>
        <w:tc>
          <w:tcPr>
            <w:tcW w:w="810" w:type="dxa"/>
          </w:tcPr>
          <w:p w14:paraId="4DA437C9"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5.0</w:t>
            </w:r>
          </w:p>
        </w:tc>
        <w:tc>
          <w:tcPr>
            <w:tcW w:w="828" w:type="dxa"/>
          </w:tcPr>
          <w:p w14:paraId="2FFD0000"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8.5</w:t>
            </w:r>
          </w:p>
        </w:tc>
      </w:tr>
      <w:tr w:rsidR="00087B1D" w:rsidRPr="007B33A2" w14:paraId="483DD602" w14:textId="77777777" w:rsidTr="007664B5">
        <w:tc>
          <w:tcPr>
            <w:tcW w:w="2358" w:type="dxa"/>
          </w:tcPr>
          <w:p w14:paraId="492C72E5" w14:textId="77777777" w:rsidR="00087B1D" w:rsidRPr="007B33A2" w:rsidRDefault="00087B1D" w:rsidP="007664B5">
            <w:pPr>
              <w:rPr>
                <w:rFonts w:ascii="Times New Roman" w:hAnsi="Times New Roman" w:cs="Times New Roman"/>
              </w:rPr>
            </w:pPr>
            <w:r>
              <w:rPr>
                <w:rFonts w:ascii="Times New Roman" w:hAnsi="Times New Roman" w:cs="Times New Roman"/>
              </w:rPr>
              <w:lastRenderedPageBreak/>
              <w:t>Leaf colour</w:t>
            </w:r>
          </w:p>
        </w:tc>
        <w:tc>
          <w:tcPr>
            <w:tcW w:w="1440" w:type="dxa"/>
          </w:tcPr>
          <w:p w14:paraId="49409FBF" w14:textId="77777777" w:rsidR="00087B1D" w:rsidRPr="007B33A2" w:rsidRDefault="00087B1D" w:rsidP="007664B5">
            <w:pPr>
              <w:rPr>
                <w:rFonts w:ascii="Times New Roman" w:hAnsi="Times New Roman" w:cs="Times New Roman"/>
              </w:rPr>
            </w:pPr>
            <w:r>
              <w:rPr>
                <w:rFonts w:ascii="Times New Roman" w:hAnsi="Times New Roman" w:cs="Times New Roman"/>
              </w:rPr>
              <w:t>Dark green</w:t>
            </w:r>
          </w:p>
        </w:tc>
        <w:tc>
          <w:tcPr>
            <w:tcW w:w="1440" w:type="dxa"/>
          </w:tcPr>
          <w:p w14:paraId="4F3D3315" w14:textId="77777777" w:rsidR="00087B1D" w:rsidRPr="007B33A2" w:rsidRDefault="00087B1D" w:rsidP="007664B5">
            <w:pPr>
              <w:rPr>
                <w:rFonts w:ascii="Times New Roman" w:hAnsi="Times New Roman" w:cs="Times New Roman"/>
              </w:rPr>
            </w:pPr>
            <w:r>
              <w:rPr>
                <w:rFonts w:ascii="Times New Roman" w:hAnsi="Times New Roman" w:cs="Times New Roman"/>
              </w:rPr>
              <w:t>Light green</w:t>
            </w:r>
          </w:p>
        </w:tc>
        <w:tc>
          <w:tcPr>
            <w:tcW w:w="1440" w:type="dxa"/>
          </w:tcPr>
          <w:p w14:paraId="79DD9E84" w14:textId="77777777" w:rsidR="00087B1D" w:rsidRPr="007B33A2" w:rsidRDefault="00087B1D" w:rsidP="007664B5">
            <w:pPr>
              <w:rPr>
                <w:rFonts w:ascii="Times New Roman" w:hAnsi="Times New Roman" w:cs="Times New Roman"/>
              </w:rPr>
            </w:pPr>
            <w:r>
              <w:rPr>
                <w:rFonts w:ascii="Times New Roman" w:hAnsi="Times New Roman" w:cs="Times New Roman"/>
              </w:rPr>
              <w:t>Dark green</w:t>
            </w:r>
          </w:p>
        </w:tc>
        <w:tc>
          <w:tcPr>
            <w:tcW w:w="1260" w:type="dxa"/>
          </w:tcPr>
          <w:p w14:paraId="461731C0" w14:textId="77777777" w:rsidR="00087B1D" w:rsidRPr="007B33A2" w:rsidRDefault="00087B1D" w:rsidP="007664B5">
            <w:pPr>
              <w:rPr>
                <w:rFonts w:ascii="Times New Roman" w:hAnsi="Times New Roman" w:cs="Times New Roman"/>
              </w:rPr>
            </w:pPr>
            <w:r>
              <w:rPr>
                <w:rFonts w:ascii="Times New Roman" w:hAnsi="Times New Roman" w:cs="Times New Roman"/>
              </w:rPr>
              <w:t>Light green</w:t>
            </w:r>
          </w:p>
        </w:tc>
        <w:tc>
          <w:tcPr>
            <w:tcW w:w="810" w:type="dxa"/>
          </w:tcPr>
          <w:p w14:paraId="02DC8013" w14:textId="77777777" w:rsidR="00087B1D" w:rsidRPr="007B33A2" w:rsidRDefault="00087B1D" w:rsidP="007664B5">
            <w:pPr>
              <w:rPr>
                <w:rFonts w:ascii="Times New Roman" w:hAnsi="Times New Roman" w:cs="Times New Roman"/>
              </w:rPr>
            </w:pPr>
            <w:r>
              <w:rPr>
                <w:rFonts w:ascii="Times New Roman" w:hAnsi="Times New Roman" w:cs="Times New Roman"/>
              </w:rPr>
              <w:t>-</w:t>
            </w:r>
          </w:p>
        </w:tc>
        <w:tc>
          <w:tcPr>
            <w:tcW w:w="828" w:type="dxa"/>
          </w:tcPr>
          <w:p w14:paraId="602A0CE7" w14:textId="77777777" w:rsidR="00087B1D" w:rsidRPr="007B33A2" w:rsidRDefault="00087B1D" w:rsidP="007664B5">
            <w:pPr>
              <w:rPr>
                <w:rFonts w:ascii="Times New Roman" w:hAnsi="Times New Roman" w:cs="Times New Roman"/>
              </w:rPr>
            </w:pPr>
            <w:r>
              <w:rPr>
                <w:rFonts w:ascii="Times New Roman" w:hAnsi="Times New Roman" w:cs="Times New Roman"/>
              </w:rPr>
              <w:t>-</w:t>
            </w:r>
          </w:p>
        </w:tc>
      </w:tr>
    </w:tbl>
    <w:p w14:paraId="0747DE47" w14:textId="77777777" w:rsidR="00087B1D" w:rsidRPr="003241E4" w:rsidRDefault="00087B1D" w:rsidP="00087B1D">
      <w:pPr>
        <w:rPr>
          <w:rFonts w:ascii="Times New Roman" w:hAnsi="Times New Roman" w:cs="Times New Roman"/>
          <w:sz w:val="20"/>
          <w:szCs w:val="20"/>
        </w:rPr>
      </w:pPr>
      <w:r w:rsidRPr="003241E4">
        <w:rPr>
          <w:rFonts w:ascii="Times New Roman" w:hAnsi="Times New Roman" w:cs="Times New Roman"/>
          <w:sz w:val="20"/>
          <w:szCs w:val="20"/>
        </w:rPr>
        <w:t>IVT</w:t>
      </w:r>
      <w:r w:rsidR="003241E4" w:rsidRPr="003241E4">
        <w:rPr>
          <w:rFonts w:ascii="Times New Roman" w:hAnsi="Times New Roman" w:cs="Times New Roman"/>
          <w:sz w:val="20"/>
          <w:szCs w:val="20"/>
        </w:rPr>
        <w:t>: Initial Varietal Trial; AVT-I: Advance Varietal Trial – I; AVT-II: Advance Varietal Trial –II; PC: Percentage</w:t>
      </w:r>
    </w:p>
    <w:p w14:paraId="6B26EB35" w14:textId="77777777" w:rsidR="00087B1D" w:rsidRPr="007B33A2" w:rsidRDefault="00087B1D" w:rsidP="00087B1D">
      <w:pPr>
        <w:rPr>
          <w:rFonts w:ascii="Times New Roman" w:hAnsi="Times New Roman" w:cs="Times New Roman"/>
          <w:b/>
        </w:rPr>
      </w:pPr>
      <w:r>
        <w:rPr>
          <w:rFonts w:ascii="Times New Roman" w:hAnsi="Times New Roman" w:cs="Times New Roman"/>
          <w:b/>
        </w:rPr>
        <w:t>Table 3</w:t>
      </w:r>
      <w:r w:rsidRPr="007B33A2">
        <w:rPr>
          <w:rFonts w:ascii="Times New Roman" w:hAnsi="Times New Roman" w:cs="Times New Roman"/>
          <w:b/>
        </w:rPr>
        <w:t>. Fruit (Calyce) yield performance of Roselle genotypes in</w:t>
      </w:r>
      <w:r>
        <w:rPr>
          <w:rFonts w:ascii="Times New Roman" w:hAnsi="Times New Roman" w:cs="Times New Roman"/>
          <w:b/>
        </w:rPr>
        <w:t xml:space="preserve"> the Station</w:t>
      </w:r>
      <w:r w:rsidRPr="007B33A2">
        <w:rPr>
          <w:rFonts w:ascii="Times New Roman" w:hAnsi="Times New Roman" w:cs="Times New Roman"/>
          <w:b/>
        </w:rPr>
        <w:t xml:space="preserve"> trials</w:t>
      </w:r>
    </w:p>
    <w:tbl>
      <w:tblPr>
        <w:tblStyle w:val="TableGrid"/>
        <w:tblW w:w="0" w:type="auto"/>
        <w:tblLook w:val="04A0" w:firstRow="1" w:lastRow="0" w:firstColumn="1" w:lastColumn="0" w:noHBand="0" w:noVBand="1"/>
      </w:tblPr>
      <w:tblGrid>
        <w:gridCol w:w="2358"/>
        <w:gridCol w:w="1440"/>
        <w:gridCol w:w="1440"/>
        <w:gridCol w:w="1440"/>
        <w:gridCol w:w="1260"/>
        <w:gridCol w:w="810"/>
        <w:gridCol w:w="828"/>
      </w:tblGrid>
      <w:tr w:rsidR="00087B1D" w:rsidRPr="007B33A2" w14:paraId="2ADFAFB3" w14:textId="77777777" w:rsidTr="007664B5">
        <w:tc>
          <w:tcPr>
            <w:tcW w:w="2358" w:type="dxa"/>
            <w:tcBorders>
              <w:bottom w:val="single" w:sz="4" w:space="0" w:color="auto"/>
            </w:tcBorders>
          </w:tcPr>
          <w:p w14:paraId="4F1A50E8" w14:textId="77777777" w:rsidR="00087B1D" w:rsidRPr="007B33A2" w:rsidRDefault="00087B1D" w:rsidP="007664B5">
            <w:pPr>
              <w:rPr>
                <w:rFonts w:ascii="Times New Roman" w:hAnsi="Times New Roman" w:cs="Times New Roman"/>
                <w:b/>
              </w:rPr>
            </w:pPr>
            <w:r w:rsidRPr="007B33A2">
              <w:rPr>
                <w:rFonts w:ascii="Times New Roman" w:hAnsi="Times New Roman" w:cs="Times New Roman"/>
                <w:b/>
              </w:rPr>
              <w:t>Genotypes/Trials</w:t>
            </w:r>
          </w:p>
        </w:tc>
        <w:tc>
          <w:tcPr>
            <w:tcW w:w="1440" w:type="dxa"/>
            <w:tcBorders>
              <w:bottom w:val="single" w:sz="4" w:space="0" w:color="auto"/>
            </w:tcBorders>
          </w:tcPr>
          <w:p w14:paraId="3F9EA97A"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JorRS 10-02 </w:t>
            </w:r>
          </w:p>
        </w:tc>
        <w:tc>
          <w:tcPr>
            <w:tcW w:w="1440" w:type="dxa"/>
          </w:tcPr>
          <w:p w14:paraId="44D874F4"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JorRS 10-03 </w:t>
            </w:r>
          </w:p>
        </w:tc>
        <w:tc>
          <w:tcPr>
            <w:tcW w:w="1440" w:type="dxa"/>
          </w:tcPr>
          <w:p w14:paraId="3F0B80FE"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JorRS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260" w:type="dxa"/>
          </w:tcPr>
          <w:p w14:paraId="37606DA3"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RLC-10 (LC)</w:t>
            </w:r>
          </w:p>
        </w:tc>
        <w:tc>
          <w:tcPr>
            <w:tcW w:w="810" w:type="dxa"/>
            <w:vMerge w:val="restart"/>
          </w:tcPr>
          <w:p w14:paraId="095AC622"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CD (5%) </w:t>
            </w:r>
          </w:p>
        </w:tc>
        <w:tc>
          <w:tcPr>
            <w:tcW w:w="828" w:type="dxa"/>
            <w:vMerge w:val="restart"/>
          </w:tcPr>
          <w:p w14:paraId="7A6FB780" w14:textId="77777777"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CV (%) </w:t>
            </w:r>
          </w:p>
        </w:tc>
      </w:tr>
      <w:tr w:rsidR="00087B1D" w:rsidRPr="007B33A2" w14:paraId="01FA0089" w14:textId="77777777" w:rsidTr="007664B5">
        <w:tc>
          <w:tcPr>
            <w:tcW w:w="2358" w:type="dxa"/>
            <w:tcBorders>
              <w:top w:val="single" w:sz="4" w:space="0" w:color="auto"/>
            </w:tcBorders>
          </w:tcPr>
          <w:p w14:paraId="626425CA" w14:textId="77777777"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Station Trial (ST)s</w:t>
            </w:r>
          </w:p>
        </w:tc>
        <w:tc>
          <w:tcPr>
            <w:tcW w:w="5580" w:type="dxa"/>
            <w:gridSpan w:val="4"/>
            <w:tcBorders>
              <w:top w:val="single" w:sz="4" w:space="0" w:color="auto"/>
            </w:tcBorders>
          </w:tcPr>
          <w:p w14:paraId="370AA654" w14:textId="77777777"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Fruit (Calyce) yield (q/ha)</w:t>
            </w:r>
          </w:p>
        </w:tc>
        <w:tc>
          <w:tcPr>
            <w:tcW w:w="810" w:type="dxa"/>
            <w:vMerge/>
          </w:tcPr>
          <w:p w14:paraId="2E9BA63B" w14:textId="77777777" w:rsidR="00087B1D" w:rsidRPr="007B33A2" w:rsidRDefault="00087B1D" w:rsidP="007664B5">
            <w:pPr>
              <w:jc w:val="center"/>
              <w:rPr>
                <w:rFonts w:ascii="Times New Roman" w:hAnsi="Times New Roman" w:cs="Times New Roman"/>
                <w:b/>
              </w:rPr>
            </w:pPr>
          </w:p>
        </w:tc>
        <w:tc>
          <w:tcPr>
            <w:tcW w:w="828" w:type="dxa"/>
            <w:vMerge/>
          </w:tcPr>
          <w:p w14:paraId="2444E460" w14:textId="77777777" w:rsidR="00087B1D" w:rsidRPr="007B33A2" w:rsidRDefault="00087B1D" w:rsidP="007664B5">
            <w:pPr>
              <w:jc w:val="center"/>
              <w:rPr>
                <w:rFonts w:ascii="Times New Roman" w:hAnsi="Times New Roman" w:cs="Times New Roman"/>
                <w:b/>
              </w:rPr>
            </w:pPr>
          </w:p>
        </w:tc>
      </w:tr>
      <w:tr w:rsidR="00087B1D" w:rsidRPr="007B33A2" w14:paraId="5FE4F67B" w14:textId="77777777" w:rsidTr="007664B5">
        <w:tc>
          <w:tcPr>
            <w:tcW w:w="2358" w:type="dxa"/>
          </w:tcPr>
          <w:p w14:paraId="6EF32A16"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IVT</w:t>
            </w:r>
          </w:p>
        </w:tc>
        <w:tc>
          <w:tcPr>
            <w:tcW w:w="1440" w:type="dxa"/>
          </w:tcPr>
          <w:p w14:paraId="01A26F2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183.5</w:t>
            </w:r>
          </w:p>
        </w:tc>
        <w:tc>
          <w:tcPr>
            <w:tcW w:w="1440" w:type="dxa"/>
          </w:tcPr>
          <w:p w14:paraId="4F8FF261"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160.5</w:t>
            </w:r>
          </w:p>
        </w:tc>
        <w:tc>
          <w:tcPr>
            <w:tcW w:w="1440" w:type="dxa"/>
          </w:tcPr>
          <w:p w14:paraId="605255B2"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150.4</w:t>
            </w:r>
          </w:p>
        </w:tc>
        <w:tc>
          <w:tcPr>
            <w:tcW w:w="1260" w:type="dxa"/>
          </w:tcPr>
          <w:p w14:paraId="51AE6687"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157.5</w:t>
            </w:r>
          </w:p>
        </w:tc>
        <w:tc>
          <w:tcPr>
            <w:tcW w:w="810" w:type="dxa"/>
          </w:tcPr>
          <w:p w14:paraId="2AA03338"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18.3</w:t>
            </w:r>
          </w:p>
        </w:tc>
        <w:tc>
          <w:tcPr>
            <w:tcW w:w="828" w:type="dxa"/>
          </w:tcPr>
          <w:p w14:paraId="5ED9AD9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25.3</w:t>
            </w:r>
          </w:p>
        </w:tc>
      </w:tr>
      <w:tr w:rsidR="00087B1D" w:rsidRPr="007B33A2" w14:paraId="4E5F0525" w14:textId="77777777" w:rsidTr="007664B5">
        <w:tc>
          <w:tcPr>
            <w:tcW w:w="2358" w:type="dxa"/>
          </w:tcPr>
          <w:p w14:paraId="6DD0C637"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AVT-I</w:t>
            </w:r>
          </w:p>
        </w:tc>
        <w:tc>
          <w:tcPr>
            <w:tcW w:w="1440" w:type="dxa"/>
          </w:tcPr>
          <w:p w14:paraId="7D511DA5"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198.5</w:t>
            </w:r>
          </w:p>
        </w:tc>
        <w:tc>
          <w:tcPr>
            <w:tcW w:w="1440" w:type="dxa"/>
          </w:tcPr>
          <w:p w14:paraId="2BEB31E9"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182.3</w:t>
            </w:r>
          </w:p>
        </w:tc>
        <w:tc>
          <w:tcPr>
            <w:tcW w:w="1440" w:type="dxa"/>
          </w:tcPr>
          <w:p w14:paraId="78E691E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170.5</w:t>
            </w:r>
          </w:p>
        </w:tc>
        <w:tc>
          <w:tcPr>
            <w:tcW w:w="1260" w:type="dxa"/>
          </w:tcPr>
          <w:p w14:paraId="407952F1"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165.2</w:t>
            </w:r>
          </w:p>
        </w:tc>
        <w:tc>
          <w:tcPr>
            <w:tcW w:w="810" w:type="dxa"/>
          </w:tcPr>
          <w:p w14:paraId="096FCE95"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16.4</w:t>
            </w:r>
          </w:p>
        </w:tc>
        <w:tc>
          <w:tcPr>
            <w:tcW w:w="828" w:type="dxa"/>
          </w:tcPr>
          <w:p w14:paraId="2154D43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22.4</w:t>
            </w:r>
          </w:p>
        </w:tc>
      </w:tr>
      <w:tr w:rsidR="00087B1D" w:rsidRPr="007B33A2" w14:paraId="12BB99CF" w14:textId="77777777" w:rsidTr="007664B5">
        <w:tc>
          <w:tcPr>
            <w:tcW w:w="2358" w:type="dxa"/>
          </w:tcPr>
          <w:p w14:paraId="2E55463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AVT-II</w:t>
            </w:r>
          </w:p>
        </w:tc>
        <w:tc>
          <w:tcPr>
            <w:tcW w:w="1440" w:type="dxa"/>
          </w:tcPr>
          <w:p w14:paraId="18747E49"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219.6</w:t>
            </w:r>
          </w:p>
        </w:tc>
        <w:tc>
          <w:tcPr>
            <w:tcW w:w="1440" w:type="dxa"/>
          </w:tcPr>
          <w:p w14:paraId="481D6E1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190.6</w:t>
            </w:r>
          </w:p>
        </w:tc>
        <w:tc>
          <w:tcPr>
            <w:tcW w:w="1440" w:type="dxa"/>
          </w:tcPr>
          <w:p w14:paraId="2C164632"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184.3</w:t>
            </w:r>
          </w:p>
        </w:tc>
        <w:tc>
          <w:tcPr>
            <w:tcW w:w="1260" w:type="dxa"/>
          </w:tcPr>
          <w:p w14:paraId="6D8FC913"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150.3</w:t>
            </w:r>
          </w:p>
        </w:tc>
        <w:tc>
          <w:tcPr>
            <w:tcW w:w="810" w:type="dxa"/>
          </w:tcPr>
          <w:p w14:paraId="4021C0BC"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15.4</w:t>
            </w:r>
          </w:p>
        </w:tc>
        <w:tc>
          <w:tcPr>
            <w:tcW w:w="828" w:type="dxa"/>
          </w:tcPr>
          <w:p w14:paraId="69EBB640"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18.5</w:t>
            </w:r>
          </w:p>
        </w:tc>
      </w:tr>
      <w:tr w:rsidR="00087B1D" w:rsidRPr="007B33A2" w14:paraId="1A9E86FB" w14:textId="77777777" w:rsidTr="007664B5">
        <w:tc>
          <w:tcPr>
            <w:tcW w:w="2358" w:type="dxa"/>
          </w:tcPr>
          <w:p w14:paraId="42084489"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Mean over STs</w:t>
            </w:r>
          </w:p>
        </w:tc>
        <w:tc>
          <w:tcPr>
            <w:tcW w:w="1440" w:type="dxa"/>
          </w:tcPr>
          <w:p w14:paraId="523A074C"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200.5</w:t>
            </w:r>
          </w:p>
        </w:tc>
        <w:tc>
          <w:tcPr>
            <w:tcW w:w="1440" w:type="dxa"/>
          </w:tcPr>
          <w:p w14:paraId="1736CC0C"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177.8</w:t>
            </w:r>
          </w:p>
        </w:tc>
        <w:tc>
          <w:tcPr>
            <w:tcW w:w="1440" w:type="dxa"/>
          </w:tcPr>
          <w:p w14:paraId="2C3EAF3E"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168.4</w:t>
            </w:r>
          </w:p>
        </w:tc>
        <w:tc>
          <w:tcPr>
            <w:tcW w:w="1260" w:type="dxa"/>
          </w:tcPr>
          <w:p w14:paraId="7BD5B0EA"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157.7</w:t>
            </w:r>
          </w:p>
        </w:tc>
        <w:tc>
          <w:tcPr>
            <w:tcW w:w="810" w:type="dxa"/>
          </w:tcPr>
          <w:p w14:paraId="4FF10794" w14:textId="77777777" w:rsidR="00087B1D" w:rsidRPr="007B33A2" w:rsidRDefault="00087B1D" w:rsidP="007664B5">
            <w:pPr>
              <w:rPr>
                <w:rFonts w:ascii="Times New Roman" w:hAnsi="Times New Roman" w:cs="Times New Roman"/>
              </w:rPr>
            </w:pPr>
          </w:p>
        </w:tc>
        <w:tc>
          <w:tcPr>
            <w:tcW w:w="828" w:type="dxa"/>
          </w:tcPr>
          <w:p w14:paraId="6CBC9B4B" w14:textId="77777777" w:rsidR="00087B1D" w:rsidRPr="007B33A2" w:rsidRDefault="00087B1D" w:rsidP="007664B5">
            <w:pPr>
              <w:rPr>
                <w:rFonts w:ascii="Times New Roman" w:hAnsi="Times New Roman" w:cs="Times New Roman"/>
              </w:rPr>
            </w:pPr>
          </w:p>
        </w:tc>
      </w:tr>
      <w:tr w:rsidR="00087B1D" w:rsidRPr="007B33A2" w14:paraId="40BF9982" w14:textId="77777777" w:rsidTr="007664B5">
        <w:tc>
          <w:tcPr>
            <w:tcW w:w="2358" w:type="dxa"/>
          </w:tcPr>
          <w:p w14:paraId="4EAD12E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PC increase over best check</w:t>
            </w:r>
          </w:p>
        </w:tc>
        <w:tc>
          <w:tcPr>
            <w:tcW w:w="1440" w:type="dxa"/>
          </w:tcPr>
          <w:p w14:paraId="60BA8826"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19.06</w:t>
            </w:r>
          </w:p>
        </w:tc>
        <w:tc>
          <w:tcPr>
            <w:tcW w:w="1440" w:type="dxa"/>
          </w:tcPr>
          <w:p w14:paraId="6F05F30B"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5.58</w:t>
            </w:r>
          </w:p>
        </w:tc>
        <w:tc>
          <w:tcPr>
            <w:tcW w:w="1440" w:type="dxa"/>
          </w:tcPr>
          <w:p w14:paraId="5249D3A6"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1260" w:type="dxa"/>
          </w:tcPr>
          <w:p w14:paraId="75495B4C"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10" w:type="dxa"/>
          </w:tcPr>
          <w:p w14:paraId="1A40643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28" w:type="dxa"/>
          </w:tcPr>
          <w:p w14:paraId="3350E074"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w:t>
            </w:r>
          </w:p>
        </w:tc>
      </w:tr>
      <w:tr w:rsidR="00087B1D" w:rsidRPr="007B33A2" w14:paraId="4D7105F3" w14:textId="77777777" w:rsidTr="007664B5">
        <w:tc>
          <w:tcPr>
            <w:tcW w:w="2358" w:type="dxa"/>
          </w:tcPr>
          <w:p w14:paraId="1170E220" w14:textId="77777777" w:rsidR="00087B1D" w:rsidRPr="007B33A2" w:rsidRDefault="00087B1D" w:rsidP="007664B5">
            <w:pPr>
              <w:rPr>
                <w:rFonts w:ascii="Times New Roman" w:hAnsi="Times New Roman" w:cs="Times New Roman"/>
              </w:rPr>
            </w:pPr>
            <w:r>
              <w:rPr>
                <w:rFonts w:ascii="Times New Roman" w:hAnsi="Times New Roman" w:cs="Times New Roman"/>
              </w:rPr>
              <w:t>Days</w:t>
            </w:r>
            <w:r w:rsidRPr="007B33A2">
              <w:rPr>
                <w:rFonts w:ascii="Times New Roman" w:hAnsi="Times New Roman" w:cs="Times New Roman"/>
              </w:rPr>
              <w:t xml:space="preserve"> to fruit harvest from transplanting </w:t>
            </w:r>
          </w:p>
        </w:tc>
        <w:tc>
          <w:tcPr>
            <w:tcW w:w="1440" w:type="dxa"/>
          </w:tcPr>
          <w:p w14:paraId="329FAD8F"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102</w:t>
            </w:r>
          </w:p>
        </w:tc>
        <w:tc>
          <w:tcPr>
            <w:tcW w:w="1440" w:type="dxa"/>
          </w:tcPr>
          <w:p w14:paraId="32D208D0"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125</w:t>
            </w:r>
          </w:p>
        </w:tc>
        <w:tc>
          <w:tcPr>
            <w:tcW w:w="1440" w:type="dxa"/>
          </w:tcPr>
          <w:p w14:paraId="3EA8E070"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127</w:t>
            </w:r>
          </w:p>
        </w:tc>
        <w:tc>
          <w:tcPr>
            <w:tcW w:w="1260" w:type="dxa"/>
          </w:tcPr>
          <w:p w14:paraId="6FB71076" w14:textId="77777777" w:rsidR="00087B1D" w:rsidRPr="007B33A2" w:rsidRDefault="00087B1D" w:rsidP="007664B5">
            <w:pPr>
              <w:rPr>
                <w:rFonts w:ascii="Times New Roman" w:hAnsi="Times New Roman" w:cs="Times New Roman"/>
              </w:rPr>
            </w:pPr>
            <w:r w:rsidRPr="007B33A2">
              <w:rPr>
                <w:rFonts w:ascii="Times New Roman" w:hAnsi="Times New Roman" w:cs="Times New Roman"/>
              </w:rPr>
              <w:t>130</w:t>
            </w:r>
          </w:p>
        </w:tc>
        <w:tc>
          <w:tcPr>
            <w:tcW w:w="810" w:type="dxa"/>
          </w:tcPr>
          <w:p w14:paraId="5CFF6EA9" w14:textId="77777777" w:rsidR="00087B1D" w:rsidRPr="007B33A2" w:rsidRDefault="00087B1D" w:rsidP="007664B5">
            <w:pPr>
              <w:rPr>
                <w:rFonts w:ascii="Times New Roman" w:hAnsi="Times New Roman" w:cs="Times New Roman"/>
              </w:rPr>
            </w:pPr>
          </w:p>
        </w:tc>
        <w:tc>
          <w:tcPr>
            <w:tcW w:w="828" w:type="dxa"/>
          </w:tcPr>
          <w:p w14:paraId="4E452388" w14:textId="77777777" w:rsidR="00087B1D" w:rsidRPr="007B33A2" w:rsidRDefault="00087B1D" w:rsidP="007664B5">
            <w:pPr>
              <w:rPr>
                <w:rFonts w:ascii="Times New Roman" w:hAnsi="Times New Roman" w:cs="Times New Roman"/>
              </w:rPr>
            </w:pPr>
          </w:p>
        </w:tc>
      </w:tr>
      <w:tr w:rsidR="00087B1D" w:rsidRPr="007B33A2" w14:paraId="4ECF5AE0" w14:textId="77777777" w:rsidTr="007664B5">
        <w:tc>
          <w:tcPr>
            <w:tcW w:w="2358" w:type="dxa"/>
          </w:tcPr>
          <w:p w14:paraId="03FE2A8D" w14:textId="77777777" w:rsidR="00087B1D" w:rsidRDefault="00087B1D" w:rsidP="007664B5">
            <w:pPr>
              <w:rPr>
                <w:rFonts w:ascii="Times New Roman" w:hAnsi="Times New Roman" w:cs="Times New Roman"/>
              </w:rPr>
            </w:pPr>
            <w:r>
              <w:rPr>
                <w:rFonts w:ascii="Times New Roman" w:hAnsi="Times New Roman" w:cs="Times New Roman"/>
              </w:rPr>
              <w:t>Organoleptic taste</w:t>
            </w:r>
          </w:p>
        </w:tc>
        <w:tc>
          <w:tcPr>
            <w:tcW w:w="1440" w:type="dxa"/>
          </w:tcPr>
          <w:p w14:paraId="48B30C95" w14:textId="77777777" w:rsidR="00087B1D" w:rsidRDefault="00087B1D" w:rsidP="007664B5">
            <w:pPr>
              <w:rPr>
                <w:rFonts w:ascii="Times New Roman" w:hAnsi="Times New Roman" w:cs="Times New Roman"/>
              </w:rPr>
            </w:pPr>
            <w:r>
              <w:rPr>
                <w:rFonts w:ascii="Times New Roman" w:hAnsi="Times New Roman" w:cs="Times New Roman"/>
              </w:rPr>
              <w:t>good</w:t>
            </w:r>
          </w:p>
        </w:tc>
        <w:tc>
          <w:tcPr>
            <w:tcW w:w="1440" w:type="dxa"/>
          </w:tcPr>
          <w:p w14:paraId="17F69429" w14:textId="77777777" w:rsidR="00087B1D" w:rsidRDefault="00087B1D" w:rsidP="007664B5">
            <w:pPr>
              <w:rPr>
                <w:rFonts w:ascii="Times New Roman" w:hAnsi="Times New Roman" w:cs="Times New Roman"/>
              </w:rPr>
            </w:pPr>
            <w:r>
              <w:rPr>
                <w:rFonts w:ascii="Times New Roman" w:hAnsi="Times New Roman" w:cs="Times New Roman"/>
              </w:rPr>
              <w:t>moderate</w:t>
            </w:r>
          </w:p>
        </w:tc>
        <w:tc>
          <w:tcPr>
            <w:tcW w:w="1440" w:type="dxa"/>
          </w:tcPr>
          <w:p w14:paraId="699EAF2D" w14:textId="77777777" w:rsidR="00087B1D" w:rsidRDefault="00087B1D" w:rsidP="007664B5">
            <w:pPr>
              <w:rPr>
                <w:rFonts w:ascii="Times New Roman" w:hAnsi="Times New Roman" w:cs="Times New Roman"/>
              </w:rPr>
            </w:pPr>
            <w:r>
              <w:rPr>
                <w:rFonts w:ascii="Times New Roman" w:hAnsi="Times New Roman" w:cs="Times New Roman"/>
              </w:rPr>
              <w:t>good</w:t>
            </w:r>
          </w:p>
        </w:tc>
        <w:tc>
          <w:tcPr>
            <w:tcW w:w="1260" w:type="dxa"/>
          </w:tcPr>
          <w:p w14:paraId="07B339BA" w14:textId="77777777" w:rsidR="00087B1D" w:rsidRDefault="00087B1D" w:rsidP="007664B5">
            <w:pPr>
              <w:rPr>
                <w:rFonts w:ascii="Times New Roman" w:hAnsi="Times New Roman" w:cs="Times New Roman"/>
              </w:rPr>
            </w:pPr>
            <w:r>
              <w:rPr>
                <w:rFonts w:ascii="Times New Roman" w:hAnsi="Times New Roman" w:cs="Times New Roman"/>
              </w:rPr>
              <w:t>moderate</w:t>
            </w:r>
          </w:p>
        </w:tc>
        <w:tc>
          <w:tcPr>
            <w:tcW w:w="810" w:type="dxa"/>
          </w:tcPr>
          <w:p w14:paraId="01BA4906" w14:textId="77777777" w:rsidR="00087B1D" w:rsidRDefault="00087B1D" w:rsidP="007664B5">
            <w:pPr>
              <w:rPr>
                <w:rFonts w:ascii="Times New Roman" w:hAnsi="Times New Roman" w:cs="Times New Roman"/>
              </w:rPr>
            </w:pPr>
            <w:r>
              <w:rPr>
                <w:rFonts w:ascii="Times New Roman" w:hAnsi="Times New Roman" w:cs="Times New Roman"/>
              </w:rPr>
              <w:t>-</w:t>
            </w:r>
          </w:p>
        </w:tc>
        <w:tc>
          <w:tcPr>
            <w:tcW w:w="828" w:type="dxa"/>
          </w:tcPr>
          <w:p w14:paraId="62902459" w14:textId="77777777" w:rsidR="00087B1D" w:rsidRDefault="00087B1D" w:rsidP="007664B5">
            <w:pPr>
              <w:rPr>
                <w:rFonts w:ascii="Times New Roman" w:hAnsi="Times New Roman" w:cs="Times New Roman"/>
              </w:rPr>
            </w:pPr>
            <w:r>
              <w:rPr>
                <w:rFonts w:ascii="Times New Roman" w:hAnsi="Times New Roman" w:cs="Times New Roman"/>
              </w:rPr>
              <w:t>-</w:t>
            </w:r>
          </w:p>
        </w:tc>
      </w:tr>
      <w:tr w:rsidR="00087B1D" w:rsidRPr="007B33A2" w14:paraId="40F6203B" w14:textId="77777777" w:rsidTr="007664B5">
        <w:tc>
          <w:tcPr>
            <w:tcW w:w="2358" w:type="dxa"/>
          </w:tcPr>
          <w:p w14:paraId="03DE2D7A" w14:textId="77777777" w:rsidR="00087B1D" w:rsidRDefault="00087B1D" w:rsidP="007664B5">
            <w:pPr>
              <w:rPr>
                <w:rFonts w:ascii="Times New Roman" w:hAnsi="Times New Roman" w:cs="Times New Roman"/>
              </w:rPr>
            </w:pPr>
            <w:r>
              <w:rPr>
                <w:rFonts w:ascii="Times New Roman" w:hAnsi="Times New Roman" w:cs="Times New Roman"/>
              </w:rPr>
              <w:t>Consumer preference</w:t>
            </w:r>
          </w:p>
        </w:tc>
        <w:tc>
          <w:tcPr>
            <w:tcW w:w="1440" w:type="dxa"/>
          </w:tcPr>
          <w:p w14:paraId="7D835C96" w14:textId="77777777" w:rsidR="00087B1D" w:rsidRDefault="00087B1D" w:rsidP="007664B5">
            <w:pPr>
              <w:rPr>
                <w:rFonts w:ascii="Times New Roman" w:hAnsi="Times New Roman" w:cs="Times New Roman"/>
              </w:rPr>
            </w:pPr>
            <w:r>
              <w:rPr>
                <w:rFonts w:ascii="Times New Roman" w:hAnsi="Times New Roman" w:cs="Times New Roman"/>
              </w:rPr>
              <w:t>better</w:t>
            </w:r>
          </w:p>
        </w:tc>
        <w:tc>
          <w:tcPr>
            <w:tcW w:w="1440" w:type="dxa"/>
          </w:tcPr>
          <w:p w14:paraId="3383DA55" w14:textId="77777777" w:rsidR="00087B1D" w:rsidRDefault="00087B1D" w:rsidP="007664B5">
            <w:pPr>
              <w:rPr>
                <w:rFonts w:ascii="Times New Roman" w:hAnsi="Times New Roman" w:cs="Times New Roman"/>
              </w:rPr>
            </w:pPr>
            <w:r>
              <w:rPr>
                <w:rFonts w:ascii="Times New Roman" w:hAnsi="Times New Roman" w:cs="Times New Roman"/>
              </w:rPr>
              <w:t>good</w:t>
            </w:r>
          </w:p>
        </w:tc>
        <w:tc>
          <w:tcPr>
            <w:tcW w:w="1440" w:type="dxa"/>
          </w:tcPr>
          <w:p w14:paraId="645BC1AC" w14:textId="77777777" w:rsidR="00087B1D" w:rsidRDefault="00087B1D" w:rsidP="007664B5">
            <w:pPr>
              <w:rPr>
                <w:rFonts w:ascii="Times New Roman" w:hAnsi="Times New Roman" w:cs="Times New Roman"/>
              </w:rPr>
            </w:pPr>
            <w:r>
              <w:rPr>
                <w:rFonts w:ascii="Times New Roman" w:hAnsi="Times New Roman" w:cs="Times New Roman"/>
              </w:rPr>
              <w:t>better</w:t>
            </w:r>
          </w:p>
        </w:tc>
        <w:tc>
          <w:tcPr>
            <w:tcW w:w="1260" w:type="dxa"/>
          </w:tcPr>
          <w:p w14:paraId="2F21D8AC" w14:textId="77777777" w:rsidR="00087B1D" w:rsidRDefault="00087B1D" w:rsidP="007664B5">
            <w:pPr>
              <w:rPr>
                <w:rFonts w:ascii="Times New Roman" w:hAnsi="Times New Roman" w:cs="Times New Roman"/>
              </w:rPr>
            </w:pPr>
            <w:r>
              <w:rPr>
                <w:rFonts w:ascii="Times New Roman" w:hAnsi="Times New Roman" w:cs="Times New Roman"/>
              </w:rPr>
              <w:t>good</w:t>
            </w:r>
          </w:p>
        </w:tc>
        <w:tc>
          <w:tcPr>
            <w:tcW w:w="810" w:type="dxa"/>
          </w:tcPr>
          <w:p w14:paraId="40821B9F" w14:textId="77777777" w:rsidR="00087B1D" w:rsidRDefault="00087B1D" w:rsidP="007664B5">
            <w:pPr>
              <w:rPr>
                <w:rFonts w:ascii="Times New Roman" w:hAnsi="Times New Roman" w:cs="Times New Roman"/>
              </w:rPr>
            </w:pPr>
            <w:r>
              <w:rPr>
                <w:rFonts w:ascii="Times New Roman" w:hAnsi="Times New Roman" w:cs="Times New Roman"/>
              </w:rPr>
              <w:t>-</w:t>
            </w:r>
          </w:p>
        </w:tc>
        <w:tc>
          <w:tcPr>
            <w:tcW w:w="828" w:type="dxa"/>
          </w:tcPr>
          <w:p w14:paraId="5A6A7422" w14:textId="77777777" w:rsidR="00087B1D" w:rsidRDefault="00087B1D" w:rsidP="007664B5">
            <w:pPr>
              <w:rPr>
                <w:rFonts w:ascii="Times New Roman" w:hAnsi="Times New Roman" w:cs="Times New Roman"/>
              </w:rPr>
            </w:pPr>
            <w:r>
              <w:rPr>
                <w:rFonts w:ascii="Times New Roman" w:hAnsi="Times New Roman" w:cs="Times New Roman"/>
              </w:rPr>
              <w:t>-</w:t>
            </w:r>
          </w:p>
        </w:tc>
      </w:tr>
    </w:tbl>
    <w:p w14:paraId="3D3F5625" w14:textId="77777777" w:rsidR="003241E4" w:rsidRPr="003241E4" w:rsidRDefault="003241E4" w:rsidP="003241E4">
      <w:pPr>
        <w:rPr>
          <w:rFonts w:ascii="Times New Roman" w:hAnsi="Times New Roman" w:cs="Times New Roman"/>
          <w:sz w:val="20"/>
          <w:szCs w:val="20"/>
        </w:rPr>
      </w:pPr>
      <w:r w:rsidRPr="003241E4">
        <w:rPr>
          <w:rFonts w:ascii="Times New Roman" w:hAnsi="Times New Roman" w:cs="Times New Roman"/>
          <w:sz w:val="20"/>
          <w:szCs w:val="20"/>
        </w:rPr>
        <w:t>IVT: Initial Varietal Trial; AVT-I: Advance Varietal Trial – I; AVT-II: Advance Varietal Trial –II; PC: Percentage</w:t>
      </w:r>
    </w:p>
    <w:p w14:paraId="41D893B2" w14:textId="77777777" w:rsidR="00087B1D" w:rsidRDefault="00087B1D" w:rsidP="00087B1D"/>
    <w:p w14:paraId="2CA6EDBB" w14:textId="77777777" w:rsidR="00087B1D" w:rsidRDefault="00087B1D" w:rsidP="00087B1D"/>
    <w:p w14:paraId="1AFADF26" w14:textId="77777777" w:rsidR="00087B1D" w:rsidRDefault="00087B1D" w:rsidP="00087B1D">
      <w:pPr>
        <w:spacing w:after="0" w:line="240" w:lineRule="auto"/>
        <w:rPr>
          <w:rFonts w:ascii="Times New Roman" w:hAnsi="Times New Roman" w:cs="Times New Roman"/>
          <w:b/>
        </w:rPr>
      </w:pPr>
      <w:r w:rsidRPr="00BB0DAC">
        <w:rPr>
          <w:rFonts w:ascii="Times New Roman" w:hAnsi="Times New Roman" w:cs="Times New Roman"/>
          <w:b/>
        </w:rPr>
        <w:t>Table 4. Performance of Roselle genotypes in the Multilocation Trial (MLT)s conducted in different</w:t>
      </w:r>
    </w:p>
    <w:p w14:paraId="254F81D5" w14:textId="77777777" w:rsidR="00087B1D" w:rsidRPr="00BB0DAC" w:rsidRDefault="00087B1D" w:rsidP="00087B1D">
      <w:pPr>
        <w:spacing w:after="0" w:line="240" w:lineRule="auto"/>
        <w:ind w:firstLine="720"/>
        <w:rPr>
          <w:rFonts w:ascii="Times New Roman" w:hAnsi="Times New Roman" w:cs="Times New Roman"/>
          <w:b/>
        </w:rPr>
      </w:pPr>
      <w:r w:rsidRPr="00BB0DAC">
        <w:rPr>
          <w:rFonts w:ascii="Times New Roman" w:hAnsi="Times New Roman" w:cs="Times New Roman"/>
          <w:b/>
        </w:rPr>
        <w:t xml:space="preserve"> agro-climatic zones of Assam</w:t>
      </w:r>
    </w:p>
    <w:tbl>
      <w:tblPr>
        <w:tblStyle w:val="TableGrid"/>
        <w:tblW w:w="0" w:type="auto"/>
        <w:tblLook w:val="04A0" w:firstRow="1" w:lastRow="0" w:firstColumn="1" w:lastColumn="0" w:noHBand="0" w:noVBand="1"/>
      </w:tblPr>
      <w:tblGrid>
        <w:gridCol w:w="2628"/>
        <w:gridCol w:w="1980"/>
        <w:gridCol w:w="1530"/>
        <w:gridCol w:w="1800"/>
        <w:gridCol w:w="1638"/>
      </w:tblGrid>
      <w:tr w:rsidR="00087B1D" w:rsidRPr="00BB0DAC" w14:paraId="4A5C4A4E" w14:textId="77777777" w:rsidTr="007664B5">
        <w:tc>
          <w:tcPr>
            <w:tcW w:w="2628" w:type="dxa"/>
          </w:tcPr>
          <w:p w14:paraId="763497BA"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Agroclimatic zones</w:t>
            </w:r>
          </w:p>
        </w:tc>
        <w:tc>
          <w:tcPr>
            <w:tcW w:w="3510" w:type="dxa"/>
            <w:gridSpan w:val="2"/>
          </w:tcPr>
          <w:p w14:paraId="5AADA21F"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Leaf yield (q/ha)</w:t>
            </w:r>
          </w:p>
        </w:tc>
        <w:tc>
          <w:tcPr>
            <w:tcW w:w="3438" w:type="dxa"/>
            <w:gridSpan w:val="2"/>
          </w:tcPr>
          <w:p w14:paraId="52315A26"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Fruit yield (q/ha)</w:t>
            </w:r>
          </w:p>
        </w:tc>
      </w:tr>
      <w:tr w:rsidR="00087B1D" w:rsidRPr="00BB0DAC" w14:paraId="2456F777" w14:textId="77777777" w:rsidTr="007664B5">
        <w:tc>
          <w:tcPr>
            <w:tcW w:w="2628" w:type="dxa"/>
          </w:tcPr>
          <w:p w14:paraId="519B7EC2"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Genotypes</w:t>
            </w:r>
          </w:p>
        </w:tc>
        <w:tc>
          <w:tcPr>
            <w:tcW w:w="1980" w:type="dxa"/>
          </w:tcPr>
          <w:p w14:paraId="555AABF2"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JorRS 10-02</w:t>
            </w:r>
          </w:p>
        </w:tc>
        <w:tc>
          <w:tcPr>
            <w:tcW w:w="1530" w:type="dxa"/>
          </w:tcPr>
          <w:p w14:paraId="12834A18"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JorRS 09-01</w:t>
            </w:r>
            <w:r>
              <w:rPr>
                <w:rFonts w:ascii="Times New Roman" w:hAnsi="Times New Roman" w:cs="Times New Roman"/>
                <w:b/>
              </w:rPr>
              <w:t xml:space="preserve"> </w:t>
            </w:r>
            <w:r w:rsidRPr="00BB0DAC">
              <w:rPr>
                <w:rFonts w:ascii="Times New Roman" w:hAnsi="Times New Roman" w:cs="Times New Roman"/>
                <w:b/>
              </w:rPr>
              <w:t>(SC)</w:t>
            </w:r>
          </w:p>
        </w:tc>
        <w:tc>
          <w:tcPr>
            <w:tcW w:w="1800" w:type="dxa"/>
          </w:tcPr>
          <w:p w14:paraId="51BE32C4"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JorRS 10-02</w:t>
            </w:r>
          </w:p>
        </w:tc>
        <w:tc>
          <w:tcPr>
            <w:tcW w:w="1638" w:type="dxa"/>
          </w:tcPr>
          <w:p w14:paraId="08AE5DF3"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JorRS 09-01</w:t>
            </w:r>
            <w:r>
              <w:rPr>
                <w:rFonts w:ascii="Times New Roman" w:hAnsi="Times New Roman" w:cs="Times New Roman"/>
                <w:b/>
              </w:rPr>
              <w:t xml:space="preserve"> </w:t>
            </w:r>
            <w:r w:rsidRPr="00BB0DAC">
              <w:rPr>
                <w:rFonts w:ascii="Times New Roman" w:hAnsi="Times New Roman" w:cs="Times New Roman"/>
                <w:b/>
              </w:rPr>
              <w:t>(SC)</w:t>
            </w:r>
          </w:p>
        </w:tc>
      </w:tr>
      <w:tr w:rsidR="00087B1D" w:rsidRPr="00BB0DAC" w14:paraId="3924C38A" w14:textId="77777777" w:rsidTr="007664B5">
        <w:tc>
          <w:tcPr>
            <w:tcW w:w="2628" w:type="dxa"/>
          </w:tcPr>
          <w:p w14:paraId="37604EF2"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NBPZ (KVK, Napam)</w:t>
            </w:r>
          </w:p>
        </w:tc>
        <w:tc>
          <w:tcPr>
            <w:tcW w:w="1980" w:type="dxa"/>
          </w:tcPr>
          <w:p w14:paraId="04C17508"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140</w:t>
            </w:r>
          </w:p>
        </w:tc>
        <w:tc>
          <w:tcPr>
            <w:tcW w:w="1530" w:type="dxa"/>
          </w:tcPr>
          <w:p w14:paraId="0CB36297"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158</w:t>
            </w:r>
          </w:p>
        </w:tc>
        <w:tc>
          <w:tcPr>
            <w:tcW w:w="1800" w:type="dxa"/>
          </w:tcPr>
          <w:p w14:paraId="58D9F48D"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238</w:t>
            </w:r>
          </w:p>
        </w:tc>
        <w:tc>
          <w:tcPr>
            <w:tcW w:w="1638" w:type="dxa"/>
          </w:tcPr>
          <w:p w14:paraId="3C8799D1"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234</w:t>
            </w:r>
          </w:p>
        </w:tc>
      </w:tr>
      <w:tr w:rsidR="00087B1D" w:rsidRPr="00BB0DAC" w14:paraId="2B234AFE" w14:textId="77777777" w:rsidTr="007664B5">
        <w:tc>
          <w:tcPr>
            <w:tcW w:w="2628" w:type="dxa"/>
          </w:tcPr>
          <w:p w14:paraId="526E4C17"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LBVZ (HRS, Kahikuchi)</w:t>
            </w:r>
          </w:p>
        </w:tc>
        <w:tc>
          <w:tcPr>
            <w:tcW w:w="1980" w:type="dxa"/>
          </w:tcPr>
          <w:p w14:paraId="6C69E8B7"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152</w:t>
            </w:r>
          </w:p>
        </w:tc>
        <w:tc>
          <w:tcPr>
            <w:tcW w:w="1530" w:type="dxa"/>
          </w:tcPr>
          <w:p w14:paraId="3611B6EE"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160.4</w:t>
            </w:r>
          </w:p>
        </w:tc>
        <w:tc>
          <w:tcPr>
            <w:tcW w:w="1800" w:type="dxa"/>
          </w:tcPr>
          <w:p w14:paraId="60A3AB71"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235</w:t>
            </w:r>
          </w:p>
        </w:tc>
        <w:tc>
          <w:tcPr>
            <w:tcW w:w="1638" w:type="dxa"/>
          </w:tcPr>
          <w:p w14:paraId="01F4E5DF"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210</w:t>
            </w:r>
          </w:p>
        </w:tc>
      </w:tr>
      <w:tr w:rsidR="00087B1D" w:rsidRPr="00BB0DAC" w14:paraId="14D19878" w14:textId="77777777" w:rsidTr="007664B5">
        <w:tc>
          <w:tcPr>
            <w:tcW w:w="2628" w:type="dxa"/>
          </w:tcPr>
          <w:p w14:paraId="0400C7D9"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LBVZ (KVK, Kokrajhar)</w:t>
            </w:r>
          </w:p>
        </w:tc>
        <w:tc>
          <w:tcPr>
            <w:tcW w:w="1980" w:type="dxa"/>
          </w:tcPr>
          <w:p w14:paraId="2CFF8495"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205</w:t>
            </w:r>
          </w:p>
        </w:tc>
        <w:tc>
          <w:tcPr>
            <w:tcW w:w="1530" w:type="dxa"/>
          </w:tcPr>
          <w:p w14:paraId="618E1D2C"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145.2</w:t>
            </w:r>
          </w:p>
        </w:tc>
        <w:tc>
          <w:tcPr>
            <w:tcW w:w="1800" w:type="dxa"/>
          </w:tcPr>
          <w:p w14:paraId="2402010B"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414</w:t>
            </w:r>
          </w:p>
        </w:tc>
        <w:tc>
          <w:tcPr>
            <w:tcW w:w="1638" w:type="dxa"/>
          </w:tcPr>
          <w:p w14:paraId="7BEED796"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254</w:t>
            </w:r>
          </w:p>
        </w:tc>
      </w:tr>
      <w:tr w:rsidR="00087B1D" w:rsidRPr="00BB0DAC" w14:paraId="65650C57" w14:textId="77777777" w:rsidTr="007664B5">
        <w:tc>
          <w:tcPr>
            <w:tcW w:w="2628" w:type="dxa"/>
          </w:tcPr>
          <w:p w14:paraId="47D2FA8D"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HZ (RARS, Diphu)</w:t>
            </w:r>
          </w:p>
        </w:tc>
        <w:tc>
          <w:tcPr>
            <w:tcW w:w="1980" w:type="dxa"/>
          </w:tcPr>
          <w:p w14:paraId="03E2CD97"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170</w:t>
            </w:r>
          </w:p>
        </w:tc>
        <w:tc>
          <w:tcPr>
            <w:tcW w:w="1530" w:type="dxa"/>
          </w:tcPr>
          <w:p w14:paraId="2EF5CF95"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155.2</w:t>
            </w:r>
          </w:p>
        </w:tc>
        <w:tc>
          <w:tcPr>
            <w:tcW w:w="1800" w:type="dxa"/>
          </w:tcPr>
          <w:p w14:paraId="272943AC"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223</w:t>
            </w:r>
          </w:p>
        </w:tc>
        <w:tc>
          <w:tcPr>
            <w:tcW w:w="1638" w:type="dxa"/>
          </w:tcPr>
          <w:p w14:paraId="7515EE54"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220</w:t>
            </w:r>
          </w:p>
        </w:tc>
      </w:tr>
      <w:tr w:rsidR="00087B1D" w:rsidRPr="00BB0DAC" w14:paraId="6F7D6F55" w14:textId="77777777" w:rsidTr="007664B5">
        <w:tc>
          <w:tcPr>
            <w:tcW w:w="2628" w:type="dxa"/>
          </w:tcPr>
          <w:p w14:paraId="70976129"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Mean</w:t>
            </w:r>
          </w:p>
        </w:tc>
        <w:tc>
          <w:tcPr>
            <w:tcW w:w="1980" w:type="dxa"/>
          </w:tcPr>
          <w:p w14:paraId="7A774FE3"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166</w:t>
            </w:r>
          </w:p>
        </w:tc>
        <w:tc>
          <w:tcPr>
            <w:tcW w:w="1530" w:type="dxa"/>
          </w:tcPr>
          <w:p w14:paraId="4E40AA2E"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154.7</w:t>
            </w:r>
          </w:p>
        </w:tc>
        <w:tc>
          <w:tcPr>
            <w:tcW w:w="1800" w:type="dxa"/>
          </w:tcPr>
          <w:p w14:paraId="21CD8426"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277.5</w:t>
            </w:r>
          </w:p>
        </w:tc>
        <w:tc>
          <w:tcPr>
            <w:tcW w:w="1638" w:type="dxa"/>
          </w:tcPr>
          <w:p w14:paraId="64536CAF"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229</w:t>
            </w:r>
          </w:p>
        </w:tc>
      </w:tr>
      <w:tr w:rsidR="00087B1D" w:rsidRPr="00BB0DAC" w14:paraId="6A2FAB65" w14:textId="77777777" w:rsidTr="007664B5">
        <w:tc>
          <w:tcPr>
            <w:tcW w:w="2628" w:type="dxa"/>
          </w:tcPr>
          <w:p w14:paraId="3A24F016"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PC increase over check</w:t>
            </w:r>
          </w:p>
        </w:tc>
        <w:tc>
          <w:tcPr>
            <w:tcW w:w="1980" w:type="dxa"/>
          </w:tcPr>
          <w:p w14:paraId="361B5E86"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7.3</w:t>
            </w:r>
          </w:p>
        </w:tc>
        <w:tc>
          <w:tcPr>
            <w:tcW w:w="1530" w:type="dxa"/>
          </w:tcPr>
          <w:p w14:paraId="53060F0C"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w:t>
            </w:r>
          </w:p>
        </w:tc>
        <w:tc>
          <w:tcPr>
            <w:tcW w:w="1800" w:type="dxa"/>
          </w:tcPr>
          <w:p w14:paraId="2A7C2D6E"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21.2</w:t>
            </w:r>
          </w:p>
        </w:tc>
        <w:tc>
          <w:tcPr>
            <w:tcW w:w="1638" w:type="dxa"/>
          </w:tcPr>
          <w:p w14:paraId="78E7A847"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w:t>
            </w:r>
          </w:p>
        </w:tc>
      </w:tr>
    </w:tbl>
    <w:p w14:paraId="41CF286B" w14:textId="77777777" w:rsidR="00087B1D" w:rsidRDefault="00276CB7" w:rsidP="00087B1D">
      <w:pPr>
        <w:spacing w:after="0" w:line="240" w:lineRule="auto"/>
        <w:rPr>
          <w:rFonts w:ascii="Times New Roman" w:hAnsi="Times New Roman" w:cs="Times New Roman"/>
          <w:sz w:val="20"/>
          <w:szCs w:val="20"/>
        </w:rPr>
      </w:pPr>
      <w:r w:rsidRPr="00276CB7">
        <w:rPr>
          <w:rFonts w:ascii="Times New Roman" w:hAnsi="Times New Roman" w:cs="Times New Roman"/>
          <w:sz w:val="20"/>
          <w:szCs w:val="20"/>
        </w:rPr>
        <w:t>NBPZ: North Bank Plain Zone; LBVZ: Lower Brahmaputra Valley Zone; HZ: Hill Zone; KVK: Krishi Vigyan Kendra; HRS: Horticultural Research Station; RARS: Regional Agricultural Research Station</w:t>
      </w:r>
    </w:p>
    <w:p w14:paraId="434E6BD6" w14:textId="77777777" w:rsidR="00276CB7" w:rsidRPr="00276CB7" w:rsidRDefault="00276CB7" w:rsidP="00087B1D">
      <w:pPr>
        <w:spacing w:after="0" w:line="240" w:lineRule="auto"/>
        <w:rPr>
          <w:rFonts w:ascii="Times New Roman" w:hAnsi="Times New Roman" w:cs="Times New Roman"/>
          <w:sz w:val="20"/>
          <w:szCs w:val="20"/>
        </w:rPr>
      </w:pPr>
    </w:p>
    <w:p w14:paraId="328BB7DA" w14:textId="77777777" w:rsidR="00087B1D" w:rsidRDefault="00087B1D" w:rsidP="00087B1D">
      <w:pPr>
        <w:spacing w:after="0" w:line="240" w:lineRule="auto"/>
        <w:rPr>
          <w:rFonts w:ascii="Times New Roman" w:hAnsi="Times New Roman" w:cs="Times New Roman"/>
          <w:b/>
        </w:rPr>
      </w:pPr>
      <w:r w:rsidRPr="00BB0DAC">
        <w:rPr>
          <w:rFonts w:ascii="Times New Roman" w:hAnsi="Times New Roman" w:cs="Times New Roman"/>
          <w:b/>
        </w:rPr>
        <w:t>Table 5. Performance of Roselle genotypes in the On Farm Trial (OFT)s conducted in different</w:t>
      </w:r>
    </w:p>
    <w:p w14:paraId="3518E822" w14:textId="77777777" w:rsidR="00087B1D" w:rsidRPr="00BB0DAC" w:rsidRDefault="00087B1D" w:rsidP="00087B1D">
      <w:pPr>
        <w:spacing w:after="0" w:line="240" w:lineRule="auto"/>
        <w:ind w:firstLine="720"/>
        <w:rPr>
          <w:rFonts w:ascii="Times New Roman" w:hAnsi="Times New Roman" w:cs="Times New Roman"/>
          <w:b/>
        </w:rPr>
      </w:pPr>
      <w:r w:rsidRPr="00BB0DAC">
        <w:rPr>
          <w:rFonts w:ascii="Times New Roman" w:hAnsi="Times New Roman" w:cs="Times New Roman"/>
          <w:b/>
        </w:rPr>
        <w:t xml:space="preserve"> Farmers</w:t>
      </w:r>
      <w:r>
        <w:rPr>
          <w:rFonts w:ascii="Times New Roman" w:hAnsi="Times New Roman" w:cs="Times New Roman"/>
          <w:b/>
        </w:rPr>
        <w:t xml:space="preserve">’ </w:t>
      </w:r>
      <w:r w:rsidRPr="00BB0DAC">
        <w:rPr>
          <w:rFonts w:ascii="Times New Roman" w:hAnsi="Times New Roman" w:cs="Times New Roman"/>
          <w:b/>
        </w:rPr>
        <w:t>fields covering four districts of Assam</w:t>
      </w:r>
    </w:p>
    <w:tbl>
      <w:tblPr>
        <w:tblStyle w:val="TableGrid"/>
        <w:tblW w:w="0" w:type="auto"/>
        <w:tblLook w:val="04A0" w:firstRow="1" w:lastRow="0" w:firstColumn="1" w:lastColumn="0" w:noHBand="0" w:noVBand="1"/>
      </w:tblPr>
      <w:tblGrid>
        <w:gridCol w:w="3438"/>
        <w:gridCol w:w="1440"/>
        <w:gridCol w:w="1620"/>
        <w:gridCol w:w="1440"/>
        <w:gridCol w:w="1638"/>
      </w:tblGrid>
      <w:tr w:rsidR="00087B1D" w:rsidRPr="00BB0DAC" w14:paraId="23F49657" w14:textId="77777777" w:rsidTr="007664B5">
        <w:tc>
          <w:tcPr>
            <w:tcW w:w="3438" w:type="dxa"/>
          </w:tcPr>
          <w:p w14:paraId="178E3433" w14:textId="77777777" w:rsidR="00087B1D" w:rsidRPr="00BB0DAC" w:rsidRDefault="00087B1D" w:rsidP="007664B5">
            <w:pPr>
              <w:jc w:val="center"/>
              <w:rPr>
                <w:rFonts w:ascii="Times New Roman" w:hAnsi="Times New Roman" w:cs="Times New Roman"/>
                <w:b/>
              </w:rPr>
            </w:pPr>
            <w:r w:rsidRPr="00BB0DAC">
              <w:rPr>
                <w:rFonts w:ascii="Times New Roman" w:hAnsi="Times New Roman" w:cs="Times New Roman"/>
                <w:b/>
              </w:rPr>
              <w:t>Districts/ Farmers’ Fields</w:t>
            </w:r>
          </w:p>
        </w:tc>
        <w:tc>
          <w:tcPr>
            <w:tcW w:w="3060" w:type="dxa"/>
            <w:gridSpan w:val="2"/>
          </w:tcPr>
          <w:p w14:paraId="457545D2" w14:textId="77777777" w:rsidR="00087B1D" w:rsidRPr="00BB0DAC" w:rsidRDefault="00087B1D" w:rsidP="007664B5">
            <w:pPr>
              <w:jc w:val="center"/>
              <w:rPr>
                <w:rFonts w:ascii="Times New Roman" w:hAnsi="Times New Roman" w:cs="Times New Roman"/>
                <w:b/>
              </w:rPr>
            </w:pPr>
            <w:r w:rsidRPr="00BB0DAC">
              <w:rPr>
                <w:rFonts w:ascii="Times New Roman" w:hAnsi="Times New Roman" w:cs="Times New Roman"/>
                <w:b/>
              </w:rPr>
              <w:t>Leaf yield (q/ha)</w:t>
            </w:r>
          </w:p>
        </w:tc>
        <w:tc>
          <w:tcPr>
            <w:tcW w:w="3078" w:type="dxa"/>
            <w:gridSpan w:val="2"/>
          </w:tcPr>
          <w:p w14:paraId="3F045318" w14:textId="77777777" w:rsidR="00087B1D" w:rsidRPr="00BB0DAC" w:rsidRDefault="00087B1D" w:rsidP="007664B5">
            <w:pPr>
              <w:jc w:val="center"/>
              <w:rPr>
                <w:rFonts w:ascii="Times New Roman" w:hAnsi="Times New Roman" w:cs="Times New Roman"/>
                <w:b/>
              </w:rPr>
            </w:pPr>
            <w:r w:rsidRPr="00BB0DAC">
              <w:rPr>
                <w:rFonts w:ascii="Times New Roman" w:hAnsi="Times New Roman" w:cs="Times New Roman"/>
                <w:b/>
              </w:rPr>
              <w:t>Fruit yield (q/ha)</w:t>
            </w:r>
          </w:p>
        </w:tc>
      </w:tr>
      <w:tr w:rsidR="00087B1D" w:rsidRPr="00BB0DAC" w14:paraId="688F5A75" w14:textId="77777777" w:rsidTr="007664B5">
        <w:tc>
          <w:tcPr>
            <w:tcW w:w="3438" w:type="dxa"/>
          </w:tcPr>
          <w:p w14:paraId="79383A2E"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Genotypes</w:t>
            </w:r>
          </w:p>
        </w:tc>
        <w:tc>
          <w:tcPr>
            <w:tcW w:w="1440" w:type="dxa"/>
          </w:tcPr>
          <w:p w14:paraId="7D1CE7D9"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JorRS 10-02</w:t>
            </w:r>
          </w:p>
        </w:tc>
        <w:tc>
          <w:tcPr>
            <w:tcW w:w="1620" w:type="dxa"/>
          </w:tcPr>
          <w:p w14:paraId="58F77AAC"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JorRS 09-01 (SC)</w:t>
            </w:r>
          </w:p>
        </w:tc>
        <w:tc>
          <w:tcPr>
            <w:tcW w:w="1440" w:type="dxa"/>
          </w:tcPr>
          <w:p w14:paraId="292A08A7"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JorRS 10-02</w:t>
            </w:r>
          </w:p>
        </w:tc>
        <w:tc>
          <w:tcPr>
            <w:tcW w:w="1638" w:type="dxa"/>
          </w:tcPr>
          <w:p w14:paraId="4C9AC549" w14:textId="77777777" w:rsidR="00087B1D" w:rsidRPr="00BB0DAC" w:rsidRDefault="00087B1D" w:rsidP="007664B5">
            <w:pPr>
              <w:rPr>
                <w:rFonts w:ascii="Times New Roman" w:hAnsi="Times New Roman" w:cs="Times New Roman"/>
                <w:b/>
              </w:rPr>
            </w:pPr>
            <w:r w:rsidRPr="00BB0DAC">
              <w:rPr>
                <w:rFonts w:ascii="Times New Roman" w:hAnsi="Times New Roman" w:cs="Times New Roman"/>
                <w:b/>
              </w:rPr>
              <w:t>JorRS 09-01 (SC)</w:t>
            </w:r>
          </w:p>
        </w:tc>
      </w:tr>
      <w:tr w:rsidR="00087B1D" w:rsidRPr="00BB0DAC" w14:paraId="5DE0B260" w14:textId="77777777" w:rsidTr="007664B5">
        <w:tc>
          <w:tcPr>
            <w:tcW w:w="3438" w:type="dxa"/>
          </w:tcPr>
          <w:p w14:paraId="5E8E2BA5"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Kokrajhar (4 Farmers’ Fields)</w:t>
            </w:r>
          </w:p>
        </w:tc>
        <w:tc>
          <w:tcPr>
            <w:tcW w:w="1440" w:type="dxa"/>
          </w:tcPr>
          <w:p w14:paraId="0F2D3D6C"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173</w:t>
            </w:r>
          </w:p>
        </w:tc>
        <w:tc>
          <w:tcPr>
            <w:tcW w:w="1620" w:type="dxa"/>
          </w:tcPr>
          <w:p w14:paraId="559A21F6"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153</w:t>
            </w:r>
          </w:p>
        </w:tc>
        <w:tc>
          <w:tcPr>
            <w:tcW w:w="1440" w:type="dxa"/>
          </w:tcPr>
          <w:p w14:paraId="1515D062"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240</w:t>
            </w:r>
          </w:p>
        </w:tc>
        <w:tc>
          <w:tcPr>
            <w:tcW w:w="1638" w:type="dxa"/>
          </w:tcPr>
          <w:p w14:paraId="00E7F64E"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204</w:t>
            </w:r>
          </w:p>
        </w:tc>
      </w:tr>
      <w:tr w:rsidR="00087B1D" w:rsidRPr="00BB0DAC" w14:paraId="50BD0D32" w14:textId="77777777" w:rsidTr="007664B5">
        <w:tc>
          <w:tcPr>
            <w:tcW w:w="3438" w:type="dxa"/>
          </w:tcPr>
          <w:p w14:paraId="1027F4E1"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Jorhat (4 Farmers’ Fields)</w:t>
            </w:r>
          </w:p>
        </w:tc>
        <w:tc>
          <w:tcPr>
            <w:tcW w:w="1440" w:type="dxa"/>
          </w:tcPr>
          <w:p w14:paraId="67EA1F2C"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162</w:t>
            </w:r>
          </w:p>
        </w:tc>
        <w:tc>
          <w:tcPr>
            <w:tcW w:w="1620" w:type="dxa"/>
          </w:tcPr>
          <w:p w14:paraId="1BBAC71C"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142</w:t>
            </w:r>
          </w:p>
        </w:tc>
        <w:tc>
          <w:tcPr>
            <w:tcW w:w="1440" w:type="dxa"/>
          </w:tcPr>
          <w:p w14:paraId="677534C4"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246</w:t>
            </w:r>
          </w:p>
        </w:tc>
        <w:tc>
          <w:tcPr>
            <w:tcW w:w="1638" w:type="dxa"/>
          </w:tcPr>
          <w:p w14:paraId="16763ADE"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200</w:t>
            </w:r>
          </w:p>
        </w:tc>
      </w:tr>
      <w:tr w:rsidR="00087B1D" w:rsidRPr="00BB0DAC" w14:paraId="1F75CBC8" w14:textId="77777777" w:rsidTr="007664B5">
        <w:tc>
          <w:tcPr>
            <w:tcW w:w="3438" w:type="dxa"/>
          </w:tcPr>
          <w:p w14:paraId="7FB019FE"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Kamrup (2 Farmers’ Fields)</w:t>
            </w:r>
          </w:p>
        </w:tc>
        <w:tc>
          <w:tcPr>
            <w:tcW w:w="1440" w:type="dxa"/>
          </w:tcPr>
          <w:p w14:paraId="21E21585"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165</w:t>
            </w:r>
          </w:p>
        </w:tc>
        <w:tc>
          <w:tcPr>
            <w:tcW w:w="1620" w:type="dxa"/>
          </w:tcPr>
          <w:p w14:paraId="79604689"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140</w:t>
            </w:r>
          </w:p>
        </w:tc>
        <w:tc>
          <w:tcPr>
            <w:tcW w:w="1440" w:type="dxa"/>
          </w:tcPr>
          <w:p w14:paraId="7D7EF0F3"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264</w:t>
            </w:r>
          </w:p>
        </w:tc>
        <w:tc>
          <w:tcPr>
            <w:tcW w:w="1638" w:type="dxa"/>
          </w:tcPr>
          <w:p w14:paraId="09EE8BCC"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214</w:t>
            </w:r>
          </w:p>
        </w:tc>
      </w:tr>
      <w:tr w:rsidR="00087B1D" w:rsidRPr="00BB0DAC" w14:paraId="3FC329B9" w14:textId="77777777" w:rsidTr="007664B5">
        <w:tc>
          <w:tcPr>
            <w:tcW w:w="3438" w:type="dxa"/>
          </w:tcPr>
          <w:p w14:paraId="051773C1"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Karbi Anglong (2 Farmers’ Fields)</w:t>
            </w:r>
          </w:p>
        </w:tc>
        <w:tc>
          <w:tcPr>
            <w:tcW w:w="1440" w:type="dxa"/>
          </w:tcPr>
          <w:p w14:paraId="6FC05A26"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180</w:t>
            </w:r>
          </w:p>
        </w:tc>
        <w:tc>
          <w:tcPr>
            <w:tcW w:w="1620" w:type="dxa"/>
          </w:tcPr>
          <w:p w14:paraId="414F55FF"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165</w:t>
            </w:r>
          </w:p>
        </w:tc>
        <w:tc>
          <w:tcPr>
            <w:tcW w:w="1440" w:type="dxa"/>
          </w:tcPr>
          <w:p w14:paraId="1BA2EA96"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223</w:t>
            </w:r>
          </w:p>
        </w:tc>
        <w:tc>
          <w:tcPr>
            <w:tcW w:w="1638" w:type="dxa"/>
          </w:tcPr>
          <w:p w14:paraId="540E32E4"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210</w:t>
            </w:r>
          </w:p>
        </w:tc>
      </w:tr>
      <w:tr w:rsidR="00087B1D" w:rsidRPr="00BB0DAC" w14:paraId="434AFCC0" w14:textId="77777777" w:rsidTr="007664B5">
        <w:tc>
          <w:tcPr>
            <w:tcW w:w="3438" w:type="dxa"/>
          </w:tcPr>
          <w:p w14:paraId="3D247054"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Mean</w:t>
            </w:r>
          </w:p>
        </w:tc>
        <w:tc>
          <w:tcPr>
            <w:tcW w:w="1440" w:type="dxa"/>
          </w:tcPr>
          <w:p w14:paraId="39F6235A"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169.5</w:t>
            </w:r>
          </w:p>
        </w:tc>
        <w:tc>
          <w:tcPr>
            <w:tcW w:w="1620" w:type="dxa"/>
          </w:tcPr>
          <w:p w14:paraId="32B70F8F"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150</w:t>
            </w:r>
          </w:p>
        </w:tc>
        <w:tc>
          <w:tcPr>
            <w:tcW w:w="1440" w:type="dxa"/>
          </w:tcPr>
          <w:p w14:paraId="33DCAEF3"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243</w:t>
            </w:r>
          </w:p>
        </w:tc>
        <w:tc>
          <w:tcPr>
            <w:tcW w:w="1638" w:type="dxa"/>
          </w:tcPr>
          <w:p w14:paraId="34307D7D"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207</w:t>
            </w:r>
          </w:p>
        </w:tc>
      </w:tr>
      <w:tr w:rsidR="00087B1D" w:rsidRPr="00BB0DAC" w14:paraId="265AD969" w14:textId="77777777" w:rsidTr="007664B5">
        <w:tc>
          <w:tcPr>
            <w:tcW w:w="3438" w:type="dxa"/>
          </w:tcPr>
          <w:p w14:paraId="2ECF3182"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PC increase over check</w:t>
            </w:r>
          </w:p>
        </w:tc>
        <w:tc>
          <w:tcPr>
            <w:tcW w:w="1440" w:type="dxa"/>
          </w:tcPr>
          <w:p w14:paraId="5DAB274F"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12</w:t>
            </w:r>
          </w:p>
        </w:tc>
        <w:tc>
          <w:tcPr>
            <w:tcW w:w="1620" w:type="dxa"/>
          </w:tcPr>
          <w:p w14:paraId="0A0FEECC"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w:t>
            </w:r>
          </w:p>
        </w:tc>
        <w:tc>
          <w:tcPr>
            <w:tcW w:w="1440" w:type="dxa"/>
          </w:tcPr>
          <w:p w14:paraId="2048CD92"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17.4</w:t>
            </w:r>
          </w:p>
        </w:tc>
        <w:tc>
          <w:tcPr>
            <w:tcW w:w="1638" w:type="dxa"/>
          </w:tcPr>
          <w:p w14:paraId="24031C21" w14:textId="77777777" w:rsidR="00087B1D" w:rsidRPr="00BB0DAC" w:rsidRDefault="00087B1D" w:rsidP="007664B5">
            <w:pPr>
              <w:rPr>
                <w:rFonts w:ascii="Times New Roman" w:hAnsi="Times New Roman" w:cs="Times New Roman"/>
              </w:rPr>
            </w:pPr>
            <w:r w:rsidRPr="00BB0DAC">
              <w:rPr>
                <w:rFonts w:ascii="Times New Roman" w:hAnsi="Times New Roman" w:cs="Times New Roman"/>
              </w:rPr>
              <w:t>-</w:t>
            </w:r>
          </w:p>
        </w:tc>
      </w:tr>
    </w:tbl>
    <w:p w14:paraId="06534633" w14:textId="77777777" w:rsidR="00087B1D" w:rsidRDefault="00087B1D" w:rsidP="00087B1D">
      <w:pPr>
        <w:spacing w:after="0" w:line="240" w:lineRule="auto"/>
      </w:pPr>
    </w:p>
    <w:p w14:paraId="43B8B6B8" w14:textId="77777777" w:rsidR="00087B1D" w:rsidRPr="00BB0DAC" w:rsidRDefault="00087B1D" w:rsidP="00087B1D">
      <w:pPr>
        <w:rPr>
          <w:rFonts w:ascii="Times New Roman" w:hAnsi="Times New Roman" w:cs="Times New Roman"/>
          <w:b/>
        </w:rPr>
      </w:pPr>
      <w:r w:rsidRPr="00BB0DAC">
        <w:rPr>
          <w:rFonts w:ascii="Times New Roman" w:hAnsi="Times New Roman" w:cs="Times New Roman"/>
          <w:b/>
        </w:rPr>
        <w:lastRenderedPageBreak/>
        <w:t>Table 6. Descriptor of 2 Roselle Genotypes</w:t>
      </w:r>
    </w:p>
    <w:tbl>
      <w:tblPr>
        <w:tblStyle w:val="TableGrid"/>
        <w:tblW w:w="9828" w:type="dxa"/>
        <w:tblLayout w:type="fixed"/>
        <w:tblLook w:val="04A0" w:firstRow="1" w:lastRow="0" w:firstColumn="1" w:lastColumn="0" w:noHBand="0" w:noVBand="1"/>
      </w:tblPr>
      <w:tblGrid>
        <w:gridCol w:w="558"/>
        <w:gridCol w:w="1890"/>
        <w:gridCol w:w="1350"/>
        <w:gridCol w:w="1350"/>
        <w:gridCol w:w="630"/>
        <w:gridCol w:w="1800"/>
        <w:gridCol w:w="1080"/>
        <w:gridCol w:w="1170"/>
      </w:tblGrid>
      <w:tr w:rsidR="00087B1D" w:rsidRPr="00BB0DAC" w14:paraId="4634EE2D" w14:textId="77777777" w:rsidTr="007664B5">
        <w:trPr>
          <w:trHeight w:val="269"/>
        </w:trPr>
        <w:tc>
          <w:tcPr>
            <w:tcW w:w="558" w:type="dxa"/>
            <w:vMerge w:val="restart"/>
          </w:tcPr>
          <w:p w14:paraId="2046806B"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Sl. No.</w:t>
            </w:r>
          </w:p>
        </w:tc>
        <w:tc>
          <w:tcPr>
            <w:tcW w:w="1890" w:type="dxa"/>
            <w:vMerge w:val="restart"/>
          </w:tcPr>
          <w:p w14:paraId="4BB95EF7"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Characteristics</w:t>
            </w:r>
          </w:p>
        </w:tc>
        <w:tc>
          <w:tcPr>
            <w:tcW w:w="2700" w:type="dxa"/>
            <w:gridSpan w:val="2"/>
          </w:tcPr>
          <w:p w14:paraId="217CF842"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Genotypes</w:t>
            </w:r>
          </w:p>
        </w:tc>
        <w:tc>
          <w:tcPr>
            <w:tcW w:w="630" w:type="dxa"/>
            <w:vMerge w:val="restart"/>
          </w:tcPr>
          <w:p w14:paraId="524CBD3D"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Sl. No.</w:t>
            </w:r>
          </w:p>
        </w:tc>
        <w:tc>
          <w:tcPr>
            <w:tcW w:w="1800" w:type="dxa"/>
            <w:vMerge w:val="restart"/>
          </w:tcPr>
          <w:p w14:paraId="6504AF04"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Characteristics</w:t>
            </w:r>
          </w:p>
        </w:tc>
        <w:tc>
          <w:tcPr>
            <w:tcW w:w="2250" w:type="dxa"/>
            <w:gridSpan w:val="2"/>
            <w:tcBorders>
              <w:top w:val="single" w:sz="4" w:space="0" w:color="auto"/>
              <w:bottom w:val="single" w:sz="4" w:space="0" w:color="auto"/>
              <w:right w:val="single" w:sz="4" w:space="0" w:color="auto"/>
            </w:tcBorders>
          </w:tcPr>
          <w:p w14:paraId="7FBB0ED5"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Genotypes</w:t>
            </w:r>
          </w:p>
        </w:tc>
      </w:tr>
      <w:tr w:rsidR="00087B1D" w:rsidRPr="00BB0DAC" w14:paraId="4798C7B7" w14:textId="77777777" w:rsidTr="007664B5">
        <w:tc>
          <w:tcPr>
            <w:tcW w:w="558" w:type="dxa"/>
            <w:vMerge/>
          </w:tcPr>
          <w:p w14:paraId="77A2044B" w14:textId="77777777" w:rsidR="00087B1D" w:rsidRPr="00BB0DAC" w:rsidRDefault="00087B1D" w:rsidP="007664B5">
            <w:pPr>
              <w:rPr>
                <w:rFonts w:ascii="Times New Roman" w:hAnsi="Times New Roman" w:cs="Times New Roman"/>
                <w:b/>
                <w:sz w:val="20"/>
                <w:szCs w:val="20"/>
              </w:rPr>
            </w:pPr>
          </w:p>
        </w:tc>
        <w:tc>
          <w:tcPr>
            <w:tcW w:w="1890" w:type="dxa"/>
            <w:vMerge/>
          </w:tcPr>
          <w:p w14:paraId="1D8BAA2F" w14:textId="77777777" w:rsidR="00087B1D" w:rsidRPr="00BB0DAC" w:rsidRDefault="00087B1D" w:rsidP="007664B5">
            <w:pPr>
              <w:rPr>
                <w:rFonts w:ascii="Times New Roman" w:hAnsi="Times New Roman" w:cs="Times New Roman"/>
                <w:b/>
                <w:sz w:val="20"/>
                <w:szCs w:val="20"/>
              </w:rPr>
            </w:pPr>
          </w:p>
        </w:tc>
        <w:tc>
          <w:tcPr>
            <w:tcW w:w="1350" w:type="dxa"/>
          </w:tcPr>
          <w:p w14:paraId="120C86FF"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JorRS 10-02</w:t>
            </w:r>
          </w:p>
        </w:tc>
        <w:tc>
          <w:tcPr>
            <w:tcW w:w="1350" w:type="dxa"/>
          </w:tcPr>
          <w:p w14:paraId="05A3A7C7"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 xml:space="preserve">JorRS </w:t>
            </w:r>
          </w:p>
          <w:p w14:paraId="7268272D"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09-01 (SC)</w:t>
            </w:r>
          </w:p>
        </w:tc>
        <w:tc>
          <w:tcPr>
            <w:tcW w:w="630" w:type="dxa"/>
            <w:vMerge/>
          </w:tcPr>
          <w:p w14:paraId="20B3D7CB" w14:textId="77777777" w:rsidR="00087B1D" w:rsidRPr="00BB0DAC" w:rsidRDefault="00087B1D" w:rsidP="007664B5">
            <w:pPr>
              <w:rPr>
                <w:rFonts w:ascii="Times New Roman" w:hAnsi="Times New Roman" w:cs="Times New Roman"/>
                <w:b/>
                <w:sz w:val="20"/>
                <w:szCs w:val="20"/>
              </w:rPr>
            </w:pPr>
          </w:p>
        </w:tc>
        <w:tc>
          <w:tcPr>
            <w:tcW w:w="1800" w:type="dxa"/>
            <w:vMerge/>
          </w:tcPr>
          <w:p w14:paraId="2E6A568C" w14:textId="77777777" w:rsidR="00087B1D" w:rsidRPr="00BB0DAC" w:rsidRDefault="00087B1D" w:rsidP="007664B5">
            <w:pPr>
              <w:rPr>
                <w:rFonts w:ascii="Times New Roman" w:hAnsi="Times New Roman" w:cs="Times New Roman"/>
                <w:b/>
                <w:sz w:val="20"/>
                <w:szCs w:val="20"/>
              </w:rPr>
            </w:pPr>
          </w:p>
        </w:tc>
        <w:tc>
          <w:tcPr>
            <w:tcW w:w="1080" w:type="dxa"/>
          </w:tcPr>
          <w:p w14:paraId="4086FD7E"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RS 10-02</w:t>
            </w:r>
          </w:p>
        </w:tc>
        <w:tc>
          <w:tcPr>
            <w:tcW w:w="1170" w:type="dxa"/>
          </w:tcPr>
          <w:p w14:paraId="15B7B34D"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 xml:space="preserve">JorRS </w:t>
            </w:r>
          </w:p>
          <w:p w14:paraId="4366535C" w14:textId="77777777"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 xml:space="preserve">09-01 (SC) </w:t>
            </w:r>
          </w:p>
        </w:tc>
      </w:tr>
      <w:tr w:rsidR="00087B1D" w:rsidRPr="00BB0DAC" w14:paraId="5B47C558" w14:textId="77777777" w:rsidTr="007664B5">
        <w:tc>
          <w:tcPr>
            <w:tcW w:w="558" w:type="dxa"/>
          </w:tcPr>
          <w:p w14:paraId="4B328269"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w:t>
            </w:r>
          </w:p>
        </w:tc>
        <w:tc>
          <w:tcPr>
            <w:tcW w:w="1890" w:type="dxa"/>
          </w:tcPr>
          <w:p w14:paraId="6BC1C232"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Habit</w:t>
            </w:r>
          </w:p>
        </w:tc>
        <w:tc>
          <w:tcPr>
            <w:tcW w:w="1350" w:type="dxa"/>
          </w:tcPr>
          <w:p w14:paraId="0343E005"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Sub-shrub</w:t>
            </w:r>
          </w:p>
        </w:tc>
        <w:tc>
          <w:tcPr>
            <w:tcW w:w="1350" w:type="dxa"/>
          </w:tcPr>
          <w:p w14:paraId="5DF5C9DA"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Sub-shrub</w:t>
            </w:r>
          </w:p>
        </w:tc>
        <w:tc>
          <w:tcPr>
            <w:tcW w:w="630" w:type="dxa"/>
          </w:tcPr>
          <w:p w14:paraId="394D8637"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15</w:t>
            </w:r>
          </w:p>
        </w:tc>
        <w:tc>
          <w:tcPr>
            <w:tcW w:w="1800" w:type="dxa"/>
          </w:tcPr>
          <w:p w14:paraId="6E22CA8A"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Calyx colour</w:t>
            </w:r>
          </w:p>
        </w:tc>
        <w:tc>
          <w:tcPr>
            <w:tcW w:w="1080" w:type="dxa"/>
          </w:tcPr>
          <w:p w14:paraId="47C0F2D0"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Red</w:t>
            </w:r>
          </w:p>
        </w:tc>
        <w:tc>
          <w:tcPr>
            <w:tcW w:w="1170" w:type="dxa"/>
          </w:tcPr>
          <w:p w14:paraId="502FF7F1"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Red </w:t>
            </w:r>
          </w:p>
        </w:tc>
      </w:tr>
      <w:tr w:rsidR="00087B1D" w:rsidRPr="00BB0DAC" w14:paraId="43F726B0" w14:textId="77777777" w:rsidTr="007664B5">
        <w:tc>
          <w:tcPr>
            <w:tcW w:w="558" w:type="dxa"/>
          </w:tcPr>
          <w:p w14:paraId="6B6AB747"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w:t>
            </w:r>
          </w:p>
        </w:tc>
        <w:tc>
          <w:tcPr>
            <w:tcW w:w="1890" w:type="dxa"/>
          </w:tcPr>
          <w:p w14:paraId="780617B9"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Plant type</w:t>
            </w:r>
          </w:p>
        </w:tc>
        <w:tc>
          <w:tcPr>
            <w:tcW w:w="1350" w:type="dxa"/>
          </w:tcPr>
          <w:p w14:paraId="1CC91ADB"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Bushy</w:t>
            </w:r>
          </w:p>
        </w:tc>
        <w:tc>
          <w:tcPr>
            <w:tcW w:w="1350" w:type="dxa"/>
          </w:tcPr>
          <w:p w14:paraId="6A1806C4"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Bushy</w:t>
            </w:r>
          </w:p>
        </w:tc>
        <w:tc>
          <w:tcPr>
            <w:tcW w:w="630" w:type="dxa"/>
          </w:tcPr>
          <w:p w14:paraId="36C88AC9"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16</w:t>
            </w:r>
          </w:p>
        </w:tc>
        <w:tc>
          <w:tcPr>
            <w:tcW w:w="1800" w:type="dxa"/>
          </w:tcPr>
          <w:p w14:paraId="468104FB"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Sepals number</w:t>
            </w:r>
          </w:p>
        </w:tc>
        <w:tc>
          <w:tcPr>
            <w:tcW w:w="1080" w:type="dxa"/>
          </w:tcPr>
          <w:p w14:paraId="5EA8E15B"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c>
          <w:tcPr>
            <w:tcW w:w="1170" w:type="dxa"/>
          </w:tcPr>
          <w:p w14:paraId="0FDA478A"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r>
      <w:tr w:rsidR="00087B1D" w:rsidRPr="00BB0DAC" w14:paraId="7391E632" w14:textId="77777777" w:rsidTr="007664B5">
        <w:tc>
          <w:tcPr>
            <w:tcW w:w="558" w:type="dxa"/>
          </w:tcPr>
          <w:p w14:paraId="7B94188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3</w:t>
            </w:r>
          </w:p>
        </w:tc>
        <w:tc>
          <w:tcPr>
            <w:tcW w:w="1890" w:type="dxa"/>
          </w:tcPr>
          <w:p w14:paraId="7B7F11FE"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Stem shape</w:t>
            </w:r>
          </w:p>
        </w:tc>
        <w:tc>
          <w:tcPr>
            <w:tcW w:w="1350" w:type="dxa"/>
          </w:tcPr>
          <w:p w14:paraId="54E23AA1"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Cylindrical</w:t>
            </w:r>
          </w:p>
        </w:tc>
        <w:tc>
          <w:tcPr>
            <w:tcW w:w="1350" w:type="dxa"/>
          </w:tcPr>
          <w:p w14:paraId="05F007FC"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Cylindrical</w:t>
            </w:r>
          </w:p>
        </w:tc>
        <w:tc>
          <w:tcPr>
            <w:tcW w:w="630" w:type="dxa"/>
          </w:tcPr>
          <w:p w14:paraId="646F0BB0"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17</w:t>
            </w:r>
          </w:p>
        </w:tc>
        <w:tc>
          <w:tcPr>
            <w:tcW w:w="1800" w:type="dxa"/>
          </w:tcPr>
          <w:p w14:paraId="1320412C"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Epicalyx</w:t>
            </w:r>
          </w:p>
        </w:tc>
        <w:tc>
          <w:tcPr>
            <w:tcW w:w="1080" w:type="dxa"/>
          </w:tcPr>
          <w:p w14:paraId="5770ED7B"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9</w:t>
            </w:r>
          </w:p>
        </w:tc>
        <w:tc>
          <w:tcPr>
            <w:tcW w:w="1170" w:type="dxa"/>
          </w:tcPr>
          <w:p w14:paraId="22535FE0"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w:t>
            </w:r>
          </w:p>
        </w:tc>
      </w:tr>
      <w:tr w:rsidR="00087B1D" w:rsidRPr="00BB0DAC" w14:paraId="349E8396" w14:textId="77777777" w:rsidTr="007664B5">
        <w:tc>
          <w:tcPr>
            <w:tcW w:w="558" w:type="dxa"/>
          </w:tcPr>
          <w:p w14:paraId="3F38F37E"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w:t>
            </w:r>
          </w:p>
        </w:tc>
        <w:tc>
          <w:tcPr>
            <w:tcW w:w="1890" w:type="dxa"/>
          </w:tcPr>
          <w:p w14:paraId="06E1EED6"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Plant height (m)</w:t>
            </w:r>
          </w:p>
        </w:tc>
        <w:tc>
          <w:tcPr>
            <w:tcW w:w="1350" w:type="dxa"/>
          </w:tcPr>
          <w:p w14:paraId="249434DA"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2.5</w:t>
            </w:r>
          </w:p>
        </w:tc>
        <w:tc>
          <w:tcPr>
            <w:tcW w:w="1350" w:type="dxa"/>
          </w:tcPr>
          <w:p w14:paraId="64BC5002"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2.1</w:t>
            </w:r>
          </w:p>
        </w:tc>
        <w:tc>
          <w:tcPr>
            <w:tcW w:w="630" w:type="dxa"/>
          </w:tcPr>
          <w:p w14:paraId="27563B23"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18</w:t>
            </w:r>
          </w:p>
        </w:tc>
        <w:tc>
          <w:tcPr>
            <w:tcW w:w="1800" w:type="dxa"/>
          </w:tcPr>
          <w:p w14:paraId="32278276"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Calyx length (cm)</w:t>
            </w:r>
          </w:p>
        </w:tc>
        <w:tc>
          <w:tcPr>
            <w:tcW w:w="1080" w:type="dxa"/>
          </w:tcPr>
          <w:p w14:paraId="30C4AD0E"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3.2</w:t>
            </w:r>
          </w:p>
        </w:tc>
        <w:tc>
          <w:tcPr>
            <w:tcW w:w="1170" w:type="dxa"/>
          </w:tcPr>
          <w:p w14:paraId="042FB0CE"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3.5</w:t>
            </w:r>
          </w:p>
        </w:tc>
      </w:tr>
      <w:tr w:rsidR="00087B1D" w:rsidRPr="00BB0DAC" w14:paraId="03EC09D3" w14:textId="77777777" w:rsidTr="007664B5">
        <w:tc>
          <w:tcPr>
            <w:tcW w:w="558" w:type="dxa"/>
          </w:tcPr>
          <w:p w14:paraId="402AE689"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c>
          <w:tcPr>
            <w:tcW w:w="1890" w:type="dxa"/>
          </w:tcPr>
          <w:p w14:paraId="48DAF5D4"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arrangement</w:t>
            </w:r>
          </w:p>
        </w:tc>
        <w:tc>
          <w:tcPr>
            <w:tcW w:w="1350" w:type="dxa"/>
          </w:tcPr>
          <w:p w14:paraId="13159A9D"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Alternate</w:t>
            </w:r>
          </w:p>
        </w:tc>
        <w:tc>
          <w:tcPr>
            <w:tcW w:w="1350" w:type="dxa"/>
          </w:tcPr>
          <w:p w14:paraId="3ED92F49"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Alternate</w:t>
            </w:r>
          </w:p>
        </w:tc>
        <w:tc>
          <w:tcPr>
            <w:tcW w:w="630" w:type="dxa"/>
          </w:tcPr>
          <w:p w14:paraId="2CF7CA7A"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19</w:t>
            </w:r>
          </w:p>
        </w:tc>
        <w:tc>
          <w:tcPr>
            <w:tcW w:w="1800" w:type="dxa"/>
          </w:tcPr>
          <w:p w14:paraId="391F84A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 type</w:t>
            </w:r>
          </w:p>
        </w:tc>
        <w:tc>
          <w:tcPr>
            <w:tcW w:w="1080" w:type="dxa"/>
          </w:tcPr>
          <w:p w14:paraId="093209AA"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Capsule</w:t>
            </w:r>
          </w:p>
        </w:tc>
        <w:tc>
          <w:tcPr>
            <w:tcW w:w="1170" w:type="dxa"/>
          </w:tcPr>
          <w:p w14:paraId="5FA97B4C"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Capsule</w:t>
            </w:r>
          </w:p>
        </w:tc>
      </w:tr>
      <w:tr w:rsidR="00087B1D" w:rsidRPr="00BB0DAC" w14:paraId="2F772B31" w14:textId="77777777" w:rsidTr="007664B5">
        <w:tc>
          <w:tcPr>
            <w:tcW w:w="558" w:type="dxa"/>
          </w:tcPr>
          <w:p w14:paraId="114196C2"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6</w:t>
            </w:r>
          </w:p>
        </w:tc>
        <w:tc>
          <w:tcPr>
            <w:tcW w:w="1890" w:type="dxa"/>
          </w:tcPr>
          <w:p w14:paraId="1C413F4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lobbing</w:t>
            </w:r>
          </w:p>
        </w:tc>
        <w:tc>
          <w:tcPr>
            <w:tcW w:w="1350" w:type="dxa"/>
          </w:tcPr>
          <w:p w14:paraId="0E268156"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5,3</w:t>
            </w:r>
          </w:p>
        </w:tc>
        <w:tc>
          <w:tcPr>
            <w:tcW w:w="1350" w:type="dxa"/>
          </w:tcPr>
          <w:p w14:paraId="763C663A"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5,3</w:t>
            </w:r>
          </w:p>
        </w:tc>
        <w:tc>
          <w:tcPr>
            <w:tcW w:w="630" w:type="dxa"/>
          </w:tcPr>
          <w:p w14:paraId="062AC2CC"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20</w:t>
            </w:r>
          </w:p>
        </w:tc>
        <w:tc>
          <w:tcPr>
            <w:tcW w:w="1800" w:type="dxa"/>
          </w:tcPr>
          <w:p w14:paraId="317FCC06"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No. of fruit chamber</w:t>
            </w:r>
          </w:p>
        </w:tc>
        <w:tc>
          <w:tcPr>
            <w:tcW w:w="1080" w:type="dxa"/>
          </w:tcPr>
          <w:p w14:paraId="0EC2D9B3"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c>
          <w:tcPr>
            <w:tcW w:w="1170" w:type="dxa"/>
          </w:tcPr>
          <w:p w14:paraId="6426617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r>
      <w:tr w:rsidR="00087B1D" w:rsidRPr="00BB0DAC" w14:paraId="24DE163D" w14:textId="77777777" w:rsidTr="007664B5">
        <w:tc>
          <w:tcPr>
            <w:tcW w:w="558" w:type="dxa"/>
          </w:tcPr>
          <w:p w14:paraId="09C0B96A"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7</w:t>
            </w:r>
          </w:p>
        </w:tc>
        <w:tc>
          <w:tcPr>
            <w:tcW w:w="1890" w:type="dxa"/>
          </w:tcPr>
          <w:p w14:paraId="4195DD57"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length (cm)</w:t>
            </w:r>
          </w:p>
        </w:tc>
        <w:tc>
          <w:tcPr>
            <w:tcW w:w="1350" w:type="dxa"/>
          </w:tcPr>
          <w:p w14:paraId="2D593789"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12.5</w:t>
            </w:r>
          </w:p>
        </w:tc>
        <w:tc>
          <w:tcPr>
            <w:tcW w:w="1350" w:type="dxa"/>
          </w:tcPr>
          <w:p w14:paraId="52B44FF2"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14.0</w:t>
            </w:r>
          </w:p>
        </w:tc>
        <w:tc>
          <w:tcPr>
            <w:tcW w:w="630" w:type="dxa"/>
          </w:tcPr>
          <w:p w14:paraId="6A6BD433"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21</w:t>
            </w:r>
          </w:p>
        </w:tc>
        <w:tc>
          <w:tcPr>
            <w:tcW w:w="1800" w:type="dxa"/>
          </w:tcPr>
          <w:p w14:paraId="45B887D6"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 colour</w:t>
            </w:r>
          </w:p>
        </w:tc>
        <w:tc>
          <w:tcPr>
            <w:tcW w:w="1080" w:type="dxa"/>
          </w:tcPr>
          <w:p w14:paraId="533FF861" w14:textId="77777777" w:rsidR="00087B1D" w:rsidRPr="00BB0DAC" w:rsidRDefault="00087B1D" w:rsidP="007664B5">
            <w:pPr>
              <w:rPr>
                <w:rFonts w:ascii="Times New Roman" w:hAnsi="Times New Roman" w:cs="Times New Roman"/>
                <w:sz w:val="20"/>
                <w:szCs w:val="20"/>
              </w:rPr>
            </w:pPr>
            <w:r>
              <w:rPr>
                <w:rFonts w:ascii="Times New Roman" w:hAnsi="Times New Roman" w:cs="Times New Roman"/>
                <w:sz w:val="20"/>
                <w:szCs w:val="20"/>
              </w:rPr>
              <w:t>Red</w:t>
            </w:r>
          </w:p>
        </w:tc>
        <w:tc>
          <w:tcPr>
            <w:tcW w:w="1170" w:type="dxa"/>
          </w:tcPr>
          <w:p w14:paraId="582880B2" w14:textId="77777777" w:rsidR="00087B1D" w:rsidRPr="00BB0DAC" w:rsidRDefault="00087B1D" w:rsidP="007664B5">
            <w:pPr>
              <w:rPr>
                <w:rFonts w:ascii="Times New Roman" w:hAnsi="Times New Roman" w:cs="Times New Roman"/>
                <w:sz w:val="20"/>
                <w:szCs w:val="20"/>
              </w:rPr>
            </w:pPr>
            <w:r>
              <w:rPr>
                <w:rFonts w:ascii="Times New Roman" w:hAnsi="Times New Roman" w:cs="Times New Roman"/>
                <w:sz w:val="20"/>
                <w:szCs w:val="20"/>
              </w:rPr>
              <w:t>Red</w:t>
            </w:r>
          </w:p>
        </w:tc>
      </w:tr>
      <w:tr w:rsidR="00087B1D" w:rsidRPr="00BB0DAC" w14:paraId="491195A8" w14:textId="77777777" w:rsidTr="007664B5">
        <w:tc>
          <w:tcPr>
            <w:tcW w:w="558" w:type="dxa"/>
          </w:tcPr>
          <w:p w14:paraId="7707F960"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8</w:t>
            </w:r>
          </w:p>
        </w:tc>
        <w:tc>
          <w:tcPr>
            <w:tcW w:w="1890" w:type="dxa"/>
          </w:tcPr>
          <w:p w14:paraId="07F6C234"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Leaf </w:t>
            </w:r>
            <w:r>
              <w:rPr>
                <w:rFonts w:ascii="Times New Roman" w:hAnsi="Times New Roman" w:cs="Times New Roman"/>
                <w:sz w:val="20"/>
                <w:szCs w:val="20"/>
              </w:rPr>
              <w:t>pigmentation</w:t>
            </w:r>
          </w:p>
        </w:tc>
        <w:tc>
          <w:tcPr>
            <w:tcW w:w="1350" w:type="dxa"/>
          </w:tcPr>
          <w:p w14:paraId="2084EEC7"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Green with reddish vein</w:t>
            </w:r>
          </w:p>
        </w:tc>
        <w:tc>
          <w:tcPr>
            <w:tcW w:w="1350" w:type="dxa"/>
          </w:tcPr>
          <w:p w14:paraId="26C91060"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Green with reddish vein</w:t>
            </w:r>
          </w:p>
        </w:tc>
        <w:tc>
          <w:tcPr>
            <w:tcW w:w="630" w:type="dxa"/>
          </w:tcPr>
          <w:p w14:paraId="0A8602AD"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22</w:t>
            </w:r>
          </w:p>
        </w:tc>
        <w:tc>
          <w:tcPr>
            <w:tcW w:w="1800" w:type="dxa"/>
          </w:tcPr>
          <w:p w14:paraId="52216B7B"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Shape of seed</w:t>
            </w:r>
          </w:p>
        </w:tc>
        <w:tc>
          <w:tcPr>
            <w:tcW w:w="1080" w:type="dxa"/>
          </w:tcPr>
          <w:p w14:paraId="67253635"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Kidney</w:t>
            </w:r>
          </w:p>
        </w:tc>
        <w:tc>
          <w:tcPr>
            <w:tcW w:w="1170" w:type="dxa"/>
          </w:tcPr>
          <w:p w14:paraId="199D7802"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Kidney</w:t>
            </w:r>
          </w:p>
        </w:tc>
      </w:tr>
      <w:tr w:rsidR="00087B1D" w:rsidRPr="00BB0DAC" w14:paraId="4852EF5D" w14:textId="77777777" w:rsidTr="007664B5">
        <w:tc>
          <w:tcPr>
            <w:tcW w:w="558" w:type="dxa"/>
          </w:tcPr>
          <w:p w14:paraId="42A718F6"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9</w:t>
            </w:r>
          </w:p>
        </w:tc>
        <w:tc>
          <w:tcPr>
            <w:tcW w:w="1890" w:type="dxa"/>
          </w:tcPr>
          <w:p w14:paraId="1F75616C"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petiole length(cm)</w:t>
            </w:r>
          </w:p>
        </w:tc>
        <w:tc>
          <w:tcPr>
            <w:tcW w:w="1350" w:type="dxa"/>
          </w:tcPr>
          <w:p w14:paraId="75272DB8"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5.2</w:t>
            </w:r>
          </w:p>
        </w:tc>
        <w:tc>
          <w:tcPr>
            <w:tcW w:w="1350" w:type="dxa"/>
          </w:tcPr>
          <w:p w14:paraId="7B11E29A"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5.0</w:t>
            </w:r>
          </w:p>
        </w:tc>
        <w:tc>
          <w:tcPr>
            <w:tcW w:w="630" w:type="dxa"/>
          </w:tcPr>
          <w:p w14:paraId="782F2A66"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23</w:t>
            </w:r>
          </w:p>
        </w:tc>
        <w:tc>
          <w:tcPr>
            <w:tcW w:w="1800" w:type="dxa"/>
          </w:tcPr>
          <w:p w14:paraId="447A8005"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Seed colour</w:t>
            </w:r>
          </w:p>
        </w:tc>
        <w:tc>
          <w:tcPr>
            <w:tcW w:w="1080" w:type="dxa"/>
          </w:tcPr>
          <w:p w14:paraId="2A8E0820"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White</w:t>
            </w:r>
          </w:p>
        </w:tc>
        <w:tc>
          <w:tcPr>
            <w:tcW w:w="1170" w:type="dxa"/>
          </w:tcPr>
          <w:p w14:paraId="25DA71F8"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White</w:t>
            </w:r>
          </w:p>
        </w:tc>
      </w:tr>
      <w:tr w:rsidR="00087B1D" w:rsidRPr="00BB0DAC" w14:paraId="349AAC64" w14:textId="77777777" w:rsidTr="007664B5">
        <w:tc>
          <w:tcPr>
            <w:tcW w:w="558" w:type="dxa"/>
          </w:tcPr>
          <w:p w14:paraId="30B5AC6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w:t>
            </w:r>
          </w:p>
        </w:tc>
        <w:tc>
          <w:tcPr>
            <w:tcW w:w="1890" w:type="dxa"/>
          </w:tcPr>
          <w:p w14:paraId="44A4FC82"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margin</w:t>
            </w:r>
          </w:p>
        </w:tc>
        <w:tc>
          <w:tcPr>
            <w:tcW w:w="1350" w:type="dxa"/>
          </w:tcPr>
          <w:p w14:paraId="0877ED6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Toothed</w:t>
            </w:r>
          </w:p>
        </w:tc>
        <w:tc>
          <w:tcPr>
            <w:tcW w:w="1350" w:type="dxa"/>
          </w:tcPr>
          <w:p w14:paraId="7BDC6581"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Toothed</w:t>
            </w:r>
          </w:p>
        </w:tc>
        <w:tc>
          <w:tcPr>
            <w:tcW w:w="630" w:type="dxa"/>
          </w:tcPr>
          <w:p w14:paraId="512F102E"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24</w:t>
            </w:r>
          </w:p>
        </w:tc>
        <w:tc>
          <w:tcPr>
            <w:tcW w:w="1800" w:type="dxa"/>
          </w:tcPr>
          <w:p w14:paraId="158C9A64"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Mature seed colour</w:t>
            </w:r>
          </w:p>
        </w:tc>
        <w:tc>
          <w:tcPr>
            <w:tcW w:w="1080" w:type="dxa"/>
          </w:tcPr>
          <w:p w14:paraId="4E0BB476"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Brown</w:t>
            </w:r>
          </w:p>
        </w:tc>
        <w:tc>
          <w:tcPr>
            <w:tcW w:w="1170" w:type="dxa"/>
          </w:tcPr>
          <w:p w14:paraId="3216ED4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Brown</w:t>
            </w:r>
          </w:p>
        </w:tc>
      </w:tr>
      <w:tr w:rsidR="00087B1D" w:rsidRPr="00BB0DAC" w14:paraId="52CCF820" w14:textId="77777777" w:rsidTr="007664B5">
        <w:tc>
          <w:tcPr>
            <w:tcW w:w="558" w:type="dxa"/>
          </w:tcPr>
          <w:p w14:paraId="2CD4571D"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11</w:t>
            </w:r>
          </w:p>
        </w:tc>
        <w:tc>
          <w:tcPr>
            <w:tcW w:w="1890" w:type="dxa"/>
          </w:tcPr>
          <w:p w14:paraId="691EC4C1"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Flowering habit</w:t>
            </w:r>
          </w:p>
        </w:tc>
        <w:tc>
          <w:tcPr>
            <w:tcW w:w="1350" w:type="dxa"/>
          </w:tcPr>
          <w:p w14:paraId="5C6F1C6B"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Singly</w:t>
            </w:r>
          </w:p>
        </w:tc>
        <w:tc>
          <w:tcPr>
            <w:tcW w:w="1350" w:type="dxa"/>
          </w:tcPr>
          <w:p w14:paraId="2DA21BD3"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Singly</w:t>
            </w:r>
          </w:p>
        </w:tc>
        <w:tc>
          <w:tcPr>
            <w:tcW w:w="630" w:type="dxa"/>
          </w:tcPr>
          <w:p w14:paraId="3F123728"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25</w:t>
            </w:r>
          </w:p>
        </w:tc>
        <w:tc>
          <w:tcPr>
            <w:tcW w:w="1800" w:type="dxa"/>
          </w:tcPr>
          <w:p w14:paraId="38DADAA4"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Fruits per plant</w:t>
            </w:r>
          </w:p>
        </w:tc>
        <w:tc>
          <w:tcPr>
            <w:tcW w:w="1080" w:type="dxa"/>
          </w:tcPr>
          <w:p w14:paraId="3F0288A4"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140</w:t>
            </w:r>
          </w:p>
        </w:tc>
        <w:tc>
          <w:tcPr>
            <w:tcW w:w="1170" w:type="dxa"/>
          </w:tcPr>
          <w:p w14:paraId="5F40C4DB"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108</w:t>
            </w:r>
          </w:p>
        </w:tc>
      </w:tr>
      <w:tr w:rsidR="00087B1D" w:rsidRPr="00BB0DAC" w14:paraId="56038E5D" w14:textId="77777777" w:rsidTr="007664B5">
        <w:tc>
          <w:tcPr>
            <w:tcW w:w="558" w:type="dxa"/>
          </w:tcPr>
          <w:p w14:paraId="1C57B30D"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12</w:t>
            </w:r>
          </w:p>
        </w:tc>
        <w:tc>
          <w:tcPr>
            <w:tcW w:w="1890" w:type="dxa"/>
          </w:tcPr>
          <w:p w14:paraId="6B7CC1E0"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 width (cm)</w:t>
            </w:r>
          </w:p>
        </w:tc>
        <w:tc>
          <w:tcPr>
            <w:tcW w:w="1350" w:type="dxa"/>
          </w:tcPr>
          <w:p w14:paraId="2C26AB82"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4.2</w:t>
            </w:r>
          </w:p>
        </w:tc>
        <w:tc>
          <w:tcPr>
            <w:tcW w:w="1350" w:type="dxa"/>
          </w:tcPr>
          <w:p w14:paraId="628E5ABD"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4.5</w:t>
            </w:r>
          </w:p>
        </w:tc>
        <w:tc>
          <w:tcPr>
            <w:tcW w:w="630" w:type="dxa"/>
          </w:tcPr>
          <w:p w14:paraId="0A3BED90"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26</w:t>
            </w:r>
          </w:p>
        </w:tc>
        <w:tc>
          <w:tcPr>
            <w:tcW w:w="1800" w:type="dxa"/>
          </w:tcPr>
          <w:p w14:paraId="38156C2E"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 width (cm)</w:t>
            </w:r>
          </w:p>
        </w:tc>
        <w:tc>
          <w:tcPr>
            <w:tcW w:w="1080" w:type="dxa"/>
          </w:tcPr>
          <w:p w14:paraId="28E3E366"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2.5</w:t>
            </w:r>
          </w:p>
        </w:tc>
        <w:tc>
          <w:tcPr>
            <w:tcW w:w="1170" w:type="dxa"/>
          </w:tcPr>
          <w:p w14:paraId="49978CDB"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2.3</w:t>
            </w:r>
          </w:p>
        </w:tc>
      </w:tr>
      <w:tr w:rsidR="00087B1D" w:rsidRPr="00BB0DAC" w14:paraId="60F749B1" w14:textId="77777777" w:rsidTr="007664B5">
        <w:tc>
          <w:tcPr>
            <w:tcW w:w="558" w:type="dxa"/>
          </w:tcPr>
          <w:p w14:paraId="617979B3"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13</w:t>
            </w:r>
          </w:p>
        </w:tc>
        <w:tc>
          <w:tcPr>
            <w:tcW w:w="1890" w:type="dxa"/>
          </w:tcPr>
          <w:p w14:paraId="0C3EA1CC"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 colour</w:t>
            </w:r>
            <w:r>
              <w:rPr>
                <w:rFonts w:ascii="Times New Roman" w:hAnsi="Times New Roman" w:cs="Times New Roman"/>
                <w:sz w:val="20"/>
                <w:szCs w:val="20"/>
              </w:rPr>
              <w:t xml:space="preserve"> (fresh)</w:t>
            </w:r>
          </w:p>
        </w:tc>
        <w:tc>
          <w:tcPr>
            <w:tcW w:w="1350" w:type="dxa"/>
          </w:tcPr>
          <w:p w14:paraId="59D1B373"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Yellow maroon  eye</w:t>
            </w:r>
          </w:p>
        </w:tc>
        <w:tc>
          <w:tcPr>
            <w:tcW w:w="1350" w:type="dxa"/>
          </w:tcPr>
          <w:p w14:paraId="5CDE2049"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Yellow rose eye</w:t>
            </w:r>
          </w:p>
        </w:tc>
        <w:tc>
          <w:tcPr>
            <w:tcW w:w="630" w:type="dxa"/>
          </w:tcPr>
          <w:p w14:paraId="508984BC"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27</w:t>
            </w:r>
          </w:p>
        </w:tc>
        <w:tc>
          <w:tcPr>
            <w:tcW w:w="1800" w:type="dxa"/>
          </w:tcPr>
          <w:p w14:paraId="46B5EF92"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Banches per plant</w:t>
            </w:r>
          </w:p>
        </w:tc>
        <w:tc>
          <w:tcPr>
            <w:tcW w:w="1080" w:type="dxa"/>
          </w:tcPr>
          <w:p w14:paraId="4CB4949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w:t>
            </w:r>
          </w:p>
        </w:tc>
        <w:tc>
          <w:tcPr>
            <w:tcW w:w="1170" w:type="dxa"/>
          </w:tcPr>
          <w:p w14:paraId="46B676C5"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12</w:t>
            </w:r>
          </w:p>
        </w:tc>
      </w:tr>
      <w:tr w:rsidR="00087B1D" w:rsidRPr="00BB0DAC" w14:paraId="2C34E5CB" w14:textId="77777777" w:rsidTr="007664B5">
        <w:tc>
          <w:tcPr>
            <w:tcW w:w="558" w:type="dxa"/>
          </w:tcPr>
          <w:p w14:paraId="09D2FB3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w:t>
            </w:r>
          </w:p>
        </w:tc>
        <w:tc>
          <w:tcPr>
            <w:tcW w:w="1890" w:type="dxa"/>
          </w:tcPr>
          <w:p w14:paraId="7DFD6198"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 colour (withered)</w:t>
            </w:r>
          </w:p>
        </w:tc>
        <w:tc>
          <w:tcPr>
            <w:tcW w:w="1350" w:type="dxa"/>
          </w:tcPr>
          <w:p w14:paraId="7C960FE2"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Pink</w:t>
            </w:r>
          </w:p>
        </w:tc>
        <w:tc>
          <w:tcPr>
            <w:tcW w:w="1350" w:type="dxa"/>
          </w:tcPr>
          <w:p w14:paraId="23EC411F"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Pink</w:t>
            </w:r>
          </w:p>
        </w:tc>
        <w:tc>
          <w:tcPr>
            <w:tcW w:w="630" w:type="dxa"/>
          </w:tcPr>
          <w:p w14:paraId="398B0B05"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28</w:t>
            </w:r>
          </w:p>
        </w:tc>
        <w:tc>
          <w:tcPr>
            <w:tcW w:w="1800" w:type="dxa"/>
          </w:tcPr>
          <w:p w14:paraId="2632809B"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100 seed weight  (g)</w:t>
            </w:r>
          </w:p>
        </w:tc>
        <w:tc>
          <w:tcPr>
            <w:tcW w:w="1080" w:type="dxa"/>
          </w:tcPr>
          <w:p w14:paraId="7A7C8037"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4.2</w:t>
            </w:r>
          </w:p>
        </w:tc>
        <w:tc>
          <w:tcPr>
            <w:tcW w:w="1170" w:type="dxa"/>
          </w:tcPr>
          <w:p w14:paraId="154FA9E1" w14:textId="77777777"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4.5</w:t>
            </w:r>
          </w:p>
        </w:tc>
      </w:tr>
    </w:tbl>
    <w:p w14:paraId="04607A69" w14:textId="77777777" w:rsidR="00087B1D" w:rsidRPr="001A3E63" w:rsidRDefault="00087B1D" w:rsidP="00087B1D">
      <w:pPr>
        <w:pStyle w:val="ListParagraph"/>
        <w:spacing w:line="360" w:lineRule="auto"/>
        <w:jc w:val="both"/>
        <w:rPr>
          <w:rFonts w:ascii="Times New Roman" w:hAnsi="Times New Roman" w:cs="Times New Roman"/>
          <w:sz w:val="24"/>
          <w:szCs w:val="24"/>
        </w:rPr>
      </w:pPr>
    </w:p>
    <w:p w14:paraId="0444C393" w14:textId="77777777" w:rsidR="00795828" w:rsidRDefault="00D67396" w:rsidP="00795828">
      <w:pPr>
        <w:pStyle w:val="Default"/>
        <w:spacing w:line="360" w:lineRule="auto"/>
        <w:jc w:val="both"/>
        <w:rPr>
          <w:rFonts w:ascii="Times New Roman" w:hAnsi="Times New Roman" w:cs="Times New Roman"/>
          <w:sz w:val="22"/>
          <w:szCs w:val="22"/>
        </w:rPr>
      </w:pPr>
      <w:r w:rsidRPr="00D67396">
        <w:rPr>
          <w:rFonts w:ascii="Times New Roman" w:hAnsi="Times New Roman" w:cs="Times New Roman"/>
          <w:noProof/>
          <w:sz w:val="22"/>
          <w:szCs w:val="22"/>
        </w:rPr>
        <w:drawing>
          <wp:inline distT="0" distB="0" distL="0" distR="0" wp14:anchorId="2C996223" wp14:editId="1356AF43">
            <wp:extent cx="3111500" cy="2736850"/>
            <wp:effectExtent l="19050" t="0" r="0" b="0"/>
            <wp:docPr id="16" name="Picture 16" descr="C:\Users\Dr. G. C. Bora\Desktop\PHOTO (All Crops)\Roselle photographs\IMGA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G. C. Bora\Desktop\PHOTO (All Crops)\Roselle photographs\IMGA0342.JPG"/>
                    <pic:cNvPicPr>
                      <a:picLocks noChangeAspect="1" noChangeArrowheads="1"/>
                    </pic:cNvPicPr>
                  </pic:nvPicPr>
                  <pic:blipFill>
                    <a:blip r:embed="rId17" cstate="print"/>
                    <a:srcRect l="47650" t="36610" b="1994"/>
                    <a:stretch>
                      <a:fillRect/>
                    </a:stretch>
                  </pic:blipFill>
                  <pic:spPr bwMode="auto">
                    <a:xfrm>
                      <a:off x="0" y="0"/>
                      <a:ext cx="3111500" cy="2736850"/>
                    </a:xfrm>
                    <a:prstGeom prst="rect">
                      <a:avLst/>
                    </a:prstGeom>
                    <a:noFill/>
                    <a:ln w="9525">
                      <a:noFill/>
                      <a:miter lim="800000"/>
                      <a:headEnd/>
                      <a:tailEnd/>
                    </a:ln>
                  </pic:spPr>
                </pic:pic>
              </a:graphicData>
            </a:graphic>
          </wp:inline>
        </w:drawing>
      </w:r>
    </w:p>
    <w:p w14:paraId="5D0F7F12" w14:textId="77777777" w:rsidR="00D67396" w:rsidRPr="000F7F17" w:rsidRDefault="00D67396" w:rsidP="00D67396">
      <w:pPr>
        <w:ind w:firstLine="720"/>
        <w:rPr>
          <w:b/>
        </w:rPr>
      </w:pPr>
      <w:r w:rsidRPr="000F7F17">
        <w:rPr>
          <w:b/>
        </w:rPr>
        <w:t>Figure 1. Roselle edible leaves</w:t>
      </w:r>
    </w:p>
    <w:p w14:paraId="368AB6DF" w14:textId="77777777" w:rsidR="00D67396" w:rsidRDefault="00D67396" w:rsidP="00795828">
      <w:pPr>
        <w:pStyle w:val="Default"/>
        <w:spacing w:line="360" w:lineRule="auto"/>
        <w:jc w:val="both"/>
        <w:rPr>
          <w:rFonts w:ascii="Times New Roman" w:hAnsi="Times New Roman" w:cs="Times New Roman"/>
          <w:sz w:val="22"/>
          <w:szCs w:val="22"/>
        </w:rPr>
      </w:pPr>
      <w:r w:rsidRPr="00D67396">
        <w:rPr>
          <w:rFonts w:ascii="Times New Roman" w:hAnsi="Times New Roman" w:cs="Times New Roman"/>
          <w:noProof/>
          <w:sz w:val="22"/>
          <w:szCs w:val="22"/>
        </w:rPr>
        <w:lastRenderedPageBreak/>
        <w:drawing>
          <wp:inline distT="0" distB="0" distL="0" distR="0" wp14:anchorId="7F8E48F2" wp14:editId="1091612E">
            <wp:extent cx="3172574" cy="2571750"/>
            <wp:effectExtent l="19050" t="0" r="8776" b="0"/>
            <wp:docPr id="17" name="Picture 17" descr="C:\Users\Dr. G. C. Bora\Desktop\PHOTO (All Crops)\Roselle photographs\DSC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G. C. Bora\Desktop\PHOTO (All Crops)\Roselle photographs\DSC01029.JPG"/>
                    <pic:cNvPicPr>
                      <a:picLocks noChangeAspect="1" noChangeArrowheads="1"/>
                    </pic:cNvPicPr>
                  </pic:nvPicPr>
                  <pic:blipFill>
                    <a:blip r:embed="rId18" cstate="print"/>
                    <a:srcRect l="52698" t="13093"/>
                    <a:stretch>
                      <a:fillRect/>
                    </a:stretch>
                  </pic:blipFill>
                  <pic:spPr bwMode="auto">
                    <a:xfrm>
                      <a:off x="0" y="0"/>
                      <a:ext cx="3172574" cy="2571750"/>
                    </a:xfrm>
                    <a:prstGeom prst="rect">
                      <a:avLst/>
                    </a:prstGeom>
                    <a:noFill/>
                    <a:ln w="9525">
                      <a:noFill/>
                      <a:miter lim="800000"/>
                      <a:headEnd/>
                      <a:tailEnd/>
                    </a:ln>
                  </pic:spPr>
                </pic:pic>
              </a:graphicData>
            </a:graphic>
          </wp:inline>
        </w:drawing>
      </w:r>
    </w:p>
    <w:p w14:paraId="029660FB" w14:textId="77777777" w:rsidR="00D67396" w:rsidRPr="000F7F17" w:rsidRDefault="00D67396" w:rsidP="00D67396">
      <w:pPr>
        <w:ind w:firstLine="720"/>
        <w:rPr>
          <w:b/>
        </w:rPr>
      </w:pPr>
      <w:r w:rsidRPr="000F7F17">
        <w:rPr>
          <w:b/>
        </w:rPr>
        <w:t>Figure 2. Roselle edible fruits (Calyces)</w:t>
      </w:r>
    </w:p>
    <w:p w14:paraId="5E133A19" w14:textId="77777777" w:rsidR="00D67396" w:rsidRDefault="00D67396" w:rsidP="00795828">
      <w:pPr>
        <w:pStyle w:val="Default"/>
        <w:spacing w:line="360" w:lineRule="auto"/>
        <w:jc w:val="both"/>
        <w:rPr>
          <w:rFonts w:ascii="Times New Roman" w:hAnsi="Times New Roman" w:cs="Times New Roman"/>
          <w:sz w:val="22"/>
          <w:szCs w:val="22"/>
        </w:rPr>
      </w:pPr>
    </w:p>
    <w:p w14:paraId="22A8C4C7" w14:textId="77777777" w:rsidR="00D75200" w:rsidRDefault="00D75200" w:rsidP="00795828">
      <w:pPr>
        <w:pStyle w:val="Default"/>
        <w:spacing w:line="360" w:lineRule="auto"/>
        <w:jc w:val="both"/>
        <w:rPr>
          <w:rFonts w:ascii="Times New Roman" w:hAnsi="Times New Roman" w:cs="Times New Roman"/>
          <w:sz w:val="22"/>
          <w:szCs w:val="22"/>
        </w:rPr>
      </w:pPr>
    </w:p>
    <w:p w14:paraId="3F91BBCB" w14:textId="77777777" w:rsidR="00914FDC" w:rsidRDefault="00914FDC" w:rsidP="00795828">
      <w:pPr>
        <w:pStyle w:val="Default"/>
        <w:spacing w:line="360" w:lineRule="auto"/>
        <w:jc w:val="both"/>
        <w:rPr>
          <w:rFonts w:ascii="Times New Roman" w:hAnsi="Times New Roman" w:cs="Times New Roman"/>
          <w:sz w:val="22"/>
          <w:szCs w:val="22"/>
        </w:rPr>
      </w:pPr>
    </w:p>
    <w:p w14:paraId="54DE28BF" w14:textId="77777777" w:rsidR="005A1BD1" w:rsidRDefault="005A1BD1" w:rsidP="00795828">
      <w:pPr>
        <w:pStyle w:val="Default"/>
        <w:spacing w:line="360" w:lineRule="auto"/>
        <w:jc w:val="both"/>
        <w:rPr>
          <w:rFonts w:ascii="Times New Roman" w:hAnsi="Times New Roman" w:cs="Times New Roman"/>
          <w:sz w:val="22"/>
          <w:szCs w:val="22"/>
        </w:rPr>
      </w:pPr>
      <w:r w:rsidRPr="005A1BD1">
        <w:rPr>
          <w:rFonts w:ascii="Times New Roman" w:hAnsi="Times New Roman" w:cs="Times New Roman"/>
          <w:noProof/>
          <w:sz w:val="22"/>
          <w:szCs w:val="22"/>
        </w:rPr>
        <w:drawing>
          <wp:inline distT="0" distB="0" distL="0" distR="0" wp14:anchorId="3449DF87" wp14:editId="11111244">
            <wp:extent cx="3454400" cy="2590800"/>
            <wp:effectExtent l="19050" t="0" r="0" b="0"/>
            <wp:docPr id="3" name="Picture 3" descr="F:\PHOTO\Roselle photographs\DSC00652.JPG"/>
            <wp:cNvGraphicFramePr/>
            <a:graphic xmlns:a="http://schemas.openxmlformats.org/drawingml/2006/main">
              <a:graphicData uri="http://schemas.openxmlformats.org/drawingml/2006/picture">
                <pic:pic xmlns:pic="http://schemas.openxmlformats.org/drawingml/2006/picture">
                  <pic:nvPicPr>
                    <pic:cNvPr id="43012" name="Picture 2" descr="F:\PHOTO\Roselle photographs\DSC00652.JPG"/>
                    <pic:cNvPicPr>
                      <a:picLocks noChangeAspect="1" noChangeArrowheads="1"/>
                    </pic:cNvPicPr>
                  </pic:nvPicPr>
                  <pic:blipFill>
                    <a:blip r:embed="rId19"/>
                    <a:srcRect/>
                    <a:stretch>
                      <a:fillRect/>
                    </a:stretch>
                  </pic:blipFill>
                  <pic:spPr bwMode="auto">
                    <a:xfrm>
                      <a:off x="0" y="0"/>
                      <a:ext cx="3454400" cy="2590800"/>
                    </a:xfrm>
                    <a:prstGeom prst="rect">
                      <a:avLst/>
                    </a:prstGeom>
                    <a:noFill/>
                    <a:ln w="9525">
                      <a:noFill/>
                      <a:miter lim="800000"/>
                      <a:headEnd/>
                      <a:tailEnd/>
                    </a:ln>
                  </pic:spPr>
                </pic:pic>
              </a:graphicData>
            </a:graphic>
          </wp:inline>
        </w:drawing>
      </w:r>
    </w:p>
    <w:p w14:paraId="69CE0498" w14:textId="5C2B3337" w:rsidR="000E3EE0" w:rsidRPr="00E93943" w:rsidRDefault="00A7173B" w:rsidP="00A7173B">
      <w:pPr>
        <w:pStyle w:val="Default"/>
        <w:spacing w:line="360" w:lineRule="auto"/>
        <w:ind w:firstLine="720"/>
        <w:jc w:val="both"/>
        <w:rPr>
          <w:rFonts w:ascii="Times New Roman" w:hAnsi="Times New Roman" w:cs="Times New Roman"/>
          <w:b/>
          <w:sz w:val="22"/>
          <w:szCs w:val="22"/>
        </w:rPr>
      </w:pPr>
      <w:r w:rsidRPr="00E93943">
        <w:rPr>
          <w:rFonts w:ascii="Times New Roman" w:hAnsi="Times New Roman" w:cs="Times New Roman"/>
          <w:b/>
          <w:sz w:val="22"/>
          <w:szCs w:val="22"/>
        </w:rPr>
        <w:t>Figure 3. Jam prepared from Roselle fruits</w:t>
      </w:r>
      <w:ins w:id="97" w:author="עמאן פראקש" w:date="2026-01-02T21:06:00Z" w16du:dateUtc="2026-01-02T15:36:00Z">
        <w:r w:rsidR="006A3FC6">
          <w:rPr>
            <w:rFonts w:ascii="Times New Roman" w:hAnsi="Times New Roman" w:cs="Times New Roman"/>
            <w:b/>
            <w:sz w:val="22"/>
            <w:szCs w:val="22"/>
          </w:rPr>
          <w:t xml:space="preserve"> (Add a clear image)_</w:t>
        </w:r>
      </w:ins>
    </w:p>
    <w:p w14:paraId="1F9339ED" w14:textId="77777777" w:rsidR="00A7173B" w:rsidRDefault="00A7173B" w:rsidP="00A7173B">
      <w:pPr>
        <w:pStyle w:val="Default"/>
        <w:spacing w:line="360" w:lineRule="auto"/>
        <w:ind w:firstLine="720"/>
        <w:jc w:val="both"/>
        <w:rPr>
          <w:rFonts w:ascii="Times New Roman" w:hAnsi="Times New Roman" w:cs="Times New Roman"/>
          <w:sz w:val="22"/>
          <w:szCs w:val="22"/>
        </w:rPr>
      </w:pPr>
    </w:p>
    <w:p w14:paraId="6E21F27E" w14:textId="77777777" w:rsidR="00A7173B" w:rsidRDefault="00A7173B" w:rsidP="00A7173B">
      <w:pPr>
        <w:pStyle w:val="Default"/>
        <w:spacing w:line="360" w:lineRule="auto"/>
        <w:ind w:firstLine="720"/>
        <w:jc w:val="both"/>
        <w:rPr>
          <w:rFonts w:ascii="Times New Roman" w:hAnsi="Times New Roman" w:cs="Times New Roman"/>
          <w:sz w:val="22"/>
          <w:szCs w:val="22"/>
        </w:rPr>
      </w:pPr>
    </w:p>
    <w:p w14:paraId="2760AADC" w14:textId="77777777" w:rsidR="004F1714" w:rsidRDefault="00B27D9C" w:rsidP="00795828">
      <w:pPr>
        <w:pStyle w:val="Default"/>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zh-TW"/>
        </w:rPr>
        <w:lastRenderedPageBreak/>
        <w:pict w14:anchorId="5E12CB39">
          <v:shapetype id="_x0000_t202" coordsize="21600,21600" o:spt="202" path="m,l,21600r21600,l21600,xe">
            <v:stroke joinstyle="miter"/>
            <v:path gradientshapeok="t" o:connecttype="rect"/>
          </v:shapetype>
          <v:shape id="_x0000_s2051" type="#_x0000_t202" alt="" style="position:absolute;left:0;text-align:left;margin-left:27.05pt;margin-top:144.75pt;width:88.95pt;height:19pt;z-index:251670528;mso-wrap-style:square;mso-wrap-edited:f;mso-width-percent:0;mso-height-percent:0;mso-width-percent:0;mso-height-percent:0;mso-width-relative:margin;mso-height-relative:margin;v-text-anchor:top">
            <v:textbox>
              <w:txbxContent>
                <w:p w14:paraId="03EA3C59" w14:textId="77777777" w:rsidR="004F1714" w:rsidRDefault="004F1714">
                  <w:r>
                    <w:t>Ealy Genotype</w:t>
                  </w:r>
                </w:p>
              </w:txbxContent>
            </v:textbox>
          </v:shape>
        </w:pict>
      </w:r>
      <w:r>
        <w:rPr>
          <w:rFonts w:ascii="Times New Roman" w:hAnsi="Times New Roman" w:cs="Times New Roman"/>
          <w:noProof/>
          <w:sz w:val="22"/>
          <w:szCs w:val="22"/>
        </w:rPr>
        <w:pict w14:anchorId="4C6929A8">
          <v:shape id="_x0000_s2050" type="#_x0000_t202" alt="" style="position:absolute;left:0;text-align:left;margin-left:249.55pt;margin-top:150.75pt;width:88.95pt;height:20.1pt;z-index:251671552;mso-wrap-style:square;mso-wrap-edited:f;mso-width-percent:0;mso-height-percent:0;mso-width-percent:0;mso-height-percent:0;mso-width-relative:margin;mso-height-relative:margin;v-text-anchor:top">
            <v:textbox>
              <w:txbxContent>
                <w:p w14:paraId="18120205" w14:textId="77777777" w:rsidR="004F1714" w:rsidRDefault="004F1714" w:rsidP="004F1714">
                  <w:r>
                    <w:t>Late Genotype</w:t>
                  </w:r>
                </w:p>
              </w:txbxContent>
            </v:textbox>
          </v:shape>
        </w:pict>
      </w:r>
      <w:r w:rsidR="004F1714" w:rsidRPr="004F1714">
        <w:rPr>
          <w:rFonts w:ascii="Times New Roman" w:hAnsi="Times New Roman" w:cs="Times New Roman"/>
          <w:noProof/>
          <w:sz w:val="22"/>
          <w:szCs w:val="22"/>
        </w:rPr>
        <w:drawing>
          <wp:inline distT="0" distB="0" distL="0" distR="0" wp14:anchorId="1F5F6F40" wp14:editId="2B3BB1BC">
            <wp:extent cx="4768850" cy="2559050"/>
            <wp:effectExtent l="19050" t="0" r="0" b="0"/>
            <wp:docPr id="5" name="Picture 4" descr="F:\PHOTO\Roselle photographs\DSCN2333.jpg"/>
            <wp:cNvGraphicFramePr/>
            <a:graphic xmlns:a="http://schemas.openxmlformats.org/drawingml/2006/main">
              <a:graphicData uri="http://schemas.openxmlformats.org/drawingml/2006/picture">
                <pic:pic xmlns:pic="http://schemas.openxmlformats.org/drawingml/2006/picture">
                  <pic:nvPicPr>
                    <pic:cNvPr id="44034" name="Picture 2" descr="F:\PHOTO\Roselle photographs\DSCN2333.jpg"/>
                    <pic:cNvPicPr>
                      <a:picLocks noChangeAspect="1" noChangeArrowheads="1"/>
                    </pic:cNvPicPr>
                  </pic:nvPicPr>
                  <pic:blipFill>
                    <a:blip r:embed="rId20" cstate="print"/>
                    <a:srcRect t="16736"/>
                    <a:stretch>
                      <a:fillRect/>
                    </a:stretch>
                  </pic:blipFill>
                  <pic:spPr bwMode="auto">
                    <a:xfrm>
                      <a:off x="0" y="0"/>
                      <a:ext cx="4768850" cy="2559050"/>
                    </a:xfrm>
                    <a:prstGeom prst="rect">
                      <a:avLst/>
                    </a:prstGeom>
                    <a:noFill/>
                    <a:ln w="9525">
                      <a:noFill/>
                      <a:miter lim="800000"/>
                      <a:headEnd/>
                      <a:tailEnd/>
                    </a:ln>
                  </pic:spPr>
                </pic:pic>
              </a:graphicData>
            </a:graphic>
          </wp:inline>
        </w:drawing>
      </w:r>
    </w:p>
    <w:p w14:paraId="428780BB" w14:textId="58CC9366" w:rsidR="000E3EE0" w:rsidRPr="00D67396" w:rsidRDefault="00A7173B" w:rsidP="00A7173B">
      <w:pPr>
        <w:pStyle w:val="Default"/>
        <w:spacing w:line="360" w:lineRule="auto"/>
        <w:ind w:left="720" w:firstLine="720"/>
        <w:jc w:val="both"/>
        <w:rPr>
          <w:rFonts w:ascii="Times New Roman" w:hAnsi="Times New Roman" w:cs="Times New Roman"/>
          <w:b/>
          <w:sz w:val="22"/>
          <w:szCs w:val="22"/>
        </w:rPr>
      </w:pPr>
      <w:r w:rsidRPr="00D67396">
        <w:rPr>
          <w:rFonts w:ascii="Times New Roman" w:hAnsi="Times New Roman" w:cs="Times New Roman"/>
          <w:b/>
          <w:sz w:val="22"/>
          <w:szCs w:val="22"/>
        </w:rPr>
        <w:t>Figure 4: Genotypes showing Early and Late flowering</w:t>
      </w:r>
      <w:ins w:id="98" w:author="עמאן פראקש" w:date="2026-01-02T21:06:00Z" w16du:dateUtc="2026-01-02T15:36:00Z">
        <w:r w:rsidR="00014F35">
          <w:rPr>
            <w:rFonts w:ascii="Times New Roman" w:hAnsi="Times New Roman" w:cs="Times New Roman"/>
            <w:b/>
            <w:sz w:val="22"/>
            <w:szCs w:val="22"/>
          </w:rPr>
          <w:t xml:space="preserve"> (Use the </w:t>
        </w:r>
      </w:ins>
      <w:ins w:id="99" w:author="עמאן פראקש" w:date="2026-01-02T21:07:00Z" w16du:dateUtc="2026-01-02T15:37:00Z">
        <w:r w:rsidR="00014F35">
          <w:rPr>
            <w:rFonts w:ascii="Times New Roman" w:hAnsi="Times New Roman" w:cs="Times New Roman"/>
            <w:b/>
            <w:sz w:val="22"/>
            <w:szCs w:val="22"/>
          </w:rPr>
          <w:t xml:space="preserve">separate images) </w:t>
        </w:r>
      </w:ins>
    </w:p>
    <w:p w14:paraId="6362525C" w14:textId="77777777" w:rsidR="000E3EE0" w:rsidRDefault="000E3EE0" w:rsidP="00795828">
      <w:pPr>
        <w:pStyle w:val="Default"/>
        <w:spacing w:line="360" w:lineRule="auto"/>
        <w:jc w:val="both"/>
        <w:rPr>
          <w:rFonts w:ascii="Times New Roman" w:hAnsi="Times New Roman" w:cs="Times New Roman"/>
          <w:sz w:val="22"/>
          <w:szCs w:val="22"/>
        </w:rPr>
      </w:pPr>
    </w:p>
    <w:p w14:paraId="4DFE77C0" w14:textId="77777777" w:rsidR="000E3EE0" w:rsidRDefault="000E3EE0" w:rsidP="00795828">
      <w:pPr>
        <w:pStyle w:val="Default"/>
        <w:spacing w:line="360" w:lineRule="auto"/>
        <w:jc w:val="both"/>
        <w:rPr>
          <w:rFonts w:ascii="Times New Roman" w:hAnsi="Times New Roman" w:cs="Times New Roman"/>
          <w:sz w:val="22"/>
          <w:szCs w:val="22"/>
        </w:rPr>
      </w:pPr>
    </w:p>
    <w:p w14:paraId="3644E2E8" w14:textId="77777777" w:rsidR="000E3EE0" w:rsidRDefault="000E3EE0" w:rsidP="00795828">
      <w:pPr>
        <w:pStyle w:val="Default"/>
        <w:spacing w:line="360" w:lineRule="auto"/>
        <w:jc w:val="both"/>
        <w:rPr>
          <w:rFonts w:ascii="Times New Roman" w:hAnsi="Times New Roman" w:cs="Times New Roman"/>
          <w:sz w:val="22"/>
          <w:szCs w:val="22"/>
        </w:rPr>
      </w:pPr>
    </w:p>
    <w:p w14:paraId="0BC1B62D" w14:textId="77777777" w:rsidR="000E3EE0" w:rsidRDefault="000E3EE0" w:rsidP="00795828">
      <w:pPr>
        <w:pStyle w:val="Default"/>
        <w:spacing w:line="360" w:lineRule="auto"/>
        <w:jc w:val="both"/>
        <w:rPr>
          <w:rFonts w:ascii="Times New Roman" w:hAnsi="Times New Roman" w:cs="Times New Roman"/>
          <w:sz w:val="22"/>
          <w:szCs w:val="22"/>
        </w:rPr>
      </w:pPr>
    </w:p>
    <w:p w14:paraId="2176924C" w14:textId="77777777" w:rsidR="000E3EE0" w:rsidRDefault="000E3EE0" w:rsidP="00795828">
      <w:pPr>
        <w:pStyle w:val="Default"/>
        <w:spacing w:line="360" w:lineRule="auto"/>
        <w:jc w:val="both"/>
        <w:rPr>
          <w:rFonts w:ascii="Times New Roman" w:hAnsi="Times New Roman" w:cs="Times New Roman"/>
          <w:sz w:val="22"/>
          <w:szCs w:val="22"/>
        </w:rPr>
      </w:pPr>
    </w:p>
    <w:p w14:paraId="5CD73F0E" w14:textId="77777777" w:rsidR="000E3EE0" w:rsidRDefault="000E3EE0" w:rsidP="00795828">
      <w:pPr>
        <w:pStyle w:val="Default"/>
        <w:spacing w:line="360" w:lineRule="auto"/>
        <w:jc w:val="both"/>
        <w:rPr>
          <w:rFonts w:ascii="Times New Roman" w:hAnsi="Times New Roman" w:cs="Times New Roman"/>
          <w:sz w:val="22"/>
          <w:szCs w:val="22"/>
        </w:rPr>
      </w:pPr>
    </w:p>
    <w:p w14:paraId="489AE6EF" w14:textId="77777777" w:rsidR="000E3EE0" w:rsidRDefault="000E3EE0" w:rsidP="00795828">
      <w:pPr>
        <w:pStyle w:val="Default"/>
        <w:spacing w:line="360" w:lineRule="auto"/>
        <w:jc w:val="both"/>
        <w:rPr>
          <w:rFonts w:ascii="Times New Roman" w:hAnsi="Times New Roman" w:cs="Times New Roman"/>
          <w:sz w:val="22"/>
          <w:szCs w:val="22"/>
        </w:rPr>
      </w:pPr>
    </w:p>
    <w:p w14:paraId="799A3969" w14:textId="77777777" w:rsidR="00650AAD" w:rsidRPr="002D5086" w:rsidRDefault="00650AAD" w:rsidP="00795828">
      <w:pPr>
        <w:pStyle w:val="Default"/>
        <w:spacing w:line="360" w:lineRule="auto"/>
        <w:jc w:val="both"/>
        <w:rPr>
          <w:rFonts w:ascii="Times New Roman" w:hAnsi="Times New Roman" w:cs="Times New Roman"/>
          <w:sz w:val="22"/>
          <w:szCs w:val="22"/>
        </w:rPr>
      </w:pPr>
    </w:p>
    <w:sectPr w:rsidR="00650AAD" w:rsidRPr="002D5086" w:rsidSect="008601D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1465A" w14:textId="77777777" w:rsidR="00B27D9C" w:rsidRDefault="00B27D9C" w:rsidP="002641FB">
      <w:pPr>
        <w:spacing w:after="0" w:line="240" w:lineRule="auto"/>
      </w:pPr>
      <w:r>
        <w:separator/>
      </w:r>
    </w:p>
  </w:endnote>
  <w:endnote w:type="continuationSeparator" w:id="0">
    <w:p w14:paraId="0687D4E4" w14:textId="77777777" w:rsidR="00B27D9C" w:rsidRDefault="00B27D9C" w:rsidP="0026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923" w14:textId="77777777" w:rsidR="002641FB" w:rsidRDefault="00264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6B4D0" w14:textId="77777777" w:rsidR="002641FB" w:rsidRDefault="002641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E7BC" w14:textId="77777777" w:rsidR="002641FB" w:rsidRDefault="00264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42F3E" w14:textId="77777777" w:rsidR="00B27D9C" w:rsidRDefault="00B27D9C" w:rsidP="002641FB">
      <w:pPr>
        <w:spacing w:after="0" w:line="240" w:lineRule="auto"/>
      </w:pPr>
      <w:r>
        <w:separator/>
      </w:r>
    </w:p>
  </w:footnote>
  <w:footnote w:type="continuationSeparator" w:id="0">
    <w:p w14:paraId="34FF3F63" w14:textId="77777777" w:rsidR="00B27D9C" w:rsidRDefault="00B27D9C" w:rsidP="00264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5EC4" w14:textId="77777777" w:rsidR="002641FB" w:rsidRDefault="00B27D9C">
    <w:pPr>
      <w:pStyle w:val="Header"/>
    </w:pPr>
    <w:r>
      <w:rPr>
        <w:noProof/>
      </w:rPr>
      <w:pict w14:anchorId="346C0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10" o:spid="_x0000_s1027"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7E4A" w14:textId="77777777" w:rsidR="002641FB" w:rsidRDefault="00B27D9C">
    <w:pPr>
      <w:pStyle w:val="Header"/>
    </w:pPr>
    <w:r>
      <w:rPr>
        <w:noProof/>
      </w:rPr>
      <w:pict w14:anchorId="2352EA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11" o:spid="_x0000_s1026"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17477" w14:textId="77777777" w:rsidR="002641FB" w:rsidRDefault="00B27D9C">
    <w:pPr>
      <w:pStyle w:val="Header"/>
    </w:pPr>
    <w:r>
      <w:rPr>
        <w:noProof/>
      </w:rPr>
      <w:pict w14:anchorId="2BBD5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09" o:spid="_x0000_s1025"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75595"/>
    <w:multiLevelType w:val="hybridMultilevel"/>
    <w:tmpl w:val="53742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BB0D49"/>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80232662">
    <w:abstractNumId w:val="0"/>
  </w:num>
  <w:num w:numId="2" w16cid:durableId="79583492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עמאן פראקש">
    <w15:presenceInfo w15:providerId="AD" w15:userId="S::aprakash@campus.haifa.ac.il::d9f09141-6029-449c-9a0c-1572cd52f1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trackRevision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A7B9C"/>
    <w:rsid w:val="00007D2C"/>
    <w:rsid w:val="00014F35"/>
    <w:rsid w:val="000341B8"/>
    <w:rsid w:val="000416A7"/>
    <w:rsid w:val="0005505D"/>
    <w:rsid w:val="00087B1D"/>
    <w:rsid w:val="000E3EE0"/>
    <w:rsid w:val="00122605"/>
    <w:rsid w:val="00123011"/>
    <w:rsid w:val="001362F0"/>
    <w:rsid w:val="00154EC2"/>
    <w:rsid w:val="00181A0A"/>
    <w:rsid w:val="001D1019"/>
    <w:rsid w:val="002170C6"/>
    <w:rsid w:val="002324DA"/>
    <w:rsid w:val="00240984"/>
    <w:rsid w:val="00250489"/>
    <w:rsid w:val="002641FB"/>
    <w:rsid w:val="00276CB7"/>
    <w:rsid w:val="00277AFC"/>
    <w:rsid w:val="00283E33"/>
    <w:rsid w:val="002A2320"/>
    <w:rsid w:val="002C2AB3"/>
    <w:rsid w:val="002D5086"/>
    <w:rsid w:val="002F0954"/>
    <w:rsid w:val="002F3B35"/>
    <w:rsid w:val="0032345D"/>
    <w:rsid w:val="003241E4"/>
    <w:rsid w:val="0033418D"/>
    <w:rsid w:val="0033749D"/>
    <w:rsid w:val="003429EB"/>
    <w:rsid w:val="00343504"/>
    <w:rsid w:val="003511B9"/>
    <w:rsid w:val="00354E63"/>
    <w:rsid w:val="00360C46"/>
    <w:rsid w:val="0036258D"/>
    <w:rsid w:val="00367022"/>
    <w:rsid w:val="00371069"/>
    <w:rsid w:val="00405F39"/>
    <w:rsid w:val="004210A1"/>
    <w:rsid w:val="00443D5D"/>
    <w:rsid w:val="0047561F"/>
    <w:rsid w:val="00490767"/>
    <w:rsid w:val="004974CF"/>
    <w:rsid w:val="004A6AE4"/>
    <w:rsid w:val="004F1714"/>
    <w:rsid w:val="0051027B"/>
    <w:rsid w:val="00524FD8"/>
    <w:rsid w:val="005565CB"/>
    <w:rsid w:val="005714E1"/>
    <w:rsid w:val="005A1BD1"/>
    <w:rsid w:val="005D18D6"/>
    <w:rsid w:val="005D50B9"/>
    <w:rsid w:val="005F25FE"/>
    <w:rsid w:val="006164B0"/>
    <w:rsid w:val="00627695"/>
    <w:rsid w:val="006307FE"/>
    <w:rsid w:val="006375B2"/>
    <w:rsid w:val="00641838"/>
    <w:rsid w:val="00650AAD"/>
    <w:rsid w:val="006A3FC6"/>
    <w:rsid w:val="006A5E1E"/>
    <w:rsid w:val="006E5F9E"/>
    <w:rsid w:val="006F6127"/>
    <w:rsid w:val="007065B0"/>
    <w:rsid w:val="00726ECD"/>
    <w:rsid w:val="0073511D"/>
    <w:rsid w:val="00743631"/>
    <w:rsid w:val="007664B5"/>
    <w:rsid w:val="0078235D"/>
    <w:rsid w:val="0079406B"/>
    <w:rsid w:val="00795828"/>
    <w:rsid w:val="007D5189"/>
    <w:rsid w:val="007F00FC"/>
    <w:rsid w:val="007F3988"/>
    <w:rsid w:val="0080246C"/>
    <w:rsid w:val="008601DC"/>
    <w:rsid w:val="008655CC"/>
    <w:rsid w:val="00873D7E"/>
    <w:rsid w:val="00885C24"/>
    <w:rsid w:val="008A1912"/>
    <w:rsid w:val="008A1A5D"/>
    <w:rsid w:val="008A5361"/>
    <w:rsid w:val="008E5C68"/>
    <w:rsid w:val="00914FDC"/>
    <w:rsid w:val="00931B70"/>
    <w:rsid w:val="009363FB"/>
    <w:rsid w:val="00943663"/>
    <w:rsid w:val="00996B44"/>
    <w:rsid w:val="009C7B1D"/>
    <w:rsid w:val="009F0CDB"/>
    <w:rsid w:val="00A00DD7"/>
    <w:rsid w:val="00A40CBC"/>
    <w:rsid w:val="00A7173B"/>
    <w:rsid w:val="00A94084"/>
    <w:rsid w:val="00AB77AA"/>
    <w:rsid w:val="00AD329E"/>
    <w:rsid w:val="00AE070A"/>
    <w:rsid w:val="00B27D9C"/>
    <w:rsid w:val="00B36047"/>
    <w:rsid w:val="00B412AD"/>
    <w:rsid w:val="00B75B28"/>
    <w:rsid w:val="00B9217F"/>
    <w:rsid w:val="00BA2069"/>
    <w:rsid w:val="00BD1AE9"/>
    <w:rsid w:val="00BD7859"/>
    <w:rsid w:val="00BF20A6"/>
    <w:rsid w:val="00BF7F26"/>
    <w:rsid w:val="00C11AF1"/>
    <w:rsid w:val="00C43A25"/>
    <w:rsid w:val="00C5171A"/>
    <w:rsid w:val="00C65E11"/>
    <w:rsid w:val="00C97213"/>
    <w:rsid w:val="00C97353"/>
    <w:rsid w:val="00CA2B5F"/>
    <w:rsid w:val="00CC44F0"/>
    <w:rsid w:val="00CD1396"/>
    <w:rsid w:val="00CD582D"/>
    <w:rsid w:val="00CE1C97"/>
    <w:rsid w:val="00D318AB"/>
    <w:rsid w:val="00D67396"/>
    <w:rsid w:val="00D75200"/>
    <w:rsid w:val="00DA5B3D"/>
    <w:rsid w:val="00DA7B9C"/>
    <w:rsid w:val="00DB62E6"/>
    <w:rsid w:val="00DC500B"/>
    <w:rsid w:val="00DE5335"/>
    <w:rsid w:val="00DF138A"/>
    <w:rsid w:val="00DF2CC8"/>
    <w:rsid w:val="00E07693"/>
    <w:rsid w:val="00E519F5"/>
    <w:rsid w:val="00E93943"/>
    <w:rsid w:val="00E979F9"/>
    <w:rsid w:val="00EA3B4B"/>
    <w:rsid w:val="00EA6FB8"/>
    <w:rsid w:val="00ED3E3D"/>
    <w:rsid w:val="00EE4FE5"/>
    <w:rsid w:val="00F26E67"/>
    <w:rsid w:val="00F511B4"/>
    <w:rsid w:val="00F56A4D"/>
    <w:rsid w:val="00F83808"/>
    <w:rsid w:val="00F90679"/>
    <w:rsid w:val="00FA15F8"/>
    <w:rsid w:val="00FC606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BB38213"/>
  <w15:docId w15:val="{5DF2891D-189C-49CD-9035-1C99D57F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1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19F5"/>
    <w:rPr>
      <w:color w:val="0000FF"/>
      <w:u w:val="single"/>
    </w:rPr>
  </w:style>
  <w:style w:type="paragraph" w:customStyle="1" w:styleId="Default">
    <w:name w:val="Default"/>
    <w:rsid w:val="00360C4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F00FC"/>
    <w:pPr>
      <w:ind w:left="720"/>
      <w:contextualSpacing/>
    </w:pPr>
  </w:style>
  <w:style w:type="character" w:styleId="Strong">
    <w:name w:val="Strong"/>
    <w:basedOn w:val="DefaultParagraphFont"/>
    <w:uiPriority w:val="22"/>
    <w:qFormat/>
    <w:rsid w:val="00795828"/>
    <w:rPr>
      <w:b/>
      <w:bCs/>
    </w:rPr>
  </w:style>
  <w:style w:type="table" w:styleId="TableGrid">
    <w:name w:val="Table Grid"/>
    <w:basedOn w:val="TableNormal"/>
    <w:uiPriority w:val="59"/>
    <w:rsid w:val="00087B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6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4B5"/>
    <w:rPr>
      <w:rFonts w:ascii="Tahoma" w:hAnsi="Tahoma" w:cs="Tahoma"/>
      <w:sz w:val="16"/>
      <w:szCs w:val="16"/>
    </w:rPr>
  </w:style>
  <w:style w:type="character" w:styleId="UnresolvedMention">
    <w:name w:val="Unresolved Mention"/>
    <w:basedOn w:val="DefaultParagraphFont"/>
    <w:uiPriority w:val="99"/>
    <w:semiHidden/>
    <w:unhideWhenUsed/>
    <w:rsid w:val="00CE1C97"/>
    <w:rPr>
      <w:color w:val="605E5C"/>
      <w:shd w:val="clear" w:color="auto" w:fill="E1DFDD"/>
    </w:rPr>
  </w:style>
  <w:style w:type="paragraph" w:styleId="Header">
    <w:name w:val="header"/>
    <w:basedOn w:val="Normal"/>
    <w:link w:val="HeaderChar"/>
    <w:uiPriority w:val="99"/>
    <w:unhideWhenUsed/>
    <w:rsid w:val="00264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1FB"/>
  </w:style>
  <w:style w:type="paragraph" w:styleId="Footer">
    <w:name w:val="footer"/>
    <w:basedOn w:val="Normal"/>
    <w:link w:val="FooterChar"/>
    <w:uiPriority w:val="99"/>
    <w:unhideWhenUsed/>
    <w:rsid w:val="00264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1FB"/>
  </w:style>
  <w:style w:type="paragraph" w:styleId="Revision">
    <w:name w:val="Revision"/>
    <w:hidden/>
    <w:uiPriority w:val="99"/>
    <w:semiHidden/>
    <w:rsid w:val="00DF2C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539/jas.v10n9p64" TargetMode="External"/><Relationship Id="rId13" Type="http://schemas.openxmlformats.org/officeDocument/2006/relationships/hyperlink" Target="https://dergipark.org.tr/en/pub/ekin/issue/84400/1389000"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oi.org/10.3329/ralf.v9i1.59531" TargetMode="External"/><Relationship Id="rId12" Type="http://schemas.openxmlformats.org/officeDocument/2006/relationships/hyperlink" Target="https://doi.org/10.26480/trab.02.2021.59.66" TargetMode="External"/><Relationship Id="rId17" Type="http://schemas.openxmlformats.org/officeDocument/2006/relationships/image" Target="media/image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21203/rs.3.rs-4098035/v1"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dib.2024.110480"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j.scienta.2021.110349"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hyperlink" Target="https://doi.org/10.9734/bpi/crpas/v8/4232"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doi.org/10.1155/ioa/5568972" TargetMode="External"/><Relationship Id="rId14" Type="http://schemas.openxmlformats.org/officeDocument/2006/relationships/hyperlink" Target="http://nopr.niscair.res.in/bitstream/123456789/3769/1/NPR%208%281%29%2077-83.pdf"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756</TotalTime>
  <Pages>13</Pages>
  <Words>4387</Words>
  <Characters>22990</Characters>
  <Application>Microsoft Office Word</Application>
  <DocSecurity>0</DocSecurity>
  <Lines>741</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 C. Bora</dc:creator>
  <cp:keywords/>
  <dc:description/>
  <cp:lastModifiedBy>עמאן פראקש</cp:lastModifiedBy>
  <cp:revision>61</cp:revision>
  <dcterms:created xsi:type="dcterms:W3CDTF">2025-07-11T05:55:00Z</dcterms:created>
  <dcterms:modified xsi:type="dcterms:W3CDTF">2026-01-02T15:37:00Z</dcterms:modified>
</cp:coreProperties>
</file>