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3DE88B" w14:textId="748A17B7" w:rsidR="002E5D90" w:rsidRPr="002E5D90" w:rsidRDefault="002E5D90" w:rsidP="002E5D90">
      <w:pPr>
        <w:spacing w:after="0" w:line="360" w:lineRule="auto"/>
        <w:rPr>
          <w:rFonts w:ascii="Times New Roman" w:eastAsiaTheme="majorEastAsia" w:hAnsi="Times New Roman" w:cstheme="majorBidi"/>
          <w:b/>
          <w:bCs/>
          <w:sz w:val="28"/>
          <w:szCs w:val="28"/>
          <w:u w:val="single"/>
          <w:lang w:val="en-GB"/>
        </w:rPr>
      </w:pPr>
      <w:bookmarkStart w:id="0" w:name="_Toc507565903"/>
      <w:r w:rsidRPr="002E5D90">
        <w:rPr>
          <w:rFonts w:ascii="Times New Roman" w:eastAsiaTheme="majorEastAsia" w:hAnsi="Times New Roman" w:cstheme="majorBidi"/>
          <w:b/>
          <w:bCs/>
          <w:sz w:val="28"/>
          <w:szCs w:val="28"/>
          <w:u w:val="single"/>
          <w:lang w:val="en-GB"/>
        </w:rPr>
        <w:t>Original Research Article</w:t>
      </w:r>
    </w:p>
    <w:p w14:paraId="581AFC1A" w14:textId="2EA747E6" w:rsidR="0021308E" w:rsidRPr="00506D5D" w:rsidRDefault="0021308E" w:rsidP="0021308E">
      <w:pPr>
        <w:spacing w:after="0" w:line="360" w:lineRule="auto"/>
        <w:jc w:val="center"/>
        <w:rPr>
          <w:rFonts w:ascii="Times New Roman" w:eastAsiaTheme="majorEastAsia" w:hAnsi="Times New Roman" w:cstheme="majorBidi"/>
          <w:b/>
          <w:bCs/>
          <w:sz w:val="28"/>
          <w:szCs w:val="28"/>
          <w:lang w:val="en-GB"/>
        </w:rPr>
      </w:pPr>
      <w:r w:rsidRPr="00506D5D">
        <w:rPr>
          <w:rFonts w:ascii="Times New Roman" w:eastAsiaTheme="majorEastAsia" w:hAnsi="Times New Roman" w:cstheme="majorBidi"/>
          <w:b/>
          <w:bCs/>
          <w:sz w:val="28"/>
          <w:szCs w:val="28"/>
          <w:lang w:val="en-GB"/>
        </w:rPr>
        <w:t xml:space="preserve">Prevalence of intestinal helminthiasis among patients referred for </w:t>
      </w:r>
      <w:proofErr w:type="spellStart"/>
      <w:r w:rsidRPr="00506D5D">
        <w:rPr>
          <w:rFonts w:ascii="Times New Roman" w:eastAsiaTheme="majorEastAsia" w:hAnsi="Times New Roman" w:cstheme="majorBidi"/>
          <w:b/>
          <w:bCs/>
          <w:sz w:val="28"/>
          <w:szCs w:val="28"/>
          <w:lang w:val="en-GB"/>
        </w:rPr>
        <w:t>coproparasitological</w:t>
      </w:r>
      <w:proofErr w:type="spellEnd"/>
      <w:r w:rsidRPr="00506D5D">
        <w:rPr>
          <w:rFonts w:ascii="Times New Roman" w:eastAsiaTheme="majorEastAsia" w:hAnsi="Times New Roman" w:cstheme="majorBidi"/>
          <w:b/>
          <w:bCs/>
          <w:sz w:val="28"/>
          <w:szCs w:val="28"/>
          <w:lang w:val="en-GB"/>
        </w:rPr>
        <w:t xml:space="preserve"> examination at the </w:t>
      </w:r>
      <w:proofErr w:type="spellStart"/>
      <w:r w:rsidRPr="00506D5D">
        <w:rPr>
          <w:rFonts w:ascii="Times New Roman" w:eastAsiaTheme="majorEastAsia" w:hAnsi="Times New Roman" w:cstheme="majorBidi"/>
          <w:b/>
          <w:bCs/>
          <w:sz w:val="28"/>
          <w:szCs w:val="28"/>
          <w:lang w:val="en-GB"/>
        </w:rPr>
        <w:t>Ouakam</w:t>
      </w:r>
      <w:proofErr w:type="spellEnd"/>
      <w:r w:rsidRPr="00506D5D">
        <w:rPr>
          <w:rFonts w:ascii="Times New Roman" w:eastAsiaTheme="majorEastAsia" w:hAnsi="Times New Roman" w:cstheme="majorBidi"/>
          <w:b/>
          <w:bCs/>
          <w:sz w:val="28"/>
          <w:szCs w:val="28"/>
          <w:lang w:val="en-GB"/>
        </w:rPr>
        <w:t xml:space="preserve"> Military Hospital between 2015 </w:t>
      </w:r>
      <w:ins w:id="1" w:author="Microsoft Office User" w:date="2026-01-11T10:52:00Z">
        <w:r w:rsidR="00BB0FB2">
          <w:rPr>
            <w:rFonts w:ascii="Times New Roman" w:eastAsiaTheme="majorEastAsia" w:hAnsi="Times New Roman" w:cstheme="majorBidi"/>
            <w:b/>
            <w:bCs/>
            <w:sz w:val="28"/>
            <w:szCs w:val="28"/>
            <w:lang w:val="en-GB"/>
          </w:rPr>
          <w:t xml:space="preserve">- </w:t>
        </w:r>
      </w:ins>
      <w:del w:id="2" w:author="Microsoft Office User" w:date="2026-01-11T10:52:00Z">
        <w:r w:rsidRPr="00506D5D" w:rsidDel="00BB0FB2">
          <w:rPr>
            <w:rFonts w:ascii="Times New Roman" w:eastAsiaTheme="majorEastAsia" w:hAnsi="Times New Roman" w:cstheme="majorBidi"/>
            <w:b/>
            <w:bCs/>
            <w:sz w:val="28"/>
            <w:szCs w:val="28"/>
            <w:lang w:val="en-GB"/>
          </w:rPr>
          <w:delText xml:space="preserve">and </w:delText>
        </w:r>
      </w:del>
      <w:r w:rsidRPr="00506D5D">
        <w:rPr>
          <w:rFonts w:ascii="Times New Roman" w:eastAsiaTheme="majorEastAsia" w:hAnsi="Times New Roman" w:cstheme="majorBidi"/>
          <w:b/>
          <w:bCs/>
          <w:sz w:val="28"/>
          <w:szCs w:val="28"/>
          <w:lang w:val="en-GB"/>
        </w:rPr>
        <w:t>2016</w:t>
      </w:r>
      <w:r w:rsidR="00C001DE" w:rsidRPr="00506D5D">
        <w:rPr>
          <w:rFonts w:ascii="Times New Roman" w:eastAsiaTheme="majorEastAsia" w:hAnsi="Times New Roman" w:cstheme="majorBidi"/>
          <w:b/>
          <w:bCs/>
          <w:sz w:val="28"/>
          <w:szCs w:val="28"/>
          <w:lang w:val="en-GB"/>
        </w:rPr>
        <w:t xml:space="preserve"> in Senegal</w:t>
      </w:r>
    </w:p>
    <w:p w14:paraId="5A0A6A92" w14:textId="77777777" w:rsidR="008C742F" w:rsidRPr="00506D5D" w:rsidRDefault="008C742F" w:rsidP="008C742F">
      <w:pPr>
        <w:spacing w:after="0" w:line="240" w:lineRule="auto"/>
        <w:rPr>
          <w:rFonts w:ascii="Times New Roman" w:eastAsia="Times New Roman" w:hAnsi="Times New Roman" w:cs="Times New Roman"/>
          <w:sz w:val="24"/>
          <w:szCs w:val="24"/>
          <w:lang w:val="en-GB"/>
        </w:rPr>
        <w:sectPr w:rsidR="008C742F" w:rsidRPr="00506D5D">
          <w:headerReference w:type="even" r:id="rId8"/>
          <w:headerReference w:type="default" r:id="rId9"/>
          <w:footerReference w:type="default" r:id="rId10"/>
          <w:headerReference w:type="first" r:id="rId11"/>
          <w:pgSz w:w="11906" w:h="16838"/>
          <w:pgMar w:top="1417" w:right="1417" w:bottom="1417" w:left="1417" w:header="708" w:footer="708" w:gutter="0"/>
          <w:cols w:space="708"/>
          <w:docGrid w:linePitch="360"/>
        </w:sectPr>
      </w:pPr>
    </w:p>
    <w:p w14:paraId="19FF1112" w14:textId="77777777" w:rsidR="008C742F" w:rsidRPr="00506D5D" w:rsidRDefault="008C742F" w:rsidP="000B27ED">
      <w:pPr>
        <w:spacing w:line="480" w:lineRule="auto"/>
        <w:jc w:val="both"/>
        <w:rPr>
          <w:rFonts w:ascii="Times New Roman" w:hAnsi="Times New Roman" w:cs="Times New Roman"/>
          <w:b/>
          <w:sz w:val="24"/>
          <w:szCs w:val="24"/>
          <w:lang w:val="en-GB"/>
        </w:rPr>
      </w:pPr>
      <w:r w:rsidRPr="00506D5D">
        <w:rPr>
          <w:rFonts w:ascii="Times New Roman" w:hAnsi="Times New Roman" w:cs="Times New Roman"/>
          <w:b/>
          <w:sz w:val="24"/>
          <w:szCs w:val="24"/>
          <w:lang w:val="en-GB"/>
        </w:rPr>
        <w:lastRenderedPageBreak/>
        <w:t>ABSTRACT</w:t>
      </w:r>
    </w:p>
    <w:p w14:paraId="08585248" w14:textId="0999E04C" w:rsidR="0018483D" w:rsidRDefault="0018483D" w:rsidP="000B27ED">
      <w:pPr>
        <w:spacing w:line="480" w:lineRule="auto"/>
        <w:jc w:val="both"/>
        <w:rPr>
          <w:rFonts w:ascii="Times New Roman" w:hAnsi="Times New Roman" w:cs="Times New Roman"/>
          <w:sz w:val="24"/>
          <w:szCs w:val="24"/>
          <w:lang w:val="en-GB"/>
        </w:rPr>
      </w:pPr>
      <w:r w:rsidRPr="0018483D">
        <w:rPr>
          <w:rFonts w:ascii="Times New Roman" w:hAnsi="Times New Roman" w:cs="Times New Roman"/>
          <w:b/>
          <w:sz w:val="24"/>
          <w:szCs w:val="24"/>
          <w:lang w:val="en-US"/>
        </w:rPr>
        <w:t>Background</w:t>
      </w:r>
      <w:r w:rsidRPr="0018483D">
        <w:rPr>
          <w:rFonts w:ascii="Times New Roman" w:hAnsi="Times New Roman" w:cs="Times New Roman"/>
          <w:sz w:val="24"/>
          <w:szCs w:val="24"/>
          <w:lang w:val="en-US"/>
        </w:rPr>
        <w:t>:</w:t>
      </w:r>
      <w:r>
        <w:rPr>
          <w:rFonts w:ascii="Times New Roman" w:hAnsi="Times New Roman" w:cs="Times New Roman"/>
          <w:sz w:val="24"/>
          <w:szCs w:val="24"/>
          <w:lang w:val="en-GB"/>
        </w:rPr>
        <w:t xml:space="preserve"> </w:t>
      </w:r>
      <w:commentRangeStart w:id="3"/>
      <w:r w:rsidR="00506D5D" w:rsidRPr="00BB0FB2">
        <w:rPr>
          <w:rFonts w:ascii="Times New Roman" w:hAnsi="Times New Roman" w:cs="Times New Roman"/>
          <w:strike/>
          <w:sz w:val="24"/>
          <w:szCs w:val="24"/>
          <w:lang w:val="en-GB"/>
          <w:rPrChange w:id="4" w:author="Microsoft Office User" w:date="2026-01-11T10:52:00Z">
            <w:rPr>
              <w:rFonts w:ascii="Times New Roman" w:hAnsi="Times New Roman" w:cs="Times New Roman"/>
              <w:sz w:val="24"/>
              <w:szCs w:val="24"/>
              <w:lang w:val="en-GB"/>
            </w:rPr>
          </w:rPrChange>
        </w:rPr>
        <w:t>Intestinal</w:t>
      </w:r>
      <w:r w:rsidR="00B51014" w:rsidRPr="00BB0FB2">
        <w:rPr>
          <w:rFonts w:ascii="Times New Roman" w:hAnsi="Times New Roman" w:cs="Times New Roman"/>
          <w:strike/>
          <w:sz w:val="24"/>
          <w:szCs w:val="24"/>
          <w:lang w:val="en-GB"/>
          <w:rPrChange w:id="5" w:author="Microsoft Office User" w:date="2026-01-11T10:52:00Z">
            <w:rPr>
              <w:rFonts w:ascii="Times New Roman" w:hAnsi="Times New Roman" w:cs="Times New Roman"/>
              <w:sz w:val="24"/>
              <w:szCs w:val="24"/>
              <w:lang w:val="en-GB"/>
            </w:rPr>
          </w:rPrChange>
        </w:rPr>
        <w:t xml:space="preserve"> helminthiasis is a public health problem in developing countries, affecting more than two billion people.</w:t>
      </w:r>
      <w:r w:rsidR="00B51014" w:rsidRPr="00506D5D">
        <w:rPr>
          <w:rFonts w:ascii="Times New Roman" w:hAnsi="Times New Roman" w:cs="Times New Roman"/>
          <w:sz w:val="24"/>
          <w:szCs w:val="24"/>
          <w:lang w:val="en-GB"/>
        </w:rPr>
        <w:t xml:space="preserve"> </w:t>
      </w:r>
      <w:commentRangeEnd w:id="3"/>
      <w:r w:rsidR="00BB0FB2">
        <w:rPr>
          <w:rStyle w:val="CommentReference"/>
        </w:rPr>
        <w:commentReference w:id="3"/>
      </w:r>
      <w:r w:rsidR="00B51014" w:rsidRPr="00506D5D">
        <w:rPr>
          <w:rFonts w:ascii="Times New Roman" w:hAnsi="Times New Roman" w:cs="Times New Roman"/>
          <w:sz w:val="24"/>
          <w:szCs w:val="24"/>
          <w:lang w:val="en-GB"/>
        </w:rPr>
        <w:t xml:space="preserve">The aim of this study was to determine the prevalence of intestinal helminthiasis in patients referred for </w:t>
      </w:r>
      <w:proofErr w:type="spellStart"/>
      <w:ins w:id="6" w:author="Microsoft Office User" w:date="2026-01-11T10:54:00Z">
        <w:r w:rsidR="00BB0FB2">
          <w:rPr>
            <w:rFonts w:ascii="Times New Roman" w:hAnsi="Times New Roman" w:cs="Times New Roman"/>
            <w:sz w:val="24"/>
            <w:szCs w:val="24"/>
            <w:lang w:val="en-GB"/>
          </w:rPr>
          <w:t>copro</w:t>
        </w:r>
      </w:ins>
      <w:r w:rsidR="00B51014" w:rsidRPr="00506D5D">
        <w:rPr>
          <w:rFonts w:ascii="Times New Roman" w:hAnsi="Times New Roman" w:cs="Times New Roman"/>
          <w:sz w:val="24"/>
          <w:szCs w:val="24"/>
          <w:lang w:val="en-GB"/>
        </w:rPr>
        <w:t>parasitological</w:t>
      </w:r>
      <w:proofErr w:type="spellEnd"/>
      <w:r w:rsidR="00B51014" w:rsidRPr="00506D5D">
        <w:rPr>
          <w:rFonts w:ascii="Times New Roman" w:hAnsi="Times New Roman" w:cs="Times New Roman"/>
          <w:sz w:val="24"/>
          <w:szCs w:val="24"/>
          <w:lang w:val="en-GB"/>
        </w:rPr>
        <w:t xml:space="preserve"> stool analysis at the </w:t>
      </w:r>
      <w:proofErr w:type="spellStart"/>
      <w:r w:rsidR="00B51014" w:rsidRPr="00506D5D">
        <w:rPr>
          <w:rFonts w:ascii="Times New Roman" w:hAnsi="Times New Roman" w:cs="Times New Roman"/>
          <w:sz w:val="24"/>
          <w:szCs w:val="24"/>
          <w:lang w:val="en-GB"/>
        </w:rPr>
        <w:t>Ouakam</w:t>
      </w:r>
      <w:proofErr w:type="spellEnd"/>
      <w:r w:rsidR="00B51014" w:rsidRPr="00506D5D">
        <w:rPr>
          <w:rFonts w:ascii="Times New Roman" w:hAnsi="Times New Roman" w:cs="Times New Roman"/>
          <w:sz w:val="24"/>
          <w:szCs w:val="24"/>
          <w:lang w:val="en-GB"/>
        </w:rPr>
        <w:t xml:space="preserve"> Military Hospital. </w:t>
      </w:r>
    </w:p>
    <w:p w14:paraId="55EF0F67" w14:textId="172996CB" w:rsidR="0018483D" w:rsidRDefault="0018483D" w:rsidP="000B27ED">
      <w:pPr>
        <w:spacing w:line="480" w:lineRule="auto"/>
        <w:jc w:val="both"/>
        <w:rPr>
          <w:rFonts w:ascii="Times New Roman" w:hAnsi="Times New Roman" w:cs="Times New Roman"/>
          <w:sz w:val="24"/>
          <w:szCs w:val="24"/>
          <w:lang w:val="en-GB"/>
        </w:rPr>
      </w:pPr>
      <w:r w:rsidRPr="0018483D">
        <w:rPr>
          <w:rFonts w:ascii="Times New Roman" w:hAnsi="Times New Roman" w:cs="Times New Roman"/>
          <w:b/>
          <w:sz w:val="24"/>
          <w:szCs w:val="24"/>
          <w:lang w:val="en-US"/>
        </w:rPr>
        <w:t>Methods</w:t>
      </w:r>
      <w:r w:rsidRPr="0018483D">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B51014" w:rsidRPr="00506D5D">
        <w:rPr>
          <w:rFonts w:ascii="Times New Roman" w:hAnsi="Times New Roman" w:cs="Times New Roman"/>
          <w:sz w:val="24"/>
          <w:szCs w:val="24"/>
          <w:lang w:val="en-GB"/>
        </w:rPr>
        <w:t xml:space="preserve">Direct examination of fresh samples and the modified Ritchie concentration method were performed on 519 samples received between January 2015 </w:t>
      </w:r>
      <w:ins w:id="7" w:author="Microsoft Office User" w:date="2026-01-11T10:54:00Z">
        <w:r w:rsidR="00BB0FB2">
          <w:rPr>
            <w:rFonts w:ascii="Times New Roman" w:hAnsi="Times New Roman" w:cs="Times New Roman"/>
            <w:sz w:val="24"/>
            <w:szCs w:val="24"/>
            <w:lang w:val="en-GB"/>
          </w:rPr>
          <w:t>through</w:t>
        </w:r>
      </w:ins>
      <w:del w:id="8" w:author="Microsoft Office User" w:date="2026-01-11T10:54:00Z">
        <w:r w:rsidR="00B51014" w:rsidRPr="00506D5D" w:rsidDel="00BB0FB2">
          <w:rPr>
            <w:rFonts w:ascii="Times New Roman" w:hAnsi="Times New Roman" w:cs="Times New Roman"/>
            <w:sz w:val="24"/>
            <w:szCs w:val="24"/>
            <w:lang w:val="en-GB"/>
          </w:rPr>
          <w:delText>and</w:delText>
        </w:r>
      </w:del>
      <w:r w:rsidR="00B51014" w:rsidRPr="00506D5D">
        <w:rPr>
          <w:rFonts w:ascii="Times New Roman" w:hAnsi="Times New Roman" w:cs="Times New Roman"/>
          <w:sz w:val="24"/>
          <w:szCs w:val="24"/>
          <w:lang w:val="en-GB"/>
        </w:rPr>
        <w:t xml:space="preserve"> December 2016. </w:t>
      </w:r>
    </w:p>
    <w:p w14:paraId="5B63064A" w14:textId="6D5D5382" w:rsidR="0018483D" w:rsidRDefault="0018483D" w:rsidP="000B27ED">
      <w:pPr>
        <w:spacing w:line="480" w:lineRule="auto"/>
        <w:jc w:val="both"/>
        <w:rPr>
          <w:rFonts w:ascii="Times New Roman" w:hAnsi="Times New Roman" w:cs="Times New Roman"/>
          <w:sz w:val="24"/>
          <w:szCs w:val="24"/>
          <w:lang w:val="en-GB"/>
        </w:rPr>
      </w:pPr>
      <w:r w:rsidRPr="0018483D">
        <w:rPr>
          <w:rFonts w:ascii="Times New Roman" w:hAnsi="Times New Roman" w:cs="Times New Roman"/>
          <w:b/>
          <w:sz w:val="24"/>
          <w:szCs w:val="24"/>
          <w:lang w:val="en-US"/>
        </w:rPr>
        <w:t>Findings</w:t>
      </w:r>
      <w:r w:rsidRPr="0018483D">
        <w:rPr>
          <w:rFonts w:ascii="Times New Roman" w:hAnsi="Times New Roman" w:cs="Times New Roman"/>
          <w:sz w:val="24"/>
          <w:szCs w:val="24"/>
          <w:lang w:val="en-US"/>
        </w:rPr>
        <w:t xml:space="preserve">: </w:t>
      </w:r>
      <w:del w:id="9" w:author="Microsoft Office User" w:date="2026-01-11T10:55:00Z">
        <w:r w:rsidR="00B51014" w:rsidRPr="00506D5D" w:rsidDel="00BB0FB2">
          <w:rPr>
            <w:rFonts w:ascii="Times New Roman" w:hAnsi="Times New Roman" w:cs="Times New Roman"/>
            <w:sz w:val="24"/>
            <w:szCs w:val="24"/>
            <w:lang w:val="en-GB"/>
          </w:rPr>
          <w:delText>Of the samples examined,</w:delText>
        </w:r>
      </w:del>
      <w:ins w:id="10" w:author="Microsoft Office User" w:date="2026-01-11T10:55:00Z">
        <w:r w:rsidR="00BB0FB2">
          <w:rPr>
            <w:rFonts w:ascii="Times New Roman" w:hAnsi="Times New Roman" w:cs="Times New Roman"/>
            <w:sz w:val="24"/>
            <w:szCs w:val="24"/>
            <w:lang w:val="en-GB"/>
          </w:rPr>
          <w:t>Total of 519 sample,</w:t>
        </w:r>
      </w:ins>
      <w:r w:rsidR="00B51014" w:rsidRPr="00506D5D">
        <w:rPr>
          <w:rFonts w:ascii="Times New Roman" w:hAnsi="Times New Roman" w:cs="Times New Roman"/>
          <w:sz w:val="24"/>
          <w:szCs w:val="24"/>
          <w:lang w:val="en-GB"/>
        </w:rPr>
        <w:t xml:space="preserve"> 36 were positive, representing a prevalence rate of 6.94%. Male patients were the most infested</w:t>
      </w:r>
      <w:ins w:id="11" w:author="Microsoft Office User" w:date="2026-01-11T10:56:00Z">
        <w:r w:rsidR="00BB0FB2">
          <w:rPr>
            <w:rFonts w:ascii="Times New Roman" w:hAnsi="Times New Roman" w:cs="Times New Roman"/>
            <w:sz w:val="24"/>
            <w:szCs w:val="24"/>
            <w:lang w:val="en-GB"/>
          </w:rPr>
          <w:t xml:space="preserve"> </w:t>
        </w:r>
      </w:ins>
      <w:del w:id="12" w:author="Microsoft Office User" w:date="2026-01-11T10:56:00Z">
        <w:r w:rsidR="00B51014" w:rsidRPr="00506D5D" w:rsidDel="00BB0FB2">
          <w:rPr>
            <w:rFonts w:ascii="Times New Roman" w:hAnsi="Times New Roman" w:cs="Times New Roman"/>
            <w:sz w:val="24"/>
            <w:szCs w:val="24"/>
            <w:lang w:val="en-GB"/>
          </w:rPr>
          <w:delText>,</w:delText>
        </w:r>
      </w:del>
      <w:del w:id="13" w:author="Microsoft Office User" w:date="2026-01-11T10:55:00Z">
        <w:r w:rsidR="00B51014" w:rsidRPr="00506D5D" w:rsidDel="00BB0FB2">
          <w:rPr>
            <w:rFonts w:ascii="Times New Roman" w:hAnsi="Times New Roman" w:cs="Times New Roman"/>
            <w:sz w:val="24"/>
            <w:szCs w:val="24"/>
            <w:lang w:val="en-GB"/>
          </w:rPr>
          <w:delText xml:space="preserve"> with a rate </w:delText>
        </w:r>
      </w:del>
      <w:r w:rsidR="00B51014" w:rsidRPr="00506D5D">
        <w:rPr>
          <w:rFonts w:ascii="Times New Roman" w:hAnsi="Times New Roman" w:cs="Times New Roman"/>
          <w:sz w:val="24"/>
          <w:szCs w:val="24"/>
          <w:lang w:val="en-GB"/>
        </w:rPr>
        <w:t xml:space="preserve">of 7.17% compared </w:t>
      </w:r>
      <w:ins w:id="14" w:author="Microsoft Office User" w:date="2026-01-11T10:56:00Z">
        <w:r w:rsidR="00BB0FB2">
          <w:rPr>
            <w:rFonts w:ascii="Times New Roman" w:hAnsi="Times New Roman" w:cs="Times New Roman"/>
            <w:sz w:val="24"/>
            <w:szCs w:val="24"/>
            <w:lang w:val="en-GB"/>
          </w:rPr>
          <w:t>with</w:t>
        </w:r>
      </w:ins>
      <w:del w:id="15" w:author="Microsoft Office User" w:date="2026-01-11T10:56:00Z">
        <w:r w:rsidR="00B51014" w:rsidRPr="00506D5D" w:rsidDel="00BB0FB2">
          <w:rPr>
            <w:rFonts w:ascii="Times New Roman" w:hAnsi="Times New Roman" w:cs="Times New Roman"/>
            <w:sz w:val="24"/>
            <w:szCs w:val="24"/>
            <w:lang w:val="en-GB"/>
          </w:rPr>
          <w:delText>to</w:delText>
        </w:r>
      </w:del>
      <w:r w:rsidR="00B51014" w:rsidRPr="00506D5D">
        <w:rPr>
          <w:rFonts w:ascii="Times New Roman" w:hAnsi="Times New Roman" w:cs="Times New Roman"/>
          <w:sz w:val="24"/>
          <w:szCs w:val="24"/>
          <w:lang w:val="en-GB"/>
        </w:rPr>
        <w:t xml:space="preserve"> 6.74% for female patients. Adults aged 45 to 60 and children under 15 were the most infested, with prevalences of 10.29% and 7.65% respectively. The helminths encountered were </w:t>
      </w:r>
      <w:r w:rsidR="00B51014" w:rsidRPr="00506D5D">
        <w:rPr>
          <w:rFonts w:ascii="Times New Roman" w:hAnsi="Times New Roman" w:cs="Times New Roman"/>
          <w:i/>
          <w:sz w:val="24"/>
          <w:szCs w:val="24"/>
          <w:lang w:val="en-GB"/>
        </w:rPr>
        <w:t>Ascaris lumbricoides</w:t>
      </w:r>
      <w:r w:rsidR="00B51014" w:rsidRPr="00506D5D">
        <w:rPr>
          <w:rFonts w:ascii="Times New Roman" w:hAnsi="Times New Roman" w:cs="Times New Roman"/>
          <w:sz w:val="24"/>
          <w:szCs w:val="24"/>
          <w:lang w:val="en-GB"/>
        </w:rPr>
        <w:t xml:space="preserve"> (86%), </w:t>
      </w:r>
      <w:r w:rsidR="00B51014" w:rsidRPr="00506D5D">
        <w:rPr>
          <w:rFonts w:ascii="Times New Roman" w:hAnsi="Times New Roman" w:cs="Times New Roman"/>
          <w:i/>
          <w:sz w:val="24"/>
          <w:szCs w:val="24"/>
          <w:lang w:val="en-GB"/>
        </w:rPr>
        <w:t xml:space="preserve">Taenia </w:t>
      </w:r>
      <w:proofErr w:type="spellStart"/>
      <w:r w:rsidR="00B51014" w:rsidRPr="00506D5D">
        <w:rPr>
          <w:rFonts w:ascii="Times New Roman" w:hAnsi="Times New Roman" w:cs="Times New Roman"/>
          <w:i/>
          <w:sz w:val="24"/>
          <w:szCs w:val="24"/>
          <w:lang w:val="en-GB"/>
        </w:rPr>
        <w:t>saginata</w:t>
      </w:r>
      <w:proofErr w:type="spellEnd"/>
      <w:r w:rsidR="007B5970" w:rsidRPr="00506D5D">
        <w:rPr>
          <w:rFonts w:ascii="Times New Roman" w:hAnsi="Times New Roman" w:cs="Times New Roman"/>
          <w:bCs/>
          <w:i/>
          <w:sz w:val="24"/>
          <w:szCs w:val="24"/>
          <w:lang w:val="en-GB"/>
        </w:rPr>
        <w:t>/</w:t>
      </w:r>
      <w:proofErr w:type="spellStart"/>
      <w:r w:rsidR="007B5970" w:rsidRPr="00506D5D">
        <w:rPr>
          <w:rFonts w:ascii="Times New Roman" w:hAnsi="Times New Roman" w:cs="Times New Roman"/>
          <w:bCs/>
          <w:i/>
          <w:sz w:val="24"/>
          <w:szCs w:val="24"/>
          <w:lang w:val="en-GB"/>
        </w:rPr>
        <w:t>solium</w:t>
      </w:r>
      <w:proofErr w:type="spellEnd"/>
      <w:r w:rsidR="007B5970" w:rsidRPr="00506D5D">
        <w:rPr>
          <w:rFonts w:ascii="Times New Roman" w:hAnsi="Times New Roman" w:cs="Times New Roman"/>
          <w:sz w:val="24"/>
          <w:szCs w:val="24"/>
          <w:lang w:val="en-GB"/>
        </w:rPr>
        <w:t xml:space="preserve"> </w:t>
      </w:r>
      <w:r w:rsidR="00B51014" w:rsidRPr="00506D5D">
        <w:rPr>
          <w:rFonts w:ascii="Times New Roman" w:hAnsi="Times New Roman" w:cs="Times New Roman"/>
          <w:sz w:val="24"/>
          <w:szCs w:val="24"/>
          <w:lang w:val="en-GB"/>
        </w:rPr>
        <w:t xml:space="preserve">(8%), </w:t>
      </w:r>
      <w:proofErr w:type="spellStart"/>
      <w:r w:rsidR="00B51014" w:rsidRPr="00506D5D">
        <w:rPr>
          <w:rFonts w:ascii="Times New Roman" w:hAnsi="Times New Roman" w:cs="Times New Roman"/>
          <w:i/>
          <w:sz w:val="24"/>
          <w:szCs w:val="24"/>
          <w:lang w:val="en-GB"/>
        </w:rPr>
        <w:t>Dicrocoelium</w:t>
      </w:r>
      <w:proofErr w:type="spellEnd"/>
      <w:r w:rsidR="00B51014" w:rsidRPr="00506D5D">
        <w:rPr>
          <w:rFonts w:ascii="Times New Roman" w:hAnsi="Times New Roman" w:cs="Times New Roman"/>
          <w:i/>
          <w:sz w:val="24"/>
          <w:szCs w:val="24"/>
          <w:lang w:val="en-GB"/>
        </w:rPr>
        <w:t xml:space="preserve"> </w:t>
      </w:r>
      <w:proofErr w:type="spellStart"/>
      <w:r w:rsidR="00B51014" w:rsidRPr="00506D5D">
        <w:rPr>
          <w:rFonts w:ascii="Times New Roman" w:hAnsi="Times New Roman" w:cs="Times New Roman"/>
          <w:i/>
          <w:sz w:val="24"/>
          <w:szCs w:val="24"/>
          <w:lang w:val="en-GB"/>
        </w:rPr>
        <w:t>dentriticum</w:t>
      </w:r>
      <w:proofErr w:type="spellEnd"/>
      <w:r w:rsidR="00B51014" w:rsidRPr="00506D5D">
        <w:rPr>
          <w:rFonts w:ascii="Times New Roman" w:hAnsi="Times New Roman" w:cs="Times New Roman"/>
          <w:sz w:val="24"/>
          <w:szCs w:val="24"/>
          <w:lang w:val="en-GB"/>
        </w:rPr>
        <w:t xml:space="preserve"> (3%) and </w:t>
      </w:r>
      <w:proofErr w:type="spellStart"/>
      <w:r w:rsidR="00B51014" w:rsidRPr="00506D5D">
        <w:rPr>
          <w:rFonts w:ascii="Times New Roman" w:hAnsi="Times New Roman" w:cs="Times New Roman"/>
          <w:i/>
          <w:sz w:val="24"/>
          <w:szCs w:val="24"/>
          <w:lang w:val="en-GB"/>
        </w:rPr>
        <w:t>Hymenolepis</w:t>
      </w:r>
      <w:proofErr w:type="spellEnd"/>
      <w:r w:rsidR="00B51014" w:rsidRPr="00506D5D">
        <w:rPr>
          <w:rFonts w:ascii="Times New Roman" w:hAnsi="Times New Roman" w:cs="Times New Roman"/>
          <w:i/>
          <w:sz w:val="24"/>
          <w:szCs w:val="24"/>
          <w:lang w:val="en-GB"/>
        </w:rPr>
        <w:t xml:space="preserve"> nana</w:t>
      </w:r>
      <w:r w:rsidR="00B51014" w:rsidRPr="00506D5D">
        <w:rPr>
          <w:rFonts w:ascii="Times New Roman" w:hAnsi="Times New Roman" w:cs="Times New Roman"/>
          <w:sz w:val="24"/>
          <w:szCs w:val="24"/>
          <w:lang w:val="en-GB"/>
        </w:rPr>
        <w:t xml:space="preserve"> (3%). </w:t>
      </w:r>
    </w:p>
    <w:p w14:paraId="4FEF5F9A" w14:textId="5B4E7B56" w:rsidR="00B51014" w:rsidRPr="00BB0FB2" w:rsidRDefault="0018483D" w:rsidP="000B27ED">
      <w:pPr>
        <w:spacing w:line="480" w:lineRule="auto"/>
        <w:jc w:val="both"/>
        <w:rPr>
          <w:rFonts w:ascii="Times New Roman" w:hAnsi="Times New Roman" w:cs="Times New Roman"/>
          <w:strike/>
          <w:sz w:val="24"/>
          <w:szCs w:val="24"/>
          <w:lang w:val="en-GB"/>
          <w:rPrChange w:id="16" w:author="Microsoft Office User" w:date="2026-01-11T10:56:00Z">
            <w:rPr>
              <w:rFonts w:ascii="Times New Roman" w:hAnsi="Times New Roman" w:cs="Times New Roman"/>
              <w:sz w:val="24"/>
              <w:szCs w:val="24"/>
              <w:lang w:val="en-GB"/>
            </w:rPr>
          </w:rPrChange>
        </w:rPr>
      </w:pPr>
      <w:r w:rsidRPr="0018483D">
        <w:rPr>
          <w:rFonts w:ascii="Times New Roman" w:hAnsi="Times New Roman" w:cs="Times New Roman"/>
          <w:b/>
          <w:sz w:val="24"/>
          <w:szCs w:val="24"/>
          <w:lang w:val="en-GB"/>
        </w:rPr>
        <w:t>Conclusion:</w:t>
      </w:r>
      <w:r>
        <w:rPr>
          <w:rFonts w:ascii="Times New Roman" w:hAnsi="Times New Roman" w:cs="Times New Roman"/>
          <w:sz w:val="24"/>
          <w:szCs w:val="24"/>
          <w:lang w:val="en-GB"/>
        </w:rPr>
        <w:t xml:space="preserve"> </w:t>
      </w:r>
      <w:commentRangeStart w:id="17"/>
      <w:r w:rsidR="00B51014" w:rsidRPr="00BB0FB2">
        <w:rPr>
          <w:rFonts w:ascii="Times New Roman" w:hAnsi="Times New Roman" w:cs="Times New Roman"/>
          <w:strike/>
          <w:sz w:val="24"/>
          <w:szCs w:val="24"/>
          <w:lang w:val="en-GB"/>
          <w:rPrChange w:id="18" w:author="Microsoft Office User" w:date="2026-01-11T10:56:00Z">
            <w:rPr>
              <w:rFonts w:ascii="Times New Roman" w:hAnsi="Times New Roman" w:cs="Times New Roman"/>
              <w:sz w:val="24"/>
              <w:szCs w:val="24"/>
              <w:lang w:val="en-GB"/>
            </w:rPr>
          </w:rPrChange>
        </w:rPr>
        <w:t>The results of our study show that intestinal helminthiasis is still present in Dakar, even if the rate is low and the study was only conducted in one hospital.</w:t>
      </w:r>
      <w:commentRangeEnd w:id="17"/>
      <w:r w:rsidR="00BB0FB2">
        <w:rPr>
          <w:rStyle w:val="CommentReference"/>
        </w:rPr>
        <w:commentReference w:id="17"/>
      </w:r>
    </w:p>
    <w:p w14:paraId="2D338757" w14:textId="77777777" w:rsidR="00B51014" w:rsidRPr="00506D5D" w:rsidRDefault="00B51014" w:rsidP="00B51014">
      <w:pPr>
        <w:spacing w:line="360" w:lineRule="auto"/>
        <w:jc w:val="both"/>
        <w:rPr>
          <w:rFonts w:ascii="Times New Roman" w:hAnsi="Times New Roman" w:cs="Times New Roman"/>
          <w:sz w:val="24"/>
          <w:szCs w:val="24"/>
          <w:lang w:val="en-GB"/>
        </w:rPr>
      </w:pPr>
    </w:p>
    <w:p w14:paraId="7987F013" w14:textId="11A3D7B1" w:rsidR="008C742F" w:rsidRPr="00BB0FB2" w:rsidDel="00BB0FB2" w:rsidRDefault="00B51014" w:rsidP="008C742F">
      <w:pPr>
        <w:spacing w:line="360" w:lineRule="auto"/>
        <w:jc w:val="both"/>
        <w:rPr>
          <w:del w:id="19" w:author="Microsoft Office User" w:date="2026-01-11T10:58:00Z"/>
          <w:rFonts w:ascii="Times New Roman" w:hAnsi="Times New Roman" w:cs="Times New Roman"/>
          <w:strike/>
          <w:sz w:val="24"/>
          <w:szCs w:val="24"/>
          <w:lang w:val="en-GB"/>
          <w:rPrChange w:id="20" w:author="Microsoft Office User" w:date="2026-01-11T10:58:00Z">
            <w:rPr>
              <w:del w:id="21" w:author="Microsoft Office User" w:date="2026-01-11T10:58:00Z"/>
              <w:rFonts w:ascii="Times New Roman" w:hAnsi="Times New Roman" w:cs="Times New Roman"/>
              <w:sz w:val="24"/>
              <w:szCs w:val="24"/>
              <w:lang w:val="en-GB"/>
            </w:rPr>
          </w:rPrChange>
        </w:rPr>
      </w:pPr>
      <w:r w:rsidRPr="0018483D">
        <w:rPr>
          <w:rFonts w:ascii="Times New Roman" w:hAnsi="Times New Roman" w:cs="Times New Roman"/>
          <w:b/>
          <w:bCs/>
          <w:sz w:val="24"/>
          <w:szCs w:val="24"/>
          <w:lang w:val="en-GB"/>
        </w:rPr>
        <w:t>Keywords:</w:t>
      </w:r>
      <w:r w:rsidRPr="00506D5D">
        <w:rPr>
          <w:rFonts w:ascii="Times New Roman" w:hAnsi="Times New Roman" w:cs="Times New Roman"/>
          <w:bCs/>
          <w:sz w:val="24"/>
          <w:szCs w:val="24"/>
          <w:lang w:val="en-GB"/>
        </w:rPr>
        <w:t xml:space="preserve"> Helminthiasis, </w:t>
      </w:r>
      <w:ins w:id="22" w:author="Microsoft Office User" w:date="2026-01-11T10:58:00Z">
        <w:r w:rsidR="00BB0FB2">
          <w:rPr>
            <w:rFonts w:ascii="Times New Roman" w:hAnsi="Times New Roman" w:cs="Times New Roman"/>
            <w:bCs/>
            <w:sz w:val="24"/>
            <w:szCs w:val="24"/>
            <w:lang w:val="en-GB"/>
          </w:rPr>
          <w:t xml:space="preserve">Intestinal, </w:t>
        </w:r>
      </w:ins>
      <w:r w:rsidRPr="00506D5D">
        <w:rPr>
          <w:rFonts w:ascii="Times New Roman" w:hAnsi="Times New Roman" w:cs="Times New Roman"/>
          <w:bCs/>
          <w:sz w:val="24"/>
          <w:szCs w:val="24"/>
          <w:lang w:val="en-GB"/>
        </w:rPr>
        <w:t xml:space="preserve">Prevalence, </w:t>
      </w:r>
      <w:r w:rsidRPr="00BB0FB2">
        <w:rPr>
          <w:rFonts w:ascii="Times New Roman" w:hAnsi="Times New Roman" w:cs="Times New Roman"/>
          <w:bCs/>
          <w:strike/>
          <w:sz w:val="24"/>
          <w:szCs w:val="24"/>
          <w:lang w:val="en-GB"/>
          <w:rPrChange w:id="23" w:author="Microsoft Office User" w:date="2026-01-11T10:58:00Z">
            <w:rPr>
              <w:rFonts w:ascii="Times New Roman" w:hAnsi="Times New Roman" w:cs="Times New Roman"/>
              <w:bCs/>
              <w:sz w:val="24"/>
              <w:szCs w:val="24"/>
              <w:lang w:val="en-GB"/>
            </w:rPr>
          </w:rPrChange>
        </w:rPr>
        <w:t>Dakar</w:t>
      </w:r>
      <w:ins w:id="24" w:author="Microsoft Office User" w:date="2026-01-11T10:58:00Z">
        <w:r w:rsidR="00BB0FB2">
          <w:rPr>
            <w:lang w:val="en-GB"/>
          </w:rPr>
          <w:t xml:space="preserve">, </w:t>
        </w:r>
        <w:proofErr w:type="spellStart"/>
        <w:r w:rsidR="00BB0FB2">
          <w:rPr>
            <w:lang w:val="en-GB"/>
          </w:rPr>
          <w:t>Coproparasitological</w:t>
        </w:r>
      </w:ins>
      <w:proofErr w:type="spellEnd"/>
    </w:p>
    <w:p w14:paraId="6F11FE03" w14:textId="5E77FC79" w:rsidR="008C742F" w:rsidRPr="00506D5D" w:rsidRDefault="008C742F" w:rsidP="00BB0FB2">
      <w:pPr>
        <w:spacing w:line="360" w:lineRule="auto"/>
        <w:jc w:val="both"/>
        <w:rPr>
          <w:lang w:val="en-GB"/>
        </w:rPr>
        <w:sectPr w:rsidR="008C742F" w:rsidRPr="00506D5D" w:rsidSect="00494BF2">
          <w:headerReference w:type="even" r:id="rId15"/>
          <w:headerReference w:type="default" r:id="rId16"/>
          <w:headerReference w:type="first" r:id="rId17"/>
          <w:footerReference w:type="first" r:id="rId18"/>
          <w:pgSz w:w="11906" w:h="16838"/>
          <w:pgMar w:top="1417" w:right="1417" w:bottom="1417" w:left="1417" w:header="708" w:footer="708" w:gutter="0"/>
          <w:cols w:space="708"/>
          <w:docGrid w:linePitch="360"/>
        </w:sectPr>
        <w:pPrChange w:id="25" w:author="Microsoft Office User" w:date="2026-01-11T10:58:00Z">
          <w:pPr/>
        </w:pPrChange>
      </w:pPr>
    </w:p>
    <w:p w14:paraId="204AB5B3" w14:textId="0A97E716" w:rsidR="00582DEA" w:rsidRPr="00506D5D" w:rsidRDefault="0018483D" w:rsidP="00582DEA">
      <w:pPr>
        <w:pStyle w:val="NoSpacing"/>
        <w:spacing w:line="360" w:lineRule="auto"/>
        <w:rPr>
          <w:lang w:val="en-GB"/>
        </w:rPr>
      </w:pPr>
      <w:r>
        <w:rPr>
          <w:caps w:val="0"/>
          <w:lang w:val="en-GB"/>
        </w:rPr>
        <w:lastRenderedPageBreak/>
        <w:t xml:space="preserve">1. </w:t>
      </w:r>
      <w:r w:rsidR="008C742F" w:rsidRPr="00506D5D">
        <w:rPr>
          <w:caps w:val="0"/>
          <w:lang w:val="en-GB"/>
        </w:rPr>
        <w:t>Introduction</w:t>
      </w:r>
      <w:bookmarkEnd w:id="0"/>
    </w:p>
    <w:p w14:paraId="6D294A33" w14:textId="7B3B3525" w:rsidR="00582DEA" w:rsidRPr="00506D5D" w:rsidRDefault="00B51014" w:rsidP="000B27ED">
      <w:pPr>
        <w:spacing w:line="480" w:lineRule="auto"/>
        <w:jc w:val="both"/>
        <w:rPr>
          <w:rFonts w:ascii="Times New Roman" w:hAnsi="Times New Roman" w:cs="Times New Roman"/>
          <w:sz w:val="24"/>
          <w:szCs w:val="24"/>
          <w:lang w:val="en-GB"/>
        </w:rPr>
      </w:pPr>
      <w:r w:rsidRPr="00506D5D">
        <w:rPr>
          <w:rFonts w:ascii="Times New Roman" w:hAnsi="Times New Roman" w:cs="Times New Roman"/>
          <w:sz w:val="24"/>
          <w:szCs w:val="24"/>
          <w:lang w:val="en-GB"/>
        </w:rPr>
        <w:t>Helminthiasis refers to parasitic diseases caused by intestinal para</w:t>
      </w:r>
      <w:r w:rsidR="006477E0">
        <w:rPr>
          <w:rFonts w:ascii="Times New Roman" w:hAnsi="Times New Roman" w:cs="Times New Roman"/>
          <w:sz w:val="24"/>
          <w:szCs w:val="24"/>
          <w:lang w:val="en-GB"/>
        </w:rPr>
        <w:t>sitic worms, known as helminths</w:t>
      </w:r>
      <w:r w:rsidRPr="00506D5D">
        <w:rPr>
          <w:rFonts w:ascii="Times New Roman" w:hAnsi="Times New Roman" w:cs="Times New Roman"/>
          <w:sz w:val="24"/>
          <w:szCs w:val="24"/>
          <w:lang w:val="en-GB"/>
        </w:rPr>
        <w:t xml:space="preserve"> </w:t>
      </w:r>
      <w:r w:rsidR="00171885" w:rsidRPr="00506D5D">
        <w:rPr>
          <w:rFonts w:ascii="Times New Roman" w:hAnsi="Times New Roman" w:cs="Times New Roman"/>
          <w:sz w:val="24"/>
          <w:szCs w:val="24"/>
          <w:lang w:val="en-GB"/>
        </w:rPr>
        <w:fldChar w:fldCharType="begin"/>
      </w:r>
      <w:r w:rsidR="00171885" w:rsidRPr="00506D5D">
        <w:rPr>
          <w:rFonts w:ascii="Times New Roman" w:hAnsi="Times New Roman" w:cs="Times New Roman"/>
          <w:sz w:val="24"/>
          <w:szCs w:val="24"/>
          <w:lang w:val="en-GB"/>
        </w:rPr>
        <w:instrText xml:space="preserve"> ADDIN ZOTERO_ITEM CSL_CITATION {"citationID":"dXVJTGn5","properties":{"formattedCitation":"(Guillaume, 2007)","plainCitation":"(Guillaume, 2007)","noteIndex":0},"citationItems":[{"id":782,"uris":["http://zotero.org/users/15626828/items/PBHYRXV4"],"itemData":{"id":782,"type":"book","call-number":"616.96","collection-title":"Biologie médicale pratique","event-place":"Bruxelles [Paris]","ISBN":"978-2-8041-5038-9","language":"fre","publisher":"De Boeck","publisher-place":"Bruxelles [Paris]","source":"BnF ISBN","title":"Parasitologie: auto-évaluation, manipulations","title-short":"Parasitologie","author":[{"family":"Guillaume","given":"Viviane"}],"issued":{"date-parts":[["2007"]]}}}],"schema":"https://github.com/citation-style-language/schema/raw/master/csl-citation.json"} </w:instrText>
      </w:r>
      <w:r w:rsidR="00171885" w:rsidRPr="00506D5D">
        <w:rPr>
          <w:rFonts w:ascii="Times New Roman" w:hAnsi="Times New Roman" w:cs="Times New Roman"/>
          <w:sz w:val="24"/>
          <w:szCs w:val="24"/>
          <w:lang w:val="en-GB"/>
        </w:rPr>
        <w:fldChar w:fldCharType="separate"/>
      </w:r>
      <w:r w:rsidR="00171885" w:rsidRPr="00506D5D">
        <w:rPr>
          <w:rFonts w:ascii="Times New Roman" w:hAnsi="Times New Roman" w:cs="Times New Roman"/>
          <w:sz w:val="24"/>
          <w:lang w:val="en-GB"/>
        </w:rPr>
        <w:t>(Guillaume, 2007)</w:t>
      </w:r>
      <w:r w:rsidR="00171885" w:rsidRPr="00506D5D">
        <w:rPr>
          <w:rFonts w:ascii="Times New Roman" w:hAnsi="Times New Roman" w:cs="Times New Roman"/>
          <w:sz w:val="24"/>
          <w:szCs w:val="24"/>
          <w:lang w:val="en-GB"/>
        </w:rPr>
        <w:fldChar w:fldCharType="end"/>
      </w:r>
      <w:r w:rsidR="00582DEA" w:rsidRPr="00506D5D">
        <w:rPr>
          <w:rFonts w:ascii="Times New Roman" w:hAnsi="Times New Roman" w:cs="Times New Roman"/>
          <w:sz w:val="24"/>
          <w:szCs w:val="24"/>
          <w:lang w:val="en-GB"/>
        </w:rPr>
        <w:t xml:space="preserve">. </w:t>
      </w:r>
      <w:r w:rsidRPr="00506D5D">
        <w:rPr>
          <w:rFonts w:ascii="Times New Roman" w:hAnsi="Times New Roman" w:cs="Times New Roman"/>
          <w:sz w:val="24"/>
          <w:szCs w:val="24"/>
          <w:lang w:val="en-GB"/>
        </w:rPr>
        <w:t xml:space="preserve">These can be divided into three main </w:t>
      </w:r>
      <w:ins w:id="26" w:author="Microsoft Office User" w:date="2026-01-11T10:58:00Z">
        <w:r w:rsidR="00BB0FB2">
          <w:rPr>
            <w:rFonts w:ascii="Times New Roman" w:hAnsi="Times New Roman" w:cs="Times New Roman"/>
            <w:sz w:val="24"/>
            <w:szCs w:val="24"/>
            <w:lang w:val="en-GB"/>
          </w:rPr>
          <w:t xml:space="preserve">class </w:t>
        </w:r>
      </w:ins>
      <w:r w:rsidRPr="00BB0FB2">
        <w:rPr>
          <w:rFonts w:ascii="Times New Roman" w:hAnsi="Times New Roman" w:cs="Times New Roman"/>
          <w:strike/>
          <w:sz w:val="24"/>
          <w:szCs w:val="24"/>
          <w:lang w:val="en-GB"/>
          <w:rPrChange w:id="27" w:author="Microsoft Office User" w:date="2026-01-11T10:58:00Z">
            <w:rPr>
              <w:rFonts w:ascii="Times New Roman" w:hAnsi="Times New Roman" w:cs="Times New Roman"/>
              <w:sz w:val="24"/>
              <w:szCs w:val="24"/>
              <w:lang w:val="en-GB"/>
            </w:rPr>
          </w:rPrChange>
        </w:rPr>
        <w:t>groups</w:t>
      </w:r>
      <w:r w:rsidRPr="00506D5D">
        <w:rPr>
          <w:rFonts w:ascii="Times New Roman" w:hAnsi="Times New Roman" w:cs="Times New Roman"/>
          <w:sz w:val="24"/>
          <w:szCs w:val="24"/>
          <w:lang w:val="en-GB"/>
        </w:rPr>
        <w:t>: nematodes, trematodes and cestodes. Nematodes are roundworms with unsegmented bodies covered in hard integuments. They have a direct development cycle but can sometimes use an obligate or facultative intermediate host. Trematodes are flatworms with unsegmented bodies and a digestive tract without an anus, requiring two distinct intermediate hosts, most often an aquatic mollusc. Cestodes are flatworms, hermaphrodites whose bodies are divided into three parts: the head or scolex bearing the attachment organ, the neck, and the body or strobile formed of rings or proglottids</w:t>
      </w:r>
      <w:r w:rsidR="00E30360" w:rsidRPr="00506D5D">
        <w:rPr>
          <w:rFonts w:ascii="Times New Roman" w:hAnsi="Times New Roman" w:cs="Times New Roman"/>
          <w:sz w:val="24"/>
          <w:szCs w:val="24"/>
          <w:lang w:val="en-GB"/>
        </w:rPr>
        <w:t xml:space="preserve"> requiring an intermediate host</w:t>
      </w:r>
      <w:r w:rsidR="00582DEA" w:rsidRPr="00506D5D">
        <w:rPr>
          <w:rFonts w:ascii="Times New Roman" w:hAnsi="Times New Roman" w:cs="Times New Roman"/>
          <w:sz w:val="24"/>
          <w:szCs w:val="24"/>
          <w:lang w:val="en-GB"/>
        </w:rPr>
        <w:t xml:space="preserve"> </w:t>
      </w:r>
      <w:r w:rsidR="008E7BF9" w:rsidRPr="00506D5D">
        <w:rPr>
          <w:rFonts w:ascii="Times New Roman" w:hAnsi="Times New Roman" w:cs="Times New Roman"/>
          <w:color w:val="000000"/>
          <w:sz w:val="24"/>
          <w:szCs w:val="24"/>
          <w:shd w:val="clear" w:color="auto" w:fill="FFFFFF"/>
          <w:lang w:val="en-GB"/>
        </w:rPr>
        <w:fldChar w:fldCharType="begin"/>
      </w:r>
      <w:r w:rsidR="008E7BF9" w:rsidRPr="00506D5D">
        <w:rPr>
          <w:rFonts w:ascii="Times New Roman" w:hAnsi="Times New Roman" w:cs="Times New Roman"/>
          <w:color w:val="000000"/>
          <w:sz w:val="24"/>
          <w:szCs w:val="24"/>
          <w:shd w:val="clear" w:color="auto" w:fill="FFFFFF"/>
          <w:lang w:val="en-GB"/>
        </w:rPr>
        <w:instrText xml:space="preserve"> ADDIN ZOTERO_ITEM CSL_CITATION {"citationID":"zUsa15sQ","properties":{"formattedCitation":"(Lucy Hedley &amp; Robert L Serafino Wani, 2015)","plainCitation":"(Lucy Hedley &amp; Robert L Serafino Wani, 2015)","noteIndex":0},"citationItems":[{"id":780,"uris":["http://zotero.org/users/15626828/items/27T4M7GJ"],"itemData":{"id":780,"type":"article-newspaper","abstract":"Diagnosis and selection of appropriate drug treatments for common helminth infections.","container-title":"The Pharmaceutical Journal","language":"fr","title":"Helminth infections: diagnosis and treatment","title-short":"Helminth infections","URL":"https://pharmaceutical-journal.com/article/ld/helminth-infections-diagnosis-and-treatment","author":[{"literal":"Lucy Hedley"},{"literal":"Robert L Serafino Wani"}],"accessed":{"date-parts":[["2026",1,5]]},"issued":{"date-parts":[["2015",10,20]]}}}],"schema":"https://github.com/citation-style-language/schema/raw/master/csl-citation.json"} </w:instrText>
      </w:r>
      <w:r w:rsidR="008E7BF9" w:rsidRPr="00506D5D">
        <w:rPr>
          <w:rFonts w:ascii="Times New Roman" w:hAnsi="Times New Roman" w:cs="Times New Roman"/>
          <w:color w:val="000000"/>
          <w:sz w:val="24"/>
          <w:szCs w:val="24"/>
          <w:shd w:val="clear" w:color="auto" w:fill="FFFFFF"/>
          <w:lang w:val="en-GB"/>
        </w:rPr>
        <w:fldChar w:fldCharType="separate"/>
      </w:r>
      <w:r w:rsidR="008E7BF9" w:rsidRPr="00506D5D">
        <w:rPr>
          <w:rFonts w:ascii="Times New Roman" w:hAnsi="Times New Roman" w:cs="Times New Roman"/>
          <w:sz w:val="24"/>
          <w:lang w:val="en-GB"/>
        </w:rPr>
        <w:t>(Hedley &amp; Wani, 2015)</w:t>
      </w:r>
      <w:r w:rsidR="008E7BF9" w:rsidRPr="00506D5D">
        <w:rPr>
          <w:rFonts w:ascii="Times New Roman" w:hAnsi="Times New Roman" w:cs="Times New Roman"/>
          <w:color w:val="000000"/>
          <w:sz w:val="24"/>
          <w:szCs w:val="24"/>
          <w:shd w:val="clear" w:color="auto" w:fill="FFFFFF"/>
          <w:lang w:val="en-GB"/>
        </w:rPr>
        <w:fldChar w:fldCharType="end"/>
      </w:r>
      <w:r w:rsidR="00582DEA" w:rsidRPr="00506D5D">
        <w:rPr>
          <w:rFonts w:ascii="Times New Roman" w:hAnsi="Times New Roman" w:cs="Times New Roman"/>
          <w:sz w:val="24"/>
          <w:szCs w:val="24"/>
          <w:lang w:val="en-GB"/>
        </w:rPr>
        <w:t>.</w:t>
      </w:r>
      <w:r w:rsidR="00CD57EC" w:rsidRPr="00506D5D">
        <w:rPr>
          <w:rFonts w:ascii="Times New Roman" w:hAnsi="Times New Roman" w:cs="Times New Roman"/>
          <w:sz w:val="24"/>
          <w:szCs w:val="24"/>
          <w:lang w:val="en-GB"/>
        </w:rPr>
        <w:t xml:space="preserve"> </w:t>
      </w:r>
      <w:r w:rsidR="00E30360" w:rsidRPr="00506D5D">
        <w:rPr>
          <w:rFonts w:ascii="Times New Roman" w:hAnsi="Times New Roman" w:cs="Times New Roman"/>
          <w:sz w:val="24"/>
          <w:szCs w:val="24"/>
          <w:lang w:val="en-GB"/>
        </w:rPr>
        <w:t>Contamination occurs mainly through the ingestion of contaminated food and water (</w:t>
      </w:r>
      <w:proofErr w:type="spellStart"/>
      <w:r w:rsidR="00E30360" w:rsidRPr="00506D5D">
        <w:rPr>
          <w:rFonts w:ascii="Times New Roman" w:hAnsi="Times New Roman" w:cs="Times New Roman"/>
          <w:sz w:val="24"/>
          <w:szCs w:val="24"/>
          <w:lang w:val="en-GB"/>
        </w:rPr>
        <w:t>oro</w:t>
      </w:r>
      <w:proofErr w:type="spellEnd"/>
      <w:r w:rsidR="00E30360" w:rsidRPr="00506D5D">
        <w:rPr>
          <w:rFonts w:ascii="Times New Roman" w:hAnsi="Times New Roman" w:cs="Times New Roman"/>
          <w:sz w:val="24"/>
          <w:szCs w:val="24"/>
          <w:lang w:val="en-GB"/>
        </w:rPr>
        <w:t xml:space="preserve">-faecal contamination). These parasites are therefore closely linked to faecal contamination and are particularly common among populations in tropical developing countries where faecal hygiene is inadequate or non-existent </w:t>
      </w:r>
      <w:r w:rsidR="007F193A" w:rsidRPr="00506D5D">
        <w:rPr>
          <w:rFonts w:ascii="Times New Roman" w:hAnsi="Times New Roman" w:cs="Times New Roman"/>
          <w:iCs/>
          <w:sz w:val="24"/>
          <w:szCs w:val="24"/>
          <w:lang w:val="en-GB"/>
        </w:rPr>
        <w:fldChar w:fldCharType="begin"/>
      </w:r>
      <w:r w:rsidR="007F193A" w:rsidRPr="00506D5D">
        <w:rPr>
          <w:rFonts w:ascii="Times New Roman" w:hAnsi="Times New Roman" w:cs="Times New Roman"/>
          <w:iCs/>
          <w:sz w:val="24"/>
          <w:szCs w:val="24"/>
          <w:lang w:val="en-GB"/>
        </w:rPr>
        <w:instrText xml:space="preserve"> ADDIN ZOTERO_ITEM CSL_CITATION {"citationID":"eUsZ19YM","properties":{"formattedCitation":"(Parija et al., 2017)","plainCitation":"(Parija et al., 2017)","noteIndex":0},"citationItems":[{"id":783,"uris":["http://zotero.org/users/15626828/items/HRHJM53J"],"itemData":{"id":783,"type":"article-journal","abstract":"Soil-transmitted helminths (STH) consist of Ascaris lumbricoides, Trichuris trichiura, and hookworm (Necator americanus and Ancylostoma duodenale). It affects nearly 1.7 billion people globally in which Ascaris contributes nearly 1.2 billion cases. The main mode for transmission of Ascaris and Trichuris is through contaminated food and water, whereas hookworm transmitted by skin penetration. STH were mainly seen in areas with poverty, overcrowding, and poor sanitation. The prevalence is more in rural areas compared to urban areas. It affects mainly children and causes lack of school attendance, anemia, and cognitive deficits. This review emphasizes on the epidemiology and clinical features of all STH and emphasizes on the role on preventive measures in containing STH.","container-title":"Tropical Parasitology","DOI":"10.4103/tp.TP_27_17","ISSN":"2229-5070","issue":"2","journalAbbreviation":"Trop Parasitol","language":"eng","note":"PMID: 29114484\nPMCID: PMC5652059","page":"81-85","source":"PubMed","title":"Epidemiology and clinical features of soil-transmitted helminths","volume":"7","author":[{"family":"Parija","given":"Subhash Chandra"},{"family":"Chidambaram","given":"Meenachi"},{"family":"Mandal","given":"Jharna"}],"issued":{"date-parts":[["2017"]]}}}],"schema":"https://github.com/citation-style-language/schema/raw/master/csl-citation.json"} </w:instrText>
      </w:r>
      <w:r w:rsidR="007F193A" w:rsidRPr="00506D5D">
        <w:rPr>
          <w:rFonts w:ascii="Times New Roman" w:hAnsi="Times New Roman" w:cs="Times New Roman"/>
          <w:iCs/>
          <w:sz w:val="24"/>
          <w:szCs w:val="24"/>
          <w:lang w:val="en-GB"/>
        </w:rPr>
        <w:fldChar w:fldCharType="separate"/>
      </w:r>
      <w:r w:rsidR="007F193A" w:rsidRPr="00506D5D">
        <w:rPr>
          <w:rFonts w:ascii="Times New Roman" w:hAnsi="Times New Roman" w:cs="Times New Roman"/>
          <w:sz w:val="24"/>
          <w:lang w:val="en-GB"/>
        </w:rPr>
        <w:t xml:space="preserve">(Parija </w:t>
      </w:r>
      <w:r w:rsidR="007F193A" w:rsidRPr="00506D5D">
        <w:rPr>
          <w:rFonts w:ascii="Times New Roman" w:hAnsi="Times New Roman" w:cs="Times New Roman"/>
          <w:i/>
          <w:sz w:val="24"/>
          <w:lang w:val="en-GB"/>
        </w:rPr>
        <w:t>et al</w:t>
      </w:r>
      <w:r w:rsidR="007F193A" w:rsidRPr="00506D5D">
        <w:rPr>
          <w:rFonts w:ascii="Times New Roman" w:hAnsi="Times New Roman" w:cs="Times New Roman"/>
          <w:sz w:val="24"/>
          <w:lang w:val="en-GB"/>
        </w:rPr>
        <w:t>., 2017)</w:t>
      </w:r>
      <w:r w:rsidR="007F193A" w:rsidRPr="00506D5D">
        <w:rPr>
          <w:rFonts w:ascii="Times New Roman" w:hAnsi="Times New Roman" w:cs="Times New Roman"/>
          <w:iCs/>
          <w:sz w:val="24"/>
          <w:szCs w:val="24"/>
          <w:lang w:val="en-GB"/>
        </w:rPr>
        <w:fldChar w:fldCharType="end"/>
      </w:r>
      <w:r w:rsidR="00582DEA" w:rsidRPr="00506D5D">
        <w:rPr>
          <w:rFonts w:ascii="Times New Roman" w:hAnsi="Times New Roman" w:cs="Times New Roman"/>
          <w:iCs/>
          <w:sz w:val="24"/>
          <w:szCs w:val="24"/>
          <w:lang w:val="en-GB"/>
        </w:rPr>
        <w:t xml:space="preserve">. </w:t>
      </w:r>
    </w:p>
    <w:p w14:paraId="64106CE1" w14:textId="4D752AEE" w:rsidR="00582DEA" w:rsidRPr="00506D5D" w:rsidRDefault="00E30360" w:rsidP="000B27ED">
      <w:pPr>
        <w:pStyle w:val="HTMLPreformatted"/>
        <w:spacing w:line="480" w:lineRule="auto"/>
        <w:jc w:val="both"/>
        <w:rPr>
          <w:rFonts w:ascii="Times New Roman" w:hAnsi="Times New Roman" w:cs="Times New Roman"/>
          <w:sz w:val="24"/>
          <w:szCs w:val="24"/>
          <w:lang w:val="en-GB"/>
        </w:rPr>
      </w:pPr>
      <w:r w:rsidRPr="00506D5D">
        <w:rPr>
          <w:rFonts w:ascii="Times New Roman" w:hAnsi="Times New Roman" w:cs="Times New Roman"/>
          <w:sz w:val="24"/>
          <w:szCs w:val="24"/>
          <w:lang w:val="en-GB"/>
        </w:rPr>
        <w:t>Intestinal helminthiasis is a public health problem in developing countries, affecting more than 2 billion people. Today, intestinal helminthiasis is one of the neglected tropical diseases, symptomatic of poverty and poor living conditions</w:t>
      </w:r>
      <w:r w:rsidR="00F76697" w:rsidRPr="00506D5D">
        <w:rPr>
          <w:rFonts w:ascii="Times New Roman" w:hAnsi="Times New Roman" w:cs="Times New Roman"/>
          <w:sz w:val="24"/>
          <w:szCs w:val="24"/>
          <w:lang w:val="en-GB"/>
        </w:rPr>
        <w:t xml:space="preserve"> </w:t>
      </w:r>
      <w:r w:rsidR="00845CFC" w:rsidRPr="00506D5D">
        <w:rPr>
          <w:rFonts w:ascii="Times New Roman" w:hAnsi="Times New Roman" w:cs="Times New Roman"/>
          <w:sz w:val="24"/>
          <w:szCs w:val="24"/>
          <w:lang w:val="en-GB"/>
        </w:rPr>
        <w:fldChar w:fldCharType="begin"/>
      </w:r>
      <w:r w:rsidR="00845CFC" w:rsidRPr="00506D5D">
        <w:rPr>
          <w:rFonts w:ascii="Times New Roman" w:hAnsi="Times New Roman" w:cs="Times New Roman"/>
          <w:sz w:val="24"/>
          <w:szCs w:val="24"/>
          <w:lang w:val="en-GB"/>
        </w:rPr>
        <w:instrText xml:space="preserve"> ADDIN ZOTERO_ITEM CSL_CITATION {"citationID":"Ehz9jOEq","properties":{"formattedCitation":"(Bethony et al., 2006)","plainCitation":"(Bethony et al., 2006)","noteIndex":0},"citationItems":[{"id":791,"uris":["http://zotero.org/users/15626828/items/ZGS5QG2E"],"itemData":{"id":791,"type":"article-journal","container-title":"The Lancet","DOI":"10.1016/S0140-6736(06)68653-4","ISSN":"01406736","issue":"9521","journalAbbreviation":"The Lancet","language":"en","license":"https://www.elsevier.com/tdm/userlicense/1.0/","page":"1521-1532","source":"DOI.org (Crossref)","title":"Soil-transmitted helminth infections: ascariasis, trichuriasis, and hookworm","title-short":"Soil-transmitted helminth infections","volume":"367","author":[{"family":"Bethony","given":"Jeffrey"},{"family":"Brooker","given":"Simon"},{"family":"Albonico","given":"Marco"},{"family":"Geiger","given":"Stefan M"},{"family":"Loukas","given":"Alex"},{"family":"Diemert","given":"David"},{"family":"Hotez","given":"Peter J"}],"issued":{"date-parts":[["2006",5]]}}}],"schema":"https://github.com/citation-style-language/schema/raw/master/csl-citation.json"} </w:instrText>
      </w:r>
      <w:r w:rsidR="00845CFC" w:rsidRPr="00506D5D">
        <w:rPr>
          <w:rFonts w:ascii="Times New Roman" w:hAnsi="Times New Roman" w:cs="Times New Roman"/>
          <w:sz w:val="24"/>
          <w:szCs w:val="24"/>
          <w:lang w:val="en-GB"/>
        </w:rPr>
        <w:fldChar w:fldCharType="separate"/>
      </w:r>
      <w:r w:rsidR="00845CFC" w:rsidRPr="00506D5D">
        <w:rPr>
          <w:rFonts w:ascii="Times New Roman" w:hAnsi="Times New Roman" w:cs="Times New Roman"/>
          <w:sz w:val="24"/>
          <w:lang w:val="en-GB"/>
        </w:rPr>
        <w:t xml:space="preserve">(Bethony </w:t>
      </w:r>
      <w:r w:rsidR="00845CFC" w:rsidRPr="00506D5D">
        <w:rPr>
          <w:rFonts w:ascii="Times New Roman" w:hAnsi="Times New Roman" w:cs="Times New Roman"/>
          <w:i/>
          <w:sz w:val="24"/>
          <w:lang w:val="en-GB"/>
        </w:rPr>
        <w:t>et al.</w:t>
      </w:r>
      <w:r w:rsidR="00845CFC" w:rsidRPr="00506D5D">
        <w:rPr>
          <w:rFonts w:ascii="Times New Roman" w:hAnsi="Times New Roman" w:cs="Times New Roman"/>
          <w:sz w:val="24"/>
          <w:lang w:val="en-GB"/>
        </w:rPr>
        <w:t>, 2006)</w:t>
      </w:r>
      <w:r w:rsidR="00845CFC" w:rsidRPr="00506D5D">
        <w:rPr>
          <w:rFonts w:ascii="Times New Roman" w:hAnsi="Times New Roman" w:cs="Times New Roman"/>
          <w:sz w:val="24"/>
          <w:szCs w:val="24"/>
          <w:lang w:val="en-GB"/>
        </w:rPr>
        <w:fldChar w:fldCharType="end"/>
      </w:r>
      <w:r w:rsidR="00582DEA" w:rsidRPr="00506D5D">
        <w:rPr>
          <w:rFonts w:ascii="Times New Roman" w:hAnsi="Times New Roman" w:cs="Times New Roman"/>
          <w:sz w:val="24"/>
          <w:szCs w:val="24"/>
          <w:lang w:val="en-GB"/>
        </w:rPr>
        <w:t xml:space="preserve">. </w:t>
      </w:r>
      <w:r w:rsidRPr="00506D5D">
        <w:rPr>
          <w:rFonts w:ascii="Times New Roman" w:hAnsi="Times New Roman" w:cs="Times New Roman"/>
          <w:sz w:val="24"/>
          <w:szCs w:val="24"/>
          <w:lang w:val="en-GB"/>
        </w:rPr>
        <w:t xml:space="preserve">Those most affected are the poorest populations living in remote rural areas, slums or conflict zones. With little political impact, these diseases receive little attention and struggle to rise to the top of public health priorities </w:t>
      </w:r>
      <w:r w:rsidR="00FD72C0" w:rsidRPr="00506D5D">
        <w:rPr>
          <w:rFonts w:ascii="Times New Roman" w:hAnsi="Times New Roman" w:cs="Times New Roman"/>
          <w:sz w:val="24"/>
          <w:szCs w:val="24"/>
          <w:lang w:val="en-GB"/>
        </w:rPr>
        <w:fldChar w:fldCharType="begin"/>
      </w:r>
      <w:r w:rsidR="008E7BF9" w:rsidRPr="00506D5D">
        <w:rPr>
          <w:rFonts w:ascii="Times New Roman" w:hAnsi="Times New Roman" w:cs="Times New Roman"/>
          <w:sz w:val="24"/>
          <w:szCs w:val="24"/>
          <w:lang w:val="en-GB"/>
        </w:rPr>
        <w:instrText xml:space="preserve"> ADDIN ZOTERO_ITEM CSL_CITATION {"citationID":"Ji1BBUct","properties":{"formattedCitation":"(Ndiaye et al. 2013)","plainCitation":"(Ndiaye et al. 2013)","dontUpdate":true,"noteIndex":0},"citationItems":[{"id":"a0E19plZ/niu5fp5E","uris":["http://zotero.org/users/local/iLkvgvKf/items/XTUJUIB9"],"itemData":{"id":9,"type":"article-journal","title":"Prévalence des helminthoses digestives diagnostiquées à l’hôpital Le Dantec de Dakar, Sénégal","container-title":"Médecine et Santé Tropicales","page":"35–38","volume":"23","issue":"1","source":"Google Scholar","author":[{"family":"Ndiaye","given":"D."},{"family":"Ndiaye","given":"M."},{"family":"Gueye","given":"P. A. L."},{"family":"Badiane","given":"A."},{"family":"Fall","given":"I. D."},{"family":"Ndiaye","given":"Y. D."},{"family":"Faye","given":"B."},{"family":"Ndiaye","given":"J. L."},{"family":"Tine","given":"R."},{"family":"Ndir","given":"O."}],"issued":{"date-parts":[["2013"]]}}}],"schema":"https://github.com/citation-style-language/schema/raw/master/csl-citation.json"} </w:instrText>
      </w:r>
      <w:r w:rsidR="00FD72C0" w:rsidRPr="00506D5D">
        <w:rPr>
          <w:rFonts w:ascii="Times New Roman" w:hAnsi="Times New Roman" w:cs="Times New Roman"/>
          <w:sz w:val="24"/>
          <w:szCs w:val="24"/>
          <w:lang w:val="en-GB"/>
        </w:rPr>
        <w:fldChar w:fldCharType="separate"/>
      </w:r>
      <w:r w:rsidR="00582DEA" w:rsidRPr="00506D5D">
        <w:rPr>
          <w:rFonts w:ascii="Times New Roman" w:hAnsi="Times New Roman" w:cs="Times New Roman"/>
          <w:sz w:val="24"/>
          <w:lang w:val="en-GB"/>
        </w:rPr>
        <w:t xml:space="preserve">(Ndiaye </w:t>
      </w:r>
      <w:r w:rsidR="00582DEA" w:rsidRPr="00506D5D">
        <w:rPr>
          <w:rFonts w:ascii="Times New Roman" w:hAnsi="Times New Roman" w:cs="Times New Roman"/>
          <w:i/>
          <w:iCs/>
          <w:sz w:val="24"/>
          <w:lang w:val="en-GB"/>
        </w:rPr>
        <w:t>et</w:t>
      </w:r>
      <w:r w:rsidR="00582DEA" w:rsidRPr="00506D5D">
        <w:rPr>
          <w:rFonts w:ascii="Times New Roman" w:hAnsi="Times New Roman" w:cs="Times New Roman"/>
          <w:sz w:val="24"/>
          <w:lang w:val="en-GB"/>
        </w:rPr>
        <w:t xml:space="preserve"> </w:t>
      </w:r>
      <w:r w:rsidR="00582DEA" w:rsidRPr="00506D5D">
        <w:rPr>
          <w:rFonts w:ascii="Times New Roman" w:hAnsi="Times New Roman" w:cs="Times New Roman"/>
          <w:i/>
          <w:sz w:val="24"/>
          <w:lang w:val="en-GB"/>
        </w:rPr>
        <w:t>al</w:t>
      </w:r>
      <w:r w:rsidR="00582DEA" w:rsidRPr="00506D5D">
        <w:rPr>
          <w:rFonts w:ascii="Times New Roman" w:hAnsi="Times New Roman" w:cs="Times New Roman"/>
          <w:sz w:val="24"/>
          <w:lang w:val="en-GB"/>
        </w:rPr>
        <w:t>., 2013)</w:t>
      </w:r>
      <w:r w:rsidR="00FD72C0" w:rsidRPr="00506D5D">
        <w:rPr>
          <w:rFonts w:ascii="Times New Roman" w:hAnsi="Times New Roman" w:cs="Times New Roman"/>
          <w:sz w:val="24"/>
          <w:szCs w:val="24"/>
          <w:lang w:val="en-GB"/>
        </w:rPr>
        <w:fldChar w:fldCharType="end"/>
      </w:r>
      <w:r w:rsidR="00CD57EC" w:rsidRPr="00506D5D">
        <w:rPr>
          <w:rFonts w:ascii="Times New Roman" w:hAnsi="Times New Roman" w:cs="Times New Roman"/>
          <w:sz w:val="24"/>
          <w:szCs w:val="24"/>
          <w:lang w:val="en-GB"/>
        </w:rPr>
        <w:t>.</w:t>
      </w:r>
      <w:r w:rsidR="00582DEA" w:rsidRPr="00506D5D">
        <w:rPr>
          <w:rFonts w:ascii="Times New Roman" w:hAnsi="Times New Roman" w:cs="Times New Roman"/>
          <w:sz w:val="24"/>
          <w:szCs w:val="24"/>
          <w:lang w:val="en-GB"/>
        </w:rPr>
        <w:t xml:space="preserve"> </w:t>
      </w:r>
      <w:r w:rsidRPr="00506D5D">
        <w:rPr>
          <w:rFonts w:ascii="Times New Roman" w:hAnsi="Times New Roman" w:cs="Times New Roman"/>
          <w:sz w:val="24"/>
          <w:szCs w:val="24"/>
          <w:lang w:val="en-GB"/>
        </w:rPr>
        <w:t xml:space="preserve">Although mortality from these infections is relatively low and complications are uncommon, many cases nevertheless require hospital care. These complications, which include malabsorption, </w:t>
      </w:r>
      <w:r w:rsidR="00506D5D" w:rsidRPr="00506D5D">
        <w:rPr>
          <w:rFonts w:ascii="Times New Roman" w:hAnsi="Times New Roman" w:cs="Times New Roman"/>
          <w:sz w:val="24"/>
          <w:szCs w:val="24"/>
          <w:lang w:val="en-GB"/>
        </w:rPr>
        <w:t>diarrhoea</w:t>
      </w:r>
      <w:r w:rsidRPr="00506D5D">
        <w:rPr>
          <w:rFonts w:ascii="Times New Roman" w:hAnsi="Times New Roman" w:cs="Times New Roman"/>
          <w:sz w:val="24"/>
          <w:szCs w:val="24"/>
          <w:lang w:val="en-GB"/>
        </w:rPr>
        <w:t xml:space="preserve">, blood loss, loss of working capacity, </w:t>
      </w:r>
      <w:r w:rsidRPr="006477E0">
        <w:rPr>
          <w:rFonts w:ascii="Times New Roman" w:hAnsi="Times New Roman" w:cs="Times New Roman"/>
          <w:i/>
          <w:sz w:val="24"/>
          <w:szCs w:val="24"/>
          <w:lang w:val="en-GB"/>
        </w:rPr>
        <w:t>etc.</w:t>
      </w:r>
      <w:r w:rsidRPr="00506D5D">
        <w:rPr>
          <w:rFonts w:ascii="Times New Roman" w:hAnsi="Times New Roman" w:cs="Times New Roman"/>
          <w:sz w:val="24"/>
          <w:szCs w:val="24"/>
          <w:lang w:val="en-GB"/>
        </w:rPr>
        <w:t>, constitute social and health problems, particularly in Senegal. Thus, these endemic intestinal parasitic infections are closely linked to economic and social development processes</w:t>
      </w:r>
      <w:r w:rsidR="00F76697" w:rsidRPr="00506D5D">
        <w:rPr>
          <w:rFonts w:ascii="Times New Roman" w:hAnsi="Times New Roman" w:cs="Times New Roman"/>
          <w:sz w:val="24"/>
          <w:szCs w:val="24"/>
          <w:lang w:val="en-GB"/>
        </w:rPr>
        <w:t xml:space="preserve"> </w:t>
      </w:r>
      <w:commentRangeStart w:id="28"/>
      <w:r w:rsidR="00F76697" w:rsidRPr="00506D5D">
        <w:rPr>
          <w:rFonts w:ascii="Times New Roman" w:hAnsi="Times New Roman" w:cs="Times New Roman"/>
          <w:sz w:val="24"/>
          <w:szCs w:val="24"/>
          <w:lang w:val="en-GB"/>
        </w:rPr>
        <w:fldChar w:fldCharType="begin"/>
      </w:r>
      <w:r w:rsidR="00F76697" w:rsidRPr="00506D5D">
        <w:rPr>
          <w:rFonts w:ascii="Times New Roman" w:hAnsi="Times New Roman" w:cs="Times New Roman"/>
          <w:sz w:val="24"/>
          <w:szCs w:val="24"/>
          <w:lang w:val="en-GB"/>
        </w:rPr>
        <w:instrText xml:space="preserve"> ADDIN ZOTERO_ITEM CSL_CITATION {"citationID":"dYKQ607s","properties":{"formattedCitation":"(Hotez et al., 2008)","plainCitation":"(Hotez et al., 2008)","noteIndex":0},"citationItems":[{"id":785,"uris":["http://zotero.org/users/15626828/items/67ULI6ZP"],"itemData":{"id":785,"type":"article-journal","abstract":"Helminths are parasitic worms. They are the most common infectious agents of humans in developing countries and produce a global burden of disease that exceeds better-known conditions, including malaria and tuberculosis. As we discuss here, new insights into fundamental helminth biology are accumulating through newly completed genome projects and the nascent application of transgenesis and RNA interference technologies. At the same time, our understanding of the dynamics of the transmission of helminths and the mechanisms of the Th2-type immune responses that are induced by infection with these parasitic worms has increased markedly. Ultimately, these advances in molecular and medical helminth biology should one day translate into a new and robust pipeline of drugs, diagnostics, and vaccines for targeting parasitic worms that infect humans.","container-title":"The Journal of Clinical Investigation","DOI":"10.1172/JCI34261","ISSN":"0021-9738","issue":"4","journalAbbreviation":"J Clin Invest","language":"eng","note":"PMID: 18382743\nPMCID: PMC2276811","page":"1311-1321","source":"PubMed","title":"Helminth infections: the great neglected tropical diseases","title-short":"Helminth infections","volume":"118","author":[{"family":"Hotez","given":"Peter J."},{"family":"Brindley","given":"Paul J."},{"family":"Bethony","given":"Jeffrey M."},{"family":"King","given":"Charles H."},{"family":"Pearce","given":"Edward J."},{"family":"Jacobson","given":"Julie"}],"issued":{"date-parts":[["2008",4]]}}}],"schema":"https://github.com/citation-style-language/schema/raw/master/csl-citation.json"} </w:instrText>
      </w:r>
      <w:r w:rsidR="00F76697" w:rsidRPr="00506D5D">
        <w:rPr>
          <w:rFonts w:ascii="Times New Roman" w:hAnsi="Times New Roman" w:cs="Times New Roman"/>
          <w:sz w:val="24"/>
          <w:szCs w:val="24"/>
          <w:lang w:val="en-GB"/>
        </w:rPr>
        <w:fldChar w:fldCharType="separate"/>
      </w:r>
      <w:r w:rsidR="00F76697" w:rsidRPr="00506D5D">
        <w:rPr>
          <w:rFonts w:ascii="Times New Roman" w:hAnsi="Times New Roman" w:cs="Times New Roman"/>
          <w:sz w:val="24"/>
          <w:lang w:val="en-GB"/>
        </w:rPr>
        <w:t xml:space="preserve">(Hotez </w:t>
      </w:r>
      <w:r w:rsidR="00F76697" w:rsidRPr="00506D5D">
        <w:rPr>
          <w:rFonts w:ascii="Times New Roman" w:hAnsi="Times New Roman" w:cs="Times New Roman"/>
          <w:i/>
          <w:sz w:val="24"/>
          <w:lang w:val="en-GB"/>
        </w:rPr>
        <w:t>et al</w:t>
      </w:r>
      <w:r w:rsidR="00F76697" w:rsidRPr="00506D5D">
        <w:rPr>
          <w:rFonts w:ascii="Times New Roman" w:hAnsi="Times New Roman" w:cs="Times New Roman"/>
          <w:sz w:val="24"/>
          <w:lang w:val="en-GB"/>
        </w:rPr>
        <w:t>., 2008)</w:t>
      </w:r>
      <w:r w:rsidR="00F76697" w:rsidRPr="00506D5D">
        <w:rPr>
          <w:rFonts w:ascii="Times New Roman" w:hAnsi="Times New Roman" w:cs="Times New Roman"/>
          <w:sz w:val="24"/>
          <w:szCs w:val="24"/>
          <w:lang w:val="en-GB"/>
        </w:rPr>
        <w:fldChar w:fldCharType="end"/>
      </w:r>
      <w:commentRangeEnd w:id="28"/>
      <w:r w:rsidR="00BB0FB2">
        <w:rPr>
          <w:rStyle w:val="CommentReference"/>
          <w:rFonts w:asciiTheme="minorHAnsi" w:eastAsiaTheme="minorEastAsia" w:hAnsiTheme="minorHAnsi" w:cstheme="minorBidi"/>
        </w:rPr>
        <w:commentReference w:id="28"/>
      </w:r>
      <w:r w:rsidR="00FA7B4B" w:rsidRPr="00506D5D">
        <w:rPr>
          <w:rFonts w:ascii="Times New Roman" w:hAnsi="Times New Roman" w:cs="Times New Roman"/>
          <w:sz w:val="24"/>
          <w:szCs w:val="24"/>
          <w:lang w:val="en-GB"/>
        </w:rPr>
        <w:t>.</w:t>
      </w:r>
      <w:ins w:id="29" w:author="Microsoft Office User" w:date="2026-01-11T10:59:00Z">
        <w:r w:rsidR="00BB0FB2">
          <w:rPr>
            <w:rFonts w:ascii="Times New Roman" w:hAnsi="Times New Roman" w:cs="Times New Roman"/>
            <w:sz w:val="24"/>
            <w:szCs w:val="24"/>
            <w:lang w:val="en-GB"/>
          </w:rPr>
          <w:t xml:space="preserve"> </w:t>
        </w:r>
      </w:ins>
      <w:ins w:id="30" w:author="Microsoft Office User" w:date="2026-01-11T11:01:00Z">
        <w:r w:rsidR="00BB0FB2">
          <w:rPr>
            <w:rFonts w:ascii="Times New Roman" w:hAnsi="Times New Roman" w:cs="Times New Roman"/>
            <w:sz w:val="24"/>
            <w:szCs w:val="24"/>
            <w:lang w:val="en-GB"/>
          </w:rPr>
          <w:t>Gap research…?????</w:t>
        </w:r>
      </w:ins>
    </w:p>
    <w:p w14:paraId="652DD25F" w14:textId="72342FD5" w:rsidR="00E30360" w:rsidRPr="00506D5D" w:rsidRDefault="00E30360" w:rsidP="000B27ED">
      <w:pPr>
        <w:spacing w:line="480" w:lineRule="auto"/>
        <w:jc w:val="both"/>
        <w:rPr>
          <w:rFonts w:ascii="Times New Roman" w:hAnsi="Times New Roman" w:cs="Times New Roman"/>
          <w:bCs/>
          <w:sz w:val="24"/>
          <w:szCs w:val="24"/>
          <w:lang w:val="en-GB"/>
        </w:rPr>
      </w:pPr>
      <w:r w:rsidRPr="00506D5D">
        <w:rPr>
          <w:rFonts w:ascii="Times New Roman" w:hAnsi="Times New Roman" w:cs="Times New Roman"/>
          <w:sz w:val="24"/>
          <w:szCs w:val="24"/>
          <w:lang w:val="en-GB"/>
        </w:rPr>
        <w:lastRenderedPageBreak/>
        <w:t xml:space="preserve">The objective of this study is to determine the prevalence of intestinal helminthiasis in patients referred for parasitological examination of stool samples (KAOP: cysts, amoebas, eggs, parasites) at the </w:t>
      </w:r>
      <w:proofErr w:type="spellStart"/>
      <w:r w:rsidRPr="00506D5D">
        <w:rPr>
          <w:rFonts w:ascii="Times New Roman" w:hAnsi="Times New Roman" w:cs="Times New Roman"/>
          <w:sz w:val="24"/>
          <w:szCs w:val="24"/>
          <w:lang w:val="en-GB"/>
        </w:rPr>
        <w:t>Ouakam</w:t>
      </w:r>
      <w:proofErr w:type="spellEnd"/>
      <w:r w:rsidRPr="00506D5D">
        <w:rPr>
          <w:rFonts w:ascii="Times New Roman" w:hAnsi="Times New Roman" w:cs="Times New Roman"/>
          <w:sz w:val="24"/>
          <w:szCs w:val="24"/>
          <w:lang w:val="en-GB"/>
        </w:rPr>
        <w:t xml:space="preserve"> Military Hospital and to study their distribution according to age and gender</w:t>
      </w:r>
      <w:r w:rsidR="00582DEA" w:rsidRPr="00506D5D">
        <w:rPr>
          <w:rFonts w:ascii="Times New Roman" w:hAnsi="Times New Roman" w:cs="Times New Roman"/>
          <w:bCs/>
          <w:sz w:val="24"/>
          <w:szCs w:val="24"/>
          <w:lang w:val="en-GB"/>
        </w:rPr>
        <w:t xml:space="preserve">. </w:t>
      </w:r>
      <w:r w:rsidRPr="00506D5D">
        <w:rPr>
          <w:rFonts w:ascii="Times New Roman" w:hAnsi="Times New Roman" w:cs="Times New Roman"/>
          <w:bCs/>
          <w:sz w:val="24"/>
          <w:szCs w:val="24"/>
          <w:lang w:val="en-GB"/>
        </w:rPr>
        <w:br w:type="page"/>
      </w:r>
    </w:p>
    <w:p w14:paraId="18C74078" w14:textId="37D6D485" w:rsidR="000B27ED" w:rsidRDefault="0018483D" w:rsidP="000B27ED">
      <w:pPr>
        <w:spacing w:after="0" w:line="480" w:lineRule="auto"/>
        <w:jc w:val="both"/>
        <w:rPr>
          <w:rFonts w:ascii="Times New Roman" w:eastAsiaTheme="majorEastAsia" w:hAnsi="Times New Roman" w:cstheme="majorBidi"/>
          <w:b/>
          <w:bCs/>
          <w:sz w:val="28"/>
          <w:szCs w:val="28"/>
          <w:lang w:val="en-GB"/>
        </w:rPr>
      </w:pPr>
      <w:r>
        <w:rPr>
          <w:rFonts w:ascii="Times New Roman" w:eastAsiaTheme="majorEastAsia" w:hAnsi="Times New Roman" w:cstheme="majorBidi"/>
          <w:b/>
          <w:bCs/>
          <w:sz w:val="28"/>
          <w:szCs w:val="28"/>
          <w:lang w:val="en-GB"/>
        </w:rPr>
        <w:lastRenderedPageBreak/>
        <w:t xml:space="preserve">2. </w:t>
      </w:r>
      <w:r w:rsidR="00EF56CA">
        <w:rPr>
          <w:rFonts w:ascii="Times New Roman" w:eastAsiaTheme="majorEastAsia" w:hAnsi="Times New Roman" w:cstheme="majorBidi"/>
          <w:b/>
          <w:bCs/>
          <w:sz w:val="28"/>
          <w:szCs w:val="28"/>
          <w:lang w:val="en-GB"/>
        </w:rPr>
        <w:t>Materials and M</w:t>
      </w:r>
      <w:r w:rsidR="000B27ED" w:rsidRPr="000B27ED">
        <w:rPr>
          <w:rFonts w:ascii="Times New Roman" w:eastAsiaTheme="majorEastAsia" w:hAnsi="Times New Roman" w:cstheme="majorBidi"/>
          <w:b/>
          <w:bCs/>
          <w:sz w:val="28"/>
          <w:szCs w:val="28"/>
          <w:lang w:val="en-GB"/>
        </w:rPr>
        <w:t xml:space="preserve">ethods </w:t>
      </w:r>
    </w:p>
    <w:p w14:paraId="17E851E2" w14:textId="47A3B2E8" w:rsidR="00E30360" w:rsidRPr="00506D5D" w:rsidRDefault="0018483D" w:rsidP="000B27ED">
      <w:pPr>
        <w:spacing w:after="0" w:line="480" w:lineRule="auto"/>
        <w:jc w:val="both"/>
        <w:rPr>
          <w:rFonts w:ascii="Times New Roman" w:eastAsiaTheme="majorEastAsia" w:hAnsi="Times New Roman" w:cstheme="majorBidi"/>
          <w:b/>
          <w:bCs/>
          <w:sz w:val="24"/>
          <w:szCs w:val="28"/>
          <w:lang w:val="en-GB"/>
        </w:rPr>
      </w:pPr>
      <w:r>
        <w:rPr>
          <w:rFonts w:ascii="Times New Roman" w:eastAsiaTheme="majorEastAsia" w:hAnsi="Times New Roman" w:cstheme="majorBidi"/>
          <w:b/>
          <w:bCs/>
          <w:sz w:val="24"/>
          <w:szCs w:val="28"/>
          <w:lang w:val="en-GB"/>
        </w:rPr>
        <w:t xml:space="preserve">2.1. </w:t>
      </w:r>
      <w:r w:rsidR="00E30360" w:rsidRPr="00506D5D">
        <w:rPr>
          <w:rFonts w:ascii="Times New Roman" w:eastAsiaTheme="majorEastAsia" w:hAnsi="Times New Roman" w:cstheme="majorBidi"/>
          <w:b/>
          <w:bCs/>
          <w:sz w:val="24"/>
          <w:szCs w:val="28"/>
          <w:lang w:val="en-GB"/>
        </w:rPr>
        <w:t>Study setting and population</w:t>
      </w:r>
    </w:p>
    <w:p w14:paraId="1BE4F540" w14:textId="53C9EB45" w:rsidR="00E30360" w:rsidRPr="00506D5D" w:rsidRDefault="00E30360" w:rsidP="000B27ED">
      <w:pPr>
        <w:spacing w:line="480" w:lineRule="auto"/>
        <w:jc w:val="both"/>
        <w:rPr>
          <w:rFonts w:ascii="Times New Roman" w:hAnsi="Times New Roman" w:cs="Times New Roman"/>
          <w:bCs/>
          <w:sz w:val="24"/>
          <w:szCs w:val="24"/>
          <w:lang w:val="en-GB"/>
        </w:rPr>
      </w:pPr>
      <w:r w:rsidRPr="00506D5D">
        <w:rPr>
          <w:rFonts w:ascii="Times New Roman" w:hAnsi="Times New Roman" w:cs="Times New Roman"/>
          <w:bCs/>
          <w:sz w:val="24"/>
          <w:szCs w:val="24"/>
          <w:lang w:val="en-GB"/>
        </w:rPr>
        <w:t xml:space="preserve">This study was conducted at the medical analysis laboratory of the </w:t>
      </w:r>
      <w:proofErr w:type="spellStart"/>
      <w:r w:rsidRPr="00506D5D">
        <w:rPr>
          <w:rFonts w:ascii="Times New Roman" w:hAnsi="Times New Roman" w:cs="Times New Roman"/>
          <w:bCs/>
          <w:sz w:val="24"/>
          <w:szCs w:val="24"/>
          <w:lang w:val="en-GB"/>
        </w:rPr>
        <w:t>Ouakam</w:t>
      </w:r>
      <w:proofErr w:type="spellEnd"/>
      <w:r w:rsidRPr="00506D5D">
        <w:rPr>
          <w:rFonts w:ascii="Times New Roman" w:hAnsi="Times New Roman" w:cs="Times New Roman"/>
          <w:bCs/>
          <w:sz w:val="24"/>
          <w:szCs w:val="24"/>
          <w:lang w:val="en-GB"/>
        </w:rPr>
        <w:t xml:space="preserve"> Military Hospital (HMO) located in the </w:t>
      </w:r>
      <w:proofErr w:type="spellStart"/>
      <w:r w:rsidRPr="00506D5D">
        <w:rPr>
          <w:rFonts w:ascii="Times New Roman" w:hAnsi="Times New Roman" w:cs="Times New Roman"/>
          <w:bCs/>
          <w:sz w:val="24"/>
          <w:szCs w:val="24"/>
          <w:lang w:val="en-GB"/>
        </w:rPr>
        <w:t>Almadies</w:t>
      </w:r>
      <w:proofErr w:type="spellEnd"/>
      <w:r w:rsidRPr="00506D5D">
        <w:rPr>
          <w:rFonts w:ascii="Times New Roman" w:hAnsi="Times New Roman" w:cs="Times New Roman"/>
          <w:bCs/>
          <w:sz w:val="24"/>
          <w:szCs w:val="24"/>
          <w:lang w:val="en-GB"/>
        </w:rPr>
        <w:t xml:space="preserve"> district west of the capital</w:t>
      </w:r>
      <w:ins w:id="31" w:author="Microsoft Office User" w:date="2026-01-11T11:01:00Z">
        <w:r w:rsidR="00DC50D3">
          <w:rPr>
            <w:rFonts w:ascii="Times New Roman" w:hAnsi="Times New Roman" w:cs="Times New Roman"/>
            <w:bCs/>
            <w:sz w:val="24"/>
            <w:szCs w:val="24"/>
            <w:lang w:val="en-GB"/>
          </w:rPr>
          <w:t xml:space="preserve">, </w:t>
        </w:r>
      </w:ins>
      <w:del w:id="32" w:author="Microsoft Office User" w:date="2026-01-11T11:01:00Z">
        <w:r w:rsidRPr="00506D5D" w:rsidDel="00DC50D3">
          <w:rPr>
            <w:rFonts w:ascii="Times New Roman" w:hAnsi="Times New Roman" w:cs="Times New Roman"/>
            <w:bCs/>
            <w:sz w:val="24"/>
            <w:szCs w:val="24"/>
            <w:lang w:val="en-GB"/>
          </w:rPr>
          <w:delText xml:space="preserve"> (</w:delText>
        </w:r>
      </w:del>
      <w:r w:rsidRPr="00506D5D">
        <w:rPr>
          <w:rFonts w:ascii="Times New Roman" w:hAnsi="Times New Roman" w:cs="Times New Roman"/>
          <w:bCs/>
          <w:sz w:val="24"/>
          <w:szCs w:val="24"/>
          <w:lang w:val="en-GB"/>
        </w:rPr>
        <w:t>Dakar</w:t>
      </w:r>
      <w:del w:id="33" w:author="Microsoft Office User" w:date="2026-01-11T11:01:00Z">
        <w:r w:rsidRPr="00506D5D" w:rsidDel="00DC50D3">
          <w:rPr>
            <w:rFonts w:ascii="Times New Roman" w:hAnsi="Times New Roman" w:cs="Times New Roman"/>
            <w:bCs/>
            <w:sz w:val="24"/>
            <w:szCs w:val="24"/>
            <w:lang w:val="en-GB"/>
          </w:rPr>
          <w:delText>)</w:delText>
        </w:r>
      </w:del>
      <w:r w:rsidRPr="00506D5D">
        <w:rPr>
          <w:rFonts w:ascii="Times New Roman" w:hAnsi="Times New Roman" w:cs="Times New Roman"/>
          <w:bCs/>
          <w:sz w:val="24"/>
          <w:szCs w:val="24"/>
          <w:lang w:val="en-GB"/>
        </w:rPr>
        <w:t xml:space="preserve">. The study population consisted of patients referred to the laboratory for parasitic </w:t>
      </w:r>
      <w:proofErr w:type="spellStart"/>
      <w:r w:rsidRPr="00506D5D">
        <w:rPr>
          <w:rFonts w:ascii="Times New Roman" w:hAnsi="Times New Roman" w:cs="Times New Roman"/>
          <w:bCs/>
          <w:sz w:val="24"/>
          <w:szCs w:val="24"/>
          <w:lang w:val="en-GB"/>
        </w:rPr>
        <w:t>copro</w:t>
      </w:r>
      <w:ins w:id="34" w:author="Microsoft Office User" w:date="2026-01-11T11:01:00Z">
        <w:r w:rsidR="00DC50D3">
          <w:rPr>
            <w:rFonts w:ascii="Times New Roman" w:hAnsi="Times New Roman" w:cs="Times New Roman"/>
            <w:bCs/>
            <w:sz w:val="24"/>
            <w:szCs w:val="24"/>
            <w:lang w:val="en-GB"/>
          </w:rPr>
          <w:t>parasito</w:t>
        </w:r>
      </w:ins>
      <w:r w:rsidRPr="00506D5D">
        <w:rPr>
          <w:rFonts w:ascii="Times New Roman" w:hAnsi="Times New Roman" w:cs="Times New Roman"/>
          <w:bCs/>
          <w:sz w:val="24"/>
          <w:szCs w:val="24"/>
          <w:lang w:val="en-GB"/>
        </w:rPr>
        <w:t>logy</w:t>
      </w:r>
      <w:proofErr w:type="spellEnd"/>
      <w:r w:rsidRPr="00506D5D">
        <w:rPr>
          <w:rFonts w:ascii="Times New Roman" w:hAnsi="Times New Roman" w:cs="Times New Roman"/>
          <w:bCs/>
          <w:sz w:val="24"/>
          <w:szCs w:val="24"/>
          <w:lang w:val="en-GB"/>
        </w:rPr>
        <w:t xml:space="preserve"> between January 2015 and December 2016, </w:t>
      </w:r>
      <w:r w:rsidR="00D213A4" w:rsidRPr="00506D5D">
        <w:rPr>
          <w:rFonts w:ascii="Times New Roman" w:hAnsi="Times New Roman" w:cs="Times New Roman"/>
          <w:bCs/>
          <w:sz w:val="24"/>
          <w:szCs w:val="24"/>
          <w:lang w:val="en-GB"/>
        </w:rPr>
        <w:t>corresponding to</w:t>
      </w:r>
      <w:r w:rsidRPr="00506D5D">
        <w:rPr>
          <w:rFonts w:ascii="Times New Roman" w:hAnsi="Times New Roman" w:cs="Times New Roman"/>
          <w:bCs/>
          <w:sz w:val="24"/>
          <w:szCs w:val="24"/>
          <w:lang w:val="en-GB"/>
        </w:rPr>
        <w:t xml:space="preserve"> a study period of two years. This was a retrospective study (from January 2015 to December 2015) and a prospective study (from January 2016 to December 2016).</w:t>
      </w:r>
    </w:p>
    <w:p w14:paraId="13E4B109" w14:textId="39A15192" w:rsidR="00582DEA" w:rsidRPr="00506D5D" w:rsidRDefault="00E30360" w:rsidP="000B27ED">
      <w:pPr>
        <w:spacing w:line="480" w:lineRule="auto"/>
        <w:jc w:val="both"/>
        <w:rPr>
          <w:rFonts w:ascii="Times New Roman" w:hAnsi="Times New Roman" w:cs="Times New Roman"/>
          <w:bCs/>
          <w:sz w:val="24"/>
          <w:szCs w:val="24"/>
          <w:lang w:val="en-GB"/>
        </w:rPr>
      </w:pPr>
      <w:r w:rsidRPr="00506D5D">
        <w:rPr>
          <w:rFonts w:ascii="Times New Roman" w:hAnsi="Times New Roman" w:cs="Times New Roman"/>
          <w:bCs/>
          <w:sz w:val="24"/>
          <w:szCs w:val="24"/>
          <w:lang w:val="en-GB"/>
        </w:rPr>
        <w:t>Stool samples were collected in transparent, sterile plastic pots (</w:t>
      </w:r>
      <w:r w:rsidRPr="00506D5D">
        <w:rPr>
          <w:rFonts w:ascii="Times New Roman" w:hAnsi="Times New Roman" w:cs="Times New Roman"/>
          <w:b/>
          <w:bCs/>
          <w:sz w:val="24"/>
          <w:szCs w:val="24"/>
          <w:lang w:val="en-GB"/>
        </w:rPr>
        <w:t>Figure 1</w:t>
      </w:r>
      <w:r w:rsidRPr="00506D5D">
        <w:rPr>
          <w:rFonts w:ascii="Times New Roman" w:hAnsi="Times New Roman" w:cs="Times New Roman"/>
          <w:bCs/>
          <w:sz w:val="24"/>
          <w:szCs w:val="24"/>
          <w:lang w:val="en-GB"/>
        </w:rPr>
        <w:t>) at the laboratory or transported directly if the sample was taken at other hospital clinical departments</w:t>
      </w:r>
      <w:r w:rsidR="00582DEA" w:rsidRPr="00506D5D">
        <w:rPr>
          <w:rFonts w:ascii="Times New Roman" w:hAnsi="Times New Roman" w:cs="Times New Roman"/>
          <w:bCs/>
          <w:sz w:val="24"/>
          <w:szCs w:val="24"/>
          <w:lang w:val="en-GB"/>
        </w:rPr>
        <w:t>.</w:t>
      </w:r>
    </w:p>
    <w:p w14:paraId="47686595" w14:textId="77777777" w:rsidR="00582DEA" w:rsidRPr="00506D5D" w:rsidRDefault="00204987" w:rsidP="00582DEA">
      <w:pPr>
        <w:spacing w:line="360" w:lineRule="auto"/>
        <w:jc w:val="center"/>
        <w:rPr>
          <w:rFonts w:ascii="Times New Roman" w:hAnsi="Times New Roman" w:cs="Times New Roman"/>
          <w:bCs/>
          <w:sz w:val="24"/>
          <w:szCs w:val="24"/>
          <w:lang w:val="en-GB"/>
        </w:rPr>
      </w:pPr>
      <w:r w:rsidRPr="00506D5D">
        <w:rPr>
          <w:noProof/>
        </w:rPr>
        <w:drawing>
          <wp:inline distT="0" distB="0" distL="0" distR="0" wp14:anchorId="4F54BA73" wp14:editId="00819C3B">
            <wp:extent cx="5524500" cy="2266950"/>
            <wp:effectExtent l="19050" t="0" r="0" b="0"/>
            <wp:docPr id="6" name="Image 1" descr="C:\Users\Amy Mbaye\AppData\Local\Microsoft\Windows\Temporary Internet Files\Content.Word\IMG-20170720-WA0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y Mbaye\AppData\Local\Microsoft\Windows\Temporary Internet Files\Content.Word\IMG-20170720-WA0002-1.jpg"/>
                    <pic:cNvPicPr>
                      <a:picLocks noChangeAspect="1" noChangeArrowheads="1"/>
                    </pic:cNvPicPr>
                  </pic:nvPicPr>
                  <pic:blipFill>
                    <a:blip r:embed="rId19">
                      <a:lum bright="-10000"/>
                    </a:blip>
                    <a:srcRect/>
                    <a:stretch>
                      <a:fillRect/>
                    </a:stretch>
                  </pic:blipFill>
                  <pic:spPr bwMode="auto">
                    <a:xfrm>
                      <a:off x="0" y="0"/>
                      <a:ext cx="5524500" cy="2266950"/>
                    </a:xfrm>
                    <a:prstGeom prst="rect">
                      <a:avLst/>
                    </a:prstGeom>
                    <a:noFill/>
                    <a:ln w="9525">
                      <a:noFill/>
                      <a:miter lim="800000"/>
                      <a:headEnd/>
                      <a:tailEnd/>
                    </a:ln>
                  </pic:spPr>
                </pic:pic>
              </a:graphicData>
            </a:graphic>
          </wp:inline>
        </w:drawing>
      </w:r>
    </w:p>
    <w:p w14:paraId="0B0DF1A1" w14:textId="244D406E" w:rsidR="00582DEA" w:rsidRPr="00506D5D" w:rsidRDefault="00582DEA" w:rsidP="00582DEA">
      <w:pPr>
        <w:pStyle w:val="Caption"/>
        <w:rPr>
          <w:rFonts w:cs="Times New Roman"/>
          <w:bCs w:val="0"/>
          <w:szCs w:val="24"/>
          <w:lang w:val="en-GB"/>
        </w:rPr>
      </w:pPr>
      <w:bookmarkStart w:id="35" w:name="_Toc507188951"/>
      <w:r w:rsidRPr="00506D5D">
        <w:rPr>
          <w:lang w:val="en-GB"/>
        </w:rPr>
        <w:t xml:space="preserve">Figure </w:t>
      </w:r>
      <w:r w:rsidR="00D213A4" w:rsidRPr="00506D5D">
        <w:rPr>
          <w:lang w:val="en-GB"/>
        </w:rPr>
        <w:t>1</w:t>
      </w:r>
      <w:r w:rsidR="00D213A4" w:rsidRPr="00506D5D">
        <w:rPr>
          <w:rFonts w:cs="Times New Roman"/>
          <w:bCs w:val="0"/>
          <w:szCs w:val="24"/>
          <w:lang w:val="en-GB"/>
        </w:rPr>
        <w:t>:</w:t>
      </w:r>
      <w:r w:rsidRPr="00506D5D">
        <w:rPr>
          <w:rFonts w:cs="Times New Roman"/>
          <w:bCs w:val="0"/>
          <w:szCs w:val="24"/>
          <w:lang w:val="en-GB"/>
        </w:rPr>
        <w:t xml:space="preserve"> </w:t>
      </w:r>
      <w:bookmarkEnd w:id="35"/>
      <w:commentRangeStart w:id="36"/>
      <w:r w:rsidR="00D213A4" w:rsidRPr="00506D5D">
        <w:rPr>
          <w:rFonts w:cs="Times New Roman"/>
          <w:b w:val="0"/>
          <w:bCs w:val="0"/>
          <w:szCs w:val="24"/>
          <w:lang w:val="en-GB"/>
        </w:rPr>
        <w:t>KAOP</w:t>
      </w:r>
      <w:commentRangeEnd w:id="36"/>
      <w:r w:rsidR="00DC50D3">
        <w:rPr>
          <w:rStyle w:val="CommentReference"/>
          <w:rFonts w:asciiTheme="minorHAnsi" w:hAnsiTheme="minorHAnsi"/>
          <w:b w:val="0"/>
          <w:bCs w:val="0"/>
        </w:rPr>
        <w:commentReference w:id="36"/>
      </w:r>
      <w:r w:rsidR="00D213A4" w:rsidRPr="00506D5D">
        <w:rPr>
          <w:rFonts w:cs="Times New Roman"/>
          <w:b w:val="0"/>
          <w:bCs w:val="0"/>
          <w:szCs w:val="24"/>
          <w:lang w:val="en-GB"/>
        </w:rPr>
        <w:t xml:space="preserve"> pots</w:t>
      </w:r>
    </w:p>
    <w:p w14:paraId="6DFC341A" w14:textId="6E1337C9" w:rsidR="00D213A4" w:rsidRPr="00506D5D" w:rsidRDefault="0018483D" w:rsidP="000B27ED">
      <w:pPr>
        <w:spacing w:after="0" w:line="480" w:lineRule="auto"/>
        <w:jc w:val="both"/>
        <w:rPr>
          <w:rFonts w:ascii="Times New Roman" w:eastAsiaTheme="majorEastAsia" w:hAnsi="Times New Roman" w:cstheme="majorBidi"/>
          <w:b/>
          <w:bCs/>
          <w:sz w:val="24"/>
          <w:szCs w:val="24"/>
          <w:lang w:val="en-GB"/>
        </w:rPr>
      </w:pPr>
      <w:r>
        <w:rPr>
          <w:rFonts w:ascii="Times New Roman" w:eastAsiaTheme="majorEastAsia" w:hAnsi="Times New Roman" w:cstheme="majorBidi"/>
          <w:b/>
          <w:bCs/>
          <w:sz w:val="24"/>
          <w:szCs w:val="24"/>
          <w:lang w:val="en-GB"/>
        </w:rPr>
        <w:t xml:space="preserve">2.2. </w:t>
      </w:r>
      <w:r w:rsidR="00D213A4" w:rsidRPr="00506D5D">
        <w:rPr>
          <w:rFonts w:ascii="Times New Roman" w:eastAsiaTheme="majorEastAsia" w:hAnsi="Times New Roman" w:cstheme="majorBidi"/>
          <w:b/>
          <w:bCs/>
          <w:sz w:val="24"/>
          <w:szCs w:val="24"/>
          <w:lang w:val="en-GB"/>
        </w:rPr>
        <w:t>Laboratory examination</w:t>
      </w:r>
    </w:p>
    <w:p w14:paraId="36DAB45E" w14:textId="10E0C96B" w:rsidR="00582DEA" w:rsidRPr="00506D5D" w:rsidRDefault="00D213A4" w:rsidP="000B27ED">
      <w:pPr>
        <w:spacing w:line="480" w:lineRule="auto"/>
        <w:jc w:val="both"/>
        <w:rPr>
          <w:rFonts w:ascii="Times New Roman" w:hAnsi="Times New Roman" w:cs="Times New Roman"/>
          <w:bCs/>
          <w:sz w:val="24"/>
          <w:szCs w:val="24"/>
          <w:lang w:val="en-GB"/>
        </w:rPr>
      </w:pPr>
      <w:r w:rsidRPr="00506D5D">
        <w:rPr>
          <w:rFonts w:ascii="Times New Roman" w:hAnsi="Times New Roman" w:cs="Times New Roman"/>
          <w:bCs/>
          <w:sz w:val="24"/>
          <w:szCs w:val="24"/>
          <w:lang w:val="en-GB"/>
        </w:rPr>
        <w:t>The search for intestinal helminths was carried out by direct examination in fresh state and by examination after concentration using the modified Ritchie method</w:t>
      </w:r>
      <w:r w:rsidR="001173EC" w:rsidRPr="00506D5D">
        <w:rPr>
          <w:rFonts w:ascii="Times New Roman" w:hAnsi="Times New Roman" w:cs="Times New Roman"/>
          <w:bCs/>
          <w:sz w:val="24"/>
          <w:szCs w:val="24"/>
          <w:lang w:val="en-GB"/>
        </w:rPr>
        <w:t xml:space="preserve"> </w:t>
      </w:r>
      <w:r w:rsidR="001173EC" w:rsidRPr="00506D5D">
        <w:rPr>
          <w:rFonts w:ascii="Times New Roman" w:hAnsi="Times New Roman" w:cs="Times New Roman"/>
          <w:bCs/>
          <w:sz w:val="24"/>
          <w:szCs w:val="24"/>
          <w:lang w:val="en-GB"/>
        </w:rPr>
        <w:fldChar w:fldCharType="begin"/>
      </w:r>
      <w:r w:rsidR="00171885" w:rsidRPr="00506D5D">
        <w:rPr>
          <w:rFonts w:ascii="Times New Roman" w:hAnsi="Times New Roman" w:cs="Times New Roman"/>
          <w:bCs/>
          <w:sz w:val="24"/>
          <w:szCs w:val="24"/>
          <w:lang w:val="en-GB"/>
        </w:rPr>
        <w:instrText xml:space="preserve"> ADDIN ZOTERO_ITEM CSL_CITATION {"citationID":"XrgtH5bN","properties":{"formattedCitation":"(Guillaume, 2007)","plainCitation":"(Guillaume, 2007)","noteIndex":0},"citationItems":[{"id":782,"uris":["http://zotero.org/users/15626828/items/PBHYRXV4"],"itemData":{"id":782,"type":"book","call-number":"616.96","collection-title":"Biologie médicale pratique","event-place":"Bruxelles [Paris]","ISBN":"978-2-8041-5038-9","language":"fre","publisher":"De Boeck","publisher-place":"Bruxelles [Paris]","source":"BnF ISBN","title":"Parasitologie: auto-évaluation, manipulations","title-short":"Parasitologie","author":[{"family":"Guillaume","given":"Viviane"}],"issued":{"date-parts":[["2007"]]}}}],"schema":"https://github.com/citation-style-language/schema/raw/master/csl-citation.json"} </w:instrText>
      </w:r>
      <w:r w:rsidR="001173EC" w:rsidRPr="00506D5D">
        <w:rPr>
          <w:rFonts w:ascii="Times New Roman" w:hAnsi="Times New Roman" w:cs="Times New Roman"/>
          <w:bCs/>
          <w:sz w:val="24"/>
          <w:szCs w:val="24"/>
          <w:lang w:val="en-GB"/>
        </w:rPr>
        <w:fldChar w:fldCharType="separate"/>
      </w:r>
      <w:r w:rsidR="00171885" w:rsidRPr="00506D5D">
        <w:rPr>
          <w:rFonts w:ascii="Times New Roman" w:hAnsi="Times New Roman" w:cs="Times New Roman"/>
          <w:sz w:val="24"/>
          <w:lang w:val="en-GB"/>
        </w:rPr>
        <w:t>(Guillaume, 2007)</w:t>
      </w:r>
      <w:r w:rsidR="001173EC" w:rsidRPr="00506D5D">
        <w:rPr>
          <w:rFonts w:ascii="Times New Roman" w:hAnsi="Times New Roman" w:cs="Times New Roman"/>
          <w:bCs/>
          <w:sz w:val="24"/>
          <w:szCs w:val="24"/>
          <w:lang w:val="en-GB"/>
        </w:rPr>
        <w:fldChar w:fldCharType="end"/>
      </w:r>
      <w:r w:rsidR="0092184E" w:rsidRPr="00506D5D">
        <w:rPr>
          <w:rFonts w:ascii="Times New Roman" w:hAnsi="Times New Roman" w:cs="Times New Roman"/>
          <w:bCs/>
          <w:sz w:val="24"/>
          <w:szCs w:val="24"/>
          <w:lang w:val="en-GB"/>
        </w:rPr>
        <w:t xml:space="preserve">. </w:t>
      </w:r>
      <w:r w:rsidRPr="00506D5D">
        <w:rPr>
          <w:rFonts w:ascii="Times New Roman" w:hAnsi="Times New Roman" w:cs="Times New Roman"/>
          <w:bCs/>
          <w:sz w:val="24"/>
          <w:szCs w:val="24"/>
          <w:lang w:val="en-GB"/>
        </w:rPr>
        <w:t>This is a two-phase method for concentrating protozoan cysts and helminth eggs. It involves diluting a small amount of stool in a stemmed glass containing a 10% formalin solution, then straining the solution into a conical-bottomed tube (</w:t>
      </w:r>
      <w:r w:rsidRPr="00506D5D">
        <w:rPr>
          <w:rFonts w:ascii="Times New Roman" w:hAnsi="Times New Roman" w:cs="Times New Roman"/>
          <w:b/>
          <w:bCs/>
          <w:sz w:val="24"/>
          <w:szCs w:val="24"/>
          <w:lang w:val="en-GB"/>
        </w:rPr>
        <w:t>Figure 2</w:t>
      </w:r>
      <w:r w:rsidRPr="00506D5D">
        <w:rPr>
          <w:rFonts w:ascii="Times New Roman" w:hAnsi="Times New Roman" w:cs="Times New Roman"/>
          <w:bCs/>
          <w:sz w:val="24"/>
          <w:szCs w:val="24"/>
          <w:lang w:val="en-GB"/>
        </w:rPr>
        <w:t xml:space="preserve">) using a fine-mesh sieve (gauze). An equal volume of ether is then added and the tube is closed so that the mixture can be emulsified by </w:t>
      </w:r>
      <w:r w:rsidRPr="00506D5D">
        <w:rPr>
          <w:rFonts w:ascii="Times New Roman" w:hAnsi="Times New Roman" w:cs="Times New Roman"/>
          <w:bCs/>
          <w:sz w:val="24"/>
          <w:szCs w:val="24"/>
          <w:lang w:val="en-GB"/>
        </w:rPr>
        <w:lastRenderedPageBreak/>
        <w:t>vigorous shaking for 30 seconds. The tube is opened slightly to allow the gas to escape, then closed again and centrifuged at 1,500 rpm. Finally, discard the supernatant (3 layers) and collect the pellet with a Pasteur pipette, then examine it between a slide and cover slip at ×100 and ×400 magnification</w:t>
      </w:r>
      <w:r w:rsidR="00582DEA" w:rsidRPr="00506D5D">
        <w:rPr>
          <w:rFonts w:ascii="Times New Roman" w:hAnsi="Times New Roman" w:cs="Times New Roman"/>
          <w:bCs/>
          <w:sz w:val="24"/>
          <w:szCs w:val="24"/>
          <w:lang w:val="en-GB"/>
        </w:rPr>
        <w:t>.</w:t>
      </w:r>
    </w:p>
    <w:p w14:paraId="7F4658EE" w14:textId="06B4B208" w:rsidR="00582DEA" w:rsidRPr="00506D5D" w:rsidRDefault="00F72BD0" w:rsidP="00582DEA">
      <w:pPr>
        <w:spacing w:line="360" w:lineRule="auto"/>
        <w:ind w:left="360"/>
        <w:jc w:val="center"/>
        <w:rPr>
          <w:rFonts w:ascii="Times New Roman" w:hAnsi="Times New Roman" w:cs="Times New Roman"/>
          <w:bCs/>
          <w:sz w:val="24"/>
          <w:szCs w:val="24"/>
          <w:lang w:val="en-GB"/>
        </w:rPr>
      </w:pPr>
      <w:r w:rsidRPr="00506D5D">
        <w:rPr>
          <w:noProof/>
        </w:rPr>
        <mc:AlternateContent>
          <mc:Choice Requires="wps">
            <w:drawing>
              <wp:anchor distT="0" distB="0" distL="114300" distR="114300" simplePos="0" relativeHeight="251658240" behindDoc="0" locked="0" layoutInCell="1" allowOverlap="1" wp14:anchorId="07533DBB" wp14:editId="5CE5AF1A">
                <wp:simplePos x="0" y="0"/>
                <wp:positionH relativeFrom="column">
                  <wp:posOffset>903605</wp:posOffset>
                </wp:positionH>
                <wp:positionV relativeFrom="paragraph">
                  <wp:posOffset>28575</wp:posOffset>
                </wp:positionV>
                <wp:extent cx="4540250" cy="2222500"/>
                <wp:effectExtent l="0" t="0" r="12700" b="25400"/>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0250" cy="2222500"/>
                        </a:xfrm>
                        <a:prstGeom prst="rect">
                          <a:avLst/>
                        </a:prstGeom>
                        <a:noFill/>
                        <a:ln w="9525">
                          <a:solidFill>
                            <a:schemeClr val="bg1">
                              <a:lumMod val="95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00ADA18" w14:textId="77777777" w:rsidR="00D87C32" w:rsidRDefault="00D87C32" w:rsidP="00D87C32">
                            <w:pPr>
                              <w:jc w:val="center"/>
                            </w:pPr>
                            <w:r>
                              <w:rPr>
                                <w:noProof/>
                              </w:rPr>
                              <w:drawing>
                                <wp:inline distT="0" distB="0" distL="0" distR="0" wp14:anchorId="259326B6" wp14:editId="1940CD4A">
                                  <wp:extent cx="2056995" cy="2124075"/>
                                  <wp:effectExtent l="19050" t="0" r="405" b="0"/>
                                  <wp:docPr id="28" name="Image 20" descr="C:\Users\Amy Mbaye\AppData\Local\Microsoft\Windows\Temporary Internet Files\Content.Word\20170720_115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my Mbaye\AppData\Local\Microsoft\Windows\Temporary Internet Files\Content.Word\20170720_115025.jpg"/>
                                          <pic:cNvPicPr>
                                            <a:picLocks noChangeAspect="1" noChangeArrowheads="1"/>
                                          </pic:cNvPicPr>
                                        </pic:nvPicPr>
                                        <pic:blipFill>
                                          <a:blip r:embed="rId20" cstate="print"/>
                                          <a:srcRect/>
                                          <a:stretch>
                                            <a:fillRect/>
                                          </a:stretch>
                                        </pic:blipFill>
                                        <pic:spPr bwMode="auto">
                                          <a:xfrm>
                                            <a:off x="0" y="0"/>
                                            <a:ext cx="2066225" cy="2133606"/>
                                          </a:xfrm>
                                          <a:prstGeom prst="rect">
                                            <a:avLst/>
                                          </a:prstGeom>
                                          <a:noFill/>
                                          <a:ln w="9525">
                                            <a:noFill/>
                                            <a:miter lim="800000"/>
                                            <a:headEnd/>
                                            <a:tailEnd/>
                                          </a:ln>
                                        </pic:spPr>
                                      </pic:pic>
                                    </a:graphicData>
                                  </a:graphic>
                                </wp:inline>
                              </w:drawing>
                            </w:r>
                            <w:r>
                              <w:rPr>
                                <w:rFonts w:ascii="Times New Roman" w:hAnsi="Times New Roman" w:cs="Times New Roman"/>
                                <w:bCs/>
                                <w:noProof/>
                                <w:sz w:val="24"/>
                                <w:szCs w:val="24"/>
                              </w:rPr>
                              <w:drawing>
                                <wp:inline distT="0" distB="0" distL="0" distR="0" wp14:anchorId="66105A0F" wp14:editId="3F93CE43">
                                  <wp:extent cx="2057132" cy="2112010"/>
                                  <wp:effectExtent l="0" t="0" r="635" b="2540"/>
                                  <wp:docPr id="4" name="Image 1" descr="D:\IMG-20170804-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G-20170804-WA0006.jpg"/>
                                          <pic:cNvPicPr>
                                            <a:picLocks noChangeAspect="1" noChangeArrowheads="1"/>
                                          </pic:cNvPicPr>
                                        </pic:nvPicPr>
                                        <pic:blipFill>
                                          <a:blip r:embed="rId21"/>
                                          <a:srcRect t="6562" b="8301"/>
                                          <a:stretch>
                                            <a:fillRect/>
                                          </a:stretch>
                                        </pic:blipFill>
                                        <pic:spPr bwMode="auto">
                                          <a:xfrm>
                                            <a:off x="0" y="0"/>
                                            <a:ext cx="2070865" cy="212611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533DBB" id="Rectangle 2" o:spid="_x0000_s1026" style="position:absolute;left:0;text-align:left;margin-left:71.15pt;margin-top:2.25pt;width:357.5pt;height: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" filled="f" strokecolor="#f2f2f2 [3052]">
                <v:textbox>
                  <w:txbxContent>
                    <w:p w14:paraId="600ADA18" w14:textId="77777777" w:rsidR="00D87C32" w:rsidRDefault="00D87C32" w:rsidP="00D87C32">
                      <w:pPr>
                        <w:jc w:val="center"/>
                      </w:pPr>
                      <w:r>
                        <w:rPr>
                          <w:noProof/>
                        </w:rPr>
                        <w:drawing>
                          <wp:inline distT="0" distB="0" distL="0" distR="0" wp14:anchorId="259326B6" wp14:editId="1940CD4A">
                            <wp:extent cx="2056995" cy="2124075"/>
                            <wp:effectExtent l="19050" t="0" r="405" b="0"/>
                            <wp:docPr id="28" name="Image 20" descr="C:\Users\Amy Mbaye\AppData\Local\Microsoft\Windows\Temporary Internet Files\Content.Word\20170720_115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my Mbaye\AppData\Local\Microsoft\Windows\Temporary Internet Files\Content.Word\20170720_115025.jpg"/>
                                    <pic:cNvPicPr>
                                      <a:picLocks noChangeAspect="1" noChangeArrowheads="1"/>
                                    </pic:cNvPicPr>
                                  </pic:nvPicPr>
                                  <pic:blipFill>
                                    <a:blip r:embed="rId22" cstate="print"/>
                                    <a:srcRect/>
                                    <a:stretch>
                                      <a:fillRect/>
                                    </a:stretch>
                                  </pic:blipFill>
                                  <pic:spPr bwMode="auto">
                                    <a:xfrm>
                                      <a:off x="0" y="0"/>
                                      <a:ext cx="2066225" cy="2133606"/>
                                    </a:xfrm>
                                    <a:prstGeom prst="rect">
                                      <a:avLst/>
                                    </a:prstGeom>
                                    <a:noFill/>
                                    <a:ln w="9525">
                                      <a:noFill/>
                                      <a:miter lim="800000"/>
                                      <a:headEnd/>
                                      <a:tailEnd/>
                                    </a:ln>
                                  </pic:spPr>
                                </pic:pic>
                              </a:graphicData>
                            </a:graphic>
                          </wp:inline>
                        </w:drawing>
                      </w:r>
                      <w:r>
                        <w:rPr>
                          <w:rFonts w:ascii="Times New Roman" w:hAnsi="Times New Roman" w:cs="Times New Roman"/>
                          <w:bCs/>
                          <w:noProof/>
                          <w:sz w:val="24"/>
                          <w:szCs w:val="24"/>
                        </w:rPr>
                        <w:drawing>
                          <wp:inline distT="0" distB="0" distL="0" distR="0" wp14:anchorId="66105A0F" wp14:editId="3F93CE43">
                            <wp:extent cx="2057132" cy="2112010"/>
                            <wp:effectExtent l="0" t="0" r="635" b="2540"/>
                            <wp:docPr id="4" name="Image 1" descr="D:\IMG-20170804-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G-20170804-WA0006.jpg"/>
                                    <pic:cNvPicPr>
                                      <a:picLocks noChangeAspect="1" noChangeArrowheads="1"/>
                                    </pic:cNvPicPr>
                                  </pic:nvPicPr>
                                  <pic:blipFill>
                                    <a:blip r:embed="rId23"/>
                                    <a:srcRect t="6562" b="8301"/>
                                    <a:stretch>
                                      <a:fillRect/>
                                    </a:stretch>
                                  </pic:blipFill>
                                  <pic:spPr bwMode="auto">
                                    <a:xfrm>
                                      <a:off x="0" y="0"/>
                                      <a:ext cx="2070865" cy="2126110"/>
                                    </a:xfrm>
                                    <a:prstGeom prst="rect">
                                      <a:avLst/>
                                    </a:prstGeom>
                                    <a:noFill/>
                                    <a:ln w="9525">
                                      <a:noFill/>
                                      <a:miter lim="800000"/>
                                      <a:headEnd/>
                                      <a:tailEnd/>
                                    </a:ln>
                                  </pic:spPr>
                                </pic:pic>
                              </a:graphicData>
                            </a:graphic>
                          </wp:inline>
                        </w:drawing>
                      </w:r>
                    </w:p>
                  </w:txbxContent>
                </v:textbox>
              </v:rect>
            </w:pict>
          </mc:Fallback>
        </mc:AlternateContent>
      </w:r>
    </w:p>
    <w:p w14:paraId="48CE9A0C" w14:textId="77777777" w:rsidR="00B84EAC" w:rsidRPr="00506D5D" w:rsidRDefault="00B84EAC" w:rsidP="00582DEA">
      <w:pPr>
        <w:pStyle w:val="Caption"/>
        <w:rPr>
          <w:lang w:val="en-GB"/>
        </w:rPr>
      </w:pPr>
      <w:bookmarkStart w:id="37" w:name="_Toc507188952"/>
    </w:p>
    <w:p w14:paraId="38F8944E" w14:textId="77777777" w:rsidR="00B84EAC" w:rsidRPr="00506D5D" w:rsidRDefault="00B84EAC" w:rsidP="00582DEA">
      <w:pPr>
        <w:pStyle w:val="Caption"/>
        <w:rPr>
          <w:lang w:val="en-GB"/>
        </w:rPr>
      </w:pPr>
    </w:p>
    <w:p w14:paraId="335E34ED" w14:textId="77777777" w:rsidR="00B84EAC" w:rsidRPr="00506D5D" w:rsidRDefault="00B84EAC" w:rsidP="00582DEA">
      <w:pPr>
        <w:pStyle w:val="Caption"/>
        <w:rPr>
          <w:lang w:val="en-GB"/>
        </w:rPr>
      </w:pPr>
    </w:p>
    <w:p w14:paraId="4021319A" w14:textId="77777777" w:rsidR="00B84EAC" w:rsidRPr="00506D5D" w:rsidRDefault="00B84EAC" w:rsidP="00582DEA">
      <w:pPr>
        <w:pStyle w:val="Caption"/>
        <w:rPr>
          <w:lang w:val="en-GB"/>
        </w:rPr>
      </w:pPr>
    </w:p>
    <w:p w14:paraId="5478C20D" w14:textId="77777777" w:rsidR="00B84EAC" w:rsidRPr="00506D5D" w:rsidRDefault="00B84EAC" w:rsidP="00582DEA">
      <w:pPr>
        <w:pStyle w:val="Caption"/>
        <w:rPr>
          <w:lang w:val="en-GB"/>
        </w:rPr>
      </w:pPr>
    </w:p>
    <w:p w14:paraId="37B95626" w14:textId="77777777" w:rsidR="00B84EAC" w:rsidRPr="00506D5D" w:rsidRDefault="00B84EAC" w:rsidP="00582DEA">
      <w:pPr>
        <w:pStyle w:val="Caption"/>
        <w:rPr>
          <w:lang w:val="en-GB"/>
        </w:rPr>
      </w:pPr>
    </w:p>
    <w:p w14:paraId="5C2AB915" w14:textId="77777777" w:rsidR="00B84EAC" w:rsidRPr="00506D5D" w:rsidRDefault="00B84EAC" w:rsidP="00582DEA">
      <w:pPr>
        <w:pStyle w:val="Caption"/>
        <w:rPr>
          <w:lang w:val="en-GB"/>
        </w:rPr>
      </w:pPr>
    </w:p>
    <w:p w14:paraId="6E0B4D31" w14:textId="78FF8A36" w:rsidR="00582DEA" w:rsidRPr="00506D5D" w:rsidRDefault="00582DEA" w:rsidP="000B27ED">
      <w:pPr>
        <w:pStyle w:val="Caption"/>
        <w:spacing w:line="480" w:lineRule="auto"/>
        <w:rPr>
          <w:rFonts w:cs="Times New Roman"/>
          <w:bCs w:val="0"/>
          <w:szCs w:val="24"/>
          <w:lang w:val="en-GB"/>
        </w:rPr>
      </w:pPr>
      <w:r w:rsidRPr="00506D5D">
        <w:rPr>
          <w:lang w:val="en-GB"/>
        </w:rPr>
        <w:t xml:space="preserve">Figure </w:t>
      </w:r>
      <w:r w:rsidR="00A046DF" w:rsidRPr="00506D5D">
        <w:rPr>
          <w:lang w:val="en-GB"/>
        </w:rPr>
        <w:t>2</w:t>
      </w:r>
      <w:r w:rsidR="00B84EAC" w:rsidRPr="00506D5D">
        <w:rPr>
          <w:rFonts w:cs="Times New Roman"/>
          <w:bCs w:val="0"/>
          <w:szCs w:val="24"/>
          <w:lang w:val="en-GB"/>
        </w:rPr>
        <w:t xml:space="preserve">: </w:t>
      </w:r>
      <w:bookmarkEnd w:id="37"/>
      <w:r w:rsidR="00D213A4" w:rsidRPr="00506D5D">
        <w:rPr>
          <w:rFonts w:cs="Times New Roman"/>
          <w:b w:val="0"/>
          <w:bCs w:val="0"/>
          <w:szCs w:val="24"/>
          <w:lang w:val="en-GB"/>
        </w:rPr>
        <w:t>Ether and Formol 10% (Left)/Conical-bottom tubes (Right)</w:t>
      </w:r>
    </w:p>
    <w:p w14:paraId="0955E2A3" w14:textId="724FFB20" w:rsidR="00D213A4" w:rsidRPr="00506D5D" w:rsidRDefault="0018483D" w:rsidP="000B27ED">
      <w:pPr>
        <w:spacing w:after="0" w:line="480" w:lineRule="auto"/>
        <w:jc w:val="both"/>
        <w:rPr>
          <w:rFonts w:ascii="Times New Roman" w:eastAsiaTheme="majorEastAsia" w:hAnsi="Times New Roman" w:cstheme="majorBidi"/>
          <w:b/>
          <w:bCs/>
          <w:sz w:val="24"/>
          <w:szCs w:val="28"/>
          <w:lang w:val="en-GB"/>
        </w:rPr>
      </w:pPr>
      <w:r>
        <w:rPr>
          <w:rFonts w:ascii="Times New Roman" w:eastAsiaTheme="majorEastAsia" w:hAnsi="Times New Roman" w:cstheme="majorBidi"/>
          <w:b/>
          <w:bCs/>
          <w:sz w:val="24"/>
          <w:szCs w:val="28"/>
          <w:lang w:val="en-GB"/>
        </w:rPr>
        <w:t xml:space="preserve">2.3. </w:t>
      </w:r>
      <w:r w:rsidR="00D213A4" w:rsidRPr="00506D5D">
        <w:rPr>
          <w:rFonts w:ascii="Times New Roman" w:eastAsiaTheme="majorEastAsia" w:hAnsi="Times New Roman" w:cstheme="majorBidi"/>
          <w:b/>
          <w:bCs/>
          <w:sz w:val="24"/>
          <w:szCs w:val="28"/>
          <w:lang w:val="en-GB"/>
        </w:rPr>
        <w:t>Observation under an optical microscope</w:t>
      </w:r>
    </w:p>
    <w:p w14:paraId="43B556E4" w14:textId="5A8BF5CA" w:rsidR="003F4C7D" w:rsidRPr="00506D5D" w:rsidRDefault="003F4C7D" w:rsidP="000B27ED">
      <w:pPr>
        <w:spacing w:line="480" w:lineRule="auto"/>
        <w:jc w:val="both"/>
        <w:rPr>
          <w:rFonts w:ascii="Times New Roman" w:hAnsi="Times New Roman" w:cs="Times New Roman"/>
          <w:bCs/>
          <w:sz w:val="24"/>
          <w:szCs w:val="24"/>
          <w:lang w:val="en-GB"/>
        </w:rPr>
      </w:pPr>
      <w:r w:rsidRPr="003F4C7D">
        <w:rPr>
          <w:rFonts w:ascii="Times New Roman" w:hAnsi="Times New Roman" w:cs="Times New Roman"/>
          <w:bCs/>
          <w:sz w:val="24"/>
          <w:szCs w:val="24"/>
          <w:lang w:val="en-GB"/>
        </w:rPr>
        <w:t>The identification of parasitic species under an optical microscope was based on the use of standardised identification sheets available on the workbench</w:t>
      </w:r>
      <w:r>
        <w:rPr>
          <w:rFonts w:ascii="Times New Roman" w:hAnsi="Times New Roman" w:cs="Times New Roman"/>
          <w:bCs/>
          <w:sz w:val="24"/>
          <w:szCs w:val="24"/>
          <w:lang w:val="en-GB"/>
        </w:rPr>
        <w:t xml:space="preserve"> (</w:t>
      </w:r>
      <w:r w:rsidRPr="00494BF2">
        <w:rPr>
          <w:rFonts w:ascii="Times New Roman" w:hAnsi="Times New Roman" w:cs="Times New Roman"/>
          <w:b/>
          <w:bCs/>
          <w:sz w:val="24"/>
          <w:szCs w:val="24"/>
          <w:lang w:val="en-GB"/>
        </w:rPr>
        <w:t>Figure 3 &amp; 4</w:t>
      </w:r>
      <w:r>
        <w:rPr>
          <w:rFonts w:ascii="Times New Roman" w:hAnsi="Times New Roman" w:cs="Times New Roman"/>
          <w:bCs/>
          <w:sz w:val="24"/>
          <w:szCs w:val="24"/>
          <w:lang w:val="en-GB"/>
        </w:rPr>
        <w:t>)</w:t>
      </w:r>
      <w:r w:rsidRPr="003F4C7D">
        <w:rPr>
          <w:rFonts w:ascii="Times New Roman" w:hAnsi="Times New Roman" w:cs="Times New Roman"/>
          <w:bCs/>
          <w:sz w:val="24"/>
          <w:szCs w:val="24"/>
          <w:lang w:val="en-GB"/>
        </w:rPr>
        <w:t>. This made it possible to recognise the morphological characteristics of the helminth eggs observed. These sheets include criteria such as shape, size, colouring and shell structure, as well as the presence of integuments or opercula specific to each species. In this context, the study focused on the helminth eggs most frequently encountered in hospitals, particularly those responsible for common intestinal infections. This approach not only enabled rapid and reliable identification of the parasites present in the samples, but also provided better guidance for epidemiological data by highlighting the predominant species in the population studied.</w:t>
      </w:r>
    </w:p>
    <w:p w14:paraId="5CAA64DB" w14:textId="77777777" w:rsidR="00AD2EED" w:rsidRPr="00506D5D" w:rsidRDefault="00AD2EED" w:rsidP="00356089">
      <w:pPr>
        <w:spacing w:line="360" w:lineRule="auto"/>
        <w:jc w:val="center"/>
        <w:rPr>
          <w:rFonts w:ascii="Times New Roman" w:hAnsi="Times New Roman" w:cs="Times New Roman"/>
          <w:bCs/>
          <w:sz w:val="24"/>
          <w:szCs w:val="24"/>
          <w:lang w:val="en-GB"/>
        </w:rPr>
      </w:pPr>
      <w:commentRangeStart w:id="38"/>
      <w:r w:rsidRPr="00506D5D">
        <w:rPr>
          <w:rFonts w:ascii="Times New Roman" w:hAnsi="Times New Roman" w:cs="Times New Roman"/>
          <w:bCs/>
          <w:noProof/>
          <w:sz w:val="24"/>
          <w:szCs w:val="24"/>
        </w:rPr>
        <w:lastRenderedPageBreak/>
        <w:drawing>
          <wp:inline distT="0" distB="0" distL="0" distR="0" wp14:anchorId="1F73EE8D" wp14:editId="3D935E5E">
            <wp:extent cx="5340350" cy="4005263"/>
            <wp:effectExtent l="0" t="0" r="0" b="0"/>
            <wp:docPr id="1" name="Image 1" descr="E:\Figures 1 M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igures 1 MC.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47728" cy="4010796"/>
                    </a:xfrm>
                    <a:prstGeom prst="rect">
                      <a:avLst/>
                    </a:prstGeom>
                    <a:noFill/>
                    <a:ln>
                      <a:noFill/>
                    </a:ln>
                  </pic:spPr>
                </pic:pic>
              </a:graphicData>
            </a:graphic>
          </wp:inline>
        </w:drawing>
      </w:r>
    </w:p>
    <w:p w14:paraId="0FEC0C70" w14:textId="13885175" w:rsidR="00AD2EED" w:rsidRPr="00506D5D" w:rsidRDefault="00AD2EED" w:rsidP="0013167E">
      <w:pPr>
        <w:pStyle w:val="Caption"/>
        <w:spacing w:before="0" w:after="0"/>
        <w:rPr>
          <w:rFonts w:cs="Times New Roman"/>
          <w:bCs w:val="0"/>
          <w:szCs w:val="24"/>
          <w:lang w:val="en-GB"/>
        </w:rPr>
      </w:pPr>
      <w:r w:rsidRPr="00506D5D">
        <w:rPr>
          <w:lang w:val="en-GB"/>
        </w:rPr>
        <w:t>Figure 3</w:t>
      </w:r>
      <w:r w:rsidRPr="00506D5D">
        <w:rPr>
          <w:rFonts w:cs="Times New Roman"/>
          <w:bCs w:val="0"/>
          <w:szCs w:val="24"/>
          <w:lang w:val="en-GB"/>
        </w:rPr>
        <w:t xml:space="preserve">: </w:t>
      </w:r>
      <w:r w:rsidR="00D213A4" w:rsidRPr="00506D5D">
        <w:rPr>
          <w:rFonts w:cs="Times New Roman"/>
          <w:b w:val="0"/>
          <w:bCs w:val="0"/>
          <w:szCs w:val="24"/>
          <w:lang w:val="en-GB"/>
        </w:rPr>
        <w:t>Lab bench sheet 1 for identifying helminth eggs</w:t>
      </w:r>
    </w:p>
    <w:p w14:paraId="6DA5E739" w14:textId="6FA9AD79" w:rsidR="0013167E" w:rsidRPr="00506D5D" w:rsidRDefault="0013167E" w:rsidP="0013167E">
      <w:pPr>
        <w:pStyle w:val="Caption"/>
        <w:spacing w:before="0" w:after="0"/>
        <w:rPr>
          <w:rFonts w:cs="Times New Roman"/>
          <w:bCs w:val="0"/>
          <w:szCs w:val="24"/>
          <w:lang w:val="en-GB"/>
        </w:rPr>
      </w:pPr>
      <w:r w:rsidRPr="00506D5D">
        <w:rPr>
          <w:rFonts w:cs="Times New Roman"/>
          <w:bCs w:val="0"/>
          <w:noProof/>
          <w:szCs w:val="24"/>
        </w:rPr>
        <w:drawing>
          <wp:inline distT="0" distB="0" distL="0" distR="0" wp14:anchorId="599814C0" wp14:editId="3A60EEC1">
            <wp:extent cx="5760720" cy="3986418"/>
            <wp:effectExtent l="0" t="0" r="0" b="0"/>
            <wp:docPr id="2" name="Image 2" descr="D:\ETUDES\7.CAMARA M Doctorat\1 Drafts\Article N°5 Helminthes HMO\Figures 2 M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TUDES\7.CAMARA M Doctorat\1 Drafts\Article N°5 Helminthes HMO\Figures 2 MC.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3986418"/>
                    </a:xfrm>
                    <a:prstGeom prst="rect">
                      <a:avLst/>
                    </a:prstGeom>
                    <a:noFill/>
                    <a:ln>
                      <a:noFill/>
                    </a:ln>
                  </pic:spPr>
                </pic:pic>
              </a:graphicData>
            </a:graphic>
          </wp:inline>
        </w:drawing>
      </w:r>
      <w:r w:rsidRPr="00506D5D">
        <w:rPr>
          <w:lang w:val="en-GB"/>
        </w:rPr>
        <w:t xml:space="preserve"> Figure 4</w:t>
      </w:r>
      <w:r w:rsidRPr="00506D5D">
        <w:rPr>
          <w:rFonts w:cs="Times New Roman"/>
          <w:bCs w:val="0"/>
          <w:szCs w:val="24"/>
          <w:lang w:val="en-GB"/>
        </w:rPr>
        <w:t xml:space="preserve">: </w:t>
      </w:r>
      <w:r w:rsidR="00D213A4" w:rsidRPr="00506D5D">
        <w:rPr>
          <w:rFonts w:cs="Times New Roman"/>
          <w:b w:val="0"/>
          <w:bCs w:val="0"/>
          <w:szCs w:val="24"/>
          <w:lang w:val="en-GB"/>
        </w:rPr>
        <w:t>Lab bench sheet 2 for identifying helminth eggs</w:t>
      </w:r>
    </w:p>
    <w:p w14:paraId="10A45AF0" w14:textId="77777777" w:rsidR="0013167E" w:rsidRPr="00506D5D" w:rsidRDefault="0013167E" w:rsidP="004D6138">
      <w:pPr>
        <w:spacing w:line="360" w:lineRule="auto"/>
        <w:jc w:val="both"/>
        <w:rPr>
          <w:rFonts w:ascii="Times New Roman" w:hAnsi="Times New Roman" w:cs="Times New Roman"/>
          <w:bCs/>
          <w:sz w:val="24"/>
          <w:szCs w:val="24"/>
          <w:lang w:val="en-GB"/>
        </w:rPr>
      </w:pPr>
    </w:p>
    <w:p w14:paraId="0C416BF4" w14:textId="4D709FBF" w:rsidR="006F6C94" w:rsidRPr="00506D5D" w:rsidRDefault="004025CA" w:rsidP="000B27ED">
      <w:pPr>
        <w:pStyle w:val="Heading2"/>
        <w:spacing w:line="480" w:lineRule="auto"/>
        <w:rPr>
          <w:i/>
          <w:lang w:val="en-GB"/>
        </w:rPr>
      </w:pPr>
      <w:bookmarkStart w:id="39" w:name="_Toc507565962"/>
      <w:r>
        <w:rPr>
          <w:lang w:val="en-GB"/>
        </w:rPr>
        <w:lastRenderedPageBreak/>
        <w:t>2.3</w:t>
      </w:r>
      <w:r w:rsidR="003809B9">
        <w:rPr>
          <w:lang w:val="en-GB"/>
        </w:rPr>
        <w:t>.1</w:t>
      </w:r>
      <w:r w:rsidRPr="004025CA">
        <w:rPr>
          <w:lang w:val="en-GB"/>
        </w:rPr>
        <w:t>.</w:t>
      </w:r>
      <w:r w:rsidR="003809B9">
        <w:rPr>
          <w:lang w:val="en-GB"/>
        </w:rPr>
        <w:t xml:space="preserve"> </w:t>
      </w:r>
      <w:r w:rsidR="006F6C94" w:rsidRPr="00506D5D">
        <w:rPr>
          <w:i/>
          <w:lang w:val="en-GB"/>
        </w:rPr>
        <w:t xml:space="preserve">Trichuris </w:t>
      </w:r>
      <w:proofErr w:type="spellStart"/>
      <w:r w:rsidR="006F6C94" w:rsidRPr="00506D5D">
        <w:rPr>
          <w:i/>
          <w:lang w:val="en-GB"/>
        </w:rPr>
        <w:t>trichiura</w:t>
      </w:r>
      <w:bookmarkEnd w:id="39"/>
      <w:proofErr w:type="spellEnd"/>
    </w:p>
    <w:p w14:paraId="44D71D0C" w14:textId="7EE3F7E5" w:rsidR="00421265" w:rsidRPr="00506D5D" w:rsidRDefault="00D213A4" w:rsidP="000B27ED">
      <w:pPr>
        <w:spacing w:after="0" w:line="480" w:lineRule="auto"/>
        <w:jc w:val="both"/>
        <w:rPr>
          <w:rFonts w:ascii="Times New Roman" w:hAnsi="Times New Roman" w:cs="Times New Roman"/>
          <w:bCs/>
          <w:sz w:val="24"/>
          <w:szCs w:val="24"/>
          <w:lang w:val="en-GB"/>
        </w:rPr>
      </w:pPr>
      <w:r w:rsidRPr="00506D5D">
        <w:rPr>
          <w:rFonts w:ascii="Times New Roman" w:hAnsi="Times New Roman" w:cs="Times New Roman"/>
          <w:bCs/>
          <w:sz w:val="24"/>
          <w:szCs w:val="24"/>
          <w:lang w:val="en-GB"/>
        </w:rPr>
        <w:t>The eggs have a very distinctive shape (</w:t>
      </w:r>
      <w:r w:rsidRPr="00506D5D">
        <w:rPr>
          <w:rFonts w:ascii="Times New Roman" w:hAnsi="Times New Roman" w:cs="Times New Roman"/>
          <w:b/>
          <w:bCs/>
          <w:sz w:val="24"/>
          <w:szCs w:val="24"/>
          <w:lang w:val="en-GB"/>
        </w:rPr>
        <w:t>Figure 3</w:t>
      </w:r>
      <w:r w:rsidRPr="00506D5D">
        <w:rPr>
          <w:rFonts w:ascii="Times New Roman" w:hAnsi="Times New Roman" w:cs="Times New Roman"/>
          <w:bCs/>
          <w:sz w:val="24"/>
          <w:szCs w:val="24"/>
          <w:lang w:val="en-GB"/>
        </w:rPr>
        <w:t>): yellow-orange in colour, they are ovoid, measuring 50 to 65µm long and 23 to 30µm wide, with a thick brown shell and a mucous cap at each end, giving them a ‘lemon’ appearance. They are not embryonated in freshly emitted faeces</w:t>
      </w:r>
      <w:r w:rsidR="00421265" w:rsidRPr="00506D5D">
        <w:rPr>
          <w:rFonts w:ascii="Times New Roman" w:hAnsi="Times New Roman" w:cs="Times New Roman"/>
          <w:bCs/>
          <w:sz w:val="24"/>
          <w:szCs w:val="24"/>
          <w:lang w:val="en-GB"/>
        </w:rPr>
        <w:t xml:space="preserve"> </w:t>
      </w:r>
      <w:r w:rsidR="00421265" w:rsidRPr="00506D5D">
        <w:rPr>
          <w:rFonts w:ascii="Times New Roman" w:hAnsi="Times New Roman" w:cs="Times New Roman"/>
          <w:bCs/>
          <w:sz w:val="24"/>
          <w:szCs w:val="24"/>
          <w:lang w:val="en-GB"/>
        </w:rPr>
        <w:fldChar w:fldCharType="begin"/>
      </w:r>
      <w:r w:rsidR="008E7BF9" w:rsidRPr="00506D5D">
        <w:rPr>
          <w:rFonts w:ascii="Times New Roman" w:hAnsi="Times New Roman" w:cs="Times New Roman"/>
          <w:bCs/>
          <w:sz w:val="24"/>
          <w:szCs w:val="24"/>
          <w:lang w:val="en-GB"/>
        </w:rPr>
        <w:instrText xml:space="preserve"> ADDIN ZOTERO_ITEM CSL_CITATION {"citationID":"g4qmwgXk","properties":{"formattedCitation":"(Caumes, Bronstein, et Klotz 2005)","plainCitation":"(Caumes, Bronstein, et Klotz 2005)","dontUpdate":true,"noteIndex":0},"citationItems":[{"id":"a0E19plZ/6wXg4WOP","uris":["http://zotero.org/users/local/iLkvgvKf/items/FNMA59R8"],"itemData":{"id":31,"type":"article-journal","title":"Trichocéphales et trichocéphalose","container-title":"EMC - Maladies Infectieuses","page":"140-145","volume":"2","issue":"3","source":"ScienceDirect","abstract":"Résumé\nLa trichocéphalose humaine est due à un parasite appartenant à la famille des némathelminthes, Trichuris trichiura. En revanche, Trichuris suis et Trichuris vulpis contaminent rarement l'homme. C'est une verminose cosmopolite, plus répandue dans les zones chaudes et humides, à transmission orofécale, touchant surtout les enfants, et favorisée par les mauvaises conditions d'hygiène. Les symptômes apparaissent en cas d'infestation par plusieurs centaines, voire plusieurs milliers, de vers, et sont surtout digestifs, associant des douleurs abdominales, des diarrhées, une constipation, des nausées et des vomissements. Le diagnostic est facilement affirmé par la mise en évidence des œufs à l'examen parasitologique des selles. Le traitement par les benzimidazolés est très efficace et bien toléré. Il doit être accompagné de mesures d'hygiène visant à lutter contre le péril fécal.\n\nHuman trichuriasis is an intestinal nematode infection of which the responsible agent is trichuris trichiura. This whipworm infestation is preferentially found in tropical areas, closely related with faecal peril and poverty. Clinical manifestations are abdominal pain, diarrhoea, dysentery, rectal prolapsus, rarely colonic obstruction or perforation when the trichuriasis is massive. Diagnosis is easy by eggs evidence in the parasitic stool examination. The benzimidazol-based therapy is now the most effective and well tolerated treatment.","DOI":"10.1016/j.emcmi.2005.04.002","ISSN":"1638-623X","journalAbbreviation":"EMC - Maladies Infectieuses","author":[{"family":"Caumes","given":"J. -L."},{"family":"Bronstein","given":"J. -A."},{"family":"Klotz","given":"F."}],"issued":{"date-parts":[["2005",9]]}}}],"schema":"https://github.com/citation-style-language/schema/raw/master/csl-citation.json"} </w:instrText>
      </w:r>
      <w:r w:rsidR="00421265" w:rsidRPr="00506D5D">
        <w:rPr>
          <w:rFonts w:ascii="Times New Roman" w:hAnsi="Times New Roman" w:cs="Times New Roman"/>
          <w:bCs/>
          <w:sz w:val="24"/>
          <w:szCs w:val="24"/>
          <w:lang w:val="en-GB"/>
        </w:rPr>
        <w:fldChar w:fldCharType="separate"/>
      </w:r>
      <w:r w:rsidR="00421265" w:rsidRPr="00506D5D">
        <w:rPr>
          <w:rFonts w:ascii="Times New Roman" w:hAnsi="Times New Roman" w:cs="Times New Roman"/>
          <w:sz w:val="24"/>
          <w:lang w:val="en-GB"/>
        </w:rPr>
        <w:t xml:space="preserve">(Caumes et </w:t>
      </w:r>
      <w:r w:rsidR="00421265" w:rsidRPr="00506D5D">
        <w:rPr>
          <w:rFonts w:ascii="Times New Roman" w:hAnsi="Times New Roman" w:cs="Times New Roman"/>
          <w:i/>
          <w:sz w:val="24"/>
          <w:lang w:val="en-GB"/>
        </w:rPr>
        <w:t>al.,</w:t>
      </w:r>
      <w:r w:rsidR="00421265" w:rsidRPr="00506D5D">
        <w:rPr>
          <w:rFonts w:ascii="Times New Roman" w:hAnsi="Times New Roman" w:cs="Times New Roman"/>
          <w:sz w:val="24"/>
          <w:lang w:val="en-GB"/>
        </w:rPr>
        <w:t xml:space="preserve"> 2005)</w:t>
      </w:r>
      <w:r w:rsidR="00421265" w:rsidRPr="00506D5D">
        <w:rPr>
          <w:rFonts w:ascii="Times New Roman" w:hAnsi="Times New Roman" w:cs="Times New Roman"/>
          <w:bCs/>
          <w:sz w:val="24"/>
          <w:szCs w:val="24"/>
          <w:lang w:val="en-GB"/>
        </w:rPr>
        <w:fldChar w:fldCharType="end"/>
      </w:r>
      <w:r w:rsidR="00421265" w:rsidRPr="00506D5D">
        <w:rPr>
          <w:rFonts w:ascii="Times New Roman" w:hAnsi="Times New Roman" w:cs="Times New Roman"/>
          <w:bCs/>
          <w:sz w:val="24"/>
          <w:szCs w:val="24"/>
          <w:lang w:val="en-GB"/>
        </w:rPr>
        <w:t>.</w:t>
      </w:r>
    </w:p>
    <w:p w14:paraId="0B82320D" w14:textId="4936914A" w:rsidR="00421265" w:rsidRPr="00506D5D" w:rsidRDefault="003809B9" w:rsidP="000B27ED">
      <w:pPr>
        <w:pStyle w:val="Heading2"/>
        <w:spacing w:line="480" w:lineRule="auto"/>
        <w:rPr>
          <w:i/>
          <w:lang w:val="en-GB"/>
        </w:rPr>
      </w:pPr>
      <w:bookmarkStart w:id="40" w:name="_Toc507565963"/>
      <w:r>
        <w:rPr>
          <w:lang w:val="en-GB"/>
        </w:rPr>
        <w:t xml:space="preserve">2.3.2. </w:t>
      </w:r>
      <w:r w:rsidR="00421265" w:rsidRPr="00506D5D">
        <w:rPr>
          <w:i/>
          <w:lang w:val="en-GB"/>
        </w:rPr>
        <w:t>Enterobius vermicularis</w:t>
      </w:r>
      <w:bookmarkEnd w:id="40"/>
    </w:p>
    <w:p w14:paraId="1CC6C44A" w14:textId="723F57E8" w:rsidR="008F10B2" w:rsidRPr="00506D5D" w:rsidRDefault="00D213A4" w:rsidP="000B27ED">
      <w:pPr>
        <w:spacing w:after="0" w:line="480" w:lineRule="auto"/>
        <w:jc w:val="both"/>
        <w:rPr>
          <w:rFonts w:ascii="Times New Roman" w:hAnsi="Times New Roman" w:cs="Times New Roman"/>
          <w:sz w:val="24"/>
          <w:lang w:val="en-GB"/>
        </w:rPr>
      </w:pPr>
      <w:r w:rsidRPr="00506D5D">
        <w:rPr>
          <w:rFonts w:ascii="Times New Roman" w:hAnsi="Times New Roman" w:cs="Times New Roman"/>
          <w:sz w:val="24"/>
          <w:lang w:val="en-GB"/>
        </w:rPr>
        <w:t>The eggs, which are colourless and smooth, have an asymmetrical oval shape (</w:t>
      </w:r>
      <w:r w:rsidRPr="00506D5D">
        <w:rPr>
          <w:rFonts w:ascii="Times New Roman" w:hAnsi="Times New Roman" w:cs="Times New Roman"/>
          <w:b/>
          <w:sz w:val="24"/>
          <w:lang w:val="en-GB"/>
        </w:rPr>
        <w:t>Figure 4</w:t>
      </w:r>
      <w:r w:rsidRPr="00506D5D">
        <w:rPr>
          <w:rFonts w:ascii="Times New Roman" w:hAnsi="Times New Roman" w:cs="Times New Roman"/>
          <w:sz w:val="24"/>
          <w:lang w:val="en-GB"/>
        </w:rPr>
        <w:t xml:space="preserve">). They measure 50 to 60 </w:t>
      </w:r>
      <w:proofErr w:type="spellStart"/>
      <w:r w:rsidRPr="00506D5D">
        <w:rPr>
          <w:rFonts w:ascii="Times New Roman" w:hAnsi="Times New Roman" w:cs="Times New Roman"/>
          <w:sz w:val="24"/>
          <w:lang w:val="en-GB"/>
        </w:rPr>
        <w:t>μm</w:t>
      </w:r>
      <w:proofErr w:type="spellEnd"/>
      <w:r w:rsidRPr="00506D5D">
        <w:rPr>
          <w:rFonts w:ascii="Times New Roman" w:hAnsi="Times New Roman" w:cs="Times New Roman"/>
          <w:sz w:val="24"/>
          <w:lang w:val="en-GB"/>
        </w:rPr>
        <w:t xml:space="preserve"> in length and 30 to 32 </w:t>
      </w:r>
      <w:proofErr w:type="spellStart"/>
      <w:r w:rsidRPr="00506D5D">
        <w:rPr>
          <w:rFonts w:ascii="Times New Roman" w:hAnsi="Times New Roman" w:cs="Times New Roman"/>
          <w:sz w:val="24"/>
          <w:lang w:val="en-GB"/>
        </w:rPr>
        <w:t>μm</w:t>
      </w:r>
      <w:proofErr w:type="spellEnd"/>
      <w:r w:rsidRPr="00506D5D">
        <w:rPr>
          <w:rFonts w:ascii="Times New Roman" w:hAnsi="Times New Roman" w:cs="Times New Roman"/>
          <w:sz w:val="24"/>
          <w:lang w:val="en-GB"/>
        </w:rPr>
        <w:t xml:space="preserve"> in width</w:t>
      </w:r>
      <w:r w:rsidR="007770C7" w:rsidRPr="00506D5D">
        <w:rPr>
          <w:rFonts w:ascii="Times New Roman" w:hAnsi="Times New Roman" w:cs="Times New Roman"/>
          <w:sz w:val="24"/>
          <w:lang w:val="en-GB"/>
        </w:rPr>
        <w:t xml:space="preserve"> </w:t>
      </w:r>
      <w:r w:rsidR="007770C7" w:rsidRPr="00506D5D">
        <w:rPr>
          <w:rFonts w:ascii="Times New Roman" w:hAnsi="Times New Roman" w:cs="Times New Roman"/>
          <w:bCs/>
          <w:sz w:val="24"/>
          <w:szCs w:val="24"/>
          <w:lang w:val="en-GB"/>
        </w:rPr>
        <w:fldChar w:fldCharType="begin"/>
      </w:r>
      <w:r w:rsidR="008E7BF9" w:rsidRPr="00506D5D">
        <w:rPr>
          <w:rFonts w:ascii="Times New Roman" w:hAnsi="Times New Roman" w:cs="Times New Roman"/>
          <w:bCs/>
          <w:sz w:val="24"/>
          <w:szCs w:val="24"/>
          <w:lang w:val="en-GB"/>
        </w:rPr>
        <w:instrText xml:space="preserve"> ADDIN ZOTERO_ITEM CSL_CITATION {"citationID":"9psIfYxn","properties":{"formattedCitation":"(ANOFEL 2014)","plainCitation":"(ANOFEL 2014)","dontUpdate":true,"noteIndex":0},"citationItems":[{"id":"a0E19plZ/FVaniRDo","uris":["http://zotero.org/users/local/iLkvgvKf/items/6H35MA82"],"itemData":{"id":16,"type":"webpage","title":"Parasitologie médicale. Généralités et définitions UMVF - - Recherche Google","container-title":"Association Française des Enseignants de Parasitologie et Mycologie(ANOFEL)","URL":"https://www.google.sn/?gws_rd=cr&amp;ei=T8dRWPL_L5GbaImQlPgM#q=Parasitologie+m%C3%A9dicale.+G%C3%A9n%C3%A9ralit%C3%A9s+et+d%C3%A9finitions+UMVF+-+","author":[{"literal":"ANOFEL"}],"issued":{"date-parts":[["2014"]]},"accessed":{"date-parts":[["2016",12,14]]}}}],"schema":"https://github.com/citation-style-language/schema/raw/master/csl-citation.json"} </w:instrText>
      </w:r>
      <w:r w:rsidR="007770C7" w:rsidRPr="00506D5D">
        <w:rPr>
          <w:rFonts w:ascii="Times New Roman" w:hAnsi="Times New Roman" w:cs="Times New Roman"/>
          <w:bCs/>
          <w:sz w:val="24"/>
          <w:szCs w:val="24"/>
          <w:lang w:val="en-GB"/>
        </w:rPr>
        <w:fldChar w:fldCharType="separate"/>
      </w:r>
      <w:r w:rsidR="007770C7" w:rsidRPr="00506D5D">
        <w:rPr>
          <w:rFonts w:ascii="Times New Roman" w:hAnsi="Times New Roman" w:cs="Times New Roman"/>
          <w:sz w:val="24"/>
          <w:lang w:val="en-GB"/>
        </w:rPr>
        <w:t>(ANOFEL, 2014)</w:t>
      </w:r>
      <w:r w:rsidR="007770C7" w:rsidRPr="00506D5D">
        <w:rPr>
          <w:rFonts w:ascii="Times New Roman" w:hAnsi="Times New Roman" w:cs="Times New Roman"/>
          <w:bCs/>
          <w:sz w:val="24"/>
          <w:szCs w:val="24"/>
          <w:lang w:val="en-GB"/>
        </w:rPr>
        <w:fldChar w:fldCharType="end"/>
      </w:r>
      <w:r w:rsidR="00051252" w:rsidRPr="00506D5D">
        <w:rPr>
          <w:rFonts w:ascii="Times New Roman" w:hAnsi="Times New Roman" w:cs="Times New Roman"/>
          <w:sz w:val="24"/>
          <w:lang w:val="en-GB"/>
        </w:rPr>
        <w:t xml:space="preserve">. </w:t>
      </w:r>
    </w:p>
    <w:p w14:paraId="1064FAC4" w14:textId="3326232D" w:rsidR="00421265" w:rsidRPr="00506D5D" w:rsidRDefault="003809B9" w:rsidP="000B27ED">
      <w:pPr>
        <w:pStyle w:val="Heading2"/>
        <w:spacing w:line="480" w:lineRule="auto"/>
        <w:rPr>
          <w:i/>
          <w:lang w:val="en-GB"/>
        </w:rPr>
      </w:pPr>
      <w:bookmarkStart w:id="41" w:name="_Toc507565964"/>
      <w:r>
        <w:rPr>
          <w:lang w:val="en-GB"/>
        </w:rPr>
        <w:t xml:space="preserve">2.3.3. </w:t>
      </w:r>
      <w:r w:rsidR="00421265" w:rsidRPr="00506D5D">
        <w:rPr>
          <w:i/>
          <w:lang w:val="en-GB"/>
        </w:rPr>
        <w:t>Ascaris lumbricoides</w:t>
      </w:r>
      <w:bookmarkEnd w:id="41"/>
    </w:p>
    <w:p w14:paraId="0CF4E74E" w14:textId="50C16BED" w:rsidR="008F10B2" w:rsidRPr="00506D5D" w:rsidRDefault="00D213A4" w:rsidP="000B27ED">
      <w:pPr>
        <w:spacing w:after="0" w:line="480" w:lineRule="auto"/>
        <w:jc w:val="both"/>
        <w:rPr>
          <w:rFonts w:ascii="Times New Roman" w:hAnsi="Times New Roman" w:cs="Times New Roman"/>
          <w:bCs/>
          <w:sz w:val="24"/>
          <w:szCs w:val="24"/>
          <w:lang w:val="en-GB"/>
        </w:rPr>
      </w:pPr>
      <w:r w:rsidRPr="00506D5D">
        <w:rPr>
          <w:rFonts w:ascii="Times New Roman" w:hAnsi="Times New Roman" w:cs="Times New Roman"/>
          <w:bCs/>
          <w:sz w:val="24"/>
          <w:szCs w:val="24"/>
          <w:lang w:val="en-GB"/>
        </w:rPr>
        <w:t>Oval in shape (</w:t>
      </w:r>
      <w:r w:rsidRPr="00506D5D">
        <w:rPr>
          <w:rFonts w:ascii="Times New Roman" w:hAnsi="Times New Roman" w:cs="Times New Roman"/>
          <w:b/>
          <w:bCs/>
          <w:sz w:val="24"/>
          <w:szCs w:val="24"/>
          <w:lang w:val="en-GB"/>
        </w:rPr>
        <w:t>Figure 4</w:t>
      </w:r>
      <w:r w:rsidRPr="00506D5D">
        <w:rPr>
          <w:rFonts w:ascii="Times New Roman" w:hAnsi="Times New Roman" w:cs="Times New Roman"/>
          <w:bCs/>
          <w:sz w:val="24"/>
          <w:szCs w:val="24"/>
          <w:lang w:val="en-GB"/>
        </w:rPr>
        <w:t xml:space="preserve">), they measure 40 to 50 </w:t>
      </w:r>
      <w:proofErr w:type="spellStart"/>
      <w:r w:rsidRPr="00506D5D">
        <w:rPr>
          <w:rFonts w:ascii="Times New Roman" w:hAnsi="Times New Roman" w:cs="Times New Roman"/>
          <w:bCs/>
          <w:sz w:val="24"/>
          <w:szCs w:val="24"/>
          <w:lang w:val="en-GB"/>
        </w:rPr>
        <w:t>μm</w:t>
      </w:r>
      <w:proofErr w:type="spellEnd"/>
      <w:r w:rsidRPr="00506D5D">
        <w:rPr>
          <w:rFonts w:ascii="Times New Roman" w:hAnsi="Times New Roman" w:cs="Times New Roman"/>
          <w:bCs/>
          <w:sz w:val="24"/>
          <w:szCs w:val="24"/>
          <w:lang w:val="en-GB"/>
        </w:rPr>
        <w:t xml:space="preserve"> wide by 60 to 70 </w:t>
      </w:r>
      <w:proofErr w:type="spellStart"/>
      <w:r w:rsidRPr="00506D5D">
        <w:rPr>
          <w:rFonts w:ascii="Times New Roman" w:hAnsi="Times New Roman" w:cs="Times New Roman"/>
          <w:bCs/>
          <w:sz w:val="24"/>
          <w:szCs w:val="24"/>
          <w:lang w:val="en-GB"/>
        </w:rPr>
        <w:t>μm</w:t>
      </w:r>
      <w:proofErr w:type="spellEnd"/>
      <w:r w:rsidRPr="00506D5D">
        <w:rPr>
          <w:rFonts w:ascii="Times New Roman" w:hAnsi="Times New Roman" w:cs="Times New Roman"/>
          <w:bCs/>
          <w:sz w:val="24"/>
          <w:szCs w:val="24"/>
          <w:lang w:val="en-GB"/>
        </w:rPr>
        <w:t xml:space="preserve"> long. At ×400 magnification, a double brown shell is clearly visible: a smooth, thick, yellowish inner shell surrounded by a thick, bumpy, mahogany-coloured outer structure</w:t>
      </w:r>
      <w:r w:rsidR="008F10B2" w:rsidRPr="00506D5D">
        <w:rPr>
          <w:rFonts w:ascii="Times New Roman" w:hAnsi="Times New Roman" w:cs="Times New Roman"/>
          <w:bCs/>
          <w:sz w:val="24"/>
          <w:szCs w:val="24"/>
          <w:lang w:val="en-GB"/>
        </w:rPr>
        <w:t xml:space="preserve"> </w:t>
      </w:r>
      <w:r w:rsidR="008F10B2" w:rsidRPr="00506D5D">
        <w:rPr>
          <w:rFonts w:ascii="Times New Roman" w:hAnsi="Times New Roman" w:cs="Times New Roman"/>
          <w:bCs/>
          <w:sz w:val="24"/>
          <w:szCs w:val="24"/>
          <w:lang w:val="en-GB"/>
        </w:rPr>
        <w:fldChar w:fldCharType="begin"/>
      </w:r>
      <w:r w:rsidR="008E7BF9" w:rsidRPr="00506D5D">
        <w:rPr>
          <w:rFonts w:ascii="Times New Roman" w:hAnsi="Times New Roman" w:cs="Times New Roman"/>
          <w:bCs/>
          <w:sz w:val="24"/>
          <w:szCs w:val="24"/>
          <w:lang w:val="en-GB"/>
        </w:rPr>
        <w:instrText xml:space="preserve"> ADDIN ZOTERO_ITEM CSL_CITATION {"citationID":"1ldja2RT","properties":{"formattedCitation":"(Desoubeaux et Chandenier 2012)","plainCitation":"(Desoubeaux et Chandenier 2012)","dontUpdate":true,"noteIndex":0},"citationItems":[{"id":"a0E19plZ/BuURAGO5","uris":["http://zotero.org/users/local/iLkvgvKf/items/FH25IK8N"],"itemData":{"id":33,"type":"article-journal","title":"Nématodoses intestinales: aspects épidémio-cliniques et diagnostic","container-title":"Revue Francophone des Laboratoires","collection-title":"Coprologie parasitaire","page":"39-55","volume":"2012","issue":"440","source":"ScienceDirect","abstract":"Résumé\nLes nématodoses intestinales sont des parasitoses dues à la présence de vers ronds adultes dans la lumière du tube digestif. Il s’agit surtout d’helminthoses cosmopolites, bien que certaines soient plus volontiers rencontrées dans les régions chaudes du globe. Les cycles évolutifs présentent quelques différences notables qui toutes ont des conséquences cliniques, diagnostiques ou thérapeutiques.\n\nBon nombre de ces parasitoses n’ont pas d’impacts cliniques graves, la symptomatologie étant modérée et peu spécifique. Cependant, dans certains cas particuliers et/ou lors de fort parasitisme, des complications sont à redouter. De ce fait, un diagnostic précis, qui passe bien souvent par un examen parasitologique des selles bien mené, est indispensable pour une meilleure prise en charge individuelle. Cet examen sera réalisé par un praticien biologiste aguerri qui saura mettre en place des techniques adaptées et qui pourra reconnaître les différents éléments parasitaires avec certitude.\n\nDans cette revue, sont abordées les aspects épidémio-cliniques, ainsi que les méthodes diagnostiques et les traitements, de cinq nématodoses humaines majeures: l’ascaridiose, la trichocéphalose, l’oxyurose, l’ankylostomose et l’anguillulose.\nSummary\nIntestinal nematodiasis are human parasitosis due to round worms in the lumen of digestive system. These infections are cosmopolitan. Nevertheless, a few ones are rather spread in tropical countries. Evolutionary cycles are quite different.\n\nA lot of these parasitosis haven’t important clinical consequences. Symptomatology is often moderate and non specific. However, when the parasitism is high or when the patient immunosuppressed, complications are possible. So an accurate diagnostic is essential to get a better individual treatment. The biologist practitioner must develop adapted methods upon stool sample to identify parasite elements with certainty.\n\nIn this review, we will study epidemio-clinical features and diagnostic/treatment management of the five main nematodiasis: ascariasis, trichocephaliasis, oxyuriasis, ankylostomiasis, anguilluliasis.","DOI":"10.1016/S1773-035X(12)71364-3","ISSN":"1773-035X","shortTitle":"Nématodoses intestinales","journalAbbreviation":"Revue Francophone des Laboratoires","author":[{"family":"Desoubeaux","given":"Guillaume"},{"family":"Chandenier","given":"Jacques"}],"issued":{"date-parts":[["2012",3]]}}}],"schema":"https://github.com/citation-style-language/schema/raw/master/csl-citation.json"} </w:instrText>
      </w:r>
      <w:r w:rsidR="008F10B2" w:rsidRPr="00506D5D">
        <w:rPr>
          <w:rFonts w:ascii="Times New Roman" w:hAnsi="Times New Roman" w:cs="Times New Roman"/>
          <w:bCs/>
          <w:sz w:val="24"/>
          <w:szCs w:val="24"/>
          <w:lang w:val="en-GB"/>
        </w:rPr>
        <w:fldChar w:fldCharType="separate"/>
      </w:r>
      <w:r w:rsidR="008F10B2" w:rsidRPr="00506D5D">
        <w:rPr>
          <w:rFonts w:ascii="Times New Roman" w:hAnsi="Times New Roman" w:cs="Times New Roman"/>
          <w:sz w:val="24"/>
          <w:lang w:val="en-GB"/>
        </w:rPr>
        <w:t xml:space="preserve">(Desoubeaux </w:t>
      </w:r>
      <w:r w:rsidR="00BF602E" w:rsidRPr="00506D5D">
        <w:rPr>
          <w:rFonts w:ascii="Times New Roman" w:hAnsi="Times New Roman" w:cs="Times New Roman"/>
          <w:sz w:val="24"/>
          <w:lang w:val="en-GB"/>
        </w:rPr>
        <w:t>&amp;</w:t>
      </w:r>
      <w:r w:rsidR="008F10B2" w:rsidRPr="00506D5D">
        <w:rPr>
          <w:rFonts w:ascii="Times New Roman" w:hAnsi="Times New Roman" w:cs="Times New Roman"/>
          <w:sz w:val="24"/>
          <w:lang w:val="en-GB"/>
        </w:rPr>
        <w:t xml:space="preserve"> Chandenier, 2012)</w:t>
      </w:r>
      <w:r w:rsidR="008F10B2" w:rsidRPr="00506D5D">
        <w:rPr>
          <w:rFonts w:ascii="Times New Roman" w:hAnsi="Times New Roman" w:cs="Times New Roman"/>
          <w:bCs/>
          <w:sz w:val="24"/>
          <w:szCs w:val="24"/>
          <w:lang w:val="en-GB"/>
        </w:rPr>
        <w:fldChar w:fldCharType="end"/>
      </w:r>
      <w:r w:rsidR="008F10B2" w:rsidRPr="00506D5D">
        <w:rPr>
          <w:rFonts w:ascii="Times New Roman" w:hAnsi="Times New Roman" w:cs="Times New Roman"/>
          <w:bCs/>
          <w:sz w:val="24"/>
          <w:szCs w:val="24"/>
          <w:lang w:val="en-GB"/>
        </w:rPr>
        <w:t>.</w:t>
      </w:r>
    </w:p>
    <w:p w14:paraId="2A5A545C" w14:textId="475138B2" w:rsidR="00421265" w:rsidRPr="00506D5D" w:rsidRDefault="003809B9" w:rsidP="000B27ED">
      <w:pPr>
        <w:pStyle w:val="Heading2"/>
        <w:spacing w:line="480" w:lineRule="auto"/>
        <w:rPr>
          <w:i/>
          <w:lang w:val="en-GB"/>
        </w:rPr>
      </w:pPr>
      <w:bookmarkStart w:id="42" w:name="_Toc507565965"/>
      <w:r>
        <w:rPr>
          <w:lang w:val="en-GB"/>
        </w:rPr>
        <w:t xml:space="preserve">2.3.4. </w:t>
      </w:r>
      <w:proofErr w:type="spellStart"/>
      <w:r w:rsidR="00421265" w:rsidRPr="00506D5D">
        <w:rPr>
          <w:i/>
          <w:lang w:val="en-GB"/>
        </w:rPr>
        <w:t>Ancylostoma</w:t>
      </w:r>
      <w:proofErr w:type="spellEnd"/>
      <w:r w:rsidR="00421265" w:rsidRPr="00506D5D">
        <w:rPr>
          <w:i/>
          <w:lang w:val="en-GB"/>
        </w:rPr>
        <w:t xml:space="preserve"> duodenale</w:t>
      </w:r>
      <w:r w:rsidR="00D9134C" w:rsidRPr="00506D5D">
        <w:rPr>
          <w:i/>
          <w:lang w:val="en-GB"/>
        </w:rPr>
        <w:t xml:space="preserve"> </w:t>
      </w:r>
      <w:r w:rsidR="003F4C7D">
        <w:rPr>
          <w:lang w:val="en-GB"/>
        </w:rPr>
        <w:t>and</w:t>
      </w:r>
      <w:r w:rsidR="00D9134C" w:rsidRPr="00506D5D">
        <w:rPr>
          <w:lang w:val="en-GB"/>
        </w:rPr>
        <w:t xml:space="preserve"> </w:t>
      </w:r>
      <w:proofErr w:type="spellStart"/>
      <w:r w:rsidR="00D9134C" w:rsidRPr="00506D5D">
        <w:rPr>
          <w:i/>
          <w:lang w:val="en-GB"/>
        </w:rPr>
        <w:t>Necator</w:t>
      </w:r>
      <w:proofErr w:type="spellEnd"/>
      <w:r w:rsidR="00D9134C" w:rsidRPr="00506D5D">
        <w:rPr>
          <w:i/>
          <w:lang w:val="en-GB"/>
        </w:rPr>
        <w:t xml:space="preserve"> </w:t>
      </w:r>
      <w:proofErr w:type="spellStart"/>
      <w:r w:rsidR="00D9134C" w:rsidRPr="00506D5D">
        <w:rPr>
          <w:i/>
          <w:lang w:val="en-GB"/>
        </w:rPr>
        <w:t>americanus</w:t>
      </w:r>
      <w:bookmarkEnd w:id="42"/>
      <w:proofErr w:type="spellEnd"/>
    </w:p>
    <w:p w14:paraId="666309AA" w14:textId="15B7AEDE" w:rsidR="007770C7" w:rsidRPr="00506D5D" w:rsidRDefault="00D213A4" w:rsidP="000B27ED">
      <w:pPr>
        <w:spacing w:after="0" w:line="480" w:lineRule="auto"/>
        <w:jc w:val="both"/>
        <w:rPr>
          <w:rFonts w:ascii="Times New Roman" w:hAnsi="Times New Roman" w:cs="Times New Roman"/>
          <w:sz w:val="24"/>
          <w:szCs w:val="24"/>
          <w:lang w:val="en-GB"/>
        </w:rPr>
      </w:pPr>
      <w:r w:rsidRPr="00506D5D">
        <w:rPr>
          <w:rFonts w:ascii="Times New Roman" w:hAnsi="Times New Roman" w:cs="Times New Roman"/>
          <w:sz w:val="24"/>
          <w:szCs w:val="24"/>
          <w:lang w:val="en-GB"/>
        </w:rPr>
        <w:t>The eggs are light in colour, ovoid and symmetrical with a smooth, thin shell (</w:t>
      </w:r>
      <w:r w:rsidRPr="00506D5D">
        <w:rPr>
          <w:rFonts w:ascii="Times New Roman" w:hAnsi="Times New Roman" w:cs="Times New Roman"/>
          <w:b/>
          <w:sz w:val="24"/>
          <w:szCs w:val="24"/>
          <w:lang w:val="en-GB"/>
        </w:rPr>
        <w:t>Figure 4</w:t>
      </w:r>
      <w:r w:rsidRPr="00506D5D">
        <w:rPr>
          <w:rFonts w:ascii="Times New Roman" w:hAnsi="Times New Roman" w:cs="Times New Roman"/>
          <w:sz w:val="24"/>
          <w:szCs w:val="24"/>
          <w:lang w:val="en-GB"/>
        </w:rPr>
        <w:t xml:space="preserve">). </w:t>
      </w:r>
      <w:proofErr w:type="spellStart"/>
      <w:r w:rsidRPr="00506D5D">
        <w:rPr>
          <w:rFonts w:ascii="Times New Roman" w:hAnsi="Times New Roman" w:cs="Times New Roman"/>
          <w:i/>
          <w:sz w:val="24"/>
          <w:szCs w:val="24"/>
          <w:lang w:val="en-GB"/>
        </w:rPr>
        <w:t>Ancylostma</w:t>
      </w:r>
      <w:proofErr w:type="spellEnd"/>
      <w:r w:rsidRPr="00506D5D">
        <w:rPr>
          <w:rFonts w:ascii="Times New Roman" w:hAnsi="Times New Roman" w:cs="Times New Roman"/>
          <w:i/>
          <w:sz w:val="24"/>
          <w:szCs w:val="24"/>
          <w:lang w:val="en-GB"/>
        </w:rPr>
        <w:t xml:space="preserve"> duodenale</w:t>
      </w:r>
      <w:r w:rsidRPr="00506D5D">
        <w:rPr>
          <w:rFonts w:ascii="Times New Roman" w:hAnsi="Times New Roman" w:cs="Times New Roman"/>
          <w:sz w:val="24"/>
          <w:szCs w:val="24"/>
          <w:lang w:val="en-GB"/>
        </w:rPr>
        <w:t xml:space="preserve"> eggs measure 60 to 65 </w:t>
      </w:r>
      <w:proofErr w:type="spellStart"/>
      <w:r w:rsidRPr="00506D5D">
        <w:rPr>
          <w:rFonts w:ascii="Times New Roman" w:hAnsi="Times New Roman" w:cs="Times New Roman"/>
          <w:sz w:val="24"/>
          <w:szCs w:val="24"/>
          <w:lang w:val="en-GB"/>
        </w:rPr>
        <w:t>μm</w:t>
      </w:r>
      <w:proofErr w:type="spellEnd"/>
      <w:r w:rsidRPr="00506D5D">
        <w:rPr>
          <w:rFonts w:ascii="Times New Roman" w:hAnsi="Times New Roman" w:cs="Times New Roman"/>
          <w:sz w:val="24"/>
          <w:szCs w:val="24"/>
          <w:lang w:val="en-GB"/>
        </w:rPr>
        <w:t xml:space="preserve"> in length and 40 </w:t>
      </w:r>
      <w:proofErr w:type="spellStart"/>
      <w:r w:rsidRPr="00506D5D">
        <w:rPr>
          <w:rFonts w:ascii="Times New Roman" w:hAnsi="Times New Roman" w:cs="Times New Roman"/>
          <w:sz w:val="24"/>
          <w:szCs w:val="24"/>
          <w:lang w:val="en-GB"/>
        </w:rPr>
        <w:t>μm</w:t>
      </w:r>
      <w:proofErr w:type="spellEnd"/>
      <w:r w:rsidRPr="00506D5D">
        <w:rPr>
          <w:rFonts w:ascii="Times New Roman" w:hAnsi="Times New Roman" w:cs="Times New Roman"/>
          <w:sz w:val="24"/>
          <w:szCs w:val="24"/>
          <w:lang w:val="en-GB"/>
        </w:rPr>
        <w:t xml:space="preserve"> in width, while </w:t>
      </w:r>
      <w:proofErr w:type="spellStart"/>
      <w:r w:rsidRPr="00506D5D">
        <w:rPr>
          <w:rFonts w:ascii="Times New Roman" w:hAnsi="Times New Roman" w:cs="Times New Roman"/>
          <w:i/>
          <w:sz w:val="24"/>
          <w:szCs w:val="24"/>
          <w:lang w:val="en-GB"/>
        </w:rPr>
        <w:t>Necator</w:t>
      </w:r>
      <w:proofErr w:type="spellEnd"/>
      <w:r w:rsidRPr="00506D5D">
        <w:rPr>
          <w:rFonts w:ascii="Times New Roman" w:hAnsi="Times New Roman" w:cs="Times New Roman"/>
          <w:i/>
          <w:sz w:val="24"/>
          <w:szCs w:val="24"/>
          <w:lang w:val="en-GB"/>
        </w:rPr>
        <w:t xml:space="preserve"> </w:t>
      </w:r>
      <w:proofErr w:type="spellStart"/>
      <w:r w:rsidRPr="00506D5D">
        <w:rPr>
          <w:rFonts w:ascii="Times New Roman" w:hAnsi="Times New Roman" w:cs="Times New Roman"/>
          <w:i/>
          <w:sz w:val="24"/>
          <w:szCs w:val="24"/>
          <w:lang w:val="en-GB"/>
        </w:rPr>
        <w:t>americanus</w:t>
      </w:r>
      <w:proofErr w:type="spellEnd"/>
      <w:r w:rsidRPr="00506D5D">
        <w:rPr>
          <w:rFonts w:ascii="Times New Roman" w:hAnsi="Times New Roman" w:cs="Times New Roman"/>
          <w:sz w:val="24"/>
          <w:szCs w:val="24"/>
          <w:lang w:val="en-GB"/>
        </w:rPr>
        <w:t xml:space="preserve"> eggs are slightly larger (70 </w:t>
      </w:r>
      <w:proofErr w:type="spellStart"/>
      <w:r w:rsidRPr="00506D5D">
        <w:rPr>
          <w:rFonts w:ascii="Times New Roman" w:hAnsi="Times New Roman" w:cs="Times New Roman"/>
          <w:sz w:val="24"/>
          <w:szCs w:val="24"/>
          <w:lang w:val="en-GB"/>
        </w:rPr>
        <w:t>μm</w:t>
      </w:r>
      <w:proofErr w:type="spellEnd"/>
      <w:r w:rsidRPr="00506D5D">
        <w:rPr>
          <w:rFonts w:ascii="Times New Roman" w:hAnsi="Times New Roman" w:cs="Times New Roman"/>
          <w:sz w:val="24"/>
          <w:szCs w:val="24"/>
          <w:lang w:val="en-GB"/>
        </w:rPr>
        <w:t xml:space="preserve">) </w:t>
      </w:r>
      <w:r w:rsidR="001173EC" w:rsidRPr="00506D5D">
        <w:rPr>
          <w:rFonts w:ascii="Times New Roman" w:hAnsi="Times New Roman" w:cs="Times New Roman"/>
          <w:bCs/>
          <w:sz w:val="24"/>
          <w:szCs w:val="24"/>
          <w:lang w:val="en-GB"/>
        </w:rPr>
        <w:fldChar w:fldCharType="begin"/>
      </w:r>
      <w:r w:rsidR="00171885" w:rsidRPr="00506D5D">
        <w:rPr>
          <w:rFonts w:ascii="Times New Roman" w:hAnsi="Times New Roman" w:cs="Times New Roman"/>
          <w:bCs/>
          <w:sz w:val="24"/>
          <w:szCs w:val="24"/>
          <w:lang w:val="en-GB"/>
        </w:rPr>
        <w:instrText xml:space="preserve"> ADDIN ZOTERO_ITEM CSL_CITATION {"citationID":"ugvPnHq9","properties":{"formattedCitation":"(Guillaume, 2007)","plainCitation":"(Guillaume, 2007)","noteIndex":0},"citationItems":[{"id":782,"uris":["http://zotero.org/users/15626828/items/PBHYRXV4"],"itemData":{"id":782,"type":"book","call-number":"616.96","collection-title":"Biologie médicale pratique","event-place":"Bruxelles [Paris]","ISBN":"978-2-8041-5038-9","language":"fre","publisher":"De Boeck","publisher-place":"Bruxelles [Paris]","source":"BnF ISBN","title":"Parasitologie: auto-évaluation, manipulations","title-short":"Parasitologie","author":[{"family":"Guillaume","given":"Viviane"}],"issued":{"date-parts":[["2007"]]}}}],"schema":"https://github.com/citation-style-language/schema/raw/master/csl-citation.json"} </w:instrText>
      </w:r>
      <w:r w:rsidR="001173EC" w:rsidRPr="00506D5D">
        <w:rPr>
          <w:rFonts w:ascii="Times New Roman" w:hAnsi="Times New Roman" w:cs="Times New Roman"/>
          <w:bCs/>
          <w:sz w:val="24"/>
          <w:szCs w:val="24"/>
          <w:lang w:val="en-GB"/>
        </w:rPr>
        <w:fldChar w:fldCharType="separate"/>
      </w:r>
      <w:r w:rsidR="00171885" w:rsidRPr="00506D5D">
        <w:rPr>
          <w:rFonts w:ascii="Times New Roman" w:hAnsi="Times New Roman" w:cs="Times New Roman"/>
          <w:sz w:val="24"/>
          <w:lang w:val="en-GB"/>
        </w:rPr>
        <w:t>(Guillaume, 2007)</w:t>
      </w:r>
      <w:r w:rsidR="001173EC" w:rsidRPr="00506D5D">
        <w:rPr>
          <w:rFonts w:ascii="Times New Roman" w:hAnsi="Times New Roman" w:cs="Times New Roman"/>
          <w:bCs/>
          <w:sz w:val="24"/>
          <w:szCs w:val="24"/>
          <w:lang w:val="en-GB"/>
        </w:rPr>
        <w:fldChar w:fldCharType="end"/>
      </w:r>
      <w:r w:rsidR="007770C7" w:rsidRPr="00506D5D">
        <w:rPr>
          <w:rFonts w:ascii="Times New Roman" w:hAnsi="Times New Roman" w:cs="Times New Roman"/>
          <w:sz w:val="24"/>
          <w:szCs w:val="24"/>
          <w:lang w:val="en-GB"/>
        </w:rPr>
        <w:t>.</w:t>
      </w:r>
    </w:p>
    <w:p w14:paraId="00769A19" w14:textId="1446037C" w:rsidR="00421265" w:rsidRPr="00506D5D" w:rsidRDefault="003809B9" w:rsidP="000B27ED">
      <w:pPr>
        <w:pStyle w:val="Heading2"/>
        <w:spacing w:line="480" w:lineRule="auto"/>
        <w:rPr>
          <w:i/>
          <w:lang w:val="en-GB"/>
        </w:rPr>
      </w:pPr>
      <w:bookmarkStart w:id="43" w:name="_Toc507565966"/>
      <w:r>
        <w:rPr>
          <w:lang w:val="en-GB"/>
        </w:rPr>
        <w:t xml:space="preserve">2.3.5. </w:t>
      </w:r>
      <w:proofErr w:type="spellStart"/>
      <w:r w:rsidR="00421265" w:rsidRPr="00506D5D">
        <w:rPr>
          <w:i/>
          <w:lang w:val="en-GB"/>
        </w:rPr>
        <w:t>Strongyloides</w:t>
      </w:r>
      <w:proofErr w:type="spellEnd"/>
      <w:r w:rsidR="00421265" w:rsidRPr="00506D5D">
        <w:rPr>
          <w:i/>
          <w:lang w:val="en-GB"/>
        </w:rPr>
        <w:t xml:space="preserve"> </w:t>
      </w:r>
      <w:proofErr w:type="spellStart"/>
      <w:r w:rsidR="00421265" w:rsidRPr="00506D5D">
        <w:rPr>
          <w:i/>
          <w:lang w:val="en-GB"/>
        </w:rPr>
        <w:t>stercoralis</w:t>
      </w:r>
      <w:bookmarkEnd w:id="43"/>
      <w:proofErr w:type="spellEnd"/>
    </w:p>
    <w:p w14:paraId="610274AA" w14:textId="6EAE8647" w:rsidR="008F10B2" w:rsidRPr="00506D5D" w:rsidRDefault="00D213A4" w:rsidP="000B27ED">
      <w:pPr>
        <w:spacing w:after="0" w:line="480" w:lineRule="auto"/>
        <w:jc w:val="both"/>
        <w:rPr>
          <w:rFonts w:ascii="Times New Roman" w:hAnsi="Times New Roman" w:cs="Times New Roman"/>
          <w:bCs/>
          <w:sz w:val="24"/>
          <w:szCs w:val="24"/>
          <w:lang w:val="en-GB"/>
        </w:rPr>
      </w:pPr>
      <w:r w:rsidRPr="00506D5D">
        <w:rPr>
          <w:rFonts w:ascii="Times New Roman" w:hAnsi="Times New Roman" w:cs="Times New Roman"/>
          <w:bCs/>
          <w:sz w:val="24"/>
          <w:szCs w:val="24"/>
          <w:lang w:val="en-GB"/>
        </w:rPr>
        <w:t xml:space="preserve">The eggs (50 to 55 </w:t>
      </w:r>
      <w:proofErr w:type="spellStart"/>
      <w:r w:rsidRPr="00506D5D">
        <w:rPr>
          <w:rFonts w:ascii="Times New Roman" w:hAnsi="Times New Roman" w:cs="Times New Roman"/>
          <w:bCs/>
          <w:sz w:val="24"/>
          <w:szCs w:val="24"/>
          <w:lang w:val="en-GB"/>
        </w:rPr>
        <w:t>μm</w:t>
      </w:r>
      <w:proofErr w:type="spellEnd"/>
      <w:r w:rsidRPr="00506D5D">
        <w:rPr>
          <w:rFonts w:ascii="Times New Roman" w:hAnsi="Times New Roman" w:cs="Times New Roman"/>
          <w:bCs/>
          <w:sz w:val="24"/>
          <w:szCs w:val="24"/>
          <w:lang w:val="en-GB"/>
        </w:rPr>
        <w:t xml:space="preserve"> in diameter) are rarely found in stool samples. The </w:t>
      </w:r>
      <w:proofErr w:type="spellStart"/>
      <w:r w:rsidRPr="00506D5D">
        <w:rPr>
          <w:rFonts w:ascii="Times New Roman" w:hAnsi="Times New Roman" w:cs="Times New Roman"/>
          <w:bCs/>
          <w:sz w:val="24"/>
          <w:szCs w:val="24"/>
          <w:lang w:val="en-GB"/>
        </w:rPr>
        <w:t>rhabditoid</w:t>
      </w:r>
      <w:proofErr w:type="spellEnd"/>
      <w:r w:rsidRPr="00506D5D">
        <w:rPr>
          <w:rFonts w:ascii="Times New Roman" w:hAnsi="Times New Roman" w:cs="Times New Roman"/>
          <w:bCs/>
          <w:sz w:val="24"/>
          <w:szCs w:val="24"/>
          <w:lang w:val="en-GB"/>
        </w:rPr>
        <w:t xml:space="preserve"> larva is characterised by: a double oesophageal bulge, a short mouthpart, and a slightly tapered posterior end (</w:t>
      </w:r>
      <w:r w:rsidRPr="00506D5D">
        <w:rPr>
          <w:rFonts w:ascii="Times New Roman" w:hAnsi="Times New Roman" w:cs="Times New Roman"/>
          <w:b/>
          <w:bCs/>
          <w:sz w:val="24"/>
          <w:szCs w:val="24"/>
          <w:lang w:val="en-GB"/>
        </w:rPr>
        <w:t>Figure 4</w:t>
      </w:r>
      <w:r w:rsidRPr="00506D5D">
        <w:rPr>
          <w:rFonts w:ascii="Times New Roman" w:hAnsi="Times New Roman" w:cs="Times New Roman"/>
          <w:bCs/>
          <w:sz w:val="24"/>
          <w:szCs w:val="24"/>
          <w:lang w:val="en-GB"/>
        </w:rPr>
        <w:t xml:space="preserve">). The genital bud is usually clearly visible. Only the </w:t>
      </w:r>
      <w:proofErr w:type="spellStart"/>
      <w:r w:rsidRPr="00506D5D">
        <w:rPr>
          <w:rFonts w:ascii="Times New Roman" w:hAnsi="Times New Roman" w:cs="Times New Roman"/>
          <w:bCs/>
          <w:sz w:val="24"/>
          <w:szCs w:val="24"/>
          <w:lang w:val="en-GB"/>
        </w:rPr>
        <w:t>strongyloid</w:t>
      </w:r>
      <w:proofErr w:type="spellEnd"/>
      <w:r w:rsidRPr="00506D5D">
        <w:rPr>
          <w:rFonts w:ascii="Times New Roman" w:hAnsi="Times New Roman" w:cs="Times New Roman"/>
          <w:bCs/>
          <w:sz w:val="24"/>
          <w:szCs w:val="24"/>
          <w:lang w:val="en-GB"/>
        </w:rPr>
        <w:t xml:space="preserve"> larva is parasitic. It has a single oesophageal bulge and a truncated bifid tail. It has no sheath</w:t>
      </w:r>
      <w:r w:rsidR="008F10B2" w:rsidRPr="00506D5D">
        <w:rPr>
          <w:rFonts w:ascii="Times New Roman" w:hAnsi="Times New Roman" w:cs="Times New Roman"/>
          <w:bCs/>
          <w:iCs/>
          <w:sz w:val="24"/>
          <w:szCs w:val="24"/>
          <w:lang w:val="en-GB"/>
        </w:rPr>
        <w:t xml:space="preserve"> </w:t>
      </w:r>
      <w:r w:rsidR="008F10B2" w:rsidRPr="00506D5D">
        <w:rPr>
          <w:rFonts w:ascii="Times New Roman" w:hAnsi="Times New Roman" w:cs="Times New Roman"/>
          <w:bCs/>
          <w:iCs/>
          <w:sz w:val="24"/>
          <w:szCs w:val="24"/>
          <w:lang w:val="en-GB"/>
        </w:rPr>
        <w:fldChar w:fldCharType="begin"/>
      </w:r>
      <w:r w:rsidR="008E7BF9" w:rsidRPr="00506D5D">
        <w:rPr>
          <w:rFonts w:ascii="Times New Roman" w:hAnsi="Times New Roman" w:cs="Times New Roman"/>
          <w:bCs/>
          <w:iCs/>
          <w:sz w:val="24"/>
          <w:szCs w:val="24"/>
          <w:lang w:val="en-GB"/>
        </w:rPr>
        <w:instrText xml:space="preserve"> ADDIN ZOTERO_ITEM CSL_CITATION {"citationID":"KzUwvdwx","properties":{"formattedCitation":"(ANOFEL 2014)","plainCitation":"(ANOFEL 2014)","dontUpdate":true,"noteIndex":0},"citationItems":[{"id":"a0E19plZ/FVaniRDo","uris":["http://zotero.org/users/local/iLkvgvKf/items/6H35MA82"],"itemData":{"id":16,"type":"webpage","title":"Parasitologie médicale. Généralités et définitions UMVF - - Recherche Google","container-title":"Association Française des Enseignants de Parasitologie et Mycologie(ANOFEL)","URL":"https://www.google.sn/?gws_rd=cr&amp;ei=T8dRWPL_L5GbaImQlPgM#q=Parasitologie+m%C3%A9dicale.+G%C3%A9n%C3%A9ralit%C3%A9s+et+d%C3%A9finitions+UMVF+-+","author":[{"literal":"ANOFEL"}],"issued":{"date-parts":[["2014"]]},"accessed":{"date-parts":[["2016",12,14]]}}}],"schema":"https://github.com/citation-style-language/schema/raw/master/csl-citation.json"} </w:instrText>
      </w:r>
      <w:r w:rsidR="008F10B2" w:rsidRPr="00506D5D">
        <w:rPr>
          <w:rFonts w:ascii="Times New Roman" w:hAnsi="Times New Roman" w:cs="Times New Roman"/>
          <w:bCs/>
          <w:iCs/>
          <w:sz w:val="24"/>
          <w:szCs w:val="24"/>
          <w:lang w:val="en-GB"/>
        </w:rPr>
        <w:fldChar w:fldCharType="separate"/>
      </w:r>
      <w:r w:rsidR="008F10B2" w:rsidRPr="00506D5D">
        <w:rPr>
          <w:rFonts w:ascii="Times New Roman" w:hAnsi="Times New Roman" w:cs="Times New Roman"/>
          <w:sz w:val="24"/>
          <w:lang w:val="en-GB"/>
        </w:rPr>
        <w:t>(ANOFEL, 2014)</w:t>
      </w:r>
      <w:r w:rsidR="008F10B2" w:rsidRPr="00506D5D">
        <w:rPr>
          <w:rFonts w:ascii="Times New Roman" w:hAnsi="Times New Roman" w:cs="Times New Roman"/>
          <w:bCs/>
          <w:iCs/>
          <w:sz w:val="24"/>
          <w:szCs w:val="24"/>
          <w:lang w:val="en-GB"/>
        </w:rPr>
        <w:fldChar w:fldCharType="end"/>
      </w:r>
      <w:r w:rsidR="008F10B2" w:rsidRPr="00506D5D">
        <w:rPr>
          <w:rFonts w:ascii="Times New Roman" w:hAnsi="Times New Roman" w:cs="Times New Roman"/>
          <w:bCs/>
          <w:iCs/>
          <w:sz w:val="24"/>
          <w:szCs w:val="24"/>
          <w:lang w:val="en-GB"/>
        </w:rPr>
        <w:t>.</w:t>
      </w:r>
    </w:p>
    <w:p w14:paraId="364297D1" w14:textId="750F4A4F" w:rsidR="00421265" w:rsidRPr="00506D5D" w:rsidRDefault="003809B9" w:rsidP="000B27ED">
      <w:pPr>
        <w:pStyle w:val="Heading2"/>
        <w:spacing w:line="480" w:lineRule="auto"/>
        <w:rPr>
          <w:i/>
          <w:lang w:val="en-GB"/>
        </w:rPr>
      </w:pPr>
      <w:bookmarkStart w:id="44" w:name="_Toc507565967"/>
      <w:r>
        <w:rPr>
          <w:lang w:val="en-GB"/>
        </w:rPr>
        <w:lastRenderedPageBreak/>
        <w:t xml:space="preserve">2.3.6. </w:t>
      </w:r>
      <w:r w:rsidR="00421265" w:rsidRPr="00506D5D">
        <w:rPr>
          <w:i/>
          <w:lang w:val="en-GB"/>
        </w:rPr>
        <w:t>Fasciola hepatica</w:t>
      </w:r>
      <w:bookmarkEnd w:id="44"/>
    </w:p>
    <w:p w14:paraId="33C70E1C" w14:textId="2F4E9F1E" w:rsidR="009706EC" w:rsidRPr="00506D5D" w:rsidRDefault="00D213A4" w:rsidP="000B27ED">
      <w:pPr>
        <w:spacing w:after="0" w:line="480" w:lineRule="auto"/>
        <w:jc w:val="both"/>
        <w:rPr>
          <w:rFonts w:ascii="Times New Roman" w:hAnsi="Times New Roman" w:cs="Times New Roman"/>
          <w:bCs/>
          <w:iCs/>
          <w:sz w:val="24"/>
          <w:szCs w:val="24"/>
          <w:lang w:val="en-GB"/>
        </w:rPr>
      </w:pPr>
      <w:r w:rsidRPr="00506D5D">
        <w:rPr>
          <w:rFonts w:ascii="Times New Roman" w:hAnsi="Times New Roman" w:cs="Times New Roman"/>
          <w:bCs/>
          <w:iCs/>
          <w:sz w:val="24"/>
          <w:szCs w:val="24"/>
          <w:lang w:val="en-GB"/>
        </w:rPr>
        <w:t>The eggs are oval-shaped with a fairly thick smooth shell and an operculum at one end that does not deform the egg (</w:t>
      </w:r>
      <w:r w:rsidRPr="00506D5D">
        <w:rPr>
          <w:rFonts w:ascii="Times New Roman" w:hAnsi="Times New Roman" w:cs="Times New Roman"/>
          <w:b/>
          <w:bCs/>
          <w:iCs/>
          <w:sz w:val="24"/>
          <w:szCs w:val="24"/>
          <w:lang w:val="en-GB"/>
        </w:rPr>
        <w:t>Figure 3</w:t>
      </w:r>
      <w:r w:rsidRPr="00506D5D">
        <w:rPr>
          <w:rFonts w:ascii="Times New Roman" w:hAnsi="Times New Roman" w:cs="Times New Roman"/>
          <w:bCs/>
          <w:iCs/>
          <w:sz w:val="24"/>
          <w:szCs w:val="24"/>
          <w:lang w:val="en-GB"/>
        </w:rPr>
        <w:t>). They are yellow-brown in colour and measure 140 µm long and 80 µm wide</w:t>
      </w:r>
      <w:r w:rsidR="00A046DF" w:rsidRPr="00506D5D">
        <w:rPr>
          <w:rFonts w:ascii="Times New Roman" w:hAnsi="Times New Roman" w:cs="Times New Roman"/>
          <w:bCs/>
          <w:iCs/>
          <w:sz w:val="24"/>
          <w:szCs w:val="24"/>
          <w:lang w:val="en-GB"/>
        </w:rPr>
        <w:t xml:space="preserve"> </w:t>
      </w:r>
      <w:r w:rsidR="00A046DF" w:rsidRPr="00506D5D">
        <w:rPr>
          <w:rFonts w:ascii="Times New Roman" w:hAnsi="Times New Roman" w:cs="Times New Roman"/>
          <w:bCs/>
          <w:iCs/>
          <w:sz w:val="24"/>
          <w:szCs w:val="24"/>
          <w:lang w:val="en-GB"/>
        </w:rPr>
        <w:fldChar w:fldCharType="begin"/>
      </w:r>
      <w:r w:rsidR="00A046DF" w:rsidRPr="00506D5D">
        <w:rPr>
          <w:rFonts w:ascii="Times New Roman" w:hAnsi="Times New Roman" w:cs="Times New Roman"/>
          <w:bCs/>
          <w:iCs/>
          <w:sz w:val="24"/>
          <w:szCs w:val="24"/>
          <w:lang w:val="en-GB"/>
        </w:rPr>
        <w:instrText xml:space="preserve"> ADDIN ZOTERO_ITEM CSL_CITATION {"citationID":"Yte0PNcF","properties":{"formattedCitation":"(Guillaume, 2007)","plainCitation":"(Guillaume, 2007)","noteIndex":0},"citationItems":[{"id":782,"uris":["http://zotero.org/users/15626828/items/PBHYRXV4"],"itemData":{"id":782,"type":"book","call-number":"616.96","collection-title":"Biologie médicale pratique","event-place":"Bruxelles [Paris]","ISBN":"978-2-8041-5038-9","language":"fre","publisher":"De Boeck","publisher-place":"Bruxelles [Paris]","source":"BnF ISBN","title":"Parasitologie: auto-évaluation, manipulations","title-short":"Parasitologie","author":[{"family":"Guillaume","given":"Viviane"}],"issued":{"date-parts":[["2007"]]}}}],"schema":"https://github.com/citation-style-language/schema/raw/master/csl-citation.json"} </w:instrText>
      </w:r>
      <w:r w:rsidR="00A046DF" w:rsidRPr="00506D5D">
        <w:rPr>
          <w:rFonts w:ascii="Times New Roman" w:hAnsi="Times New Roman" w:cs="Times New Roman"/>
          <w:bCs/>
          <w:iCs/>
          <w:sz w:val="24"/>
          <w:szCs w:val="24"/>
          <w:lang w:val="en-GB"/>
        </w:rPr>
        <w:fldChar w:fldCharType="separate"/>
      </w:r>
      <w:r w:rsidR="00A046DF" w:rsidRPr="00506D5D">
        <w:rPr>
          <w:rFonts w:ascii="Times New Roman" w:hAnsi="Times New Roman" w:cs="Times New Roman"/>
          <w:sz w:val="24"/>
          <w:lang w:val="en-GB"/>
        </w:rPr>
        <w:t>(Guillaume, 2007)</w:t>
      </w:r>
      <w:r w:rsidR="00A046DF" w:rsidRPr="00506D5D">
        <w:rPr>
          <w:rFonts w:ascii="Times New Roman" w:hAnsi="Times New Roman" w:cs="Times New Roman"/>
          <w:bCs/>
          <w:iCs/>
          <w:sz w:val="24"/>
          <w:szCs w:val="24"/>
          <w:lang w:val="en-GB"/>
        </w:rPr>
        <w:fldChar w:fldCharType="end"/>
      </w:r>
      <w:r w:rsidR="00171885" w:rsidRPr="00506D5D">
        <w:rPr>
          <w:rFonts w:ascii="Times New Roman" w:hAnsi="Times New Roman" w:cs="Times New Roman"/>
          <w:bCs/>
          <w:iCs/>
          <w:sz w:val="24"/>
          <w:szCs w:val="24"/>
          <w:lang w:val="en-GB"/>
        </w:rPr>
        <w:t>.</w:t>
      </w:r>
    </w:p>
    <w:p w14:paraId="76751233" w14:textId="0CCCF9F6" w:rsidR="00421265" w:rsidRPr="00506D5D" w:rsidRDefault="003809B9" w:rsidP="000B27ED">
      <w:pPr>
        <w:pStyle w:val="Heading2"/>
        <w:spacing w:line="480" w:lineRule="auto"/>
        <w:rPr>
          <w:i/>
          <w:lang w:val="en-GB"/>
        </w:rPr>
      </w:pPr>
      <w:bookmarkStart w:id="45" w:name="_Toc507565968"/>
      <w:r>
        <w:rPr>
          <w:lang w:val="en-GB"/>
        </w:rPr>
        <w:t xml:space="preserve">2.3.7. </w:t>
      </w:r>
      <w:proofErr w:type="spellStart"/>
      <w:r w:rsidR="00421265" w:rsidRPr="00506D5D">
        <w:rPr>
          <w:i/>
          <w:lang w:val="en-GB"/>
        </w:rPr>
        <w:t>Dicrocoelium</w:t>
      </w:r>
      <w:proofErr w:type="spellEnd"/>
      <w:r w:rsidR="00421265" w:rsidRPr="00506D5D">
        <w:rPr>
          <w:i/>
          <w:lang w:val="en-GB"/>
        </w:rPr>
        <w:t xml:space="preserve"> </w:t>
      </w:r>
      <w:proofErr w:type="spellStart"/>
      <w:r w:rsidR="00421265" w:rsidRPr="00506D5D">
        <w:rPr>
          <w:i/>
          <w:lang w:val="en-GB"/>
        </w:rPr>
        <w:t>dentriticum</w:t>
      </w:r>
      <w:bookmarkEnd w:id="45"/>
      <w:proofErr w:type="spellEnd"/>
    </w:p>
    <w:p w14:paraId="04481A0E" w14:textId="0B6DE613" w:rsidR="00171807" w:rsidRPr="00506D5D" w:rsidRDefault="00D213A4" w:rsidP="000B27ED">
      <w:pPr>
        <w:spacing w:after="0" w:line="480" w:lineRule="auto"/>
        <w:jc w:val="both"/>
        <w:rPr>
          <w:rFonts w:ascii="Times New Roman" w:hAnsi="Times New Roman" w:cs="Times New Roman"/>
          <w:bCs/>
          <w:sz w:val="24"/>
          <w:szCs w:val="24"/>
          <w:lang w:val="en-GB"/>
        </w:rPr>
      </w:pPr>
      <w:r w:rsidRPr="00506D5D">
        <w:rPr>
          <w:rFonts w:ascii="Times New Roman" w:hAnsi="Times New Roman" w:cs="Times New Roman"/>
          <w:bCs/>
          <w:sz w:val="24"/>
          <w:szCs w:val="24"/>
          <w:lang w:val="en-GB"/>
        </w:rPr>
        <w:t>The eggs are 45 µm long and 25 µm wide. They are oval, asymmetrical, operculated (</w:t>
      </w:r>
      <w:r w:rsidRPr="00506D5D">
        <w:rPr>
          <w:rFonts w:ascii="Times New Roman" w:hAnsi="Times New Roman" w:cs="Times New Roman"/>
          <w:b/>
          <w:bCs/>
          <w:sz w:val="24"/>
          <w:szCs w:val="24"/>
          <w:lang w:val="en-GB"/>
        </w:rPr>
        <w:t>Figure 3</w:t>
      </w:r>
      <w:r w:rsidRPr="00506D5D">
        <w:rPr>
          <w:rFonts w:ascii="Times New Roman" w:hAnsi="Times New Roman" w:cs="Times New Roman"/>
          <w:bCs/>
          <w:sz w:val="24"/>
          <w:szCs w:val="24"/>
          <w:lang w:val="en-GB"/>
        </w:rPr>
        <w:t>) and are excreted with faeces</w:t>
      </w:r>
      <w:r w:rsidR="00171807" w:rsidRPr="00506D5D">
        <w:rPr>
          <w:rFonts w:ascii="Times New Roman" w:hAnsi="Times New Roman" w:cs="Times New Roman"/>
          <w:bCs/>
          <w:sz w:val="24"/>
          <w:szCs w:val="24"/>
          <w:lang w:val="en-GB"/>
        </w:rPr>
        <w:t xml:space="preserve"> </w:t>
      </w:r>
      <w:r w:rsidR="00171807" w:rsidRPr="00506D5D">
        <w:rPr>
          <w:rFonts w:ascii="Times New Roman" w:hAnsi="Times New Roman" w:cs="Times New Roman"/>
          <w:bCs/>
          <w:sz w:val="24"/>
          <w:szCs w:val="24"/>
          <w:lang w:val="en-GB"/>
        </w:rPr>
        <w:fldChar w:fldCharType="begin"/>
      </w:r>
      <w:r w:rsidR="008E7BF9" w:rsidRPr="00506D5D">
        <w:rPr>
          <w:rFonts w:ascii="Times New Roman" w:hAnsi="Times New Roman" w:cs="Times New Roman"/>
          <w:bCs/>
          <w:sz w:val="24"/>
          <w:szCs w:val="24"/>
          <w:lang w:val="en-GB"/>
        </w:rPr>
        <w:instrText xml:space="preserve"> ADDIN ZOTERO_ITEM CSL_CITATION {"citationID":"tLzMaSAL","properties":{"formattedCitation":"(Andriamanantena et al. 2005)","plainCitation":"(Andriamanantena et al. 2005)","dontUpdate":true,"noteIndex":0},"citationItems":[{"id":"a0E19plZ/9hlAJScN","uris":["http://zotero.org/users/local/iLkvgvKf/items/8EIN365A"],"itemData":{"id":42,"type":"article-journal","title":"Distomatoses","container-title":"EMC - Maladies Infectieuses","page":"105-118","volume":"2","issue":"2","source":"ScienceDirect","abstract":"Résumé\nLes distomatoses sont des parasitoses consécutives au développement chez les mammifères et accidentellement chez l'homme, de trématodes, vers plats non segmentés, dénommés douves ou distomes. L'homme se contamine en consommant des aliments souillés (crudités sauvages, crustacés ou poissons crus). En fonction de l'organe électivement atteint, on distingue trois types de distomatose : distomatoses hépatobiliaires (fasciolose, opisthorchiase), distomatoses pulmonaires ou paragonimoses, et distomatoses intestinales. Seul le cycle parasitaire de la distomatose hépatobiliaire à Fasciola hepatica peut se dérouler en Europe, les autres distomatoses étant principalement rencontrées en Afrique, en Amérique du Sud et en Asie du Sud-Est. Le diagnostic, évoqué devant l'association d'un séjour en zone d'endémie, de coutumes alimentaires exposant à la contamination et d'une hyperéosinophilie, repose sur la mise en évidence directe du parasite ou de ses œufs et sur les techniques sérologiques, dont la spécificité a pu être sensiblement améliorée. Le traitement médical curatif repose sur trois types de médicaments : praziquantel (Biltricide®), bithionol (Bitin®), non commercialisé en France, et triclabendazole (Egaten®), molécule dont l'efficacité, la bonne tolérance et la simplicité d'utilisation en font désormais le traitement de référence de la distomatose à Fasciola hepatica. Une approche endoscopique biliaire est licite dans les formes compliquées. La prévention repose sur l'éviction des conduites à risque.\n\nDistomatosis are parasitic zoonosis caused by infection with trematodes ; humans can accidentally become the definitive host of the parasite. Infection occurs by ingestion of contaminated food (plants or raw shellfish). Clinical manifestations depend on the tropism of the fluke : hepatobiliary for fasciolasis and opisthorchiasis, pulmonary for paragonimiasis, or intestinal. Infection with Fasciola hepatica is a world-wide disease ; the other distomatosis are endemic in Africa, South America and Southeast Asia. Diagnosis, suspected in front of epidemiological facts (stay in endemic area, food habits) and hypereosinophilia, is based on the identification of the parasite or its eggs, and on serology. Drugs of choice are praziquantel, bithionol, and triclabendazole whose effectiveness, good tolerance and single dose make it now the first choice treatment. Endoscopic management is useful in biliary obstruction. Suppression of risk factor is the best way for preventive approach.","DOI":"10.1016/j.emcmi.2005.03.001","ISSN":"1638-623X","journalAbbreviation":"EMC - Maladies Infectieuses","author":[{"family":"Andriamanantena","given":"D."},{"family":"Rey","given":"P."},{"family":"Perret","given":"J. -L."},{"family":"Klotz","given":"F."}],"issued":{"date-parts":[["2005"]],"season":"juin"}}}],"schema":"https://github.com/citation-style-language/schema/raw/master/csl-citation.json"} </w:instrText>
      </w:r>
      <w:r w:rsidR="00171807" w:rsidRPr="00506D5D">
        <w:rPr>
          <w:rFonts w:ascii="Times New Roman" w:hAnsi="Times New Roman" w:cs="Times New Roman"/>
          <w:bCs/>
          <w:sz w:val="24"/>
          <w:szCs w:val="24"/>
          <w:lang w:val="en-GB"/>
        </w:rPr>
        <w:fldChar w:fldCharType="separate"/>
      </w:r>
      <w:r w:rsidR="00171807" w:rsidRPr="00506D5D">
        <w:rPr>
          <w:rFonts w:ascii="Times New Roman" w:hAnsi="Times New Roman" w:cs="Times New Roman"/>
          <w:sz w:val="24"/>
          <w:lang w:val="en-GB"/>
        </w:rPr>
        <w:t xml:space="preserve">(Andriamanantena et </w:t>
      </w:r>
      <w:r w:rsidR="00171807" w:rsidRPr="00506D5D">
        <w:rPr>
          <w:rFonts w:ascii="Times New Roman" w:hAnsi="Times New Roman" w:cs="Times New Roman"/>
          <w:i/>
          <w:sz w:val="24"/>
          <w:lang w:val="en-GB"/>
        </w:rPr>
        <w:t>al</w:t>
      </w:r>
      <w:r w:rsidR="00171807" w:rsidRPr="00506D5D">
        <w:rPr>
          <w:rFonts w:ascii="Times New Roman" w:hAnsi="Times New Roman" w:cs="Times New Roman"/>
          <w:sz w:val="24"/>
          <w:lang w:val="en-GB"/>
        </w:rPr>
        <w:t>., 2005)</w:t>
      </w:r>
      <w:r w:rsidR="00171807" w:rsidRPr="00506D5D">
        <w:rPr>
          <w:rFonts w:ascii="Times New Roman" w:hAnsi="Times New Roman" w:cs="Times New Roman"/>
          <w:bCs/>
          <w:sz w:val="24"/>
          <w:szCs w:val="24"/>
          <w:lang w:val="en-GB"/>
        </w:rPr>
        <w:fldChar w:fldCharType="end"/>
      </w:r>
      <w:r w:rsidR="00171807" w:rsidRPr="00506D5D">
        <w:rPr>
          <w:rFonts w:ascii="Times New Roman" w:hAnsi="Times New Roman" w:cs="Times New Roman"/>
          <w:bCs/>
          <w:sz w:val="24"/>
          <w:szCs w:val="24"/>
          <w:lang w:val="en-GB"/>
        </w:rPr>
        <w:t>.</w:t>
      </w:r>
    </w:p>
    <w:p w14:paraId="5D1C315F" w14:textId="7E13EF7E" w:rsidR="00421265" w:rsidRPr="00506D5D" w:rsidRDefault="003809B9" w:rsidP="000B27ED">
      <w:pPr>
        <w:pStyle w:val="Heading2"/>
        <w:spacing w:line="480" w:lineRule="auto"/>
        <w:rPr>
          <w:i/>
          <w:lang w:val="en-GB"/>
        </w:rPr>
      </w:pPr>
      <w:bookmarkStart w:id="46" w:name="_Toc507565969"/>
      <w:r>
        <w:rPr>
          <w:lang w:val="en-GB"/>
        </w:rPr>
        <w:t xml:space="preserve">2.3.8. </w:t>
      </w:r>
      <w:r w:rsidR="008F10B2" w:rsidRPr="00506D5D">
        <w:rPr>
          <w:i/>
          <w:lang w:val="en-GB"/>
        </w:rPr>
        <w:t>Schistosoma mansoni</w:t>
      </w:r>
      <w:bookmarkEnd w:id="46"/>
    </w:p>
    <w:p w14:paraId="1D9F02C0" w14:textId="172DC33A" w:rsidR="00171807" w:rsidRPr="00506D5D" w:rsidRDefault="00D213A4" w:rsidP="000B27ED">
      <w:pPr>
        <w:spacing w:after="0" w:line="480" w:lineRule="auto"/>
        <w:jc w:val="both"/>
        <w:rPr>
          <w:rFonts w:ascii="Times New Roman" w:hAnsi="Times New Roman" w:cs="Times New Roman"/>
          <w:bCs/>
          <w:sz w:val="24"/>
          <w:szCs w:val="24"/>
          <w:lang w:val="en-GB"/>
        </w:rPr>
      </w:pPr>
      <w:r w:rsidRPr="00506D5D">
        <w:rPr>
          <w:rFonts w:ascii="Times New Roman" w:hAnsi="Times New Roman" w:cs="Times New Roman"/>
          <w:bCs/>
          <w:sz w:val="24"/>
          <w:szCs w:val="24"/>
          <w:lang w:val="en-GB"/>
        </w:rPr>
        <w:t>The egg is light yellow in colour, transparent, oval in shape with a lateral spur (</w:t>
      </w:r>
      <w:r w:rsidRPr="00506D5D">
        <w:rPr>
          <w:rFonts w:ascii="Times New Roman" w:hAnsi="Times New Roman" w:cs="Times New Roman"/>
          <w:b/>
          <w:bCs/>
          <w:sz w:val="24"/>
          <w:szCs w:val="24"/>
          <w:lang w:val="en-GB"/>
        </w:rPr>
        <w:t>Figure 3</w:t>
      </w:r>
      <w:r w:rsidRPr="00506D5D">
        <w:rPr>
          <w:rFonts w:ascii="Times New Roman" w:hAnsi="Times New Roman" w:cs="Times New Roman"/>
          <w:bCs/>
          <w:sz w:val="24"/>
          <w:szCs w:val="24"/>
          <w:lang w:val="en-GB"/>
        </w:rPr>
        <w:t>). The shell is thin, light yellow and fairly rough. The living ciliated embryo is mobile inside the egg</w:t>
      </w:r>
      <w:r w:rsidR="00171807" w:rsidRPr="00506D5D">
        <w:rPr>
          <w:rFonts w:ascii="Times New Roman" w:hAnsi="Times New Roman" w:cs="Times New Roman"/>
          <w:bCs/>
          <w:sz w:val="24"/>
          <w:szCs w:val="24"/>
          <w:lang w:val="en-GB"/>
        </w:rPr>
        <w:t xml:space="preserve"> </w:t>
      </w:r>
      <w:r w:rsidR="00A046DF" w:rsidRPr="00506D5D">
        <w:rPr>
          <w:rFonts w:ascii="Times New Roman" w:hAnsi="Times New Roman" w:cs="Times New Roman"/>
          <w:bCs/>
          <w:sz w:val="24"/>
          <w:szCs w:val="24"/>
          <w:lang w:val="en-GB"/>
        </w:rPr>
        <w:fldChar w:fldCharType="begin"/>
      </w:r>
      <w:r w:rsidR="00A046DF" w:rsidRPr="00506D5D">
        <w:rPr>
          <w:rFonts w:ascii="Times New Roman" w:hAnsi="Times New Roman" w:cs="Times New Roman"/>
          <w:bCs/>
          <w:sz w:val="24"/>
          <w:szCs w:val="24"/>
          <w:lang w:val="en-GB"/>
        </w:rPr>
        <w:instrText xml:space="preserve"> ADDIN ZOTERO_ITEM CSL_CITATION {"citationID":"ZzVcmGvO","properties":{"formattedCitation":"(Guillaume, 2007)","plainCitation":"(Guillaume, 2007)","noteIndex":0},"citationItems":[{"id":782,"uris":["http://zotero.org/users/15626828/items/PBHYRXV4"],"itemData":{"id":782,"type":"book","call-number":"616.96","collection-title":"Biologie médicale pratique","event-place":"Bruxelles [Paris]","ISBN":"978-2-8041-5038-9","language":"fre","publisher":"De Boeck","publisher-place":"Bruxelles [Paris]","source":"BnF ISBN","title":"Parasitologie: auto-évaluation, manipulations","title-short":"Parasitologie","author":[{"family":"Guillaume","given":"Viviane"}],"issued":{"date-parts":[["2007"]]}}}],"schema":"https://github.com/citation-style-language/schema/raw/master/csl-citation.json"} </w:instrText>
      </w:r>
      <w:r w:rsidR="00A046DF" w:rsidRPr="00506D5D">
        <w:rPr>
          <w:rFonts w:ascii="Times New Roman" w:hAnsi="Times New Roman" w:cs="Times New Roman"/>
          <w:bCs/>
          <w:sz w:val="24"/>
          <w:szCs w:val="24"/>
          <w:lang w:val="en-GB"/>
        </w:rPr>
        <w:fldChar w:fldCharType="separate"/>
      </w:r>
      <w:r w:rsidR="00A046DF" w:rsidRPr="00506D5D">
        <w:rPr>
          <w:rFonts w:ascii="Times New Roman" w:hAnsi="Times New Roman" w:cs="Times New Roman"/>
          <w:sz w:val="24"/>
          <w:lang w:val="en-GB"/>
        </w:rPr>
        <w:t>(Guillaume, 2007)</w:t>
      </w:r>
      <w:r w:rsidR="00A046DF" w:rsidRPr="00506D5D">
        <w:rPr>
          <w:rFonts w:ascii="Times New Roman" w:hAnsi="Times New Roman" w:cs="Times New Roman"/>
          <w:bCs/>
          <w:sz w:val="24"/>
          <w:szCs w:val="24"/>
          <w:lang w:val="en-GB"/>
        </w:rPr>
        <w:fldChar w:fldCharType="end"/>
      </w:r>
      <w:r w:rsidR="00A046DF" w:rsidRPr="00506D5D">
        <w:rPr>
          <w:rFonts w:ascii="Times New Roman" w:hAnsi="Times New Roman" w:cs="Times New Roman"/>
          <w:bCs/>
          <w:sz w:val="24"/>
          <w:szCs w:val="24"/>
          <w:lang w:val="en-GB"/>
        </w:rPr>
        <w:t>.</w:t>
      </w:r>
    </w:p>
    <w:p w14:paraId="78392F2D" w14:textId="36C55276" w:rsidR="008F10B2" w:rsidRPr="00491444" w:rsidRDefault="003809B9" w:rsidP="000B27ED">
      <w:pPr>
        <w:pStyle w:val="Heading2"/>
        <w:spacing w:line="480" w:lineRule="auto"/>
        <w:rPr>
          <w:rFonts w:cs="Times New Roman"/>
          <w:bCs w:val="0"/>
          <w:i/>
          <w:szCs w:val="24"/>
          <w:lang w:val="en-US"/>
        </w:rPr>
      </w:pPr>
      <w:bookmarkStart w:id="47" w:name="_Toc507565970"/>
      <w:r>
        <w:rPr>
          <w:lang w:val="en-GB"/>
        </w:rPr>
        <w:t xml:space="preserve">2.3.9. </w:t>
      </w:r>
      <w:r w:rsidR="008F10B2" w:rsidRPr="00491444">
        <w:rPr>
          <w:rFonts w:cs="Times New Roman"/>
          <w:bCs w:val="0"/>
          <w:i/>
          <w:szCs w:val="24"/>
          <w:lang w:val="en-US"/>
        </w:rPr>
        <w:t xml:space="preserve">Taenia </w:t>
      </w:r>
      <w:proofErr w:type="spellStart"/>
      <w:r w:rsidR="008F10B2" w:rsidRPr="00491444">
        <w:rPr>
          <w:rFonts w:cs="Times New Roman"/>
          <w:bCs w:val="0"/>
          <w:i/>
          <w:szCs w:val="24"/>
          <w:lang w:val="en-US"/>
        </w:rPr>
        <w:t>saginata</w:t>
      </w:r>
      <w:bookmarkEnd w:id="47"/>
      <w:proofErr w:type="spellEnd"/>
      <w:r w:rsidR="007B5970" w:rsidRPr="00491444">
        <w:rPr>
          <w:rFonts w:cs="Times New Roman"/>
          <w:i/>
          <w:szCs w:val="24"/>
          <w:lang w:val="en-US"/>
        </w:rPr>
        <w:t>/</w:t>
      </w:r>
      <w:proofErr w:type="spellStart"/>
      <w:r w:rsidR="007B5970" w:rsidRPr="00491444">
        <w:rPr>
          <w:rFonts w:cs="Times New Roman"/>
          <w:i/>
          <w:szCs w:val="24"/>
          <w:lang w:val="en-US"/>
        </w:rPr>
        <w:t>solium</w:t>
      </w:r>
      <w:proofErr w:type="spellEnd"/>
    </w:p>
    <w:p w14:paraId="44D3D0BA" w14:textId="3313E45C" w:rsidR="00171807" w:rsidRPr="00506D5D" w:rsidRDefault="005257F3" w:rsidP="000B27ED">
      <w:pPr>
        <w:spacing w:after="0" w:line="480" w:lineRule="auto"/>
        <w:jc w:val="both"/>
        <w:rPr>
          <w:rFonts w:ascii="Times New Roman" w:hAnsi="Times New Roman" w:cs="Times New Roman"/>
          <w:bCs/>
          <w:sz w:val="24"/>
          <w:szCs w:val="24"/>
          <w:lang w:val="en-GB"/>
        </w:rPr>
      </w:pPr>
      <w:r w:rsidRPr="005257F3">
        <w:rPr>
          <w:rFonts w:ascii="Times New Roman" w:hAnsi="Times New Roman" w:cs="Times New Roman"/>
          <w:bCs/>
          <w:sz w:val="24"/>
          <w:szCs w:val="24"/>
          <w:lang w:val="en-US"/>
        </w:rPr>
        <w:t>The eggs are spherical, measuring 30 to 40 µm, surrounded by a double shell (Figure 3): the outer shell is hyaline, and the inner shell is brown, thick and striated, enclosing the embryo, hence its name embryophore</w:t>
      </w:r>
      <w:r w:rsidR="00171807" w:rsidRPr="005257F3">
        <w:rPr>
          <w:rFonts w:ascii="Times New Roman" w:hAnsi="Times New Roman" w:cs="Times New Roman"/>
          <w:bCs/>
          <w:sz w:val="24"/>
          <w:szCs w:val="24"/>
          <w:lang w:val="en-US"/>
        </w:rPr>
        <w:t xml:space="preserve"> </w:t>
      </w:r>
      <w:r w:rsidR="00171807" w:rsidRPr="00506D5D">
        <w:rPr>
          <w:rFonts w:ascii="Times New Roman" w:hAnsi="Times New Roman" w:cs="Times New Roman"/>
          <w:bCs/>
          <w:sz w:val="24"/>
          <w:szCs w:val="24"/>
          <w:lang w:val="en-GB"/>
        </w:rPr>
        <w:fldChar w:fldCharType="begin"/>
      </w:r>
      <w:r w:rsidR="008E7BF9" w:rsidRPr="005257F3">
        <w:rPr>
          <w:rFonts w:ascii="Times New Roman" w:hAnsi="Times New Roman" w:cs="Times New Roman"/>
          <w:bCs/>
          <w:sz w:val="24"/>
          <w:szCs w:val="24"/>
          <w:lang w:val="en-US"/>
        </w:rPr>
        <w:instrText xml:space="preserve"> ADDIN ZOTERO_ITEM CSL_CITATION {"citationID":"Q1bQpPiY","properties":{"formattedCitation":"(Delpy, Guisset, et Klotz 2005)","plainCitation":"(Delpy, Guisset, et Klotz 2005)","dontUpdate":true,"noteIndex":0},"citationItems":[{"id":"a0E19plZ/5OXWc59C","uris":["http://zotero.org/users/local/iLkvgvKf/items/A3S8GQVV"],"itemData":{"id":46,"type":"article-journal","title":"Cestodoses adultes","container-title":"EMC - Maladies infectieuses","page":"11-32","volume":"1","issue":"2","source":"www.infona.pl","abstract":"Les cestodes sont des vers plats qui parasitent l’intestin grêle de l’homme. Ils ont des cycles spécifiques nécessitant un ou plusieurs hôtes intermédiaires et réalisent un tableau clinique bénin : le taeniasis. Parmi ceux-ci, les deux plus fréquents sont Taenia saginata et Taenia solium. Seul ce dernier peut entraîner une morbidité importante par la possibilité d’une cestodose larvaire viscérale : la cysticercose (traitée dans l’article spécifique : Cestodoses larvaires).","DOI":"10.1016/j.emcmi.2004.10.001","ISSN":"1638-623X","language":"French","author":[{"family":"Delpy","given":"R."},{"family":"Guisset","given":"M."},{"family":"Klotz","given":"F."}],"issued":{"date-parts":[["2005"]]}}}],"schema":"https://github.com/citation-style-language/schema/raw/master/csl-citation.json"} </w:instrText>
      </w:r>
      <w:r w:rsidR="00171807" w:rsidRPr="00506D5D">
        <w:rPr>
          <w:rFonts w:ascii="Times New Roman" w:hAnsi="Times New Roman" w:cs="Times New Roman"/>
          <w:bCs/>
          <w:sz w:val="24"/>
          <w:szCs w:val="24"/>
          <w:lang w:val="en-GB"/>
        </w:rPr>
        <w:fldChar w:fldCharType="separate"/>
      </w:r>
      <w:r w:rsidR="00171807" w:rsidRPr="005257F3">
        <w:rPr>
          <w:rFonts w:ascii="Times New Roman" w:hAnsi="Times New Roman" w:cs="Times New Roman"/>
          <w:sz w:val="24"/>
          <w:lang w:val="en-US"/>
        </w:rPr>
        <w:t xml:space="preserve">(Delpy et </w:t>
      </w:r>
      <w:r w:rsidR="00171807" w:rsidRPr="005257F3">
        <w:rPr>
          <w:rFonts w:ascii="Times New Roman" w:hAnsi="Times New Roman" w:cs="Times New Roman"/>
          <w:i/>
          <w:sz w:val="24"/>
          <w:lang w:val="en-US"/>
        </w:rPr>
        <w:t>al.,</w:t>
      </w:r>
      <w:r w:rsidR="00171807" w:rsidRPr="005257F3">
        <w:rPr>
          <w:rFonts w:ascii="Times New Roman" w:hAnsi="Times New Roman" w:cs="Times New Roman"/>
          <w:sz w:val="24"/>
          <w:lang w:val="en-US"/>
        </w:rPr>
        <w:t xml:space="preserve"> 2005)</w:t>
      </w:r>
      <w:r w:rsidR="00171807" w:rsidRPr="00506D5D">
        <w:rPr>
          <w:rFonts w:ascii="Times New Roman" w:hAnsi="Times New Roman" w:cs="Times New Roman"/>
          <w:bCs/>
          <w:sz w:val="24"/>
          <w:szCs w:val="24"/>
          <w:lang w:val="en-GB"/>
        </w:rPr>
        <w:fldChar w:fldCharType="end"/>
      </w:r>
      <w:r w:rsidR="00171807" w:rsidRPr="005257F3">
        <w:rPr>
          <w:rFonts w:ascii="Times New Roman" w:hAnsi="Times New Roman" w:cs="Times New Roman"/>
          <w:bCs/>
          <w:sz w:val="24"/>
          <w:szCs w:val="24"/>
          <w:lang w:val="en-US"/>
        </w:rPr>
        <w:t xml:space="preserve">. </w:t>
      </w:r>
      <w:r w:rsidR="00D213A4" w:rsidRPr="00506D5D">
        <w:rPr>
          <w:rFonts w:ascii="Times New Roman" w:hAnsi="Times New Roman" w:cs="Times New Roman"/>
          <w:bCs/>
          <w:sz w:val="24"/>
          <w:szCs w:val="24"/>
          <w:lang w:val="en-GB"/>
        </w:rPr>
        <w:t>It is a hexacanth embryo with six hooks</w:t>
      </w:r>
      <w:r w:rsidR="00A046DF" w:rsidRPr="00506D5D">
        <w:rPr>
          <w:rFonts w:ascii="Times New Roman" w:hAnsi="Times New Roman" w:cs="Times New Roman"/>
          <w:bCs/>
          <w:sz w:val="24"/>
          <w:szCs w:val="24"/>
          <w:lang w:val="en-GB"/>
        </w:rPr>
        <w:t xml:space="preserve"> </w:t>
      </w:r>
      <w:r w:rsidR="00A046DF" w:rsidRPr="00506D5D">
        <w:rPr>
          <w:rFonts w:ascii="Times New Roman" w:hAnsi="Times New Roman" w:cs="Times New Roman"/>
          <w:bCs/>
          <w:sz w:val="24"/>
          <w:szCs w:val="24"/>
          <w:lang w:val="en-GB"/>
        </w:rPr>
        <w:fldChar w:fldCharType="begin"/>
      </w:r>
      <w:r w:rsidR="00A046DF" w:rsidRPr="00506D5D">
        <w:rPr>
          <w:rFonts w:ascii="Times New Roman" w:hAnsi="Times New Roman" w:cs="Times New Roman"/>
          <w:bCs/>
          <w:sz w:val="24"/>
          <w:szCs w:val="24"/>
          <w:lang w:val="en-GB"/>
        </w:rPr>
        <w:instrText xml:space="preserve"> ADDIN ZOTERO_ITEM CSL_CITATION {"citationID":"y58ZClh3","properties":{"formattedCitation":"(Guillaume, 2007)","plainCitation":"(Guillaume, 2007)","noteIndex":0},"citationItems":[{"id":782,"uris":["http://zotero.org/users/15626828/items/PBHYRXV4"],"itemData":{"id":782,"type":"book","call-number":"616.96","collection-title":"Biologie médicale pratique","event-place":"Bruxelles [Paris]","ISBN":"978-2-8041-5038-9","language":"fre","publisher":"De Boeck","publisher-place":"Bruxelles [Paris]","source":"BnF ISBN","title":"Parasitologie: auto-évaluation, manipulations","title-short":"Parasitologie","author":[{"family":"Guillaume","given":"Viviane"}],"issued":{"date-parts":[["2007"]]}}}],"schema":"https://github.com/citation-style-language/schema/raw/master/csl-citation.json"} </w:instrText>
      </w:r>
      <w:r w:rsidR="00A046DF" w:rsidRPr="00506D5D">
        <w:rPr>
          <w:rFonts w:ascii="Times New Roman" w:hAnsi="Times New Roman" w:cs="Times New Roman"/>
          <w:bCs/>
          <w:sz w:val="24"/>
          <w:szCs w:val="24"/>
          <w:lang w:val="en-GB"/>
        </w:rPr>
        <w:fldChar w:fldCharType="separate"/>
      </w:r>
      <w:r w:rsidR="00A046DF" w:rsidRPr="00506D5D">
        <w:rPr>
          <w:rFonts w:ascii="Times New Roman" w:hAnsi="Times New Roman" w:cs="Times New Roman"/>
          <w:sz w:val="24"/>
          <w:lang w:val="en-GB"/>
        </w:rPr>
        <w:t>(Guillaume, 2007)</w:t>
      </w:r>
      <w:r w:rsidR="00A046DF" w:rsidRPr="00506D5D">
        <w:rPr>
          <w:rFonts w:ascii="Times New Roman" w:hAnsi="Times New Roman" w:cs="Times New Roman"/>
          <w:bCs/>
          <w:sz w:val="24"/>
          <w:szCs w:val="24"/>
          <w:lang w:val="en-GB"/>
        </w:rPr>
        <w:fldChar w:fldCharType="end"/>
      </w:r>
      <w:r w:rsidR="00171807" w:rsidRPr="00506D5D">
        <w:rPr>
          <w:rFonts w:ascii="Times New Roman" w:hAnsi="Times New Roman" w:cs="Times New Roman"/>
          <w:bCs/>
          <w:sz w:val="24"/>
          <w:szCs w:val="24"/>
          <w:lang w:val="en-GB"/>
        </w:rPr>
        <w:t>.</w:t>
      </w:r>
    </w:p>
    <w:p w14:paraId="0CFB4152" w14:textId="5AF7CF23" w:rsidR="008F10B2" w:rsidRPr="00506D5D" w:rsidRDefault="003809B9" w:rsidP="000B27ED">
      <w:pPr>
        <w:pStyle w:val="Heading2"/>
        <w:spacing w:line="480" w:lineRule="auto"/>
        <w:rPr>
          <w:rFonts w:cs="Times New Roman"/>
          <w:i/>
          <w:lang w:val="en-GB"/>
        </w:rPr>
      </w:pPr>
      <w:bookmarkStart w:id="48" w:name="_Toc507565971"/>
      <w:r>
        <w:rPr>
          <w:lang w:val="en-GB"/>
        </w:rPr>
        <w:t xml:space="preserve">2.3.10. </w:t>
      </w:r>
      <w:proofErr w:type="spellStart"/>
      <w:r w:rsidR="008F10B2" w:rsidRPr="00506D5D">
        <w:rPr>
          <w:rFonts w:cs="Times New Roman"/>
          <w:i/>
          <w:lang w:val="en-GB"/>
        </w:rPr>
        <w:t>Hymenolepis</w:t>
      </w:r>
      <w:proofErr w:type="spellEnd"/>
      <w:r w:rsidR="008F10B2" w:rsidRPr="00506D5D">
        <w:rPr>
          <w:rFonts w:cs="Times New Roman"/>
          <w:i/>
          <w:lang w:val="en-GB"/>
        </w:rPr>
        <w:t xml:space="preserve"> nana</w:t>
      </w:r>
      <w:bookmarkEnd w:id="48"/>
    </w:p>
    <w:p w14:paraId="1E05A0C9" w14:textId="3DBABBD7" w:rsidR="00171807" w:rsidRPr="00506D5D" w:rsidRDefault="005F3F6A" w:rsidP="000B27ED">
      <w:pPr>
        <w:spacing w:after="0" w:line="480" w:lineRule="auto"/>
        <w:jc w:val="both"/>
        <w:rPr>
          <w:rFonts w:ascii="Times New Roman" w:hAnsi="Times New Roman" w:cs="Times New Roman"/>
          <w:bCs/>
          <w:sz w:val="24"/>
          <w:szCs w:val="24"/>
          <w:lang w:val="en-GB"/>
        </w:rPr>
      </w:pPr>
      <w:r w:rsidRPr="00506D5D">
        <w:rPr>
          <w:rFonts w:ascii="Times New Roman" w:hAnsi="Times New Roman" w:cs="Times New Roman"/>
          <w:bCs/>
          <w:sz w:val="24"/>
          <w:szCs w:val="24"/>
          <w:lang w:val="en-GB"/>
        </w:rPr>
        <w:t>The egg is oval in shape (</w:t>
      </w:r>
      <w:r w:rsidRPr="00506D5D">
        <w:rPr>
          <w:rFonts w:ascii="Times New Roman" w:hAnsi="Times New Roman" w:cs="Times New Roman"/>
          <w:b/>
          <w:bCs/>
          <w:sz w:val="24"/>
          <w:szCs w:val="24"/>
          <w:lang w:val="en-GB"/>
        </w:rPr>
        <w:t>Figure 3</w:t>
      </w:r>
      <w:r w:rsidRPr="00506D5D">
        <w:rPr>
          <w:rFonts w:ascii="Times New Roman" w:hAnsi="Times New Roman" w:cs="Times New Roman"/>
          <w:bCs/>
          <w:sz w:val="24"/>
          <w:szCs w:val="24"/>
          <w:lang w:val="en-GB"/>
        </w:rPr>
        <w:t>), dark brown in colour and measures 30 to 40 µm. The shell has a thin, smooth, colourless outer layer and an oval section with two nipples and two poles from which 4 to 5 filaments extend between the two shells</w:t>
      </w:r>
      <w:r w:rsidR="00A046DF" w:rsidRPr="00506D5D">
        <w:rPr>
          <w:rFonts w:ascii="Times New Roman" w:hAnsi="Times New Roman" w:cs="Times New Roman"/>
          <w:bCs/>
          <w:sz w:val="24"/>
          <w:szCs w:val="24"/>
          <w:lang w:val="en-GB"/>
        </w:rPr>
        <w:t xml:space="preserve"> </w:t>
      </w:r>
      <w:r w:rsidR="00A046DF" w:rsidRPr="00506D5D">
        <w:rPr>
          <w:rFonts w:ascii="Times New Roman" w:hAnsi="Times New Roman" w:cs="Times New Roman"/>
          <w:bCs/>
          <w:sz w:val="24"/>
          <w:szCs w:val="24"/>
          <w:lang w:val="en-GB"/>
        </w:rPr>
        <w:fldChar w:fldCharType="begin"/>
      </w:r>
      <w:r w:rsidR="00A046DF" w:rsidRPr="00506D5D">
        <w:rPr>
          <w:rFonts w:ascii="Times New Roman" w:hAnsi="Times New Roman" w:cs="Times New Roman"/>
          <w:bCs/>
          <w:sz w:val="24"/>
          <w:szCs w:val="24"/>
          <w:lang w:val="en-GB"/>
        </w:rPr>
        <w:instrText xml:space="preserve"> ADDIN ZOTERO_ITEM CSL_CITATION {"citationID":"BGsHBDo9","properties":{"formattedCitation":"(Guillaume, 2007)","plainCitation":"(Guillaume, 2007)","noteIndex":0},"citationItems":[{"id":782,"uris":["http://zotero.org/users/15626828/items/PBHYRXV4"],"itemData":{"id":782,"type":"book","call-number":"616.96","collection-title":"Biologie médicale pratique","event-place":"Bruxelles [Paris]","ISBN":"978-2-8041-5038-9","language":"fre","publisher":"De Boeck","publisher-place":"Bruxelles [Paris]","source":"BnF ISBN","title":"Parasitologie: auto-évaluation, manipulations","title-short":"Parasitologie","author":[{"family":"Guillaume","given":"Viviane"}],"issued":{"date-parts":[["2007"]]}}}],"schema":"https://github.com/citation-style-language/schema/raw/master/csl-citation.json"} </w:instrText>
      </w:r>
      <w:r w:rsidR="00A046DF" w:rsidRPr="00506D5D">
        <w:rPr>
          <w:rFonts w:ascii="Times New Roman" w:hAnsi="Times New Roman" w:cs="Times New Roman"/>
          <w:bCs/>
          <w:sz w:val="24"/>
          <w:szCs w:val="24"/>
          <w:lang w:val="en-GB"/>
        </w:rPr>
        <w:fldChar w:fldCharType="separate"/>
      </w:r>
      <w:r w:rsidR="00A046DF" w:rsidRPr="00506D5D">
        <w:rPr>
          <w:rFonts w:ascii="Times New Roman" w:hAnsi="Times New Roman" w:cs="Times New Roman"/>
          <w:sz w:val="24"/>
          <w:lang w:val="en-GB"/>
        </w:rPr>
        <w:t>(Guillaume, 2007)</w:t>
      </w:r>
      <w:r w:rsidR="00A046DF" w:rsidRPr="00506D5D">
        <w:rPr>
          <w:rFonts w:ascii="Times New Roman" w:hAnsi="Times New Roman" w:cs="Times New Roman"/>
          <w:bCs/>
          <w:sz w:val="24"/>
          <w:szCs w:val="24"/>
          <w:lang w:val="en-GB"/>
        </w:rPr>
        <w:fldChar w:fldCharType="end"/>
      </w:r>
      <w:r w:rsidR="00171807" w:rsidRPr="00506D5D">
        <w:rPr>
          <w:rFonts w:ascii="Times New Roman" w:hAnsi="Times New Roman" w:cs="Times New Roman"/>
          <w:bCs/>
          <w:sz w:val="24"/>
          <w:szCs w:val="24"/>
          <w:lang w:val="en-GB"/>
        </w:rPr>
        <w:t>.</w:t>
      </w:r>
    </w:p>
    <w:p w14:paraId="58F6091F" w14:textId="762A0465" w:rsidR="008F10B2" w:rsidRPr="00506D5D" w:rsidRDefault="003809B9" w:rsidP="000B27ED">
      <w:pPr>
        <w:pStyle w:val="Heading2"/>
        <w:spacing w:line="480" w:lineRule="auto"/>
        <w:rPr>
          <w:rFonts w:cs="Times New Roman"/>
          <w:bCs w:val="0"/>
          <w:i/>
          <w:szCs w:val="24"/>
          <w:lang w:val="en-GB"/>
        </w:rPr>
      </w:pPr>
      <w:bookmarkStart w:id="49" w:name="_Toc507565972"/>
      <w:r>
        <w:rPr>
          <w:lang w:val="en-GB"/>
        </w:rPr>
        <w:t xml:space="preserve">2.3.11. </w:t>
      </w:r>
      <w:proofErr w:type="spellStart"/>
      <w:r w:rsidR="008F10B2" w:rsidRPr="00506D5D">
        <w:rPr>
          <w:rFonts w:cs="Times New Roman"/>
          <w:i/>
          <w:lang w:val="en-GB"/>
        </w:rPr>
        <w:t>Diphyllobotrium</w:t>
      </w:r>
      <w:proofErr w:type="spellEnd"/>
      <w:r w:rsidR="008F10B2" w:rsidRPr="00506D5D">
        <w:rPr>
          <w:rFonts w:cs="Times New Roman"/>
          <w:i/>
          <w:lang w:val="en-GB"/>
        </w:rPr>
        <w:t xml:space="preserve"> latum</w:t>
      </w:r>
      <w:bookmarkEnd w:id="49"/>
    </w:p>
    <w:p w14:paraId="71C8DCC0" w14:textId="4C5F3ECE" w:rsidR="00D23FCC" w:rsidRPr="00506D5D" w:rsidRDefault="005F3F6A" w:rsidP="000B27ED">
      <w:pPr>
        <w:spacing w:line="480" w:lineRule="auto"/>
        <w:jc w:val="both"/>
        <w:rPr>
          <w:rFonts w:ascii="Times New Roman" w:hAnsi="Times New Roman" w:cs="Times New Roman"/>
          <w:bCs/>
          <w:sz w:val="24"/>
          <w:szCs w:val="24"/>
          <w:lang w:val="en-GB"/>
        </w:rPr>
      </w:pPr>
      <w:r w:rsidRPr="00506D5D">
        <w:rPr>
          <w:rFonts w:ascii="Times New Roman" w:hAnsi="Times New Roman" w:cs="Times New Roman"/>
          <w:bCs/>
          <w:sz w:val="24"/>
          <w:szCs w:val="24"/>
          <w:lang w:val="en-GB"/>
        </w:rPr>
        <w:t>The eggs are ovoid in shape (</w:t>
      </w:r>
      <w:r w:rsidRPr="00506D5D">
        <w:rPr>
          <w:rFonts w:ascii="Times New Roman" w:hAnsi="Times New Roman" w:cs="Times New Roman"/>
          <w:b/>
          <w:bCs/>
          <w:sz w:val="24"/>
          <w:szCs w:val="24"/>
          <w:lang w:val="en-GB"/>
        </w:rPr>
        <w:t>Figure 4</w:t>
      </w:r>
      <w:r w:rsidRPr="00506D5D">
        <w:rPr>
          <w:rFonts w:ascii="Times New Roman" w:hAnsi="Times New Roman" w:cs="Times New Roman"/>
          <w:bCs/>
          <w:sz w:val="24"/>
          <w:szCs w:val="24"/>
          <w:lang w:val="en-GB"/>
        </w:rPr>
        <w:t>), measuring 70 µm long and 45 µm wide, and are brown in colour</w:t>
      </w:r>
      <w:r w:rsidR="00A046DF" w:rsidRPr="00506D5D">
        <w:rPr>
          <w:rFonts w:ascii="Times New Roman" w:hAnsi="Times New Roman" w:cs="Times New Roman"/>
          <w:bCs/>
          <w:sz w:val="24"/>
          <w:szCs w:val="24"/>
          <w:lang w:val="en-GB"/>
        </w:rPr>
        <w:t xml:space="preserve"> </w:t>
      </w:r>
      <w:r w:rsidR="00A046DF" w:rsidRPr="00506D5D">
        <w:rPr>
          <w:rFonts w:ascii="Times New Roman" w:hAnsi="Times New Roman" w:cs="Times New Roman"/>
          <w:bCs/>
          <w:sz w:val="24"/>
          <w:szCs w:val="24"/>
          <w:lang w:val="en-GB"/>
        </w:rPr>
        <w:fldChar w:fldCharType="begin"/>
      </w:r>
      <w:r w:rsidR="00A046DF" w:rsidRPr="00506D5D">
        <w:rPr>
          <w:rFonts w:ascii="Times New Roman" w:hAnsi="Times New Roman" w:cs="Times New Roman"/>
          <w:bCs/>
          <w:sz w:val="24"/>
          <w:szCs w:val="24"/>
          <w:lang w:val="en-GB"/>
        </w:rPr>
        <w:instrText xml:space="preserve"> ADDIN ZOTERO_ITEM CSL_CITATION {"citationID":"dpIAD4LE","properties":{"formattedCitation":"(Guillaume, 2007)","plainCitation":"(Guillaume, 2007)","noteIndex":0},"citationItems":[{"id":782,"uris":["http://zotero.org/users/15626828/items/PBHYRXV4"],"itemData":{"id":782,"type":"book","call-number":"616.96","collection-title":"Biologie médicale pratique","event-place":"Bruxelles [Paris]","ISBN":"978-2-8041-5038-9","language":"fre","publisher":"De Boeck","publisher-place":"Bruxelles [Paris]","source":"BnF ISBN","title":"Parasitologie: auto-évaluation, manipulations","title-short":"Parasitologie","author":[{"family":"Guillaume","given":"Viviane"}],"issued":{"date-parts":[["2007"]]}}}],"schema":"https://github.com/citation-style-language/schema/raw/master/csl-citation.json"} </w:instrText>
      </w:r>
      <w:r w:rsidR="00A046DF" w:rsidRPr="00506D5D">
        <w:rPr>
          <w:rFonts w:ascii="Times New Roman" w:hAnsi="Times New Roman" w:cs="Times New Roman"/>
          <w:bCs/>
          <w:sz w:val="24"/>
          <w:szCs w:val="24"/>
          <w:lang w:val="en-GB"/>
        </w:rPr>
        <w:fldChar w:fldCharType="separate"/>
      </w:r>
      <w:r w:rsidR="00A046DF" w:rsidRPr="00506D5D">
        <w:rPr>
          <w:rFonts w:ascii="Times New Roman" w:hAnsi="Times New Roman" w:cs="Times New Roman"/>
          <w:sz w:val="24"/>
          <w:lang w:val="en-GB"/>
        </w:rPr>
        <w:t>(Guillaume, 2007)</w:t>
      </w:r>
      <w:r w:rsidR="00A046DF" w:rsidRPr="00506D5D">
        <w:rPr>
          <w:rFonts w:ascii="Times New Roman" w:hAnsi="Times New Roman" w:cs="Times New Roman"/>
          <w:bCs/>
          <w:sz w:val="24"/>
          <w:szCs w:val="24"/>
          <w:lang w:val="en-GB"/>
        </w:rPr>
        <w:fldChar w:fldCharType="end"/>
      </w:r>
      <w:r w:rsidR="00171807" w:rsidRPr="00506D5D">
        <w:rPr>
          <w:rFonts w:ascii="Times New Roman" w:hAnsi="Times New Roman" w:cs="Times New Roman"/>
          <w:bCs/>
          <w:sz w:val="24"/>
          <w:szCs w:val="24"/>
          <w:lang w:val="en-GB"/>
        </w:rPr>
        <w:t xml:space="preserve">. </w:t>
      </w:r>
      <w:commentRangeEnd w:id="38"/>
      <w:r w:rsidR="00DC50D3">
        <w:rPr>
          <w:rStyle w:val="CommentReference"/>
        </w:rPr>
        <w:commentReference w:id="38"/>
      </w:r>
    </w:p>
    <w:p w14:paraId="41C9A092" w14:textId="0161E40E" w:rsidR="00582DEA" w:rsidRPr="00506D5D" w:rsidRDefault="0018483D" w:rsidP="000B27ED">
      <w:pPr>
        <w:pStyle w:val="Heading1"/>
        <w:spacing w:line="480" w:lineRule="auto"/>
        <w:rPr>
          <w:lang w:val="en-GB"/>
        </w:rPr>
      </w:pPr>
      <w:r>
        <w:rPr>
          <w:caps w:val="0"/>
          <w:lang w:val="en-GB"/>
        </w:rPr>
        <w:lastRenderedPageBreak/>
        <w:t xml:space="preserve">2.4. </w:t>
      </w:r>
      <w:r w:rsidR="005F3F6A" w:rsidRPr="00506D5D">
        <w:rPr>
          <w:caps w:val="0"/>
          <w:lang w:val="en-GB"/>
        </w:rPr>
        <w:t>Data collection</w:t>
      </w:r>
    </w:p>
    <w:p w14:paraId="6F21CD63" w14:textId="16115ADB" w:rsidR="00582DEA" w:rsidRPr="00506D5D" w:rsidRDefault="005F3F6A" w:rsidP="000B27ED">
      <w:pPr>
        <w:spacing w:after="0" w:line="480" w:lineRule="auto"/>
        <w:jc w:val="both"/>
        <w:rPr>
          <w:rFonts w:ascii="Times New Roman" w:hAnsi="Times New Roman" w:cs="Times New Roman"/>
          <w:bCs/>
          <w:sz w:val="24"/>
          <w:szCs w:val="24"/>
          <w:lang w:val="en-GB"/>
        </w:rPr>
      </w:pPr>
      <w:r w:rsidRPr="00506D5D">
        <w:rPr>
          <w:rFonts w:ascii="Times New Roman" w:hAnsi="Times New Roman" w:cs="Times New Roman"/>
          <w:bCs/>
          <w:sz w:val="24"/>
          <w:szCs w:val="24"/>
          <w:lang w:val="en-GB"/>
        </w:rPr>
        <w:t>The data were recorded in logbooks specially designed for parasitological stool examinations. These logbooks provided information on the date, age, gender and results of the examinations</w:t>
      </w:r>
      <w:r w:rsidR="00582DEA" w:rsidRPr="00506D5D">
        <w:rPr>
          <w:rFonts w:ascii="Times New Roman" w:hAnsi="Times New Roman" w:cs="Times New Roman"/>
          <w:bCs/>
          <w:sz w:val="24"/>
          <w:szCs w:val="24"/>
          <w:lang w:val="en-GB"/>
        </w:rPr>
        <w:t>.</w:t>
      </w:r>
    </w:p>
    <w:p w14:paraId="7ED152AF" w14:textId="23769014" w:rsidR="00582DEA" w:rsidRPr="00506D5D" w:rsidRDefault="0018483D" w:rsidP="000B27ED">
      <w:pPr>
        <w:pStyle w:val="Heading1"/>
        <w:spacing w:line="480" w:lineRule="auto"/>
        <w:rPr>
          <w:lang w:val="en-GB"/>
        </w:rPr>
      </w:pPr>
      <w:r>
        <w:rPr>
          <w:caps w:val="0"/>
          <w:lang w:val="en-GB"/>
        </w:rPr>
        <w:t xml:space="preserve">2.5. </w:t>
      </w:r>
      <w:r w:rsidR="005F3F6A" w:rsidRPr="00506D5D">
        <w:rPr>
          <w:caps w:val="0"/>
          <w:lang w:val="en-GB"/>
        </w:rPr>
        <w:t>Data entry and analysis</w:t>
      </w:r>
    </w:p>
    <w:p w14:paraId="3F5E105D" w14:textId="005BDE6A" w:rsidR="003C657B" w:rsidRPr="00506D5D" w:rsidRDefault="005F3F6A" w:rsidP="000B27ED">
      <w:pPr>
        <w:spacing w:line="480" w:lineRule="auto"/>
        <w:jc w:val="both"/>
        <w:rPr>
          <w:rFonts w:ascii="Times New Roman" w:hAnsi="Times New Roman" w:cs="Times New Roman"/>
          <w:bCs/>
          <w:sz w:val="24"/>
          <w:szCs w:val="24"/>
          <w:lang w:val="en-GB"/>
        </w:rPr>
      </w:pPr>
      <w:r w:rsidRPr="00506D5D">
        <w:rPr>
          <w:rFonts w:ascii="Times New Roman" w:hAnsi="Times New Roman" w:cs="Times New Roman"/>
          <w:bCs/>
          <w:sz w:val="24"/>
          <w:szCs w:val="24"/>
          <w:lang w:val="en-GB"/>
        </w:rPr>
        <w:t xml:space="preserve">The data were entered using </w:t>
      </w:r>
      <w:r w:rsidRPr="00EF56CA">
        <w:rPr>
          <w:rFonts w:ascii="Times New Roman" w:hAnsi="Times New Roman" w:cs="Times New Roman"/>
          <w:b/>
          <w:bCs/>
          <w:sz w:val="24"/>
          <w:szCs w:val="24"/>
          <w:lang w:val="en-GB"/>
        </w:rPr>
        <w:t>Excel</w:t>
      </w:r>
      <w:r w:rsidRPr="00506D5D">
        <w:rPr>
          <w:rFonts w:ascii="Times New Roman" w:hAnsi="Times New Roman" w:cs="Times New Roman"/>
          <w:bCs/>
          <w:sz w:val="24"/>
          <w:szCs w:val="24"/>
          <w:lang w:val="en-GB"/>
        </w:rPr>
        <w:t xml:space="preserve"> and then analysed using </w:t>
      </w:r>
      <w:r w:rsidRPr="00EF56CA">
        <w:rPr>
          <w:rFonts w:ascii="Times New Roman" w:hAnsi="Times New Roman" w:cs="Times New Roman"/>
          <w:b/>
          <w:bCs/>
          <w:sz w:val="24"/>
          <w:szCs w:val="24"/>
          <w:lang w:val="en-GB"/>
        </w:rPr>
        <w:t>Epi-Info 7</w:t>
      </w:r>
      <w:r w:rsidRPr="00506D5D">
        <w:rPr>
          <w:rFonts w:ascii="Times New Roman" w:hAnsi="Times New Roman" w:cs="Times New Roman"/>
          <w:bCs/>
          <w:sz w:val="24"/>
          <w:szCs w:val="24"/>
          <w:lang w:val="en-GB"/>
        </w:rPr>
        <w:t xml:space="preserve"> software. This software enabled us to characterise the number of patients by season, year, gender and age group. It also enabled us to analyse the number of positive stool samples by year, season and gender. All calculations were performed with a 95% confidence interval. And the </w:t>
      </w:r>
      <w:r w:rsidR="001B50B2" w:rsidRPr="001B50B2">
        <w:rPr>
          <w:rFonts w:ascii="Times New Roman" w:hAnsi="Times New Roman" w:cs="Times New Roman"/>
          <w:bCs/>
          <w:i/>
          <w:sz w:val="24"/>
          <w:szCs w:val="24"/>
          <w:lang w:val="en-GB"/>
        </w:rPr>
        <w:t>P</w:t>
      </w:r>
      <w:r w:rsidRPr="00506D5D">
        <w:rPr>
          <w:rFonts w:ascii="Times New Roman" w:hAnsi="Times New Roman" w:cs="Times New Roman"/>
          <w:bCs/>
          <w:sz w:val="24"/>
          <w:szCs w:val="24"/>
          <w:lang w:val="en-GB"/>
        </w:rPr>
        <w:t>-value set at 5% allowed us to determine the significance of the results</w:t>
      </w:r>
      <w:r w:rsidR="00582DEA" w:rsidRPr="00506D5D">
        <w:rPr>
          <w:rFonts w:ascii="Times New Roman" w:hAnsi="Times New Roman" w:cs="Times New Roman"/>
          <w:bCs/>
          <w:sz w:val="24"/>
          <w:szCs w:val="24"/>
          <w:lang w:val="en-GB"/>
        </w:rPr>
        <w:t>.</w:t>
      </w:r>
    </w:p>
    <w:p w14:paraId="16A6A551" w14:textId="77777777" w:rsidR="003053C2" w:rsidRPr="00506D5D" w:rsidRDefault="003053C2" w:rsidP="003C657B">
      <w:pPr>
        <w:spacing w:line="360" w:lineRule="auto"/>
        <w:jc w:val="both"/>
        <w:rPr>
          <w:rFonts w:ascii="Times New Roman" w:hAnsi="Times New Roman" w:cs="Times New Roman"/>
          <w:bCs/>
          <w:sz w:val="24"/>
          <w:szCs w:val="24"/>
          <w:lang w:val="en-GB"/>
        </w:rPr>
      </w:pPr>
    </w:p>
    <w:p w14:paraId="1220CCA0" w14:textId="77777777" w:rsidR="00356089" w:rsidRPr="00506D5D" w:rsidRDefault="00356089" w:rsidP="003C657B">
      <w:pPr>
        <w:spacing w:line="360" w:lineRule="auto"/>
        <w:jc w:val="both"/>
        <w:rPr>
          <w:rFonts w:ascii="Times New Roman" w:hAnsi="Times New Roman" w:cs="Times New Roman"/>
          <w:bCs/>
          <w:sz w:val="24"/>
          <w:szCs w:val="24"/>
          <w:lang w:val="en-GB"/>
        </w:rPr>
      </w:pPr>
      <w:r w:rsidRPr="00506D5D">
        <w:rPr>
          <w:rFonts w:ascii="Times New Roman" w:hAnsi="Times New Roman" w:cs="Times New Roman"/>
          <w:bCs/>
          <w:sz w:val="24"/>
          <w:szCs w:val="24"/>
          <w:lang w:val="en-GB"/>
        </w:rPr>
        <w:br w:type="page"/>
      </w:r>
    </w:p>
    <w:p w14:paraId="0F56D272" w14:textId="16822271" w:rsidR="007F607E" w:rsidRPr="00506D5D" w:rsidRDefault="0018483D" w:rsidP="00E335C3">
      <w:pPr>
        <w:pStyle w:val="NoSpacing"/>
        <w:rPr>
          <w:lang w:val="en-GB"/>
        </w:rPr>
      </w:pPr>
      <w:r>
        <w:rPr>
          <w:caps w:val="0"/>
          <w:lang w:val="en-GB"/>
        </w:rPr>
        <w:lastRenderedPageBreak/>
        <w:t xml:space="preserve">3. </w:t>
      </w:r>
      <w:r w:rsidR="00EF56CA" w:rsidRPr="00506D5D">
        <w:rPr>
          <w:caps w:val="0"/>
          <w:lang w:val="en-GB"/>
        </w:rPr>
        <w:t>Results and Discussion</w:t>
      </w:r>
    </w:p>
    <w:p w14:paraId="10D41B5C" w14:textId="196FF97F" w:rsidR="00582DEA" w:rsidRPr="00506D5D" w:rsidRDefault="0018483D" w:rsidP="00582DEA">
      <w:pPr>
        <w:pStyle w:val="NoSpacing"/>
        <w:rPr>
          <w:sz w:val="24"/>
          <w:lang w:val="en-GB"/>
        </w:rPr>
      </w:pPr>
      <w:r>
        <w:rPr>
          <w:caps w:val="0"/>
          <w:sz w:val="24"/>
          <w:lang w:val="en-GB"/>
        </w:rPr>
        <w:t xml:space="preserve">3.1. </w:t>
      </w:r>
      <w:r w:rsidR="00506D5D">
        <w:rPr>
          <w:caps w:val="0"/>
          <w:sz w:val="24"/>
          <w:lang w:val="en-GB"/>
        </w:rPr>
        <w:t>Resul</w:t>
      </w:r>
      <w:r w:rsidR="00B734FB" w:rsidRPr="00506D5D">
        <w:rPr>
          <w:caps w:val="0"/>
          <w:sz w:val="24"/>
          <w:lang w:val="en-GB"/>
        </w:rPr>
        <w:t>ts</w:t>
      </w:r>
    </w:p>
    <w:p w14:paraId="342A57E3" w14:textId="77C32DF3" w:rsidR="00582DEA" w:rsidRPr="00506D5D" w:rsidRDefault="0018483D" w:rsidP="00582DEA">
      <w:pPr>
        <w:pStyle w:val="Heading1"/>
        <w:rPr>
          <w:lang w:val="en-GB"/>
        </w:rPr>
      </w:pPr>
      <w:r>
        <w:rPr>
          <w:caps w:val="0"/>
          <w:lang w:val="en-GB"/>
        </w:rPr>
        <w:t xml:space="preserve">3.1.1. </w:t>
      </w:r>
      <w:r w:rsidR="005F3F6A" w:rsidRPr="00506D5D">
        <w:rPr>
          <w:caps w:val="0"/>
          <w:lang w:val="en-GB"/>
        </w:rPr>
        <w:t>Characteristics of the study population</w:t>
      </w:r>
    </w:p>
    <w:p w14:paraId="577A7389" w14:textId="12F0747C" w:rsidR="00582DEA" w:rsidRPr="00506D5D" w:rsidRDefault="005F3F6A" w:rsidP="000B27ED">
      <w:pPr>
        <w:spacing w:line="480" w:lineRule="auto"/>
        <w:jc w:val="both"/>
        <w:rPr>
          <w:rFonts w:ascii="Times New Roman" w:hAnsi="Times New Roman" w:cs="Times New Roman"/>
          <w:bCs/>
          <w:sz w:val="24"/>
          <w:szCs w:val="24"/>
          <w:lang w:val="en-GB"/>
        </w:rPr>
      </w:pPr>
      <w:r w:rsidRPr="00506D5D">
        <w:rPr>
          <w:rFonts w:ascii="Times New Roman" w:hAnsi="Times New Roman" w:cs="Times New Roman"/>
          <w:bCs/>
          <w:sz w:val="24"/>
          <w:szCs w:val="24"/>
          <w:lang w:val="en-GB"/>
        </w:rPr>
        <w:t>During the study period, the laboratory received 519 patients for parasitological stool examination, with 47.01% in 2015 and 52.99% in 2016. The majority of patients were women, accounting for 54.34% compared to 45.66% for men, giving a sex ratio of 0.84 (</w:t>
      </w:r>
      <w:r w:rsidRPr="00506D5D">
        <w:rPr>
          <w:rFonts w:ascii="Times New Roman" w:hAnsi="Times New Roman" w:cs="Times New Roman"/>
          <w:b/>
          <w:bCs/>
          <w:sz w:val="24"/>
          <w:szCs w:val="24"/>
          <w:lang w:val="en-GB"/>
        </w:rPr>
        <w:t>Table 1</w:t>
      </w:r>
      <w:r w:rsidRPr="00506D5D">
        <w:rPr>
          <w:rFonts w:ascii="Times New Roman" w:hAnsi="Times New Roman" w:cs="Times New Roman"/>
          <w:bCs/>
          <w:sz w:val="24"/>
          <w:szCs w:val="24"/>
          <w:lang w:val="en-GB"/>
        </w:rPr>
        <w:t>)</w:t>
      </w:r>
      <w:r w:rsidR="00582DEA" w:rsidRPr="00506D5D">
        <w:rPr>
          <w:rFonts w:ascii="Times New Roman" w:hAnsi="Times New Roman" w:cs="Times New Roman"/>
          <w:bCs/>
          <w:sz w:val="24"/>
          <w:szCs w:val="24"/>
          <w:lang w:val="en-GB"/>
        </w:rPr>
        <w:t xml:space="preserve">. </w:t>
      </w:r>
    </w:p>
    <w:p w14:paraId="0FAF20F8" w14:textId="599CA4BD" w:rsidR="00582DEA" w:rsidRPr="00506D5D" w:rsidRDefault="005F3F6A" w:rsidP="00D74845">
      <w:pPr>
        <w:pStyle w:val="Caption"/>
        <w:rPr>
          <w:rFonts w:cs="Times New Roman"/>
          <w:bCs w:val="0"/>
          <w:szCs w:val="24"/>
          <w:lang w:val="en-GB"/>
        </w:rPr>
      </w:pPr>
      <w:bookmarkStart w:id="50" w:name="_Toc507188969"/>
      <w:r w:rsidRPr="00506D5D">
        <w:rPr>
          <w:lang w:val="en-GB"/>
        </w:rPr>
        <w:t>Table</w:t>
      </w:r>
      <w:r w:rsidR="00D74845" w:rsidRPr="00506D5D">
        <w:rPr>
          <w:lang w:val="en-GB"/>
        </w:rPr>
        <w:t xml:space="preserve"> </w:t>
      </w:r>
      <w:r w:rsidR="00D87C32" w:rsidRPr="00506D5D">
        <w:rPr>
          <w:lang w:val="en-GB"/>
        </w:rPr>
        <w:t>1</w:t>
      </w:r>
      <w:r w:rsidR="00582DEA" w:rsidRPr="00506D5D">
        <w:rPr>
          <w:rFonts w:cs="Times New Roman"/>
          <w:bCs w:val="0"/>
          <w:szCs w:val="24"/>
          <w:lang w:val="en-GB"/>
        </w:rPr>
        <w:t xml:space="preserve">: </w:t>
      </w:r>
      <w:bookmarkEnd w:id="50"/>
      <w:r w:rsidRPr="00506D5D">
        <w:rPr>
          <w:rFonts w:cs="Times New Roman"/>
          <w:bCs w:val="0"/>
          <w:szCs w:val="24"/>
          <w:lang w:val="en-GB"/>
        </w:rPr>
        <w:t>Distribution of the study population by year and gender</w:t>
      </w:r>
    </w:p>
    <w:tbl>
      <w:tblPr>
        <w:tblW w:w="0" w:type="auto"/>
        <w:jc w:val="center"/>
        <w:tblBorders>
          <w:top w:val="single" w:sz="4" w:space="0" w:color="auto"/>
          <w:bottom w:val="single" w:sz="4" w:space="0" w:color="auto"/>
        </w:tblBorders>
        <w:tblLook w:val="04A0" w:firstRow="1" w:lastRow="0" w:firstColumn="1" w:lastColumn="0" w:noHBand="0" w:noVBand="1"/>
        <w:tblPrChange w:id="51" w:author="Microsoft Office User" w:date="2026-01-11T11:06:00Z">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PrChange>
      </w:tblPr>
      <w:tblGrid>
        <w:gridCol w:w="1842"/>
        <w:gridCol w:w="1243"/>
        <w:gridCol w:w="1418"/>
        <w:gridCol w:w="1417"/>
        <w:gridCol w:w="1559"/>
        <w:tblGridChange w:id="52">
          <w:tblGrid>
            <w:gridCol w:w="1842"/>
            <w:gridCol w:w="1243"/>
            <w:gridCol w:w="1418"/>
            <w:gridCol w:w="1417"/>
            <w:gridCol w:w="1559"/>
          </w:tblGrid>
        </w:tblGridChange>
      </w:tblGrid>
      <w:tr w:rsidR="00582DEA" w:rsidRPr="00506D5D" w14:paraId="61A0750B" w14:textId="77777777" w:rsidTr="00DC50D3">
        <w:trPr>
          <w:jc w:val="center"/>
          <w:trPrChange w:id="53" w:author="Microsoft Office User" w:date="2026-01-11T11:06:00Z">
            <w:trPr>
              <w:jc w:val="center"/>
            </w:trPr>
          </w:trPrChange>
        </w:trPr>
        <w:tc>
          <w:tcPr>
            <w:tcW w:w="1842" w:type="dxa"/>
            <w:tcBorders>
              <w:bottom w:val="single" w:sz="4" w:space="0" w:color="auto"/>
            </w:tcBorders>
            <w:tcPrChange w:id="54" w:author="Microsoft Office User" w:date="2026-01-11T11:06:00Z">
              <w:tcPr>
                <w:tcW w:w="1842" w:type="dxa"/>
                <w:tcBorders>
                  <w:top w:val="single" w:sz="4" w:space="0" w:color="auto"/>
                  <w:bottom w:val="single" w:sz="4" w:space="0" w:color="auto"/>
                </w:tcBorders>
              </w:tcPr>
            </w:tcPrChange>
          </w:tcPr>
          <w:p w14:paraId="4C908789" w14:textId="293DBD18" w:rsidR="00582DEA" w:rsidRPr="00506D5D" w:rsidRDefault="005F3F6A" w:rsidP="00DC50D3">
            <w:pPr>
              <w:spacing w:after="0" w:line="240" w:lineRule="auto"/>
              <w:jc w:val="both"/>
              <w:rPr>
                <w:rFonts w:ascii="Times New Roman" w:hAnsi="Times New Roman" w:cs="Times New Roman"/>
                <w:b/>
                <w:bCs/>
                <w:sz w:val="24"/>
                <w:szCs w:val="24"/>
                <w:lang w:val="en-GB"/>
              </w:rPr>
              <w:pPrChange w:id="55" w:author="Microsoft Office User" w:date="2026-01-11T11:06:00Z">
                <w:pPr>
                  <w:spacing w:line="360" w:lineRule="auto"/>
                  <w:jc w:val="both"/>
                </w:pPr>
              </w:pPrChange>
            </w:pPr>
            <w:r w:rsidRPr="00506D5D">
              <w:rPr>
                <w:rFonts w:ascii="Times New Roman" w:hAnsi="Times New Roman" w:cs="Times New Roman"/>
                <w:b/>
                <w:bCs/>
                <w:sz w:val="24"/>
                <w:szCs w:val="24"/>
                <w:lang w:val="en-GB"/>
              </w:rPr>
              <w:t>Paramet</w:t>
            </w:r>
            <w:r w:rsidR="00582DEA" w:rsidRPr="00506D5D">
              <w:rPr>
                <w:rFonts w:ascii="Times New Roman" w:hAnsi="Times New Roman" w:cs="Times New Roman"/>
                <w:b/>
                <w:bCs/>
                <w:sz w:val="24"/>
                <w:szCs w:val="24"/>
                <w:lang w:val="en-GB"/>
              </w:rPr>
              <w:t>e</w:t>
            </w:r>
            <w:r w:rsidRPr="00506D5D">
              <w:rPr>
                <w:rFonts w:ascii="Times New Roman" w:hAnsi="Times New Roman" w:cs="Times New Roman"/>
                <w:b/>
                <w:bCs/>
                <w:sz w:val="24"/>
                <w:szCs w:val="24"/>
                <w:lang w:val="en-GB"/>
              </w:rPr>
              <w:t>r</w:t>
            </w:r>
            <w:r w:rsidR="00582DEA" w:rsidRPr="00506D5D">
              <w:rPr>
                <w:rFonts w:ascii="Times New Roman" w:hAnsi="Times New Roman" w:cs="Times New Roman"/>
                <w:b/>
                <w:bCs/>
                <w:sz w:val="24"/>
                <w:szCs w:val="24"/>
                <w:lang w:val="en-GB"/>
              </w:rPr>
              <w:t>s</w:t>
            </w:r>
          </w:p>
        </w:tc>
        <w:tc>
          <w:tcPr>
            <w:tcW w:w="1243" w:type="dxa"/>
            <w:tcBorders>
              <w:bottom w:val="single" w:sz="4" w:space="0" w:color="auto"/>
            </w:tcBorders>
            <w:tcPrChange w:id="56" w:author="Microsoft Office User" w:date="2026-01-11T11:06:00Z">
              <w:tcPr>
                <w:tcW w:w="1243" w:type="dxa"/>
                <w:tcBorders>
                  <w:top w:val="single" w:sz="4" w:space="0" w:color="auto"/>
                  <w:bottom w:val="single" w:sz="4" w:space="0" w:color="auto"/>
                </w:tcBorders>
              </w:tcPr>
            </w:tcPrChange>
          </w:tcPr>
          <w:p w14:paraId="5FAC6A82" w14:textId="5621BBA0" w:rsidR="00582DEA" w:rsidRPr="00506D5D" w:rsidRDefault="00582DEA" w:rsidP="00DC50D3">
            <w:pPr>
              <w:spacing w:after="0" w:line="240" w:lineRule="auto"/>
              <w:rPr>
                <w:rFonts w:ascii="Times New Roman" w:hAnsi="Times New Roman" w:cs="Times New Roman"/>
                <w:b/>
                <w:bCs/>
                <w:sz w:val="24"/>
                <w:szCs w:val="24"/>
                <w:lang w:val="en-GB"/>
              </w:rPr>
              <w:pPrChange w:id="57" w:author="Microsoft Office User" w:date="2026-01-11T11:06:00Z">
                <w:pPr>
                  <w:spacing w:line="360" w:lineRule="auto"/>
                </w:pPr>
              </w:pPrChange>
            </w:pPr>
            <w:r w:rsidRPr="00506D5D">
              <w:rPr>
                <w:rFonts w:ascii="Times New Roman" w:hAnsi="Times New Roman" w:cs="Times New Roman"/>
                <w:b/>
                <w:bCs/>
                <w:sz w:val="24"/>
                <w:szCs w:val="24"/>
                <w:lang w:val="en-GB"/>
              </w:rPr>
              <w:t>N</w:t>
            </w:r>
            <w:r w:rsidR="005F3F6A" w:rsidRPr="00506D5D">
              <w:rPr>
                <w:rFonts w:ascii="Times New Roman" w:hAnsi="Times New Roman" w:cs="Times New Roman"/>
                <w:b/>
                <w:bCs/>
                <w:sz w:val="24"/>
                <w:szCs w:val="24"/>
                <w:lang w:val="en-GB"/>
              </w:rPr>
              <w:t>umber</w:t>
            </w:r>
          </w:p>
        </w:tc>
        <w:tc>
          <w:tcPr>
            <w:tcW w:w="1418" w:type="dxa"/>
            <w:tcBorders>
              <w:bottom w:val="single" w:sz="4" w:space="0" w:color="auto"/>
            </w:tcBorders>
            <w:tcPrChange w:id="58" w:author="Microsoft Office User" w:date="2026-01-11T11:06:00Z">
              <w:tcPr>
                <w:tcW w:w="1418" w:type="dxa"/>
                <w:tcBorders>
                  <w:top w:val="single" w:sz="4" w:space="0" w:color="auto"/>
                  <w:bottom w:val="single" w:sz="4" w:space="0" w:color="auto"/>
                </w:tcBorders>
              </w:tcPr>
            </w:tcPrChange>
          </w:tcPr>
          <w:p w14:paraId="747EF1F6" w14:textId="77777777" w:rsidR="00582DEA" w:rsidRPr="00506D5D" w:rsidRDefault="00582DEA" w:rsidP="00DC50D3">
            <w:pPr>
              <w:spacing w:after="0" w:line="240" w:lineRule="auto"/>
              <w:jc w:val="center"/>
              <w:rPr>
                <w:rFonts w:ascii="Times New Roman" w:hAnsi="Times New Roman" w:cs="Times New Roman"/>
                <w:b/>
                <w:bCs/>
                <w:sz w:val="24"/>
                <w:szCs w:val="24"/>
                <w:lang w:val="en-GB"/>
              </w:rPr>
              <w:pPrChange w:id="59" w:author="Microsoft Office User" w:date="2026-01-11T11:06:00Z">
                <w:pPr>
                  <w:spacing w:line="360" w:lineRule="auto"/>
                  <w:jc w:val="center"/>
                </w:pPr>
              </w:pPrChange>
            </w:pPr>
            <w:r w:rsidRPr="00506D5D">
              <w:rPr>
                <w:rFonts w:ascii="Times New Roman" w:hAnsi="Times New Roman" w:cs="Times New Roman"/>
                <w:b/>
                <w:bCs/>
                <w:sz w:val="24"/>
                <w:szCs w:val="24"/>
                <w:lang w:val="en-GB"/>
              </w:rPr>
              <w:t>%</w:t>
            </w:r>
          </w:p>
        </w:tc>
        <w:tc>
          <w:tcPr>
            <w:tcW w:w="2976" w:type="dxa"/>
            <w:gridSpan w:val="2"/>
            <w:tcBorders>
              <w:bottom w:val="single" w:sz="4" w:space="0" w:color="auto"/>
            </w:tcBorders>
            <w:tcPrChange w:id="60" w:author="Microsoft Office User" w:date="2026-01-11T11:06:00Z">
              <w:tcPr>
                <w:tcW w:w="2976" w:type="dxa"/>
                <w:gridSpan w:val="2"/>
                <w:tcBorders>
                  <w:top w:val="single" w:sz="4" w:space="0" w:color="auto"/>
                  <w:bottom w:val="single" w:sz="4" w:space="0" w:color="auto"/>
                </w:tcBorders>
              </w:tcPr>
            </w:tcPrChange>
          </w:tcPr>
          <w:p w14:paraId="45156A6B" w14:textId="77777777" w:rsidR="00582DEA" w:rsidRPr="00506D5D" w:rsidRDefault="00582DEA" w:rsidP="00DC50D3">
            <w:pPr>
              <w:spacing w:after="0" w:line="240" w:lineRule="auto"/>
              <w:jc w:val="center"/>
              <w:rPr>
                <w:rFonts w:ascii="Times New Roman" w:hAnsi="Times New Roman" w:cs="Times New Roman"/>
                <w:b/>
                <w:bCs/>
                <w:sz w:val="24"/>
                <w:szCs w:val="24"/>
                <w:lang w:val="en-GB"/>
              </w:rPr>
              <w:pPrChange w:id="61" w:author="Microsoft Office User" w:date="2026-01-11T11:06:00Z">
                <w:pPr>
                  <w:spacing w:line="360" w:lineRule="auto"/>
                  <w:jc w:val="center"/>
                </w:pPr>
              </w:pPrChange>
            </w:pPr>
            <w:r w:rsidRPr="00506D5D">
              <w:rPr>
                <w:rFonts w:ascii="Times New Roman" w:hAnsi="Times New Roman" w:cs="Times New Roman"/>
                <w:b/>
                <w:bCs/>
                <w:sz w:val="24"/>
                <w:szCs w:val="24"/>
                <w:lang w:val="en-GB"/>
              </w:rPr>
              <w:t>IC 95%</w:t>
            </w:r>
          </w:p>
        </w:tc>
      </w:tr>
      <w:tr w:rsidR="00582DEA" w:rsidRPr="00506D5D" w14:paraId="32422BE8" w14:textId="77777777" w:rsidTr="00DC50D3">
        <w:trPr>
          <w:jc w:val="center"/>
          <w:trPrChange w:id="62" w:author="Microsoft Office User" w:date="2026-01-11T11:06:00Z">
            <w:trPr>
              <w:jc w:val="center"/>
            </w:trPr>
          </w:trPrChange>
        </w:trPr>
        <w:tc>
          <w:tcPr>
            <w:tcW w:w="1842" w:type="dxa"/>
            <w:tcBorders>
              <w:top w:val="single" w:sz="4" w:space="0" w:color="auto"/>
              <w:bottom w:val="nil"/>
            </w:tcBorders>
            <w:tcPrChange w:id="63" w:author="Microsoft Office User" w:date="2026-01-11T11:06:00Z">
              <w:tcPr>
                <w:tcW w:w="1842" w:type="dxa"/>
                <w:tcBorders>
                  <w:top w:val="single" w:sz="4" w:space="0" w:color="auto"/>
                </w:tcBorders>
              </w:tcPr>
            </w:tcPrChange>
          </w:tcPr>
          <w:p w14:paraId="63B70F98" w14:textId="7D9176D4" w:rsidR="00582DEA" w:rsidRPr="00506D5D" w:rsidRDefault="005F3F6A" w:rsidP="00DC50D3">
            <w:pPr>
              <w:spacing w:after="0" w:line="240" w:lineRule="auto"/>
              <w:jc w:val="both"/>
              <w:rPr>
                <w:rFonts w:ascii="Times New Roman" w:hAnsi="Times New Roman" w:cs="Times New Roman"/>
                <w:b/>
                <w:bCs/>
                <w:sz w:val="24"/>
                <w:szCs w:val="24"/>
                <w:lang w:val="en-GB"/>
              </w:rPr>
              <w:pPrChange w:id="64" w:author="Microsoft Office User" w:date="2026-01-11T11:06:00Z">
                <w:pPr>
                  <w:spacing w:line="360" w:lineRule="auto"/>
                  <w:jc w:val="both"/>
                </w:pPr>
              </w:pPrChange>
            </w:pPr>
            <w:r w:rsidRPr="00506D5D">
              <w:rPr>
                <w:rFonts w:ascii="Times New Roman" w:hAnsi="Times New Roman" w:cs="Times New Roman"/>
                <w:b/>
                <w:bCs/>
                <w:sz w:val="24"/>
                <w:szCs w:val="24"/>
                <w:lang w:val="en-GB"/>
              </w:rPr>
              <w:t>Years</w:t>
            </w:r>
          </w:p>
        </w:tc>
        <w:tc>
          <w:tcPr>
            <w:tcW w:w="1243" w:type="dxa"/>
            <w:tcBorders>
              <w:top w:val="single" w:sz="4" w:space="0" w:color="auto"/>
              <w:bottom w:val="nil"/>
            </w:tcBorders>
            <w:tcPrChange w:id="65" w:author="Microsoft Office User" w:date="2026-01-11T11:06:00Z">
              <w:tcPr>
                <w:tcW w:w="1243" w:type="dxa"/>
                <w:tcBorders>
                  <w:top w:val="single" w:sz="4" w:space="0" w:color="auto"/>
                </w:tcBorders>
              </w:tcPr>
            </w:tcPrChange>
          </w:tcPr>
          <w:p w14:paraId="00DE29F1" w14:textId="77777777" w:rsidR="00582DEA" w:rsidRPr="00506D5D" w:rsidRDefault="00582DEA" w:rsidP="00DC50D3">
            <w:pPr>
              <w:spacing w:after="0" w:line="240" w:lineRule="auto"/>
              <w:jc w:val="both"/>
              <w:rPr>
                <w:rFonts w:ascii="Times New Roman" w:hAnsi="Times New Roman" w:cs="Times New Roman"/>
                <w:bCs/>
                <w:sz w:val="24"/>
                <w:szCs w:val="24"/>
                <w:lang w:val="en-GB"/>
              </w:rPr>
              <w:pPrChange w:id="66" w:author="Microsoft Office User" w:date="2026-01-11T11:06:00Z">
                <w:pPr>
                  <w:spacing w:line="360" w:lineRule="auto"/>
                  <w:jc w:val="both"/>
                </w:pPr>
              </w:pPrChange>
            </w:pPr>
          </w:p>
        </w:tc>
        <w:tc>
          <w:tcPr>
            <w:tcW w:w="1418" w:type="dxa"/>
            <w:tcBorders>
              <w:top w:val="single" w:sz="4" w:space="0" w:color="auto"/>
              <w:bottom w:val="nil"/>
            </w:tcBorders>
            <w:tcPrChange w:id="67" w:author="Microsoft Office User" w:date="2026-01-11T11:06:00Z">
              <w:tcPr>
                <w:tcW w:w="1418" w:type="dxa"/>
                <w:tcBorders>
                  <w:top w:val="single" w:sz="4" w:space="0" w:color="auto"/>
                </w:tcBorders>
              </w:tcPr>
            </w:tcPrChange>
          </w:tcPr>
          <w:p w14:paraId="65FBAF5B" w14:textId="77777777" w:rsidR="00582DEA" w:rsidRPr="00506D5D" w:rsidRDefault="00582DEA" w:rsidP="00DC50D3">
            <w:pPr>
              <w:spacing w:after="0" w:line="240" w:lineRule="auto"/>
              <w:jc w:val="center"/>
              <w:rPr>
                <w:rFonts w:ascii="Times New Roman" w:hAnsi="Times New Roman" w:cs="Times New Roman"/>
                <w:bCs/>
                <w:sz w:val="24"/>
                <w:szCs w:val="24"/>
                <w:lang w:val="en-GB"/>
              </w:rPr>
              <w:pPrChange w:id="68" w:author="Microsoft Office User" w:date="2026-01-11T11:06:00Z">
                <w:pPr>
                  <w:spacing w:line="360" w:lineRule="auto"/>
                  <w:jc w:val="center"/>
                </w:pPr>
              </w:pPrChange>
            </w:pPr>
          </w:p>
        </w:tc>
        <w:tc>
          <w:tcPr>
            <w:tcW w:w="1417" w:type="dxa"/>
            <w:tcBorders>
              <w:top w:val="single" w:sz="4" w:space="0" w:color="auto"/>
              <w:bottom w:val="nil"/>
            </w:tcBorders>
            <w:tcPrChange w:id="69" w:author="Microsoft Office User" w:date="2026-01-11T11:06:00Z">
              <w:tcPr>
                <w:tcW w:w="1417" w:type="dxa"/>
                <w:tcBorders>
                  <w:top w:val="single" w:sz="4" w:space="0" w:color="auto"/>
                </w:tcBorders>
              </w:tcPr>
            </w:tcPrChange>
          </w:tcPr>
          <w:p w14:paraId="038327BB" w14:textId="77777777" w:rsidR="00582DEA" w:rsidRPr="00506D5D" w:rsidRDefault="00582DEA" w:rsidP="00DC50D3">
            <w:pPr>
              <w:spacing w:after="0" w:line="240" w:lineRule="auto"/>
              <w:jc w:val="both"/>
              <w:rPr>
                <w:rFonts w:ascii="Times New Roman" w:hAnsi="Times New Roman" w:cs="Times New Roman"/>
                <w:bCs/>
                <w:sz w:val="24"/>
                <w:szCs w:val="24"/>
                <w:lang w:val="en-GB"/>
              </w:rPr>
              <w:pPrChange w:id="70" w:author="Microsoft Office User" w:date="2026-01-11T11:06:00Z">
                <w:pPr>
                  <w:spacing w:line="360" w:lineRule="auto"/>
                  <w:jc w:val="both"/>
                </w:pPr>
              </w:pPrChange>
            </w:pPr>
          </w:p>
        </w:tc>
        <w:tc>
          <w:tcPr>
            <w:tcW w:w="1559" w:type="dxa"/>
            <w:tcBorders>
              <w:top w:val="single" w:sz="4" w:space="0" w:color="auto"/>
              <w:bottom w:val="nil"/>
            </w:tcBorders>
            <w:tcPrChange w:id="71" w:author="Microsoft Office User" w:date="2026-01-11T11:06:00Z">
              <w:tcPr>
                <w:tcW w:w="1559" w:type="dxa"/>
                <w:tcBorders>
                  <w:top w:val="single" w:sz="4" w:space="0" w:color="auto"/>
                </w:tcBorders>
              </w:tcPr>
            </w:tcPrChange>
          </w:tcPr>
          <w:p w14:paraId="5997DE90" w14:textId="77777777" w:rsidR="00582DEA" w:rsidRPr="00506D5D" w:rsidRDefault="00582DEA" w:rsidP="00DC50D3">
            <w:pPr>
              <w:spacing w:after="0" w:line="240" w:lineRule="auto"/>
              <w:jc w:val="both"/>
              <w:rPr>
                <w:rFonts w:ascii="Times New Roman" w:hAnsi="Times New Roman" w:cs="Times New Roman"/>
                <w:bCs/>
                <w:sz w:val="24"/>
                <w:szCs w:val="24"/>
                <w:lang w:val="en-GB"/>
              </w:rPr>
              <w:pPrChange w:id="72" w:author="Microsoft Office User" w:date="2026-01-11T11:06:00Z">
                <w:pPr>
                  <w:spacing w:line="360" w:lineRule="auto"/>
                  <w:jc w:val="both"/>
                </w:pPr>
              </w:pPrChange>
            </w:pPr>
          </w:p>
        </w:tc>
      </w:tr>
      <w:tr w:rsidR="00582DEA" w:rsidRPr="00506D5D" w14:paraId="27E4EAC8" w14:textId="77777777" w:rsidTr="00DC50D3">
        <w:trPr>
          <w:jc w:val="center"/>
          <w:trPrChange w:id="73" w:author="Microsoft Office User" w:date="2026-01-11T11:06:00Z">
            <w:trPr>
              <w:jc w:val="center"/>
            </w:trPr>
          </w:trPrChange>
        </w:trPr>
        <w:tc>
          <w:tcPr>
            <w:tcW w:w="1842" w:type="dxa"/>
            <w:tcBorders>
              <w:top w:val="nil"/>
            </w:tcBorders>
            <w:tcPrChange w:id="74" w:author="Microsoft Office User" w:date="2026-01-11T11:06:00Z">
              <w:tcPr>
                <w:tcW w:w="1842" w:type="dxa"/>
              </w:tcPr>
            </w:tcPrChange>
          </w:tcPr>
          <w:p w14:paraId="2F9B24D8" w14:textId="77777777" w:rsidR="00582DEA" w:rsidRPr="00506D5D" w:rsidRDefault="00582DEA" w:rsidP="00DC50D3">
            <w:pPr>
              <w:spacing w:after="0" w:line="240" w:lineRule="auto"/>
              <w:jc w:val="both"/>
              <w:rPr>
                <w:rFonts w:ascii="Times New Roman" w:hAnsi="Times New Roman" w:cs="Times New Roman"/>
                <w:bCs/>
                <w:sz w:val="24"/>
                <w:szCs w:val="24"/>
                <w:lang w:val="en-GB"/>
              </w:rPr>
              <w:pPrChange w:id="75" w:author="Microsoft Office User" w:date="2026-01-11T11:06:00Z">
                <w:pPr>
                  <w:spacing w:line="360" w:lineRule="auto"/>
                  <w:jc w:val="both"/>
                </w:pPr>
              </w:pPrChange>
            </w:pPr>
            <w:r w:rsidRPr="00506D5D">
              <w:rPr>
                <w:rFonts w:ascii="Times New Roman" w:hAnsi="Times New Roman" w:cs="Times New Roman"/>
                <w:bCs/>
                <w:sz w:val="24"/>
                <w:szCs w:val="24"/>
                <w:lang w:val="en-GB"/>
              </w:rPr>
              <w:t>2015</w:t>
            </w:r>
          </w:p>
        </w:tc>
        <w:tc>
          <w:tcPr>
            <w:tcW w:w="1243" w:type="dxa"/>
            <w:tcBorders>
              <w:top w:val="nil"/>
            </w:tcBorders>
            <w:tcPrChange w:id="76" w:author="Microsoft Office User" w:date="2026-01-11T11:06:00Z">
              <w:tcPr>
                <w:tcW w:w="1243" w:type="dxa"/>
              </w:tcPr>
            </w:tcPrChange>
          </w:tcPr>
          <w:p w14:paraId="6DE149D5" w14:textId="77777777" w:rsidR="00582DEA" w:rsidRPr="00506D5D" w:rsidRDefault="00582DEA" w:rsidP="00DC50D3">
            <w:pPr>
              <w:spacing w:after="0" w:line="240" w:lineRule="auto"/>
              <w:jc w:val="both"/>
              <w:rPr>
                <w:rFonts w:ascii="Times New Roman" w:hAnsi="Times New Roman" w:cs="Times New Roman"/>
                <w:bCs/>
                <w:sz w:val="24"/>
                <w:szCs w:val="24"/>
                <w:lang w:val="en-GB"/>
              </w:rPr>
              <w:pPrChange w:id="77" w:author="Microsoft Office User" w:date="2026-01-11T11:06:00Z">
                <w:pPr>
                  <w:spacing w:line="360" w:lineRule="auto"/>
                  <w:jc w:val="both"/>
                </w:pPr>
              </w:pPrChange>
            </w:pPr>
            <w:r w:rsidRPr="00506D5D">
              <w:rPr>
                <w:rFonts w:ascii="Times New Roman" w:hAnsi="Times New Roman" w:cs="Times New Roman"/>
                <w:bCs/>
                <w:sz w:val="24"/>
                <w:szCs w:val="24"/>
                <w:lang w:val="en-GB"/>
              </w:rPr>
              <w:t>244</w:t>
            </w:r>
          </w:p>
        </w:tc>
        <w:tc>
          <w:tcPr>
            <w:tcW w:w="1418" w:type="dxa"/>
            <w:tcBorders>
              <w:top w:val="nil"/>
            </w:tcBorders>
            <w:tcPrChange w:id="78" w:author="Microsoft Office User" w:date="2026-01-11T11:06:00Z">
              <w:tcPr>
                <w:tcW w:w="1418" w:type="dxa"/>
              </w:tcPr>
            </w:tcPrChange>
          </w:tcPr>
          <w:p w14:paraId="76DA68A3" w14:textId="227D8907" w:rsidR="00582DEA" w:rsidRPr="00506D5D" w:rsidRDefault="005F3F6A" w:rsidP="00DC50D3">
            <w:pPr>
              <w:spacing w:after="0" w:line="240" w:lineRule="auto"/>
              <w:jc w:val="center"/>
              <w:rPr>
                <w:rFonts w:ascii="Times New Roman" w:hAnsi="Times New Roman" w:cs="Times New Roman"/>
                <w:bCs/>
                <w:sz w:val="24"/>
                <w:szCs w:val="24"/>
                <w:lang w:val="en-GB"/>
              </w:rPr>
              <w:pPrChange w:id="79" w:author="Microsoft Office User" w:date="2026-01-11T11:06:00Z">
                <w:pPr>
                  <w:spacing w:line="360" w:lineRule="auto"/>
                  <w:jc w:val="center"/>
                </w:pPr>
              </w:pPrChange>
            </w:pPr>
            <w:r w:rsidRPr="00506D5D">
              <w:rPr>
                <w:rFonts w:ascii="Times New Roman" w:hAnsi="Times New Roman" w:cs="Times New Roman"/>
                <w:bCs/>
                <w:sz w:val="24"/>
                <w:szCs w:val="24"/>
                <w:lang w:val="en-GB"/>
              </w:rPr>
              <w:t>47.</w:t>
            </w:r>
            <w:r w:rsidR="00582DEA" w:rsidRPr="00506D5D">
              <w:rPr>
                <w:rFonts w:ascii="Times New Roman" w:hAnsi="Times New Roman" w:cs="Times New Roman"/>
                <w:bCs/>
                <w:sz w:val="24"/>
                <w:szCs w:val="24"/>
                <w:lang w:val="en-GB"/>
              </w:rPr>
              <w:t>01%</w:t>
            </w:r>
          </w:p>
        </w:tc>
        <w:tc>
          <w:tcPr>
            <w:tcW w:w="1417" w:type="dxa"/>
            <w:tcBorders>
              <w:top w:val="nil"/>
            </w:tcBorders>
            <w:vAlign w:val="center"/>
            <w:tcPrChange w:id="80" w:author="Microsoft Office User" w:date="2026-01-11T11:06:00Z">
              <w:tcPr>
                <w:tcW w:w="1417" w:type="dxa"/>
                <w:vAlign w:val="center"/>
              </w:tcPr>
            </w:tcPrChange>
          </w:tcPr>
          <w:p w14:paraId="33ED2396" w14:textId="5C20936D" w:rsidR="00582DEA" w:rsidRPr="00506D5D" w:rsidRDefault="005F3F6A" w:rsidP="00DC50D3">
            <w:pPr>
              <w:spacing w:after="0" w:line="240" w:lineRule="auto"/>
              <w:jc w:val="both"/>
              <w:rPr>
                <w:rFonts w:ascii="Times New Roman" w:hAnsi="Times New Roman" w:cs="Times New Roman"/>
                <w:bCs/>
                <w:sz w:val="24"/>
                <w:szCs w:val="24"/>
                <w:lang w:val="en-GB"/>
              </w:rPr>
              <w:pPrChange w:id="81" w:author="Microsoft Office User" w:date="2026-01-11T11:06:00Z">
                <w:pPr>
                  <w:spacing w:line="360" w:lineRule="auto"/>
                  <w:jc w:val="both"/>
                </w:pPr>
              </w:pPrChange>
            </w:pPr>
            <w:r w:rsidRPr="00506D5D">
              <w:rPr>
                <w:rFonts w:ascii="Times New Roman" w:hAnsi="Times New Roman" w:cs="Times New Roman"/>
                <w:bCs/>
                <w:sz w:val="24"/>
                <w:szCs w:val="24"/>
                <w:lang w:val="en-GB"/>
              </w:rPr>
              <w:t>42.</w:t>
            </w:r>
            <w:r w:rsidR="00582DEA" w:rsidRPr="00506D5D">
              <w:rPr>
                <w:rFonts w:ascii="Times New Roman" w:hAnsi="Times New Roman" w:cs="Times New Roman"/>
                <w:bCs/>
                <w:sz w:val="24"/>
                <w:szCs w:val="24"/>
                <w:lang w:val="en-GB"/>
              </w:rPr>
              <w:t>66 %</w:t>
            </w:r>
          </w:p>
        </w:tc>
        <w:tc>
          <w:tcPr>
            <w:tcW w:w="1559" w:type="dxa"/>
            <w:tcBorders>
              <w:top w:val="nil"/>
            </w:tcBorders>
            <w:vAlign w:val="center"/>
            <w:tcPrChange w:id="82" w:author="Microsoft Office User" w:date="2026-01-11T11:06:00Z">
              <w:tcPr>
                <w:tcW w:w="1559" w:type="dxa"/>
                <w:vAlign w:val="center"/>
              </w:tcPr>
            </w:tcPrChange>
          </w:tcPr>
          <w:p w14:paraId="2B7AFA66" w14:textId="595EB1C3" w:rsidR="00582DEA" w:rsidRPr="00506D5D" w:rsidRDefault="005F3F6A" w:rsidP="00DC50D3">
            <w:pPr>
              <w:spacing w:after="0" w:line="240" w:lineRule="auto"/>
              <w:jc w:val="both"/>
              <w:rPr>
                <w:rFonts w:ascii="Times New Roman" w:hAnsi="Times New Roman" w:cs="Times New Roman"/>
                <w:bCs/>
                <w:sz w:val="24"/>
                <w:szCs w:val="24"/>
                <w:lang w:val="en-GB"/>
              </w:rPr>
              <w:pPrChange w:id="83" w:author="Microsoft Office User" w:date="2026-01-11T11:06:00Z">
                <w:pPr>
                  <w:spacing w:line="360" w:lineRule="auto"/>
                  <w:jc w:val="both"/>
                </w:pPr>
              </w:pPrChange>
            </w:pPr>
            <w:r w:rsidRPr="00506D5D">
              <w:rPr>
                <w:rFonts w:ascii="Times New Roman" w:hAnsi="Times New Roman" w:cs="Times New Roman"/>
                <w:bCs/>
                <w:sz w:val="24"/>
                <w:szCs w:val="24"/>
                <w:lang w:val="en-GB"/>
              </w:rPr>
              <w:t>51.</w:t>
            </w:r>
            <w:r w:rsidR="00582DEA" w:rsidRPr="00506D5D">
              <w:rPr>
                <w:rFonts w:ascii="Times New Roman" w:hAnsi="Times New Roman" w:cs="Times New Roman"/>
                <w:bCs/>
                <w:sz w:val="24"/>
                <w:szCs w:val="24"/>
                <w:lang w:val="en-GB"/>
              </w:rPr>
              <w:t>41 %</w:t>
            </w:r>
          </w:p>
        </w:tc>
      </w:tr>
      <w:tr w:rsidR="00582DEA" w:rsidRPr="00506D5D" w14:paraId="6730ADC1" w14:textId="77777777" w:rsidTr="00DC50D3">
        <w:trPr>
          <w:jc w:val="center"/>
          <w:trPrChange w:id="84" w:author="Microsoft Office User" w:date="2026-01-11T11:06:00Z">
            <w:trPr>
              <w:jc w:val="center"/>
            </w:trPr>
          </w:trPrChange>
        </w:trPr>
        <w:tc>
          <w:tcPr>
            <w:tcW w:w="1842" w:type="dxa"/>
            <w:tcBorders>
              <w:bottom w:val="single" w:sz="4" w:space="0" w:color="auto"/>
            </w:tcBorders>
            <w:tcPrChange w:id="85" w:author="Microsoft Office User" w:date="2026-01-11T11:06:00Z">
              <w:tcPr>
                <w:tcW w:w="1842" w:type="dxa"/>
              </w:tcPr>
            </w:tcPrChange>
          </w:tcPr>
          <w:p w14:paraId="140FB853" w14:textId="77777777" w:rsidR="00582DEA" w:rsidRPr="00506D5D" w:rsidRDefault="00582DEA" w:rsidP="00DC50D3">
            <w:pPr>
              <w:spacing w:after="0" w:line="240" w:lineRule="auto"/>
              <w:jc w:val="both"/>
              <w:rPr>
                <w:rFonts w:ascii="Times New Roman" w:hAnsi="Times New Roman" w:cs="Times New Roman"/>
                <w:bCs/>
                <w:sz w:val="24"/>
                <w:szCs w:val="24"/>
                <w:lang w:val="en-GB"/>
              </w:rPr>
              <w:pPrChange w:id="86" w:author="Microsoft Office User" w:date="2026-01-11T11:06:00Z">
                <w:pPr>
                  <w:spacing w:line="360" w:lineRule="auto"/>
                  <w:jc w:val="both"/>
                </w:pPr>
              </w:pPrChange>
            </w:pPr>
            <w:r w:rsidRPr="00506D5D">
              <w:rPr>
                <w:rFonts w:ascii="Times New Roman" w:hAnsi="Times New Roman" w:cs="Times New Roman"/>
                <w:bCs/>
                <w:sz w:val="24"/>
                <w:szCs w:val="24"/>
                <w:lang w:val="en-GB"/>
              </w:rPr>
              <w:t>2016</w:t>
            </w:r>
          </w:p>
        </w:tc>
        <w:tc>
          <w:tcPr>
            <w:tcW w:w="1243" w:type="dxa"/>
            <w:tcBorders>
              <w:bottom w:val="single" w:sz="4" w:space="0" w:color="auto"/>
            </w:tcBorders>
            <w:tcPrChange w:id="87" w:author="Microsoft Office User" w:date="2026-01-11T11:06:00Z">
              <w:tcPr>
                <w:tcW w:w="1243" w:type="dxa"/>
              </w:tcPr>
            </w:tcPrChange>
          </w:tcPr>
          <w:p w14:paraId="3A1F0E70" w14:textId="77777777" w:rsidR="00582DEA" w:rsidRPr="00506D5D" w:rsidRDefault="00582DEA" w:rsidP="00DC50D3">
            <w:pPr>
              <w:spacing w:after="0" w:line="240" w:lineRule="auto"/>
              <w:jc w:val="both"/>
              <w:rPr>
                <w:rFonts w:ascii="Times New Roman" w:hAnsi="Times New Roman" w:cs="Times New Roman"/>
                <w:bCs/>
                <w:sz w:val="24"/>
                <w:szCs w:val="24"/>
                <w:lang w:val="en-GB"/>
              </w:rPr>
              <w:pPrChange w:id="88" w:author="Microsoft Office User" w:date="2026-01-11T11:06:00Z">
                <w:pPr>
                  <w:spacing w:line="360" w:lineRule="auto"/>
                  <w:jc w:val="both"/>
                </w:pPr>
              </w:pPrChange>
            </w:pPr>
            <w:r w:rsidRPr="00506D5D">
              <w:rPr>
                <w:rFonts w:ascii="Times New Roman" w:hAnsi="Times New Roman" w:cs="Times New Roman"/>
                <w:bCs/>
                <w:sz w:val="24"/>
                <w:szCs w:val="24"/>
                <w:lang w:val="en-GB"/>
              </w:rPr>
              <w:t>275</w:t>
            </w:r>
          </w:p>
        </w:tc>
        <w:tc>
          <w:tcPr>
            <w:tcW w:w="1418" w:type="dxa"/>
            <w:tcBorders>
              <w:bottom w:val="single" w:sz="4" w:space="0" w:color="auto"/>
            </w:tcBorders>
            <w:tcPrChange w:id="89" w:author="Microsoft Office User" w:date="2026-01-11T11:06:00Z">
              <w:tcPr>
                <w:tcW w:w="1418" w:type="dxa"/>
              </w:tcPr>
            </w:tcPrChange>
          </w:tcPr>
          <w:p w14:paraId="5479A0B3" w14:textId="7566E9C9" w:rsidR="00582DEA" w:rsidRPr="00506D5D" w:rsidRDefault="005F3F6A" w:rsidP="00DC50D3">
            <w:pPr>
              <w:spacing w:after="0" w:line="240" w:lineRule="auto"/>
              <w:jc w:val="center"/>
              <w:rPr>
                <w:rFonts w:ascii="Times New Roman" w:hAnsi="Times New Roman" w:cs="Times New Roman"/>
                <w:bCs/>
                <w:sz w:val="24"/>
                <w:szCs w:val="24"/>
                <w:lang w:val="en-GB"/>
              </w:rPr>
              <w:pPrChange w:id="90" w:author="Microsoft Office User" w:date="2026-01-11T11:06:00Z">
                <w:pPr>
                  <w:spacing w:line="360" w:lineRule="auto"/>
                  <w:jc w:val="center"/>
                </w:pPr>
              </w:pPrChange>
            </w:pPr>
            <w:r w:rsidRPr="00506D5D">
              <w:rPr>
                <w:rFonts w:ascii="Times New Roman" w:hAnsi="Times New Roman" w:cs="Times New Roman"/>
                <w:bCs/>
                <w:sz w:val="24"/>
                <w:szCs w:val="24"/>
                <w:lang w:val="en-GB"/>
              </w:rPr>
              <w:t>52.</w:t>
            </w:r>
            <w:r w:rsidR="00582DEA" w:rsidRPr="00506D5D">
              <w:rPr>
                <w:rFonts w:ascii="Times New Roman" w:hAnsi="Times New Roman" w:cs="Times New Roman"/>
                <w:bCs/>
                <w:sz w:val="24"/>
                <w:szCs w:val="24"/>
                <w:lang w:val="en-GB"/>
              </w:rPr>
              <w:t>99%</w:t>
            </w:r>
          </w:p>
        </w:tc>
        <w:tc>
          <w:tcPr>
            <w:tcW w:w="1417" w:type="dxa"/>
            <w:tcBorders>
              <w:bottom w:val="single" w:sz="4" w:space="0" w:color="auto"/>
            </w:tcBorders>
            <w:vAlign w:val="center"/>
            <w:tcPrChange w:id="91" w:author="Microsoft Office User" w:date="2026-01-11T11:06:00Z">
              <w:tcPr>
                <w:tcW w:w="1417" w:type="dxa"/>
                <w:vAlign w:val="center"/>
              </w:tcPr>
            </w:tcPrChange>
          </w:tcPr>
          <w:p w14:paraId="5916CDD7" w14:textId="5E0FA621" w:rsidR="00582DEA" w:rsidRPr="00506D5D" w:rsidRDefault="005F3F6A" w:rsidP="00DC50D3">
            <w:pPr>
              <w:spacing w:after="0" w:line="240" w:lineRule="auto"/>
              <w:jc w:val="both"/>
              <w:rPr>
                <w:rFonts w:ascii="Times New Roman" w:hAnsi="Times New Roman" w:cs="Times New Roman"/>
                <w:bCs/>
                <w:sz w:val="24"/>
                <w:szCs w:val="24"/>
                <w:lang w:val="en-GB"/>
              </w:rPr>
              <w:pPrChange w:id="92" w:author="Microsoft Office User" w:date="2026-01-11T11:06:00Z">
                <w:pPr>
                  <w:spacing w:line="360" w:lineRule="auto"/>
                  <w:jc w:val="both"/>
                </w:pPr>
              </w:pPrChange>
            </w:pPr>
            <w:r w:rsidRPr="00506D5D">
              <w:rPr>
                <w:rFonts w:ascii="Times New Roman" w:hAnsi="Times New Roman" w:cs="Times New Roman"/>
                <w:bCs/>
                <w:sz w:val="24"/>
                <w:szCs w:val="24"/>
                <w:lang w:val="en-GB"/>
              </w:rPr>
              <w:t>48.</w:t>
            </w:r>
            <w:r w:rsidR="00582DEA" w:rsidRPr="00506D5D">
              <w:rPr>
                <w:rFonts w:ascii="Times New Roman" w:hAnsi="Times New Roman" w:cs="Times New Roman"/>
                <w:bCs/>
                <w:sz w:val="24"/>
                <w:szCs w:val="24"/>
                <w:lang w:val="en-GB"/>
              </w:rPr>
              <w:t>59 %</w:t>
            </w:r>
          </w:p>
        </w:tc>
        <w:tc>
          <w:tcPr>
            <w:tcW w:w="1559" w:type="dxa"/>
            <w:tcBorders>
              <w:bottom w:val="single" w:sz="4" w:space="0" w:color="auto"/>
            </w:tcBorders>
            <w:vAlign w:val="center"/>
            <w:tcPrChange w:id="93" w:author="Microsoft Office User" w:date="2026-01-11T11:06:00Z">
              <w:tcPr>
                <w:tcW w:w="1559" w:type="dxa"/>
                <w:vAlign w:val="center"/>
              </w:tcPr>
            </w:tcPrChange>
          </w:tcPr>
          <w:p w14:paraId="5AE390A3" w14:textId="5654CEEB" w:rsidR="00582DEA" w:rsidRPr="00506D5D" w:rsidRDefault="005F3F6A" w:rsidP="00DC50D3">
            <w:pPr>
              <w:spacing w:after="0" w:line="240" w:lineRule="auto"/>
              <w:jc w:val="both"/>
              <w:rPr>
                <w:rFonts w:ascii="Times New Roman" w:hAnsi="Times New Roman" w:cs="Times New Roman"/>
                <w:bCs/>
                <w:sz w:val="24"/>
                <w:szCs w:val="24"/>
                <w:lang w:val="en-GB"/>
              </w:rPr>
              <w:pPrChange w:id="94" w:author="Microsoft Office User" w:date="2026-01-11T11:06:00Z">
                <w:pPr>
                  <w:spacing w:line="360" w:lineRule="auto"/>
                  <w:jc w:val="both"/>
                </w:pPr>
              </w:pPrChange>
            </w:pPr>
            <w:r w:rsidRPr="00506D5D">
              <w:rPr>
                <w:rFonts w:ascii="Times New Roman" w:hAnsi="Times New Roman" w:cs="Times New Roman"/>
                <w:bCs/>
                <w:sz w:val="24"/>
                <w:szCs w:val="24"/>
                <w:lang w:val="en-GB"/>
              </w:rPr>
              <w:t>57.</w:t>
            </w:r>
            <w:r w:rsidR="00582DEA" w:rsidRPr="00506D5D">
              <w:rPr>
                <w:rFonts w:ascii="Times New Roman" w:hAnsi="Times New Roman" w:cs="Times New Roman"/>
                <w:bCs/>
                <w:sz w:val="24"/>
                <w:szCs w:val="24"/>
                <w:lang w:val="en-GB"/>
              </w:rPr>
              <w:t>34 %</w:t>
            </w:r>
          </w:p>
        </w:tc>
      </w:tr>
      <w:tr w:rsidR="00582DEA" w:rsidRPr="00506D5D" w14:paraId="4241A51A" w14:textId="77777777" w:rsidTr="00DC50D3">
        <w:trPr>
          <w:jc w:val="center"/>
          <w:trPrChange w:id="95" w:author="Microsoft Office User" w:date="2026-01-11T11:06:00Z">
            <w:trPr>
              <w:jc w:val="center"/>
            </w:trPr>
          </w:trPrChange>
        </w:trPr>
        <w:tc>
          <w:tcPr>
            <w:tcW w:w="1842" w:type="dxa"/>
            <w:tcBorders>
              <w:top w:val="single" w:sz="4" w:space="0" w:color="auto"/>
              <w:bottom w:val="nil"/>
            </w:tcBorders>
            <w:tcPrChange w:id="96" w:author="Microsoft Office User" w:date="2026-01-11T11:06:00Z">
              <w:tcPr>
                <w:tcW w:w="1842" w:type="dxa"/>
              </w:tcPr>
            </w:tcPrChange>
          </w:tcPr>
          <w:p w14:paraId="4B70D185" w14:textId="40929142" w:rsidR="00582DEA" w:rsidRPr="00506D5D" w:rsidRDefault="005F3F6A" w:rsidP="00DC50D3">
            <w:pPr>
              <w:spacing w:after="0" w:line="240" w:lineRule="auto"/>
              <w:jc w:val="both"/>
              <w:rPr>
                <w:rFonts w:ascii="Times New Roman" w:hAnsi="Times New Roman" w:cs="Times New Roman"/>
                <w:b/>
                <w:bCs/>
                <w:sz w:val="24"/>
                <w:szCs w:val="24"/>
                <w:lang w:val="en-GB"/>
              </w:rPr>
              <w:pPrChange w:id="97" w:author="Microsoft Office User" w:date="2026-01-11T11:06:00Z">
                <w:pPr>
                  <w:spacing w:line="360" w:lineRule="auto"/>
                  <w:jc w:val="both"/>
                </w:pPr>
              </w:pPrChange>
            </w:pPr>
            <w:r w:rsidRPr="00506D5D">
              <w:rPr>
                <w:rFonts w:ascii="Times New Roman" w:hAnsi="Times New Roman" w:cs="Times New Roman"/>
                <w:b/>
                <w:bCs/>
                <w:sz w:val="24"/>
                <w:szCs w:val="24"/>
                <w:lang w:val="en-GB"/>
              </w:rPr>
              <w:t>Gender</w:t>
            </w:r>
          </w:p>
        </w:tc>
        <w:tc>
          <w:tcPr>
            <w:tcW w:w="1243" w:type="dxa"/>
            <w:tcBorders>
              <w:top w:val="single" w:sz="4" w:space="0" w:color="auto"/>
              <w:bottom w:val="nil"/>
            </w:tcBorders>
            <w:tcPrChange w:id="98" w:author="Microsoft Office User" w:date="2026-01-11T11:06:00Z">
              <w:tcPr>
                <w:tcW w:w="1243" w:type="dxa"/>
              </w:tcPr>
            </w:tcPrChange>
          </w:tcPr>
          <w:p w14:paraId="4222A8B8" w14:textId="77777777" w:rsidR="00582DEA" w:rsidRPr="00506D5D" w:rsidRDefault="00582DEA" w:rsidP="00DC50D3">
            <w:pPr>
              <w:spacing w:after="0" w:line="240" w:lineRule="auto"/>
              <w:jc w:val="both"/>
              <w:rPr>
                <w:rFonts w:ascii="Times New Roman" w:hAnsi="Times New Roman" w:cs="Times New Roman"/>
                <w:b/>
                <w:bCs/>
                <w:sz w:val="24"/>
                <w:szCs w:val="24"/>
                <w:lang w:val="en-GB"/>
              </w:rPr>
              <w:pPrChange w:id="99" w:author="Microsoft Office User" w:date="2026-01-11T11:06:00Z">
                <w:pPr>
                  <w:spacing w:line="360" w:lineRule="auto"/>
                  <w:jc w:val="both"/>
                </w:pPr>
              </w:pPrChange>
            </w:pPr>
          </w:p>
        </w:tc>
        <w:tc>
          <w:tcPr>
            <w:tcW w:w="1418" w:type="dxa"/>
            <w:tcBorders>
              <w:top w:val="single" w:sz="4" w:space="0" w:color="auto"/>
              <w:bottom w:val="nil"/>
            </w:tcBorders>
            <w:tcPrChange w:id="100" w:author="Microsoft Office User" w:date="2026-01-11T11:06:00Z">
              <w:tcPr>
                <w:tcW w:w="1418" w:type="dxa"/>
              </w:tcPr>
            </w:tcPrChange>
          </w:tcPr>
          <w:p w14:paraId="46AF66AC" w14:textId="77777777" w:rsidR="00582DEA" w:rsidRPr="00506D5D" w:rsidRDefault="00582DEA" w:rsidP="00DC50D3">
            <w:pPr>
              <w:spacing w:after="0" w:line="240" w:lineRule="auto"/>
              <w:jc w:val="center"/>
              <w:rPr>
                <w:rFonts w:ascii="Times New Roman" w:hAnsi="Times New Roman" w:cs="Times New Roman"/>
                <w:b/>
                <w:bCs/>
                <w:sz w:val="24"/>
                <w:szCs w:val="24"/>
                <w:lang w:val="en-GB"/>
              </w:rPr>
              <w:pPrChange w:id="101" w:author="Microsoft Office User" w:date="2026-01-11T11:06:00Z">
                <w:pPr>
                  <w:spacing w:line="360" w:lineRule="auto"/>
                  <w:jc w:val="center"/>
                </w:pPr>
              </w:pPrChange>
            </w:pPr>
          </w:p>
        </w:tc>
        <w:tc>
          <w:tcPr>
            <w:tcW w:w="1417" w:type="dxa"/>
            <w:tcBorders>
              <w:top w:val="single" w:sz="4" w:space="0" w:color="auto"/>
              <w:bottom w:val="nil"/>
            </w:tcBorders>
            <w:tcPrChange w:id="102" w:author="Microsoft Office User" w:date="2026-01-11T11:06:00Z">
              <w:tcPr>
                <w:tcW w:w="1417" w:type="dxa"/>
              </w:tcPr>
            </w:tcPrChange>
          </w:tcPr>
          <w:p w14:paraId="5202A76E" w14:textId="77777777" w:rsidR="00582DEA" w:rsidRPr="00506D5D" w:rsidRDefault="00582DEA" w:rsidP="00DC50D3">
            <w:pPr>
              <w:spacing w:after="0" w:line="240" w:lineRule="auto"/>
              <w:jc w:val="both"/>
              <w:rPr>
                <w:rFonts w:ascii="Times New Roman" w:hAnsi="Times New Roman" w:cs="Times New Roman"/>
                <w:b/>
                <w:bCs/>
                <w:sz w:val="24"/>
                <w:szCs w:val="24"/>
                <w:lang w:val="en-GB"/>
              </w:rPr>
              <w:pPrChange w:id="103" w:author="Microsoft Office User" w:date="2026-01-11T11:06:00Z">
                <w:pPr>
                  <w:spacing w:line="360" w:lineRule="auto"/>
                  <w:jc w:val="both"/>
                </w:pPr>
              </w:pPrChange>
            </w:pPr>
          </w:p>
        </w:tc>
        <w:tc>
          <w:tcPr>
            <w:tcW w:w="1559" w:type="dxa"/>
            <w:tcBorders>
              <w:top w:val="single" w:sz="4" w:space="0" w:color="auto"/>
              <w:bottom w:val="nil"/>
            </w:tcBorders>
            <w:tcPrChange w:id="104" w:author="Microsoft Office User" w:date="2026-01-11T11:06:00Z">
              <w:tcPr>
                <w:tcW w:w="1559" w:type="dxa"/>
              </w:tcPr>
            </w:tcPrChange>
          </w:tcPr>
          <w:p w14:paraId="4ADE03B9" w14:textId="77777777" w:rsidR="00582DEA" w:rsidRPr="00506D5D" w:rsidRDefault="00582DEA" w:rsidP="00DC50D3">
            <w:pPr>
              <w:spacing w:after="0" w:line="240" w:lineRule="auto"/>
              <w:jc w:val="both"/>
              <w:rPr>
                <w:rFonts w:ascii="Times New Roman" w:hAnsi="Times New Roman" w:cs="Times New Roman"/>
                <w:b/>
                <w:bCs/>
                <w:sz w:val="24"/>
                <w:szCs w:val="24"/>
                <w:lang w:val="en-GB"/>
              </w:rPr>
              <w:pPrChange w:id="105" w:author="Microsoft Office User" w:date="2026-01-11T11:06:00Z">
                <w:pPr>
                  <w:spacing w:line="360" w:lineRule="auto"/>
                  <w:jc w:val="both"/>
                </w:pPr>
              </w:pPrChange>
            </w:pPr>
          </w:p>
        </w:tc>
      </w:tr>
      <w:tr w:rsidR="00582DEA" w:rsidRPr="00506D5D" w14:paraId="3207A1B9" w14:textId="77777777" w:rsidTr="00DC50D3">
        <w:trPr>
          <w:jc w:val="center"/>
          <w:trPrChange w:id="106" w:author="Microsoft Office User" w:date="2026-01-11T11:06:00Z">
            <w:trPr>
              <w:jc w:val="center"/>
            </w:trPr>
          </w:trPrChange>
        </w:trPr>
        <w:tc>
          <w:tcPr>
            <w:tcW w:w="1842" w:type="dxa"/>
            <w:tcBorders>
              <w:top w:val="nil"/>
            </w:tcBorders>
            <w:tcPrChange w:id="107" w:author="Microsoft Office User" w:date="2026-01-11T11:06:00Z">
              <w:tcPr>
                <w:tcW w:w="1842" w:type="dxa"/>
              </w:tcPr>
            </w:tcPrChange>
          </w:tcPr>
          <w:p w14:paraId="6B67A890" w14:textId="63029963" w:rsidR="00582DEA" w:rsidRPr="00506D5D" w:rsidRDefault="005F3F6A" w:rsidP="00DC50D3">
            <w:pPr>
              <w:spacing w:after="0" w:line="240" w:lineRule="auto"/>
              <w:jc w:val="both"/>
              <w:rPr>
                <w:rFonts w:ascii="Times New Roman" w:hAnsi="Times New Roman" w:cs="Times New Roman"/>
                <w:bCs/>
                <w:sz w:val="24"/>
                <w:szCs w:val="24"/>
                <w:lang w:val="en-GB"/>
              </w:rPr>
              <w:pPrChange w:id="108" w:author="Microsoft Office User" w:date="2026-01-11T11:06:00Z">
                <w:pPr>
                  <w:spacing w:line="360" w:lineRule="auto"/>
                  <w:jc w:val="both"/>
                </w:pPr>
              </w:pPrChange>
            </w:pPr>
            <w:r w:rsidRPr="00506D5D">
              <w:rPr>
                <w:rFonts w:ascii="Times New Roman" w:hAnsi="Times New Roman" w:cs="Times New Roman"/>
                <w:bCs/>
                <w:sz w:val="24"/>
                <w:szCs w:val="24"/>
                <w:lang w:val="en-GB"/>
              </w:rPr>
              <w:t>Woman</w:t>
            </w:r>
          </w:p>
        </w:tc>
        <w:tc>
          <w:tcPr>
            <w:tcW w:w="1243" w:type="dxa"/>
            <w:tcBorders>
              <w:top w:val="nil"/>
            </w:tcBorders>
            <w:tcPrChange w:id="109" w:author="Microsoft Office User" w:date="2026-01-11T11:06:00Z">
              <w:tcPr>
                <w:tcW w:w="1243" w:type="dxa"/>
              </w:tcPr>
            </w:tcPrChange>
          </w:tcPr>
          <w:p w14:paraId="02BA9F84" w14:textId="77777777" w:rsidR="00582DEA" w:rsidRPr="00506D5D" w:rsidRDefault="00582DEA" w:rsidP="00DC50D3">
            <w:pPr>
              <w:spacing w:after="0" w:line="240" w:lineRule="auto"/>
              <w:jc w:val="both"/>
              <w:rPr>
                <w:rFonts w:ascii="Times New Roman" w:hAnsi="Times New Roman" w:cs="Times New Roman"/>
                <w:bCs/>
                <w:sz w:val="24"/>
                <w:szCs w:val="24"/>
                <w:lang w:val="en-GB"/>
              </w:rPr>
              <w:pPrChange w:id="110" w:author="Microsoft Office User" w:date="2026-01-11T11:06:00Z">
                <w:pPr>
                  <w:spacing w:line="360" w:lineRule="auto"/>
                  <w:jc w:val="both"/>
                </w:pPr>
              </w:pPrChange>
            </w:pPr>
            <w:r w:rsidRPr="00506D5D">
              <w:rPr>
                <w:rFonts w:ascii="Times New Roman" w:hAnsi="Times New Roman" w:cs="Times New Roman"/>
                <w:bCs/>
                <w:sz w:val="24"/>
                <w:szCs w:val="24"/>
                <w:lang w:val="en-GB"/>
              </w:rPr>
              <w:t>282</w:t>
            </w:r>
          </w:p>
        </w:tc>
        <w:tc>
          <w:tcPr>
            <w:tcW w:w="1418" w:type="dxa"/>
            <w:tcBorders>
              <w:top w:val="nil"/>
            </w:tcBorders>
            <w:tcPrChange w:id="111" w:author="Microsoft Office User" w:date="2026-01-11T11:06:00Z">
              <w:tcPr>
                <w:tcW w:w="1418" w:type="dxa"/>
              </w:tcPr>
            </w:tcPrChange>
          </w:tcPr>
          <w:p w14:paraId="4C864087" w14:textId="389C87AC" w:rsidR="00582DEA" w:rsidRPr="00506D5D" w:rsidRDefault="005F3F6A" w:rsidP="00DC50D3">
            <w:pPr>
              <w:spacing w:after="0" w:line="240" w:lineRule="auto"/>
              <w:jc w:val="center"/>
              <w:rPr>
                <w:rFonts w:ascii="Times New Roman" w:hAnsi="Times New Roman" w:cs="Times New Roman"/>
                <w:bCs/>
                <w:sz w:val="24"/>
                <w:szCs w:val="24"/>
                <w:lang w:val="en-GB"/>
              </w:rPr>
              <w:pPrChange w:id="112" w:author="Microsoft Office User" w:date="2026-01-11T11:06:00Z">
                <w:pPr>
                  <w:spacing w:line="360" w:lineRule="auto"/>
                  <w:jc w:val="center"/>
                </w:pPr>
              </w:pPrChange>
            </w:pPr>
            <w:r w:rsidRPr="00506D5D">
              <w:rPr>
                <w:rFonts w:ascii="Times New Roman" w:hAnsi="Times New Roman" w:cs="Times New Roman"/>
                <w:bCs/>
                <w:sz w:val="24"/>
                <w:szCs w:val="24"/>
                <w:lang w:val="en-GB"/>
              </w:rPr>
              <w:t>54.</w:t>
            </w:r>
            <w:r w:rsidR="00582DEA" w:rsidRPr="00506D5D">
              <w:rPr>
                <w:rFonts w:ascii="Times New Roman" w:hAnsi="Times New Roman" w:cs="Times New Roman"/>
                <w:bCs/>
                <w:sz w:val="24"/>
                <w:szCs w:val="24"/>
                <w:lang w:val="en-GB"/>
              </w:rPr>
              <w:t>34%</w:t>
            </w:r>
          </w:p>
        </w:tc>
        <w:tc>
          <w:tcPr>
            <w:tcW w:w="1417" w:type="dxa"/>
            <w:tcBorders>
              <w:top w:val="nil"/>
            </w:tcBorders>
            <w:vAlign w:val="center"/>
            <w:tcPrChange w:id="113" w:author="Microsoft Office User" w:date="2026-01-11T11:06:00Z">
              <w:tcPr>
                <w:tcW w:w="1417" w:type="dxa"/>
                <w:vAlign w:val="center"/>
              </w:tcPr>
            </w:tcPrChange>
          </w:tcPr>
          <w:p w14:paraId="55665003" w14:textId="6F08059B" w:rsidR="00582DEA" w:rsidRPr="00506D5D" w:rsidRDefault="005F3F6A" w:rsidP="00DC50D3">
            <w:pPr>
              <w:spacing w:after="0" w:line="240" w:lineRule="auto"/>
              <w:jc w:val="both"/>
              <w:rPr>
                <w:rFonts w:ascii="Times New Roman" w:hAnsi="Times New Roman" w:cs="Times New Roman"/>
                <w:bCs/>
                <w:sz w:val="24"/>
                <w:szCs w:val="24"/>
                <w:lang w:val="en-GB"/>
              </w:rPr>
              <w:pPrChange w:id="114" w:author="Microsoft Office User" w:date="2026-01-11T11:06:00Z">
                <w:pPr>
                  <w:spacing w:line="360" w:lineRule="auto"/>
                  <w:jc w:val="both"/>
                </w:pPr>
              </w:pPrChange>
            </w:pPr>
            <w:r w:rsidRPr="00506D5D">
              <w:rPr>
                <w:rFonts w:ascii="Times New Roman" w:hAnsi="Times New Roman" w:cs="Times New Roman"/>
                <w:bCs/>
                <w:sz w:val="24"/>
                <w:szCs w:val="24"/>
                <w:lang w:val="en-GB"/>
              </w:rPr>
              <w:t>49.</w:t>
            </w:r>
            <w:r w:rsidR="00582DEA" w:rsidRPr="00506D5D">
              <w:rPr>
                <w:rFonts w:ascii="Times New Roman" w:hAnsi="Times New Roman" w:cs="Times New Roman"/>
                <w:bCs/>
                <w:sz w:val="24"/>
                <w:szCs w:val="24"/>
                <w:lang w:val="en-GB"/>
              </w:rPr>
              <w:t>94 %</w:t>
            </w:r>
          </w:p>
        </w:tc>
        <w:tc>
          <w:tcPr>
            <w:tcW w:w="1559" w:type="dxa"/>
            <w:tcBorders>
              <w:top w:val="nil"/>
            </w:tcBorders>
            <w:vAlign w:val="center"/>
            <w:tcPrChange w:id="115" w:author="Microsoft Office User" w:date="2026-01-11T11:06:00Z">
              <w:tcPr>
                <w:tcW w:w="1559" w:type="dxa"/>
                <w:vAlign w:val="center"/>
              </w:tcPr>
            </w:tcPrChange>
          </w:tcPr>
          <w:p w14:paraId="5118732F" w14:textId="2BABD4B8" w:rsidR="00582DEA" w:rsidRPr="00506D5D" w:rsidRDefault="005F3F6A" w:rsidP="00DC50D3">
            <w:pPr>
              <w:spacing w:after="0" w:line="240" w:lineRule="auto"/>
              <w:jc w:val="both"/>
              <w:rPr>
                <w:rFonts w:ascii="Times New Roman" w:hAnsi="Times New Roman" w:cs="Times New Roman"/>
                <w:bCs/>
                <w:sz w:val="24"/>
                <w:szCs w:val="24"/>
                <w:lang w:val="en-GB"/>
              </w:rPr>
              <w:pPrChange w:id="116" w:author="Microsoft Office User" w:date="2026-01-11T11:06:00Z">
                <w:pPr>
                  <w:spacing w:line="360" w:lineRule="auto"/>
                  <w:jc w:val="both"/>
                </w:pPr>
              </w:pPrChange>
            </w:pPr>
            <w:r w:rsidRPr="00506D5D">
              <w:rPr>
                <w:rFonts w:ascii="Times New Roman" w:hAnsi="Times New Roman" w:cs="Times New Roman"/>
                <w:bCs/>
                <w:sz w:val="24"/>
                <w:szCs w:val="24"/>
                <w:lang w:val="en-GB"/>
              </w:rPr>
              <w:t>58.</w:t>
            </w:r>
            <w:r w:rsidR="00582DEA" w:rsidRPr="00506D5D">
              <w:rPr>
                <w:rFonts w:ascii="Times New Roman" w:hAnsi="Times New Roman" w:cs="Times New Roman"/>
                <w:bCs/>
                <w:sz w:val="24"/>
                <w:szCs w:val="24"/>
                <w:lang w:val="en-GB"/>
              </w:rPr>
              <w:t>67 %</w:t>
            </w:r>
          </w:p>
        </w:tc>
      </w:tr>
      <w:tr w:rsidR="00582DEA" w:rsidRPr="00506D5D" w14:paraId="2FCCDD3E" w14:textId="77777777" w:rsidTr="00DC50D3">
        <w:trPr>
          <w:jc w:val="center"/>
          <w:trPrChange w:id="117" w:author="Microsoft Office User" w:date="2026-01-11T11:06:00Z">
            <w:trPr>
              <w:jc w:val="center"/>
            </w:trPr>
          </w:trPrChange>
        </w:trPr>
        <w:tc>
          <w:tcPr>
            <w:tcW w:w="1842" w:type="dxa"/>
            <w:tcPrChange w:id="118" w:author="Microsoft Office User" w:date="2026-01-11T11:06:00Z">
              <w:tcPr>
                <w:tcW w:w="1842" w:type="dxa"/>
              </w:tcPr>
            </w:tcPrChange>
          </w:tcPr>
          <w:p w14:paraId="69D41344" w14:textId="6291BDB5" w:rsidR="00582DEA" w:rsidRPr="00506D5D" w:rsidRDefault="005F3F6A" w:rsidP="00DC50D3">
            <w:pPr>
              <w:spacing w:after="0" w:line="240" w:lineRule="auto"/>
              <w:jc w:val="both"/>
              <w:rPr>
                <w:rFonts w:ascii="Times New Roman" w:hAnsi="Times New Roman" w:cs="Times New Roman"/>
                <w:bCs/>
                <w:sz w:val="24"/>
                <w:szCs w:val="24"/>
                <w:lang w:val="en-GB"/>
              </w:rPr>
              <w:pPrChange w:id="119" w:author="Microsoft Office User" w:date="2026-01-11T11:06:00Z">
                <w:pPr>
                  <w:spacing w:line="360" w:lineRule="auto"/>
                  <w:jc w:val="both"/>
                </w:pPr>
              </w:pPrChange>
            </w:pPr>
            <w:r w:rsidRPr="00506D5D">
              <w:rPr>
                <w:rFonts w:ascii="Times New Roman" w:hAnsi="Times New Roman" w:cs="Times New Roman"/>
                <w:bCs/>
                <w:sz w:val="24"/>
                <w:szCs w:val="24"/>
                <w:lang w:val="en-GB"/>
              </w:rPr>
              <w:t>Man</w:t>
            </w:r>
          </w:p>
        </w:tc>
        <w:tc>
          <w:tcPr>
            <w:tcW w:w="1243" w:type="dxa"/>
            <w:tcPrChange w:id="120" w:author="Microsoft Office User" w:date="2026-01-11T11:06:00Z">
              <w:tcPr>
                <w:tcW w:w="1243" w:type="dxa"/>
              </w:tcPr>
            </w:tcPrChange>
          </w:tcPr>
          <w:p w14:paraId="07F40879" w14:textId="77777777" w:rsidR="00582DEA" w:rsidRPr="00506D5D" w:rsidRDefault="00582DEA" w:rsidP="00DC50D3">
            <w:pPr>
              <w:spacing w:after="0" w:line="240" w:lineRule="auto"/>
              <w:jc w:val="both"/>
              <w:rPr>
                <w:rFonts w:ascii="Times New Roman" w:hAnsi="Times New Roman" w:cs="Times New Roman"/>
                <w:bCs/>
                <w:sz w:val="24"/>
                <w:szCs w:val="24"/>
                <w:lang w:val="en-GB"/>
              </w:rPr>
              <w:pPrChange w:id="121" w:author="Microsoft Office User" w:date="2026-01-11T11:06:00Z">
                <w:pPr>
                  <w:spacing w:line="360" w:lineRule="auto"/>
                  <w:jc w:val="both"/>
                </w:pPr>
              </w:pPrChange>
            </w:pPr>
            <w:r w:rsidRPr="00506D5D">
              <w:rPr>
                <w:rFonts w:ascii="Times New Roman" w:hAnsi="Times New Roman" w:cs="Times New Roman"/>
                <w:bCs/>
                <w:sz w:val="24"/>
                <w:szCs w:val="24"/>
                <w:lang w:val="en-GB"/>
              </w:rPr>
              <w:t>237</w:t>
            </w:r>
          </w:p>
        </w:tc>
        <w:tc>
          <w:tcPr>
            <w:tcW w:w="1418" w:type="dxa"/>
            <w:tcPrChange w:id="122" w:author="Microsoft Office User" w:date="2026-01-11T11:06:00Z">
              <w:tcPr>
                <w:tcW w:w="1418" w:type="dxa"/>
              </w:tcPr>
            </w:tcPrChange>
          </w:tcPr>
          <w:p w14:paraId="37F5CB98" w14:textId="4A76D94E" w:rsidR="00582DEA" w:rsidRPr="00506D5D" w:rsidRDefault="005F3F6A" w:rsidP="00DC50D3">
            <w:pPr>
              <w:spacing w:after="0" w:line="240" w:lineRule="auto"/>
              <w:jc w:val="center"/>
              <w:rPr>
                <w:rFonts w:ascii="Times New Roman" w:hAnsi="Times New Roman" w:cs="Times New Roman"/>
                <w:bCs/>
                <w:sz w:val="24"/>
                <w:szCs w:val="24"/>
                <w:lang w:val="en-GB"/>
              </w:rPr>
              <w:pPrChange w:id="123" w:author="Microsoft Office User" w:date="2026-01-11T11:06:00Z">
                <w:pPr>
                  <w:spacing w:line="360" w:lineRule="auto"/>
                  <w:jc w:val="center"/>
                </w:pPr>
              </w:pPrChange>
            </w:pPr>
            <w:r w:rsidRPr="00506D5D">
              <w:rPr>
                <w:rFonts w:ascii="Times New Roman" w:hAnsi="Times New Roman" w:cs="Times New Roman"/>
                <w:bCs/>
                <w:sz w:val="24"/>
                <w:szCs w:val="24"/>
                <w:lang w:val="en-GB"/>
              </w:rPr>
              <w:t>45.</w:t>
            </w:r>
            <w:r w:rsidR="00582DEA" w:rsidRPr="00506D5D">
              <w:rPr>
                <w:rFonts w:ascii="Times New Roman" w:hAnsi="Times New Roman" w:cs="Times New Roman"/>
                <w:bCs/>
                <w:sz w:val="24"/>
                <w:szCs w:val="24"/>
                <w:lang w:val="en-GB"/>
              </w:rPr>
              <w:t>66%</w:t>
            </w:r>
          </w:p>
        </w:tc>
        <w:tc>
          <w:tcPr>
            <w:tcW w:w="1417" w:type="dxa"/>
            <w:vAlign w:val="center"/>
            <w:tcPrChange w:id="124" w:author="Microsoft Office User" w:date="2026-01-11T11:06:00Z">
              <w:tcPr>
                <w:tcW w:w="1417" w:type="dxa"/>
                <w:vAlign w:val="center"/>
              </w:tcPr>
            </w:tcPrChange>
          </w:tcPr>
          <w:p w14:paraId="6B90648D" w14:textId="362CB9EE" w:rsidR="00582DEA" w:rsidRPr="00506D5D" w:rsidRDefault="005F3F6A" w:rsidP="00DC50D3">
            <w:pPr>
              <w:spacing w:after="0" w:line="240" w:lineRule="auto"/>
              <w:jc w:val="both"/>
              <w:rPr>
                <w:rFonts w:ascii="Times New Roman" w:hAnsi="Times New Roman" w:cs="Times New Roman"/>
                <w:bCs/>
                <w:sz w:val="24"/>
                <w:szCs w:val="24"/>
                <w:lang w:val="en-GB"/>
              </w:rPr>
              <w:pPrChange w:id="125" w:author="Microsoft Office User" w:date="2026-01-11T11:06:00Z">
                <w:pPr>
                  <w:spacing w:line="360" w:lineRule="auto"/>
                  <w:jc w:val="both"/>
                </w:pPr>
              </w:pPrChange>
            </w:pPr>
            <w:commentRangeStart w:id="126"/>
            <w:r w:rsidRPr="00506D5D">
              <w:rPr>
                <w:rFonts w:ascii="Times New Roman" w:hAnsi="Times New Roman" w:cs="Times New Roman"/>
                <w:bCs/>
                <w:sz w:val="24"/>
                <w:szCs w:val="24"/>
                <w:lang w:val="en-GB"/>
              </w:rPr>
              <w:t>41.</w:t>
            </w:r>
            <w:r w:rsidR="00582DEA" w:rsidRPr="00506D5D">
              <w:rPr>
                <w:rFonts w:ascii="Times New Roman" w:hAnsi="Times New Roman" w:cs="Times New Roman"/>
                <w:bCs/>
                <w:sz w:val="24"/>
                <w:szCs w:val="24"/>
                <w:lang w:val="en-GB"/>
              </w:rPr>
              <w:t>33 %</w:t>
            </w:r>
            <w:commentRangeEnd w:id="126"/>
            <w:r w:rsidR="00DC50D3">
              <w:rPr>
                <w:rStyle w:val="CommentReference"/>
              </w:rPr>
              <w:commentReference w:id="126"/>
            </w:r>
          </w:p>
        </w:tc>
        <w:tc>
          <w:tcPr>
            <w:tcW w:w="1559" w:type="dxa"/>
            <w:vAlign w:val="center"/>
            <w:tcPrChange w:id="127" w:author="Microsoft Office User" w:date="2026-01-11T11:06:00Z">
              <w:tcPr>
                <w:tcW w:w="1559" w:type="dxa"/>
                <w:vAlign w:val="center"/>
              </w:tcPr>
            </w:tcPrChange>
          </w:tcPr>
          <w:p w14:paraId="1D6E695D" w14:textId="44DD06D1" w:rsidR="00582DEA" w:rsidRPr="00506D5D" w:rsidRDefault="005F3F6A" w:rsidP="00DC50D3">
            <w:pPr>
              <w:spacing w:after="0" w:line="240" w:lineRule="auto"/>
              <w:jc w:val="both"/>
              <w:rPr>
                <w:rFonts w:ascii="Times New Roman" w:hAnsi="Times New Roman" w:cs="Times New Roman"/>
                <w:bCs/>
                <w:sz w:val="24"/>
                <w:szCs w:val="24"/>
                <w:lang w:val="en-GB"/>
              </w:rPr>
              <w:pPrChange w:id="128" w:author="Microsoft Office User" w:date="2026-01-11T11:06:00Z">
                <w:pPr>
                  <w:spacing w:line="360" w:lineRule="auto"/>
                  <w:jc w:val="both"/>
                </w:pPr>
              </w:pPrChange>
            </w:pPr>
            <w:r w:rsidRPr="00506D5D">
              <w:rPr>
                <w:rFonts w:ascii="Times New Roman" w:hAnsi="Times New Roman" w:cs="Times New Roman"/>
                <w:bCs/>
                <w:sz w:val="24"/>
                <w:szCs w:val="24"/>
                <w:lang w:val="en-GB"/>
              </w:rPr>
              <w:t>50.</w:t>
            </w:r>
            <w:r w:rsidR="00582DEA" w:rsidRPr="00506D5D">
              <w:rPr>
                <w:rFonts w:ascii="Times New Roman" w:hAnsi="Times New Roman" w:cs="Times New Roman"/>
                <w:bCs/>
                <w:sz w:val="24"/>
                <w:szCs w:val="24"/>
                <w:lang w:val="en-GB"/>
              </w:rPr>
              <w:t>06 %</w:t>
            </w:r>
          </w:p>
        </w:tc>
      </w:tr>
    </w:tbl>
    <w:p w14:paraId="61505FCC" w14:textId="77777777" w:rsidR="00582DEA" w:rsidRPr="00506D5D" w:rsidRDefault="00582DEA" w:rsidP="00582DEA">
      <w:pPr>
        <w:spacing w:line="360" w:lineRule="auto"/>
        <w:jc w:val="both"/>
        <w:rPr>
          <w:rFonts w:ascii="Times New Roman" w:hAnsi="Times New Roman" w:cs="Times New Roman"/>
          <w:bCs/>
          <w:sz w:val="24"/>
          <w:szCs w:val="24"/>
          <w:lang w:val="en-GB"/>
        </w:rPr>
      </w:pPr>
    </w:p>
    <w:p w14:paraId="637811DD" w14:textId="1FA1F8F1" w:rsidR="00582DEA" w:rsidRPr="00506D5D" w:rsidRDefault="005F3F6A" w:rsidP="000B27ED">
      <w:pPr>
        <w:spacing w:line="480" w:lineRule="auto"/>
        <w:jc w:val="both"/>
        <w:rPr>
          <w:rFonts w:ascii="Times New Roman" w:hAnsi="Times New Roman" w:cs="Times New Roman"/>
          <w:bCs/>
          <w:sz w:val="24"/>
          <w:szCs w:val="24"/>
          <w:lang w:val="en-GB"/>
        </w:rPr>
      </w:pPr>
      <w:r w:rsidRPr="00506D5D">
        <w:rPr>
          <w:rFonts w:ascii="Times New Roman" w:hAnsi="Times New Roman" w:cs="Times New Roman"/>
          <w:bCs/>
          <w:sz w:val="24"/>
          <w:szCs w:val="24"/>
          <w:lang w:val="en-GB"/>
        </w:rPr>
        <w:t>By grouping patients into age brackets of 15 years, in line with previous studies, we found that patients under the age of 15 were in the majority at 32.76%, followed by patients aged between 15 and 30</w:t>
      </w:r>
      <w:r w:rsidR="00DF387A" w:rsidRPr="00506D5D">
        <w:rPr>
          <w:rFonts w:ascii="Times New Roman" w:hAnsi="Times New Roman" w:cs="Times New Roman"/>
          <w:bCs/>
          <w:sz w:val="24"/>
          <w:szCs w:val="24"/>
          <w:lang w:val="en-GB"/>
        </w:rPr>
        <w:t xml:space="preserve"> (</w:t>
      </w:r>
      <w:r w:rsidR="00701792" w:rsidRPr="00506D5D">
        <w:rPr>
          <w:rFonts w:ascii="Times New Roman" w:hAnsi="Times New Roman" w:cs="Times New Roman"/>
          <w:b/>
          <w:bCs/>
          <w:sz w:val="24"/>
          <w:szCs w:val="24"/>
          <w:lang w:val="en-GB"/>
        </w:rPr>
        <w:t>F</w:t>
      </w:r>
      <w:r w:rsidR="00582DEA" w:rsidRPr="00506D5D">
        <w:rPr>
          <w:rFonts w:ascii="Times New Roman" w:hAnsi="Times New Roman" w:cs="Times New Roman"/>
          <w:b/>
          <w:bCs/>
          <w:sz w:val="24"/>
          <w:szCs w:val="24"/>
          <w:lang w:val="en-GB"/>
        </w:rPr>
        <w:t>igure</w:t>
      </w:r>
      <w:r w:rsidR="00DF387A" w:rsidRPr="00506D5D">
        <w:rPr>
          <w:rFonts w:ascii="Times New Roman" w:hAnsi="Times New Roman" w:cs="Times New Roman"/>
          <w:b/>
          <w:bCs/>
          <w:sz w:val="24"/>
          <w:szCs w:val="24"/>
          <w:lang w:val="en-GB"/>
        </w:rPr>
        <w:t xml:space="preserve"> </w:t>
      </w:r>
      <w:r w:rsidR="00B84EAC" w:rsidRPr="00506D5D">
        <w:rPr>
          <w:rFonts w:ascii="Times New Roman" w:hAnsi="Times New Roman" w:cs="Times New Roman"/>
          <w:b/>
          <w:bCs/>
          <w:sz w:val="24"/>
          <w:szCs w:val="24"/>
          <w:lang w:val="en-GB"/>
        </w:rPr>
        <w:t>5</w:t>
      </w:r>
      <w:r w:rsidR="00582DEA" w:rsidRPr="00506D5D">
        <w:rPr>
          <w:rFonts w:ascii="Times New Roman" w:hAnsi="Times New Roman" w:cs="Times New Roman"/>
          <w:bCs/>
          <w:sz w:val="24"/>
          <w:szCs w:val="24"/>
          <w:lang w:val="en-GB"/>
        </w:rPr>
        <w:t>).</w:t>
      </w:r>
    </w:p>
    <w:p w14:paraId="105235B0" w14:textId="77777777" w:rsidR="00582DEA" w:rsidRPr="00506D5D" w:rsidRDefault="00671712" w:rsidP="00582DEA">
      <w:pPr>
        <w:spacing w:line="360" w:lineRule="auto"/>
        <w:jc w:val="both"/>
        <w:rPr>
          <w:rFonts w:ascii="Times New Roman" w:hAnsi="Times New Roman" w:cs="Times New Roman"/>
          <w:bCs/>
          <w:sz w:val="24"/>
          <w:szCs w:val="24"/>
          <w:lang w:val="en-GB"/>
        </w:rPr>
      </w:pPr>
      <w:r w:rsidRPr="00506D5D">
        <w:rPr>
          <w:rFonts w:ascii="Times New Roman" w:hAnsi="Times New Roman" w:cs="Times New Roman"/>
          <w:bCs/>
          <w:sz w:val="24"/>
          <w:szCs w:val="24"/>
          <w:lang w:val="en-GB"/>
        </w:rPr>
        <w:t xml:space="preserve">               </w:t>
      </w:r>
      <w:commentRangeStart w:id="129"/>
      <w:r w:rsidRPr="00506D5D">
        <w:rPr>
          <w:rFonts w:ascii="Times New Roman" w:hAnsi="Times New Roman" w:cs="Times New Roman"/>
          <w:noProof/>
          <w:sz w:val="24"/>
        </w:rPr>
        <w:drawing>
          <wp:inline distT="0" distB="0" distL="0" distR="0" wp14:anchorId="33B43642" wp14:editId="23925B25">
            <wp:extent cx="4895850" cy="3131389"/>
            <wp:effectExtent l="0" t="0" r="0" b="0"/>
            <wp:docPr id="12" name="Graphiqu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commentRangeEnd w:id="129"/>
      <w:r w:rsidR="00DC50D3">
        <w:rPr>
          <w:rStyle w:val="CommentReference"/>
        </w:rPr>
        <w:commentReference w:id="129"/>
      </w:r>
    </w:p>
    <w:p w14:paraId="3CE251B7" w14:textId="74BDD46A" w:rsidR="00582DEA" w:rsidRDefault="00582DEA" w:rsidP="0022213A">
      <w:pPr>
        <w:pStyle w:val="Caption"/>
        <w:spacing w:after="0"/>
        <w:rPr>
          <w:rFonts w:cs="Times New Roman"/>
          <w:bCs w:val="0"/>
          <w:szCs w:val="24"/>
          <w:lang w:val="en-GB"/>
        </w:rPr>
      </w:pPr>
      <w:bookmarkStart w:id="130" w:name="_Toc507188965"/>
      <w:r w:rsidRPr="00506D5D">
        <w:rPr>
          <w:lang w:val="en-GB"/>
        </w:rPr>
        <w:t>Figure</w:t>
      </w:r>
      <w:r w:rsidR="00D87C32" w:rsidRPr="00506D5D">
        <w:rPr>
          <w:lang w:val="en-GB"/>
        </w:rPr>
        <w:t xml:space="preserve"> </w:t>
      </w:r>
      <w:r w:rsidR="00B84EAC" w:rsidRPr="00506D5D">
        <w:rPr>
          <w:lang w:val="en-GB"/>
        </w:rPr>
        <w:t>5</w:t>
      </w:r>
      <w:r w:rsidRPr="00506D5D">
        <w:rPr>
          <w:rFonts w:cs="Times New Roman"/>
          <w:bCs w:val="0"/>
          <w:szCs w:val="24"/>
          <w:lang w:val="en-GB"/>
        </w:rPr>
        <w:t xml:space="preserve">: </w:t>
      </w:r>
      <w:bookmarkEnd w:id="130"/>
      <w:r w:rsidR="005F3F6A" w:rsidRPr="00506D5D">
        <w:rPr>
          <w:rFonts w:cs="Times New Roman"/>
          <w:bCs w:val="0"/>
          <w:szCs w:val="24"/>
          <w:lang w:val="en-GB"/>
        </w:rPr>
        <w:t>Distribution of patients by age group</w:t>
      </w:r>
    </w:p>
    <w:p w14:paraId="0B2AF390" w14:textId="7F92DC25" w:rsidR="001B50B2" w:rsidRPr="001B50B2" w:rsidRDefault="001B50B2" w:rsidP="001B50B2">
      <w:pPr>
        <w:jc w:val="both"/>
        <w:rPr>
          <w:lang w:val="en-GB"/>
        </w:rPr>
      </w:pPr>
      <w:r w:rsidRPr="001B50B2">
        <w:rPr>
          <w:rFonts w:ascii="Times New Roman" w:hAnsi="Times New Roman" w:cs="Times New Roman"/>
          <w:lang w:val="en-GB"/>
        </w:rPr>
        <w:lastRenderedPageBreak/>
        <w:t>Patients are divided into five age groups: 0–15 years, 15–30 years, 30–45 years, 45–60 years, and ≥ 60 years</w:t>
      </w:r>
      <w:r w:rsidRPr="001B50B2">
        <w:rPr>
          <w:lang w:val="en-GB"/>
        </w:rPr>
        <w:t>.</w:t>
      </w:r>
    </w:p>
    <w:p w14:paraId="5165BCD6" w14:textId="15C6BD4D" w:rsidR="00582DEA" w:rsidRPr="00506D5D" w:rsidRDefault="0018483D" w:rsidP="000B27ED">
      <w:pPr>
        <w:pStyle w:val="Heading1"/>
        <w:spacing w:line="480" w:lineRule="auto"/>
        <w:rPr>
          <w:lang w:val="en-GB"/>
        </w:rPr>
      </w:pPr>
      <w:r>
        <w:rPr>
          <w:caps w:val="0"/>
          <w:lang w:val="en-GB"/>
        </w:rPr>
        <w:t xml:space="preserve">3.1.2. </w:t>
      </w:r>
      <w:r w:rsidR="005F3F6A" w:rsidRPr="00506D5D">
        <w:rPr>
          <w:caps w:val="0"/>
          <w:lang w:val="en-GB"/>
        </w:rPr>
        <w:t>Overall prevalence of intestinal helminth infections</w:t>
      </w:r>
    </w:p>
    <w:p w14:paraId="470A3209" w14:textId="6772AA7E" w:rsidR="00582DEA" w:rsidRPr="00506D5D" w:rsidRDefault="005F3F6A" w:rsidP="000B27ED">
      <w:pPr>
        <w:spacing w:line="480" w:lineRule="auto"/>
        <w:jc w:val="both"/>
        <w:rPr>
          <w:rFonts w:ascii="Times New Roman" w:hAnsi="Times New Roman" w:cs="Times New Roman"/>
          <w:bCs/>
          <w:sz w:val="24"/>
          <w:szCs w:val="24"/>
          <w:lang w:val="en-GB"/>
        </w:rPr>
      </w:pPr>
      <w:r w:rsidRPr="00506D5D">
        <w:rPr>
          <w:rFonts w:ascii="Times New Roman" w:hAnsi="Times New Roman" w:cs="Times New Roman"/>
          <w:bCs/>
          <w:sz w:val="24"/>
          <w:szCs w:val="24"/>
          <w:lang w:val="en-GB"/>
        </w:rPr>
        <w:t xml:space="preserve">Of the 519 samples examined, only 36 were positive, representing a prevalence of 6.94% </w:t>
      </w:r>
      <w:r w:rsidR="00FD7C98" w:rsidRPr="00506D5D">
        <w:rPr>
          <w:rFonts w:ascii="Times New Roman" w:hAnsi="Times New Roman" w:cs="Times New Roman"/>
          <w:bCs/>
          <w:sz w:val="24"/>
          <w:szCs w:val="24"/>
          <w:lang w:val="en-GB"/>
        </w:rPr>
        <w:t>(</w:t>
      </w:r>
      <w:r w:rsidRPr="00506D5D">
        <w:rPr>
          <w:rFonts w:ascii="Times New Roman" w:hAnsi="Times New Roman" w:cs="Times New Roman"/>
          <w:b/>
          <w:bCs/>
          <w:sz w:val="24"/>
          <w:szCs w:val="24"/>
          <w:lang w:val="en-GB"/>
        </w:rPr>
        <w:t>Table</w:t>
      </w:r>
      <w:r w:rsidR="00D87C32" w:rsidRPr="00506D5D">
        <w:rPr>
          <w:rFonts w:ascii="Times New Roman" w:hAnsi="Times New Roman" w:cs="Times New Roman"/>
          <w:b/>
          <w:bCs/>
          <w:sz w:val="24"/>
          <w:szCs w:val="24"/>
          <w:lang w:val="en-GB"/>
        </w:rPr>
        <w:t xml:space="preserve"> 2</w:t>
      </w:r>
      <w:r w:rsidR="00FD7C98" w:rsidRPr="00506D5D">
        <w:rPr>
          <w:rFonts w:ascii="Times New Roman" w:hAnsi="Times New Roman" w:cs="Times New Roman"/>
          <w:bCs/>
          <w:sz w:val="24"/>
          <w:szCs w:val="24"/>
          <w:lang w:val="en-GB"/>
        </w:rPr>
        <w:t>)</w:t>
      </w:r>
      <w:r w:rsidR="00582DEA" w:rsidRPr="00506D5D">
        <w:rPr>
          <w:rFonts w:ascii="Times New Roman" w:hAnsi="Times New Roman" w:cs="Times New Roman"/>
          <w:bCs/>
          <w:sz w:val="24"/>
          <w:szCs w:val="24"/>
          <w:lang w:val="en-GB"/>
        </w:rPr>
        <w:t>.</w:t>
      </w:r>
    </w:p>
    <w:p w14:paraId="6D2E6A5E" w14:textId="42F726A5" w:rsidR="00582DEA" w:rsidRPr="00506D5D" w:rsidRDefault="005F3F6A" w:rsidP="00D74845">
      <w:pPr>
        <w:pStyle w:val="Caption"/>
        <w:rPr>
          <w:rFonts w:cs="Times New Roman"/>
          <w:bCs w:val="0"/>
          <w:szCs w:val="24"/>
          <w:lang w:val="en-GB"/>
        </w:rPr>
      </w:pPr>
      <w:bookmarkStart w:id="131" w:name="_Toc507188970"/>
      <w:r w:rsidRPr="00506D5D">
        <w:rPr>
          <w:lang w:val="en-GB"/>
        </w:rPr>
        <w:t>Table</w:t>
      </w:r>
      <w:r w:rsidR="00D74845" w:rsidRPr="00506D5D">
        <w:rPr>
          <w:lang w:val="en-GB"/>
        </w:rPr>
        <w:t xml:space="preserve"> </w:t>
      </w:r>
      <w:r w:rsidR="00D87C32" w:rsidRPr="00506D5D">
        <w:rPr>
          <w:lang w:val="en-GB"/>
        </w:rPr>
        <w:t>2</w:t>
      </w:r>
      <w:r w:rsidR="00582DEA" w:rsidRPr="00506D5D">
        <w:rPr>
          <w:rFonts w:cs="Times New Roman"/>
          <w:bCs w:val="0"/>
          <w:szCs w:val="24"/>
          <w:lang w:val="en-GB"/>
        </w:rPr>
        <w:t xml:space="preserve">: </w:t>
      </w:r>
      <w:bookmarkEnd w:id="131"/>
      <w:r w:rsidRPr="00506D5D">
        <w:rPr>
          <w:rFonts w:cs="Times New Roman"/>
          <w:bCs w:val="0"/>
          <w:szCs w:val="24"/>
          <w:lang w:val="en-GB"/>
        </w:rPr>
        <w:t>Distribution of the study population according to results</w:t>
      </w:r>
    </w:p>
    <w:tbl>
      <w:tblPr>
        <w:tblW w:w="0" w:type="auto"/>
        <w:jc w:val="center"/>
        <w:tblLook w:val="04A0" w:firstRow="1" w:lastRow="0" w:firstColumn="1" w:lastColumn="0" w:noHBand="0" w:noVBand="1"/>
        <w:tblPrChange w:id="132" w:author="Microsoft Office User" w:date="2026-01-11T11:09:00Z">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PrChange>
      </w:tblPr>
      <w:tblGrid>
        <w:gridCol w:w="1842"/>
        <w:gridCol w:w="1243"/>
        <w:gridCol w:w="1418"/>
        <w:gridCol w:w="1417"/>
        <w:gridCol w:w="1222"/>
        <w:tblGridChange w:id="133">
          <w:tblGrid>
            <w:gridCol w:w="1842"/>
            <w:gridCol w:w="1243"/>
            <w:gridCol w:w="1418"/>
            <w:gridCol w:w="1417"/>
            <w:gridCol w:w="1222"/>
          </w:tblGrid>
        </w:tblGridChange>
      </w:tblGrid>
      <w:tr w:rsidR="0090249B" w:rsidRPr="00506D5D" w14:paraId="74B14A91" w14:textId="77777777" w:rsidTr="00DC50D3">
        <w:trPr>
          <w:jc w:val="center"/>
          <w:trPrChange w:id="134" w:author="Microsoft Office User" w:date="2026-01-11T11:09:00Z">
            <w:trPr>
              <w:jc w:val="center"/>
            </w:trPr>
          </w:trPrChange>
        </w:trPr>
        <w:tc>
          <w:tcPr>
            <w:tcW w:w="1842" w:type="dxa"/>
            <w:tcBorders>
              <w:top w:val="single" w:sz="4" w:space="0" w:color="auto"/>
              <w:bottom w:val="single" w:sz="4" w:space="0" w:color="auto"/>
            </w:tcBorders>
            <w:tcPrChange w:id="135" w:author="Microsoft Office User" w:date="2026-01-11T11:09:00Z">
              <w:tcPr>
                <w:tcW w:w="1842" w:type="dxa"/>
              </w:tcPr>
            </w:tcPrChange>
          </w:tcPr>
          <w:p w14:paraId="28B395F4" w14:textId="5772F12F" w:rsidR="0090249B" w:rsidRPr="00506D5D" w:rsidRDefault="00DB7E28" w:rsidP="00DC50D3">
            <w:pPr>
              <w:spacing w:line="240" w:lineRule="auto"/>
              <w:jc w:val="both"/>
              <w:rPr>
                <w:rFonts w:ascii="Times New Roman" w:hAnsi="Times New Roman" w:cs="Times New Roman"/>
                <w:b/>
                <w:bCs/>
                <w:sz w:val="24"/>
                <w:szCs w:val="24"/>
                <w:lang w:val="en-GB"/>
              </w:rPr>
              <w:pPrChange w:id="136" w:author="Microsoft Office User" w:date="2026-01-11T11:09:00Z">
                <w:pPr>
                  <w:spacing w:line="360" w:lineRule="auto"/>
                  <w:jc w:val="both"/>
                </w:pPr>
              </w:pPrChange>
            </w:pPr>
            <w:r>
              <w:rPr>
                <w:rFonts w:ascii="Times New Roman" w:hAnsi="Times New Roman" w:cs="Times New Roman"/>
                <w:b/>
                <w:bCs/>
                <w:sz w:val="24"/>
                <w:szCs w:val="24"/>
                <w:lang w:val="en-GB"/>
              </w:rPr>
              <w:t>Resul</w:t>
            </w:r>
            <w:r w:rsidR="0090249B" w:rsidRPr="00506D5D">
              <w:rPr>
                <w:rFonts w:ascii="Times New Roman" w:hAnsi="Times New Roman" w:cs="Times New Roman"/>
                <w:b/>
                <w:bCs/>
                <w:sz w:val="24"/>
                <w:szCs w:val="24"/>
                <w:lang w:val="en-GB"/>
              </w:rPr>
              <w:t>t</w:t>
            </w:r>
          </w:p>
        </w:tc>
        <w:tc>
          <w:tcPr>
            <w:tcW w:w="1243" w:type="dxa"/>
            <w:tcBorders>
              <w:top w:val="single" w:sz="4" w:space="0" w:color="auto"/>
              <w:bottom w:val="single" w:sz="4" w:space="0" w:color="auto"/>
            </w:tcBorders>
            <w:tcPrChange w:id="137" w:author="Microsoft Office User" w:date="2026-01-11T11:09:00Z">
              <w:tcPr>
                <w:tcW w:w="1243" w:type="dxa"/>
              </w:tcPr>
            </w:tcPrChange>
          </w:tcPr>
          <w:p w14:paraId="0C8C8A95" w14:textId="65646811" w:rsidR="0090249B" w:rsidRPr="00506D5D" w:rsidRDefault="005F3F6A" w:rsidP="00DC50D3">
            <w:pPr>
              <w:spacing w:line="240" w:lineRule="auto"/>
              <w:jc w:val="both"/>
              <w:rPr>
                <w:rFonts w:ascii="Times New Roman" w:hAnsi="Times New Roman" w:cs="Times New Roman"/>
                <w:b/>
                <w:bCs/>
                <w:sz w:val="24"/>
                <w:szCs w:val="24"/>
                <w:lang w:val="en-GB"/>
              </w:rPr>
              <w:pPrChange w:id="138" w:author="Microsoft Office User" w:date="2026-01-11T11:09:00Z">
                <w:pPr>
                  <w:spacing w:line="360" w:lineRule="auto"/>
                  <w:jc w:val="both"/>
                </w:pPr>
              </w:pPrChange>
            </w:pPr>
            <w:r w:rsidRPr="00506D5D">
              <w:rPr>
                <w:rFonts w:ascii="Times New Roman" w:hAnsi="Times New Roman" w:cs="Times New Roman"/>
                <w:b/>
                <w:bCs/>
                <w:sz w:val="24"/>
                <w:szCs w:val="24"/>
                <w:lang w:val="en-GB"/>
              </w:rPr>
              <w:t>Numb</w:t>
            </w:r>
            <w:r w:rsidR="0090249B" w:rsidRPr="00506D5D">
              <w:rPr>
                <w:rFonts w:ascii="Times New Roman" w:hAnsi="Times New Roman" w:cs="Times New Roman"/>
                <w:b/>
                <w:bCs/>
                <w:sz w:val="24"/>
                <w:szCs w:val="24"/>
                <w:lang w:val="en-GB"/>
              </w:rPr>
              <w:t>e</w:t>
            </w:r>
            <w:r w:rsidRPr="00506D5D">
              <w:rPr>
                <w:rFonts w:ascii="Times New Roman" w:hAnsi="Times New Roman" w:cs="Times New Roman"/>
                <w:b/>
                <w:bCs/>
                <w:sz w:val="24"/>
                <w:szCs w:val="24"/>
                <w:lang w:val="en-GB"/>
              </w:rPr>
              <w:t>r</w:t>
            </w:r>
          </w:p>
        </w:tc>
        <w:tc>
          <w:tcPr>
            <w:tcW w:w="1418" w:type="dxa"/>
            <w:tcBorders>
              <w:top w:val="single" w:sz="4" w:space="0" w:color="auto"/>
              <w:bottom w:val="single" w:sz="4" w:space="0" w:color="auto"/>
            </w:tcBorders>
            <w:tcPrChange w:id="139" w:author="Microsoft Office User" w:date="2026-01-11T11:09:00Z">
              <w:tcPr>
                <w:tcW w:w="1418" w:type="dxa"/>
              </w:tcPr>
            </w:tcPrChange>
          </w:tcPr>
          <w:p w14:paraId="06AD40E9" w14:textId="77777777" w:rsidR="0090249B" w:rsidRPr="00506D5D" w:rsidRDefault="0090249B" w:rsidP="00DC50D3">
            <w:pPr>
              <w:spacing w:line="240" w:lineRule="auto"/>
              <w:jc w:val="center"/>
              <w:rPr>
                <w:rFonts w:ascii="Times New Roman" w:hAnsi="Times New Roman" w:cs="Times New Roman"/>
                <w:b/>
                <w:bCs/>
                <w:sz w:val="24"/>
                <w:szCs w:val="24"/>
                <w:lang w:val="en-GB"/>
              </w:rPr>
              <w:pPrChange w:id="140" w:author="Microsoft Office User" w:date="2026-01-11T11:09:00Z">
                <w:pPr>
                  <w:spacing w:line="360" w:lineRule="auto"/>
                  <w:jc w:val="center"/>
                </w:pPr>
              </w:pPrChange>
            </w:pPr>
            <w:r w:rsidRPr="00506D5D">
              <w:rPr>
                <w:rFonts w:ascii="Times New Roman" w:hAnsi="Times New Roman" w:cs="Times New Roman"/>
                <w:b/>
                <w:bCs/>
                <w:sz w:val="24"/>
                <w:szCs w:val="24"/>
                <w:lang w:val="en-GB"/>
              </w:rPr>
              <w:t>%</w:t>
            </w:r>
          </w:p>
        </w:tc>
        <w:tc>
          <w:tcPr>
            <w:tcW w:w="2639" w:type="dxa"/>
            <w:gridSpan w:val="2"/>
            <w:tcBorders>
              <w:top w:val="single" w:sz="4" w:space="0" w:color="auto"/>
              <w:bottom w:val="single" w:sz="4" w:space="0" w:color="auto"/>
            </w:tcBorders>
            <w:tcPrChange w:id="141" w:author="Microsoft Office User" w:date="2026-01-11T11:09:00Z">
              <w:tcPr>
                <w:tcW w:w="2639" w:type="dxa"/>
                <w:gridSpan w:val="2"/>
              </w:tcPr>
            </w:tcPrChange>
          </w:tcPr>
          <w:p w14:paraId="3F9FE8C3" w14:textId="77777777" w:rsidR="0090249B" w:rsidRPr="00506D5D" w:rsidRDefault="0090249B" w:rsidP="00DC50D3">
            <w:pPr>
              <w:spacing w:line="240" w:lineRule="auto"/>
              <w:jc w:val="center"/>
              <w:rPr>
                <w:rFonts w:ascii="Times New Roman" w:hAnsi="Times New Roman" w:cs="Times New Roman"/>
                <w:b/>
                <w:bCs/>
                <w:sz w:val="24"/>
                <w:szCs w:val="24"/>
                <w:lang w:val="en-GB"/>
              </w:rPr>
              <w:pPrChange w:id="142" w:author="Microsoft Office User" w:date="2026-01-11T11:09:00Z">
                <w:pPr>
                  <w:spacing w:line="360" w:lineRule="auto"/>
                  <w:jc w:val="center"/>
                </w:pPr>
              </w:pPrChange>
            </w:pPr>
            <w:r w:rsidRPr="00506D5D">
              <w:rPr>
                <w:rFonts w:ascii="Times New Roman" w:hAnsi="Times New Roman" w:cs="Times New Roman"/>
                <w:b/>
                <w:bCs/>
                <w:sz w:val="24"/>
                <w:szCs w:val="24"/>
                <w:lang w:val="en-GB"/>
              </w:rPr>
              <w:t>IC 95%</w:t>
            </w:r>
          </w:p>
        </w:tc>
      </w:tr>
      <w:tr w:rsidR="00582DEA" w:rsidRPr="00506D5D" w14:paraId="176BB967" w14:textId="77777777" w:rsidTr="00DC50D3">
        <w:trPr>
          <w:jc w:val="center"/>
          <w:trPrChange w:id="143" w:author="Microsoft Office User" w:date="2026-01-11T11:09:00Z">
            <w:trPr>
              <w:jc w:val="center"/>
            </w:trPr>
          </w:trPrChange>
        </w:trPr>
        <w:tc>
          <w:tcPr>
            <w:tcW w:w="1842" w:type="dxa"/>
            <w:tcBorders>
              <w:top w:val="single" w:sz="4" w:space="0" w:color="auto"/>
            </w:tcBorders>
            <w:tcPrChange w:id="144" w:author="Microsoft Office User" w:date="2026-01-11T11:09:00Z">
              <w:tcPr>
                <w:tcW w:w="1842" w:type="dxa"/>
              </w:tcPr>
            </w:tcPrChange>
          </w:tcPr>
          <w:p w14:paraId="508692B0" w14:textId="740754AC" w:rsidR="00582DEA" w:rsidRPr="00506D5D" w:rsidRDefault="00025245" w:rsidP="00DC50D3">
            <w:pPr>
              <w:spacing w:line="240" w:lineRule="auto"/>
              <w:jc w:val="both"/>
              <w:rPr>
                <w:rFonts w:ascii="Times New Roman" w:hAnsi="Times New Roman" w:cs="Times New Roman"/>
                <w:bCs/>
                <w:sz w:val="24"/>
                <w:szCs w:val="24"/>
                <w:lang w:val="en-GB"/>
              </w:rPr>
              <w:pPrChange w:id="145" w:author="Microsoft Office User" w:date="2026-01-11T11:09:00Z">
                <w:pPr>
                  <w:spacing w:line="360" w:lineRule="auto"/>
                  <w:jc w:val="both"/>
                </w:pPr>
              </w:pPrChange>
            </w:pPr>
            <w:r w:rsidRPr="00506D5D">
              <w:rPr>
                <w:rFonts w:ascii="Times New Roman" w:hAnsi="Times New Roman" w:cs="Times New Roman"/>
                <w:bCs/>
                <w:sz w:val="24"/>
                <w:szCs w:val="24"/>
                <w:lang w:val="en-GB"/>
              </w:rPr>
              <w:t>Positive</w:t>
            </w:r>
          </w:p>
        </w:tc>
        <w:tc>
          <w:tcPr>
            <w:tcW w:w="1243" w:type="dxa"/>
            <w:tcBorders>
              <w:top w:val="single" w:sz="4" w:space="0" w:color="auto"/>
            </w:tcBorders>
            <w:tcPrChange w:id="146" w:author="Microsoft Office User" w:date="2026-01-11T11:09:00Z">
              <w:tcPr>
                <w:tcW w:w="1243" w:type="dxa"/>
              </w:tcPr>
            </w:tcPrChange>
          </w:tcPr>
          <w:p w14:paraId="55B64713" w14:textId="77777777" w:rsidR="00582DEA" w:rsidRPr="00506D5D" w:rsidRDefault="00582DEA" w:rsidP="00DC50D3">
            <w:pPr>
              <w:spacing w:line="240" w:lineRule="auto"/>
              <w:jc w:val="both"/>
              <w:rPr>
                <w:rFonts w:ascii="Times New Roman" w:hAnsi="Times New Roman" w:cs="Times New Roman"/>
                <w:bCs/>
                <w:sz w:val="24"/>
                <w:szCs w:val="24"/>
                <w:lang w:val="en-GB"/>
              </w:rPr>
              <w:pPrChange w:id="147" w:author="Microsoft Office User" w:date="2026-01-11T11:09:00Z">
                <w:pPr>
                  <w:spacing w:line="360" w:lineRule="auto"/>
                  <w:jc w:val="both"/>
                </w:pPr>
              </w:pPrChange>
            </w:pPr>
            <w:r w:rsidRPr="00506D5D">
              <w:rPr>
                <w:rFonts w:ascii="Times New Roman" w:hAnsi="Times New Roman" w:cs="Times New Roman"/>
                <w:bCs/>
                <w:sz w:val="24"/>
                <w:szCs w:val="24"/>
                <w:lang w:val="en-GB"/>
              </w:rPr>
              <w:t>36</w:t>
            </w:r>
          </w:p>
        </w:tc>
        <w:tc>
          <w:tcPr>
            <w:tcW w:w="1418" w:type="dxa"/>
            <w:tcBorders>
              <w:top w:val="single" w:sz="4" w:space="0" w:color="auto"/>
            </w:tcBorders>
            <w:tcPrChange w:id="148" w:author="Microsoft Office User" w:date="2026-01-11T11:09:00Z">
              <w:tcPr>
                <w:tcW w:w="1418" w:type="dxa"/>
              </w:tcPr>
            </w:tcPrChange>
          </w:tcPr>
          <w:p w14:paraId="4CD17546" w14:textId="7B3D2D6B" w:rsidR="00582DEA" w:rsidRPr="00506D5D" w:rsidRDefault="00025245" w:rsidP="00DC50D3">
            <w:pPr>
              <w:spacing w:line="240" w:lineRule="auto"/>
              <w:jc w:val="center"/>
              <w:rPr>
                <w:rFonts w:ascii="Times New Roman" w:hAnsi="Times New Roman" w:cs="Times New Roman"/>
                <w:bCs/>
                <w:sz w:val="24"/>
                <w:szCs w:val="24"/>
                <w:lang w:val="en-GB"/>
              </w:rPr>
              <w:pPrChange w:id="149" w:author="Microsoft Office User" w:date="2026-01-11T11:09:00Z">
                <w:pPr>
                  <w:spacing w:line="360" w:lineRule="auto"/>
                  <w:jc w:val="center"/>
                </w:pPr>
              </w:pPrChange>
            </w:pPr>
            <w:r w:rsidRPr="00506D5D">
              <w:rPr>
                <w:rFonts w:ascii="Times New Roman" w:hAnsi="Times New Roman" w:cs="Times New Roman"/>
                <w:bCs/>
                <w:sz w:val="24"/>
                <w:szCs w:val="24"/>
                <w:lang w:val="en-GB"/>
              </w:rPr>
              <w:t>6.</w:t>
            </w:r>
            <w:r w:rsidR="00582DEA" w:rsidRPr="00506D5D">
              <w:rPr>
                <w:rFonts w:ascii="Times New Roman" w:hAnsi="Times New Roman" w:cs="Times New Roman"/>
                <w:bCs/>
                <w:sz w:val="24"/>
                <w:szCs w:val="24"/>
                <w:lang w:val="en-GB"/>
              </w:rPr>
              <w:t>94%</w:t>
            </w:r>
          </w:p>
        </w:tc>
        <w:tc>
          <w:tcPr>
            <w:tcW w:w="1417" w:type="dxa"/>
            <w:tcBorders>
              <w:top w:val="single" w:sz="4" w:space="0" w:color="auto"/>
            </w:tcBorders>
            <w:vAlign w:val="center"/>
            <w:tcPrChange w:id="150" w:author="Microsoft Office User" w:date="2026-01-11T11:09:00Z">
              <w:tcPr>
                <w:tcW w:w="1417" w:type="dxa"/>
                <w:vAlign w:val="center"/>
              </w:tcPr>
            </w:tcPrChange>
          </w:tcPr>
          <w:p w14:paraId="1A8CE250" w14:textId="7238DFB9" w:rsidR="00582DEA" w:rsidRPr="00506D5D" w:rsidRDefault="00025245" w:rsidP="00DC50D3">
            <w:pPr>
              <w:spacing w:line="240" w:lineRule="auto"/>
              <w:jc w:val="both"/>
              <w:rPr>
                <w:rFonts w:ascii="Times New Roman" w:hAnsi="Times New Roman" w:cs="Times New Roman"/>
                <w:bCs/>
                <w:sz w:val="24"/>
                <w:szCs w:val="24"/>
                <w:lang w:val="en-GB"/>
              </w:rPr>
              <w:pPrChange w:id="151" w:author="Microsoft Office User" w:date="2026-01-11T11:09:00Z">
                <w:pPr>
                  <w:spacing w:line="360" w:lineRule="auto"/>
                  <w:jc w:val="both"/>
                </w:pPr>
              </w:pPrChange>
            </w:pPr>
            <w:r w:rsidRPr="00506D5D">
              <w:rPr>
                <w:rFonts w:ascii="Times New Roman" w:hAnsi="Times New Roman" w:cs="Times New Roman"/>
                <w:bCs/>
                <w:sz w:val="24"/>
                <w:szCs w:val="24"/>
                <w:lang w:val="en-GB"/>
              </w:rPr>
              <w:t>4.</w:t>
            </w:r>
            <w:r w:rsidR="00582DEA" w:rsidRPr="00506D5D">
              <w:rPr>
                <w:rFonts w:ascii="Times New Roman" w:hAnsi="Times New Roman" w:cs="Times New Roman"/>
                <w:bCs/>
                <w:sz w:val="24"/>
                <w:szCs w:val="24"/>
                <w:lang w:val="en-GB"/>
              </w:rPr>
              <w:t>97 %</w:t>
            </w:r>
          </w:p>
        </w:tc>
        <w:tc>
          <w:tcPr>
            <w:tcW w:w="1222" w:type="dxa"/>
            <w:tcBorders>
              <w:top w:val="single" w:sz="4" w:space="0" w:color="auto"/>
            </w:tcBorders>
            <w:vAlign w:val="center"/>
            <w:tcPrChange w:id="152" w:author="Microsoft Office User" w:date="2026-01-11T11:09:00Z">
              <w:tcPr>
                <w:tcW w:w="1222" w:type="dxa"/>
                <w:vAlign w:val="center"/>
              </w:tcPr>
            </w:tcPrChange>
          </w:tcPr>
          <w:p w14:paraId="29D2CF69" w14:textId="4A985B78" w:rsidR="00582DEA" w:rsidRPr="00506D5D" w:rsidRDefault="00025245" w:rsidP="00DC50D3">
            <w:pPr>
              <w:spacing w:line="240" w:lineRule="auto"/>
              <w:jc w:val="both"/>
              <w:rPr>
                <w:rFonts w:ascii="Times New Roman" w:hAnsi="Times New Roman" w:cs="Times New Roman"/>
                <w:bCs/>
                <w:sz w:val="24"/>
                <w:szCs w:val="24"/>
                <w:lang w:val="en-GB"/>
              </w:rPr>
              <w:pPrChange w:id="153" w:author="Microsoft Office User" w:date="2026-01-11T11:09:00Z">
                <w:pPr>
                  <w:spacing w:line="360" w:lineRule="auto"/>
                  <w:jc w:val="both"/>
                </w:pPr>
              </w:pPrChange>
            </w:pPr>
            <w:r w:rsidRPr="00506D5D">
              <w:rPr>
                <w:rFonts w:ascii="Times New Roman" w:hAnsi="Times New Roman" w:cs="Times New Roman"/>
                <w:bCs/>
                <w:sz w:val="24"/>
                <w:szCs w:val="24"/>
                <w:lang w:val="en-GB"/>
              </w:rPr>
              <w:t>9.</w:t>
            </w:r>
            <w:r w:rsidR="00582DEA" w:rsidRPr="00506D5D">
              <w:rPr>
                <w:rFonts w:ascii="Times New Roman" w:hAnsi="Times New Roman" w:cs="Times New Roman"/>
                <w:bCs/>
                <w:sz w:val="24"/>
                <w:szCs w:val="24"/>
                <w:lang w:val="en-GB"/>
              </w:rPr>
              <w:t>56 %</w:t>
            </w:r>
          </w:p>
        </w:tc>
      </w:tr>
      <w:tr w:rsidR="00582DEA" w:rsidRPr="00506D5D" w14:paraId="42B648E1" w14:textId="77777777" w:rsidTr="00DC50D3">
        <w:trPr>
          <w:jc w:val="center"/>
          <w:trPrChange w:id="154" w:author="Microsoft Office User" w:date="2026-01-11T11:09:00Z">
            <w:trPr>
              <w:jc w:val="center"/>
            </w:trPr>
          </w:trPrChange>
        </w:trPr>
        <w:tc>
          <w:tcPr>
            <w:tcW w:w="1842" w:type="dxa"/>
            <w:tcBorders>
              <w:bottom w:val="single" w:sz="4" w:space="0" w:color="auto"/>
            </w:tcBorders>
            <w:tcPrChange w:id="155" w:author="Microsoft Office User" w:date="2026-01-11T11:09:00Z">
              <w:tcPr>
                <w:tcW w:w="1842" w:type="dxa"/>
              </w:tcPr>
            </w:tcPrChange>
          </w:tcPr>
          <w:p w14:paraId="1AB4581F" w14:textId="129101A8" w:rsidR="00582DEA" w:rsidRPr="00506D5D" w:rsidRDefault="00025245" w:rsidP="00DC50D3">
            <w:pPr>
              <w:spacing w:line="240" w:lineRule="auto"/>
              <w:jc w:val="both"/>
              <w:rPr>
                <w:rFonts w:ascii="Times New Roman" w:hAnsi="Times New Roman" w:cs="Times New Roman"/>
                <w:bCs/>
                <w:sz w:val="24"/>
                <w:szCs w:val="24"/>
                <w:lang w:val="en-GB"/>
              </w:rPr>
              <w:pPrChange w:id="156" w:author="Microsoft Office User" w:date="2026-01-11T11:09:00Z">
                <w:pPr>
                  <w:spacing w:line="360" w:lineRule="auto"/>
                  <w:jc w:val="both"/>
                </w:pPr>
              </w:pPrChange>
            </w:pPr>
            <w:r w:rsidRPr="00506D5D">
              <w:rPr>
                <w:rFonts w:ascii="Times New Roman" w:hAnsi="Times New Roman" w:cs="Times New Roman"/>
                <w:bCs/>
                <w:sz w:val="24"/>
                <w:szCs w:val="24"/>
                <w:lang w:val="en-GB"/>
              </w:rPr>
              <w:t>Negative</w:t>
            </w:r>
          </w:p>
        </w:tc>
        <w:tc>
          <w:tcPr>
            <w:tcW w:w="1243" w:type="dxa"/>
            <w:tcBorders>
              <w:bottom w:val="single" w:sz="4" w:space="0" w:color="auto"/>
            </w:tcBorders>
            <w:tcPrChange w:id="157" w:author="Microsoft Office User" w:date="2026-01-11T11:09:00Z">
              <w:tcPr>
                <w:tcW w:w="1243" w:type="dxa"/>
              </w:tcPr>
            </w:tcPrChange>
          </w:tcPr>
          <w:p w14:paraId="13A55D7A" w14:textId="77777777" w:rsidR="00582DEA" w:rsidRPr="00506D5D" w:rsidRDefault="00582DEA" w:rsidP="00DC50D3">
            <w:pPr>
              <w:spacing w:line="240" w:lineRule="auto"/>
              <w:jc w:val="both"/>
              <w:rPr>
                <w:rFonts w:ascii="Times New Roman" w:hAnsi="Times New Roman" w:cs="Times New Roman"/>
                <w:bCs/>
                <w:sz w:val="24"/>
                <w:szCs w:val="24"/>
                <w:lang w:val="en-GB"/>
              </w:rPr>
              <w:pPrChange w:id="158" w:author="Microsoft Office User" w:date="2026-01-11T11:09:00Z">
                <w:pPr>
                  <w:spacing w:line="360" w:lineRule="auto"/>
                  <w:jc w:val="both"/>
                </w:pPr>
              </w:pPrChange>
            </w:pPr>
            <w:r w:rsidRPr="00506D5D">
              <w:rPr>
                <w:rFonts w:ascii="Times New Roman" w:hAnsi="Times New Roman" w:cs="Times New Roman"/>
                <w:bCs/>
                <w:sz w:val="24"/>
                <w:szCs w:val="24"/>
                <w:lang w:val="en-GB"/>
              </w:rPr>
              <w:t>483</w:t>
            </w:r>
          </w:p>
        </w:tc>
        <w:tc>
          <w:tcPr>
            <w:tcW w:w="1418" w:type="dxa"/>
            <w:tcBorders>
              <w:bottom w:val="single" w:sz="4" w:space="0" w:color="auto"/>
            </w:tcBorders>
            <w:tcPrChange w:id="159" w:author="Microsoft Office User" w:date="2026-01-11T11:09:00Z">
              <w:tcPr>
                <w:tcW w:w="1418" w:type="dxa"/>
              </w:tcPr>
            </w:tcPrChange>
          </w:tcPr>
          <w:p w14:paraId="49FFDE59" w14:textId="408D0EC1" w:rsidR="00582DEA" w:rsidRPr="00506D5D" w:rsidRDefault="00025245" w:rsidP="00DC50D3">
            <w:pPr>
              <w:spacing w:line="240" w:lineRule="auto"/>
              <w:jc w:val="center"/>
              <w:rPr>
                <w:rFonts w:ascii="Times New Roman" w:hAnsi="Times New Roman" w:cs="Times New Roman"/>
                <w:bCs/>
                <w:sz w:val="24"/>
                <w:szCs w:val="24"/>
                <w:lang w:val="en-GB"/>
              </w:rPr>
              <w:pPrChange w:id="160" w:author="Microsoft Office User" w:date="2026-01-11T11:09:00Z">
                <w:pPr>
                  <w:spacing w:line="360" w:lineRule="auto"/>
                  <w:jc w:val="center"/>
                </w:pPr>
              </w:pPrChange>
            </w:pPr>
            <w:r w:rsidRPr="00506D5D">
              <w:rPr>
                <w:rFonts w:ascii="Times New Roman" w:hAnsi="Times New Roman" w:cs="Times New Roman"/>
                <w:bCs/>
                <w:sz w:val="24"/>
                <w:szCs w:val="24"/>
                <w:lang w:val="en-GB"/>
              </w:rPr>
              <w:t>93.</w:t>
            </w:r>
            <w:r w:rsidR="00582DEA" w:rsidRPr="00506D5D">
              <w:rPr>
                <w:rFonts w:ascii="Times New Roman" w:hAnsi="Times New Roman" w:cs="Times New Roman"/>
                <w:bCs/>
                <w:sz w:val="24"/>
                <w:szCs w:val="24"/>
                <w:lang w:val="en-GB"/>
              </w:rPr>
              <w:t>06%</w:t>
            </w:r>
          </w:p>
        </w:tc>
        <w:tc>
          <w:tcPr>
            <w:tcW w:w="1417" w:type="dxa"/>
            <w:tcBorders>
              <w:bottom w:val="single" w:sz="4" w:space="0" w:color="auto"/>
            </w:tcBorders>
            <w:vAlign w:val="center"/>
            <w:tcPrChange w:id="161" w:author="Microsoft Office User" w:date="2026-01-11T11:09:00Z">
              <w:tcPr>
                <w:tcW w:w="1417" w:type="dxa"/>
                <w:vAlign w:val="center"/>
              </w:tcPr>
            </w:tcPrChange>
          </w:tcPr>
          <w:p w14:paraId="7801CBAE" w14:textId="0D1B82C3" w:rsidR="00582DEA" w:rsidRPr="00506D5D" w:rsidRDefault="00025245" w:rsidP="00DC50D3">
            <w:pPr>
              <w:spacing w:line="240" w:lineRule="auto"/>
              <w:jc w:val="both"/>
              <w:rPr>
                <w:rFonts w:ascii="Times New Roman" w:hAnsi="Times New Roman" w:cs="Times New Roman"/>
                <w:bCs/>
                <w:sz w:val="24"/>
                <w:szCs w:val="24"/>
                <w:lang w:val="en-GB"/>
              </w:rPr>
              <w:pPrChange w:id="162" w:author="Microsoft Office User" w:date="2026-01-11T11:09:00Z">
                <w:pPr>
                  <w:spacing w:line="360" w:lineRule="auto"/>
                  <w:jc w:val="both"/>
                </w:pPr>
              </w:pPrChange>
            </w:pPr>
            <w:commentRangeStart w:id="163"/>
            <w:r w:rsidRPr="00506D5D">
              <w:rPr>
                <w:rFonts w:ascii="Times New Roman" w:hAnsi="Times New Roman" w:cs="Times New Roman"/>
                <w:bCs/>
                <w:sz w:val="24"/>
                <w:szCs w:val="24"/>
                <w:lang w:val="en-GB"/>
              </w:rPr>
              <w:t>90.</w:t>
            </w:r>
            <w:r w:rsidR="00582DEA" w:rsidRPr="00506D5D">
              <w:rPr>
                <w:rFonts w:ascii="Times New Roman" w:hAnsi="Times New Roman" w:cs="Times New Roman"/>
                <w:bCs/>
                <w:sz w:val="24"/>
                <w:szCs w:val="24"/>
                <w:lang w:val="en-GB"/>
              </w:rPr>
              <w:t>44 %</w:t>
            </w:r>
            <w:commentRangeEnd w:id="163"/>
            <w:r w:rsidR="00DC50D3">
              <w:rPr>
                <w:rStyle w:val="CommentReference"/>
              </w:rPr>
              <w:commentReference w:id="163"/>
            </w:r>
          </w:p>
        </w:tc>
        <w:tc>
          <w:tcPr>
            <w:tcW w:w="1222" w:type="dxa"/>
            <w:tcBorders>
              <w:bottom w:val="single" w:sz="4" w:space="0" w:color="auto"/>
            </w:tcBorders>
            <w:vAlign w:val="center"/>
            <w:tcPrChange w:id="164" w:author="Microsoft Office User" w:date="2026-01-11T11:09:00Z">
              <w:tcPr>
                <w:tcW w:w="1222" w:type="dxa"/>
                <w:vAlign w:val="center"/>
              </w:tcPr>
            </w:tcPrChange>
          </w:tcPr>
          <w:p w14:paraId="77EFB9C2" w14:textId="78BD9F03" w:rsidR="00582DEA" w:rsidRPr="00506D5D" w:rsidRDefault="00025245" w:rsidP="00DC50D3">
            <w:pPr>
              <w:spacing w:line="240" w:lineRule="auto"/>
              <w:jc w:val="both"/>
              <w:rPr>
                <w:rFonts w:ascii="Times New Roman" w:hAnsi="Times New Roman" w:cs="Times New Roman"/>
                <w:bCs/>
                <w:sz w:val="24"/>
                <w:szCs w:val="24"/>
                <w:lang w:val="en-GB"/>
              </w:rPr>
              <w:pPrChange w:id="165" w:author="Microsoft Office User" w:date="2026-01-11T11:09:00Z">
                <w:pPr>
                  <w:spacing w:line="360" w:lineRule="auto"/>
                  <w:jc w:val="both"/>
                </w:pPr>
              </w:pPrChange>
            </w:pPr>
            <w:r w:rsidRPr="00506D5D">
              <w:rPr>
                <w:rFonts w:ascii="Times New Roman" w:hAnsi="Times New Roman" w:cs="Times New Roman"/>
                <w:bCs/>
                <w:sz w:val="24"/>
                <w:szCs w:val="24"/>
                <w:lang w:val="en-GB"/>
              </w:rPr>
              <w:t>95.</w:t>
            </w:r>
            <w:r w:rsidR="00582DEA" w:rsidRPr="00506D5D">
              <w:rPr>
                <w:rFonts w:ascii="Times New Roman" w:hAnsi="Times New Roman" w:cs="Times New Roman"/>
                <w:bCs/>
                <w:sz w:val="24"/>
                <w:szCs w:val="24"/>
                <w:lang w:val="en-GB"/>
              </w:rPr>
              <w:t>03 %</w:t>
            </w:r>
          </w:p>
        </w:tc>
      </w:tr>
    </w:tbl>
    <w:p w14:paraId="6616ADE3" w14:textId="77777777" w:rsidR="00582DEA" w:rsidRPr="00506D5D" w:rsidRDefault="00582DEA" w:rsidP="000B27ED">
      <w:pPr>
        <w:spacing w:after="0" w:line="480" w:lineRule="auto"/>
        <w:jc w:val="both"/>
        <w:rPr>
          <w:rFonts w:ascii="Times New Roman" w:hAnsi="Times New Roman" w:cs="Times New Roman"/>
          <w:bCs/>
          <w:sz w:val="24"/>
          <w:szCs w:val="24"/>
          <w:lang w:val="en-GB"/>
        </w:rPr>
      </w:pPr>
    </w:p>
    <w:p w14:paraId="0F19C89E" w14:textId="0458F224" w:rsidR="0032274D" w:rsidRPr="00506D5D" w:rsidRDefault="0018483D" w:rsidP="000B27ED">
      <w:pPr>
        <w:pStyle w:val="Heading2"/>
        <w:spacing w:line="480" w:lineRule="auto"/>
        <w:rPr>
          <w:lang w:val="en-GB"/>
        </w:rPr>
      </w:pPr>
      <w:r>
        <w:rPr>
          <w:lang w:val="en-GB"/>
        </w:rPr>
        <w:t xml:space="preserve">3.1.3. </w:t>
      </w:r>
      <w:r w:rsidR="00025245" w:rsidRPr="00506D5D">
        <w:rPr>
          <w:lang w:val="en-GB"/>
        </w:rPr>
        <w:t>Distribution of intestinal helminthiasis by gender</w:t>
      </w:r>
      <w:r w:rsidR="0032274D" w:rsidRPr="00506D5D">
        <w:rPr>
          <w:lang w:val="en-GB"/>
        </w:rPr>
        <w:t xml:space="preserve"> </w:t>
      </w:r>
    </w:p>
    <w:p w14:paraId="6B31FF22" w14:textId="0021D6CA" w:rsidR="00582DEA" w:rsidRPr="00506D5D" w:rsidRDefault="00025245" w:rsidP="000B27ED">
      <w:pPr>
        <w:spacing w:after="0" w:line="480" w:lineRule="auto"/>
        <w:jc w:val="both"/>
        <w:rPr>
          <w:rFonts w:ascii="Times New Roman" w:hAnsi="Times New Roman" w:cs="Times New Roman"/>
          <w:bCs/>
          <w:sz w:val="24"/>
          <w:szCs w:val="24"/>
          <w:lang w:val="en-GB"/>
        </w:rPr>
      </w:pPr>
      <w:r w:rsidRPr="00506D5D">
        <w:rPr>
          <w:rFonts w:ascii="Times New Roman" w:hAnsi="Times New Roman" w:cs="Times New Roman"/>
          <w:bCs/>
          <w:sz w:val="24"/>
          <w:szCs w:val="24"/>
          <w:lang w:val="en-GB"/>
        </w:rPr>
        <w:t>Male patients were the most infested, with a rate of 7.17% compared to 6.74% for female patients. However, the difference was not statistically significant (</w:t>
      </w:r>
      <w:r w:rsidR="00543061" w:rsidRPr="00543061">
        <w:rPr>
          <w:rFonts w:ascii="Times New Roman" w:hAnsi="Times New Roman" w:cs="Times New Roman"/>
          <w:bCs/>
          <w:i/>
          <w:sz w:val="24"/>
          <w:szCs w:val="24"/>
          <w:lang w:val="en-GB"/>
        </w:rPr>
        <w:t>P</w:t>
      </w:r>
      <w:r w:rsidRPr="00506D5D">
        <w:rPr>
          <w:rFonts w:ascii="Times New Roman" w:hAnsi="Times New Roman" w:cs="Times New Roman"/>
          <w:bCs/>
          <w:sz w:val="24"/>
          <w:szCs w:val="24"/>
          <w:lang w:val="en-GB"/>
        </w:rPr>
        <w:t>-value=0.42)</w:t>
      </w:r>
      <w:r w:rsidR="00582DEA" w:rsidRPr="00506D5D">
        <w:rPr>
          <w:rFonts w:ascii="Times New Roman" w:hAnsi="Times New Roman" w:cs="Times New Roman"/>
          <w:bCs/>
          <w:sz w:val="24"/>
          <w:szCs w:val="24"/>
          <w:lang w:val="en-GB"/>
        </w:rPr>
        <w:t>.</w:t>
      </w:r>
    </w:p>
    <w:p w14:paraId="78159BDB" w14:textId="634E0746" w:rsidR="0032274D" w:rsidRPr="00506D5D" w:rsidRDefault="0018483D" w:rsidP="000B27ED">
      <w:pPr>
        <w:pStyle w:val="Heading2"/>
        <w:spacing w:line="480" w:lineRule="auto"/>
        <w:rPr>
          <w:lang w:val="en-GB"/>
        </w:rPr>
      </w:pPr>
      <w:r>
        <w:rPr>
          <w:lang w:val="en-GB"/>
        </w:rPr>
        <w:t xml:space="preserve">3.1.4. </w:t>
      </w:r>
      <w:r w:rsidR="00025245" w:rsidRPr="00506D5D">
        <w:rPr>
          <w:lang w:val="en-GB"/>
        </w:rPr>
        <w:t>Distribution of intestinal helminthiasis by age</w:t>
      </w:r>
    </w:p>
    <w:p w14:paraId="70091EF6" w14:textId="2FBF24E2" w:rsidR="00582DEA" w:rsidRPr="00506D5D" w:rsidRDefault="00025245" w:rsidP="000B27ED">
      <w:pPr>
        <w:spacing w:after="0" w:line="480" w:lineRule="auto"/>
        <w:jc w:val="both"/>
        <w:rPr>
          <w:rFonts w:ascii="Times New Roman" w:hAnsi="Times New Roman" w:cs="Times New Roman"/>
          <w:bCs/>
          <w:sz w:val="24"/>
          <w:szCs w:val="24"/>
          <w:lang w:val="en-GB"/>
        </w:rPr>
      </w:pPr>
      <w:r w:rsidRPr="00506D5D">
        <w:rPr>
          <w:rFonts w:ascii="Times New Roman" w:hAnsi="Times New Roman" w:cs="Times New Roman"/>
          <w:bCs/>
          <w:sz w:val="24"/>
          <w:szCs w:val="24"/>
          <w:lang w:val="en-GB"/>
        </w:rPr>
        <w:t xml:space="preserve">Patients aged 45–60 and those under 15 were the most infested, with </w:t>
      </w:r>
      <w:r w:rsidR="00DB7E28" w:rsidRPr="00506D5D">
        <w:rPr>
          <w:rFonts w:ascii="Times New Roman" w:hAnsi="Times New Roman" w:cs="Times New Roman"/>
          <w:bCs/>
          <w:sz w:val="24"/>
          <w:szCs w:val="24"/>
          <w:lang w:val="en-GB"/>
        </w:rPr>
        <w:t>prevalence</w:t>
      </w:r>
      <w:r w:rsidR="00DB7E28">
        <w:rPr>
          <w:rFonts w:ascii="Times New Roman" w:hAnsi="Times New Roman" w:cs="Times New Roman"/>
          <w:bCs/>
          <w:sz w:val="24"/>
          <w:szCs w:val="24"/>
          <w:lang w:val="en-GB"/>
        </w:rPr>
        <w:t>s</w:t>
      </w:r>
      <w:r w:rsidRPr="00506D5D">
        <w:rPr>
          <w:rFonts w:ascii="Times New Roman" w:hAnsi="Times New Roman" w:cs="Times New Roman"/>
          <w:bCs/>
          <w:sz w:val="24"/>
          <w:szCs w:val="24"/>
          <w:lang w:val="en-GB"/>
        </w:rPr>
        <w:t xml:space="preserve"> of 10.29% and 7.65%, respectively. Adults over 60 were the least affected </w:t>
      </w:r>
      <w:r w:rsidR="00DF387A" w:rsidRPr="00506D5D">
        <w:rPr>
          <w:rFonts w:ascii="Times New Roman" w:hAnsi="Times New Roman" w:cs="Times New Roman"/>
          <w:bCs/>
          <w:sz w:val="24"/>
          <w:szCs w:val="24"/>
          <w:lang w:val="en-GB"/>
        </w:rPr>
        <w:t>(</w:t>
      </w:r>
      <w:r w:rsidR="00DF387A" w:rsidRPr="00506D5D">
        <w:rPr>
          <w:rFonts w:ascii="Times New Roman" w:hAnsi="Times New Roman" w:cs="Times New Roman"/>
          <w:b/>
          <w:bCs/>
          <w:sz w:val="24"/>
          <w:szCs w:val="24"/>
          <w:lang w:val="en-GB"/>
        </w:rPr>
        <w:t>F</w:t>
      </w:r>
      <w:r w:rsidR="00B84EAC" w:rsidRPr="00506D5D">
        <w:rPr>
          <w:rFonts w:ascii="Times New Roman" w:hAnsi="Times New Roman" w:cs="Times New Roman"/>
          <w:b/>
          <w:bCs/>
          <w:sz w:val="24"/>
          <w:szCs w:val="24"/>
          <w:lang w:val="en-GB"/>
        </w:rPr>
        <w:t>igure 6</w:t>
      </w:r>
      <w:r w:rsidR="00582DEA" w:rsidRPr="00506D5D">
        <w:rPr>
          <w:rFonts w:ascii="Times New Roman" w:hAnsi="Times New Roman" w:cs="Times New Roman"/>
          <w:bCs/>
          <w:sz w:val="24"/>
          <w:szCs w:val="24"/>
          <w:lang w:val="en-GB"/>
        </w:rPr>
        <w:t>).</w:t>
      </w:r>
    </w:p>
    <w:p w14:paraId="28F5ADB1" w14:textId="77777777" w:rsidR="00582DEA" w:rsidRPr="00506D5D" w:rsidRDefault="00BA03CC" w:rsidP="000B27ED">
      <w:pPr>
        <w:spacing w:after="0" w:line="480" w:lineRule="auto"/>
        <w:jc w:val="both"/>
        <w:rPr>
          <w:rFonts w:ascii="Times New Roman" w:hAnsi="Times New Roman" w:cs="Times New Roman"/>
          <w:bCs/>
          <w:sz w:val="24"/>
          <w:szCs w:val="24"/>
          <w:lang w:val="en-GB"/>
        </w:rPr>
      </w:pPr>
      <w:r w:rsidRPr="00506D5D">
        <w:rPr>
          <w:rFonts w:ascii="Times New Roman" w:hAnsi="Times New Roman" w:cs="Times New Roman"/>
          <w:bCs/>
          <w:sz w:val="24"/>
          <w:szCs w:val="24"/>
          <w:lang w:val="en-GB"/>
        </w:rPr>
        <w:t xml:space="preserve">          </w:t>
      </w:r>
      <w:commentRangeStart w:id="166"/>
      <w:r w:rsidRPr="00506D5D">
        <w:rPr>
          <w:noProof/>
        </w:rPr>
        <w:drawing>
          <wp:inline distT="0" distB="0" distL="0" distR="0" wp14:anchorId="40BF53C3" wp14:editId="06FD37F6">
            <wp:extent cx="5037827" cy="3019245"/>
            <wp:effectExtent l="0" t="0" r="0" b="0"/>
            <wp:docPr id="18" name="Graphique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commentRangeEnd w:id="166"/>
      <w:r w:rsidR="00DC50D3">
        <w:rPr>
          <w:rStyle w:val="CommentReference"/>
        </w:rPr>
        <w:commentReference w:id="166"/>
      </w:r>
    </w:p>
    <w:p w14:paraId="74152F8C" w14:textId="52F6CCC4" w:rsidR="00582DEA" w:rsidRPr="00506D5D" w:rsidRDefault="00582DEA" w:rsidP="000B27ED">
      <w:pPr>
        <w:pStyle w:val="Caption"/>
        <w:spacing w:after="0" w:line="480" w:lineRule="auto"/>
        <w:rPr>
          <w:rFonts w:cs="Times New Roman"/>
          <w:bCs w:val="0"/>
          <w:szCs w:val="24"/>
          <w:lang w:val="en-GB"/>
        </w:rPr>
      </w:pPr>
      <w:bookmarkStart w:id="167" w:name="_Toc507188966"/>
      <w:r w:rsidRPr="00506D5D">
        <w:rPr>
          <w:lang w:val="en-GB"/>
        </w:rPr>
        <w:t>Figure</w:t>
      </w:r>
      <w:r w:rsidR="00D87C32" w:rsidRPr="00506D5D">
        <w:rPr>
          <w:lang w:val="en-GB"/>
        </w:rPr>
        <w:t xml:space="preserve"> </w:t>
      </w:r>
      <w:r w:rsidR="00B84EAC" w:rsidRPr="00506D5D">
        <w:rPr>
          <w:lang w:val="en-GB"/>
        </w:rPr>
        <w:t>6</w:t>
      </w:r>
      <w:r w:rsidRPr="00506D5D">
        <w:rPr>
          <w:rFonts w:cs="Times New Roman"/>
          <w:bCs w:val="0"/>
          <w:szCs w:val="24"/>
          <w:lang w:val="en-GB"/>
        </w:rPr>
        <w:t xml:space="preserve">: </w:t>
      </w:r>
      <w:bookmarkEnd w:id="167"/>
      <w:r w:rsidR="00025245" w:rsidRPr="00506D5D">
        <w:rPr>
          <w:rFonts w:cs="Times New Roman"/>
          <w:bCs w:val="0"/>
          <w:szCs w:val="24"/>
          <w:lang w:val="en-GB"/>
        </w:rPr>
        <w:t>Distribution of positive stool samples by age group</w:t>
      </w:r>
    </w:p>
    <w:p w14:paraId="6BCDFC4D" w14:textId="4379EB1C" w:rsidR="00582DEA" w:rsidRPr="00506D5D" w:rsidRDefault="0018483D" w:rsidP="000B27ED">
      <w:pPr>
        <w:pStyle w:val="Heading1"/>
        <w:spacing w:line="480" w:lineRule="auto"/>
        <w:rPr>
          <w:lang w:val="en-GB"/>
        </w:rPr>
      </w:pPr>
      <w:r>
        <w:rPr>
          <w:caps w:val="0"/>
          <w:lang w:val="en-GB"/>
        </w:rPr>
        <w:lastRenderedPageBreak/>
        <w:t xml:space="preserve">3.1.5. </w:t>
      </w:r>
      <w:r w:rsidR="00025245" w:rsidRPr="00506D5D">
        <w:rPr>
          <w:caps w:val="0"/>
          <w:lang w:val="en-GB"/>
        </w:rPr>
        <w:t>The species of helminths found</w:t>
      </w:r>
    </w:p>
    <w:p w14:paraId="58550C49" w14:textId="019BAD91" w:rsidR="00582DEA" w:rsidRPr="00506D5D" w:rsidRDefault="00025245" w:rsidP="000B27ED">
      <w:pPr>
        <w:spacing w:after="0" w:line="480" w:lineRule="auto"/>
        <w:jc w:val="both"/>
        <w:rPr>
          <w:rFonts w:ascii="Times New Roman" w:hAnsi="Times New Roman" w:cs="Times New Roman"/>
          <w:bCs/>
          <w:sz w:val="24"/>
          <w:szCs w:val="24"/>
          <w:lang w:val="en-GB"/>
        </w:rPr>
      </w:pPr>
      <w:r w:rsidRPr="00506D5D">
        <w:rPr>
          <w:rFonts w:ascii="Times New Roman" w:hAnsi="Times New Roman" w:cs="Times New Roman"/>
          <w:bCs/>
          <w:sz w:val="24"/>
          <w:szCs w:val="24"/>
          <w:lang w:val="en-GB"/>
        </w:rPr>
        <w:t xml:space="preserve">The parasitological examination found four helminths with the following frequencies: </w:t>
      </w:r>
      <w:r w:rsidRPr="00506D5D">
        <w:rPr>
          <w:rFonts w:ascii="Times New Roman" w:hAnsi="Times New Roman" w:cs="Times New Roman"/>
          <w:bCs/>
          <w:i/>
          <w:sz w:val="24"/>
          <w:szCs w:val="24"/>
          <w:lang w:val="en-GB"/>
        </w:rPr>
        <w:t>Ascaris lumbricoides</w:t>
      </w:r>
      <w:r w:rsidRPr="00506D5D">
        <w:rPr>
          <w:rFonts w:ascii="Times New Roman" w:hAnsi="Times New Roman" w:cs="Times New Roman"/>
          <w:bCs/>
          <w:sz w:val="24"/>
          <w:szCs w:val="24"/>
          <w:lang w:val="en-GB"/>
        </w:rPr>
        <w:t xml:space="preserve"> 86%, </w:t>
      </w:r>
      <w:r w:rsidRPr="00506D5D">
        <w:rPr>
          <w:rFonts w:ascii="Times New Roman" w:hAnsi="Times New Roman" w:cs="Times New Roman"/>
          <w:bCs/>
          <w:i/>
          <w:sz w:val="24"/>
          <w:szCs w:val="24"/>
          <w:lang w:val="en-GB"/>
        </w:rPr>
        <w:t xml:space="preserve">Taenia </w:t>
      </w:r>
      <w:proofErr w:type="spellStart"/>
      <w:r w:rsidRPr="00506D5D">
        <w:rPr>
          <w:rFonts w:ascii="Times New Roman" w:hAnsi="Times New Roman" w:cs="Times New Roman"/>
          <w:bCs/>
          <w:i/>
          <w:sz w:val="24"/>
          <w:szCs w:val="24"/>
          <w:lang w:val="en-GB"/>
        </w:rPr>
        <w:t>saginata</w:t>
      </w:r>
      <w:proofErr w:type="spellEnd"/>
      <w:r w:rsidR="007B5970" w:rsidRPr="00506D5D">
        <w:rPr>
          <w:rFonts w:ascii="Times New Roman" w:hAnsi="Times New Roman" w:cs="Times New Roman"/>
          <w:bCs/>
          <w:i/>
          <w:sz w:val="24"/>
          <w:szCs w:val="24"/>
          <w:lang w:val="en-GB"/>
        </w:rPr>
        <w:t>/</w:t>
      </w:r>
      <w:proofErr w:type="spellStart"/>
      <w:r w:rsidR="007B5970" w:rsidRPr="00506D5D">
        <w:rPr>
          <w:rFonts w:ascii="Times New Roman" w:hAnsi="Times New Roman" w:cs="Times New Roman"/>
          <w:bCs/>
          <w:i/>
          <w:sz w:val="24"/>
          <w:szCs w:val="24"/>
          <w:lang w:val="en-GB"/>
        </w:rPr>
        <w:t>solium</w:t>
      </w:r>
      <w:proofErr w:type="spellEnd"/>
      <w:r w:rsidRPr="00506D5D">
        <w:rPr>
          <w:rFonts w:ascii="Times New Roman" w:hAnsi="Times New Roman" w:cs="Times New Roman"/>
          <w:bCs/>
          <w:sz w:val="24"/>
          <w:szCs w:val="24"/>
          <w:lang w:val="en-GB"/>
        </w:rPr>
        <w:t xml:space="preserve"> 8%, </w:t>
      </w:r>
      <w:proofErr w:type="spellStart"/>
      <w:r w:rsidRPr="00506D5D">
        <w:rPr>
          <w:rFonts w:ascii="Times New Roman" w:hAnsi="Times New Roman" w:cs="Times New Roman"/>
          <w:bCs/>
          <w:i/>
          <w:sz w:val="24"/>
          <w:szCs w:val="24"/>
          <w:lang w:val="en-GB"/>
        </w:rPr>
        <w:t>Dicrocoelium</w:t>
      </w:r>
      <w:proofErr w:type="spellEnd"/>
      <w:r w:rsidRPr="00506D5D">
        <w:rPr>
          <w:rFonts w:ascii="Times New Roman" w:hAnsi="Times New Roman" w:cs="Times New Roman"/>
          <w:bCs/>
          <w:i/>
          <w:sz w:val="24"/>
          <w:szCs w:val="24"/>
          <w:lang w:val="en-GB"/>
        </w:rPr>
        <w:t xml:space="preserve"> </w:t>
      </w:r>
      <w:proofErr w:type="spellStart"/>
      <w:r w:rsidRPr="00506D5D">
        <w:rPr>
          <w:rFonts w:ascii="Times New Roman" w:hAnsi="Times New Roman" w:cs="Times New Roman"/>
          <w:bCs/>
          <w:i/>
          <w:sz w:val="24"/>
          <w:szCs w:val="24"/>
          <w:lang w:val="en-GB"/>
        </w:rPr>
        <w:t>dentriticum</w:t>
      </w:r>
      <w:proofErr w:type="spellEnd"/>
      <w:r w:rsidRPr="00506D5D">
        <w:rPr>
          <w:rFonts w:ascii="Times New Roman" w:hAnsi="Times New Roman" w:cs="Times New Roman"/>
          <w:bCs/>
          <w:sz w:val="24"/>
          <w:szCs w:val="24"/>
          <w:lang w:val="en-GB"/>
        </w:rPr>
        <w:t xml:space="preserve"> and </w:t>
      </w:r>
      <w:proofErr w:type="spellStart"/>
      <w:r w:rsidRPr="00506D5D">
        <w:rPr>
          <w:rFonts w:ascii="Times New Roman" w:hAnsi="Times New Roman" w:cs="Times New Roman"/>
          <w:bCs/>
          <w:i/>
          <w:sz w:val="24"/>
          <w:szCs w:val="24"/>
          <w:lang w:val="en-GB"/>
        </w:rPr>
        <w:t>Hymenolepis</w:t>
      </w:r>
      <w:proofErr w:type="spellEnd"/>
      <w:r w:rsidRPr="00506D5D">
        <w:rPr>
          <w:rFonts w:ascii="Times New Roman" w:hAnsi="Times New Roman" w:cs="Times New Roman"/>
          <w:bCs/>
          <w:i/>
          <w:sz w:val="24"/>
          <w:szCs w:val="24"/>
          <w:lang w:val="en-GB"/>
        </w:rPr>
        <w:t xml:space="preserve"> nana</w:t>
      </w:r>
      <w:r w:rsidRPr="00506D5D">
        <w:rPr>
          <w:rFonts w:ascii="Times New Roman" w:hAnsi="Times New Roman" w:cs="Times New Roman"/>
          <w:bCs/>
          <w:sz w:val="24"/>
          <w:szCs w:val="24"/>
          <w:lang w:val="en-GB"/>
        </w:rPr>
        <w:t xml:space="preserve"> 3% each </w:t>
      </w:r>
      <w:r w:rsidR="00DF387A" w:rsidRPr="00506D5D">
        <w:rPr>
          <w:rFonts w:ascii="Times New Roman" w:hAnsi="Times New Roman" w:cs="Times New Roman"/>
          <w:bCs/>
          <w:sz w:val="24"/>
          <w:szCs w:val="24"/>
          <w:lang w:val="en-GB"/>
        </w:rPr>
        <w:t>(</w:t>
      </w:r>
      <w:r w:rsidR="00DF387A" w:rsidRPr="00506D5D">
        <w:rPr>
          <w:rFonts w:ascii="Times New Roman" w:hAnsi="Times New Roman" w:cs="Times New Roman"/>
          <w:b/>
          <w:bCs/>
          <w:sz w:val="24"/>
          <w:szCs w:val="24"/>
          <w:lang w:val="en-GB"/>
        </w:rPr>
        <w:t>F</w:t>
      </w:r>
      <w:r w:rsidR="00B84EAC" w:rsidRPr="00506D5D">
        <w:rPr>
          <w:rFonts w:ascii="Times New Roman" w:hAnsi="Times New Roman" w:cs="Times New Roman"/>
          <w:b/>
          <w:bCs/>
          <w:sz w:val="24"/>
          <w:szCs w:val="24"/>
          <w:lang w:val="en-GB"/>
        </w:rPr>
        <w:t>igure 7</w:t>
      </w:r>
      <w:r w:rsidR="00582DEA" w:rsidRPr="00506D5D">
        <w:rPr>
          <w:rFonts w:ascii="Times New Roman" w:hAnsi="Times New Roman" w:cs="Times New Roman"/>
          <w:bCs/>
          <w:sz w:val="24"/>
          <w:szCs w:val="24"/>
          <w:lang w:val="en-GB"/>
        </w:rPr>
        <w:t>).</w:t>
      </w:r>
    </w:p>
    <w:p w14:paraId="51C51F2A" w14:textId="77777777" w:rsidR="00582DEA" w:rsidRPr="00506D5D" w:rsidRDefault="00582DEA" w:rsidP="000B27ED">
      <w:pPr>
        <w:spacing w:after="0" w:line="480" w:lineRule="auto"/>
        <w:jc w:val="both"/>
        <w:rPr>
          <w:rFonts w:ascii="Times New Roman" w:hAnsi="Times New Roman" w:cs="Times New Roman"/>
          <w:bCs/>
          <w:sz w:val="24"/>
          <w:szCs w:val="24"/>
          <w:lang w:val="en-GB"/>
        </w:rPr>
      </w:pPr>
      <w:commentRangeStart w:id="168"/>
      <w:r w:rsidRPr="00506D5D">
        <w:rPr>
          <w:rFonts w:ascii="Times New Roman" w:hAnsi="Times New Roman" w:cs="Times New Roman"/>
          <w:bCs/>
          <w:noProof/>
          <w:sz w:val="24"/>
          <w:szCs w:val="24"/>
        </w:rPr>
        <w:drawing>
          <wp:inline distT="0" distB="0" distL="0" distR="0" wp14:anchorId="3B587CDC" wp14:editId="4CBAC901">
            <wp:extent cx="5133975" cy="3312543"/>
            <wp:effectExtent l="0" t="0" r="0" b="0"/>
            <wp:docPr id="20"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commentRangeEnd w:id="168"/>
      <w:r w:rsidR="002B08FA">
        <w:rPr>
          <w:rStyle w:val="CommentReference"/>
        </w:rPr>
        <w:commentReference w:id="168"/>
      </w:r>
    </w:p>
    <w:p w14:paraId="272DE19B" w14:textId="4DEE20CA" w:rsidR="00582DEA" w:rsidRDefault="00582DEA" w:rsidP="0022213A">
      <w:pPr>
        <w:pStyle w:val="Caption"/>
        <w:spacing w:after="0"/>
        <w:rPr>
          <w:rFonts w:cs="Times New Roman"/>
          <w:bCs w:val="0"/>
          <w:szCs w:val="24"/>
          <w:lang w:val="en-GB"/>
        </w:rPr>
      </w:pPr>
      <w:bookmarkStart w:id="169" w:name="_Toc507188967"/>
      <w:r w:rsidRPr="00506D5D">
        <w:rPr>
          <w:lang w:val="en-GB"/>
        </w:rPr>
        <w:t>Figure</w:t>
      </w:r>
      <w:r w:rsidR="00B84EAC" w:rsidRPr="00506D5D">
        <w:rPr>
          <w:lang w:val="en-GB"/>
        </w:rPr>
        <w:t xml:space="preserve"> 7</w:t>
      </w:r>
      <w:r w:rsidRPr="00506D5D">
        <w:rPr>
          <w:rFonts w:cs="Times New Roman"/>
          <w:bCs w:val="0"/>
          <w:szCs w:val="24"/>
          <w:lang w:val="en-GB"/>
        </w:rPr>
        <w:t xml:space="preserve">: </w:t>
      </w:r>
      <w:bookmarkEnd w:id="169"/>
      <w:r w:rsidR="00025245" w:rsidRPr="00506D5D">
        <w:rPr>
          <w:rFonts w:cs="Times New Roman"/>
          <w:bCs w:val="0"/>
          <w:szCs w:val="24"/>
          <w:lang w:val="en-GB"/>
        </w:rPr>
        <w:t>Frequencies of the different species encountered</w:t>
      </w:r>
    </w:p>
    <w:p w14:paraId="4A059F34" w14:textId="254A18DE" w:rsidR="0022213A" w:rsidRDefault="0022213A" w:rsidP="0022213A">
      <w:pPr>
        <w:jc w:val="center"/>
        <w:rPr>
          <w:ins w:id="170" w:author="Microsoft Office User" w:date="2026-01-11T11:11:00Z"/>
          <w:rFonts w:ascii="Times New Roman" w:hAnsi="Times New Roman" w:cs="Times New Roman"/>
          <w:lang w:val="en-GB"/>
        </w:rPr>
      </w:pPr>
      <w:commentRangeStart w:id="171"/>
      <w:r w:rsidRPr="0022213A">
        <w:rPr>
          <w:rFonts w:ascii="Times New Roman" w:hAnsi="Times New Roman" w:cs="Times New Roman"/>
          <w:lang w:val="en-GB"/>
        </w:rPr>
        <w:t xml:space="preserve">Distribution of the different species of helminths detected during the study, namely </w:t>
      </w:r>
      <w:r w:rsidRPr="00131583">
        <w:rPr>
          <w:rFonts w:ascii="Times New Roman" w:hAnsi="Times New Roman" w:cs="Times New Roman"/>
          <w:i/>
          <w:lang w:val="en-GB"/>
        </w:rPr>
        <w:t>Ascaris</w:t>
      </w:r>
      <w:r w:rsidRPr="0022213A">
        <w:rPr>
          <w:rFonts w:ascii="Times New Roman" w:hAnsi="Times New Roman" w:cs="Times New Roman"/>
          <w:lang w:val="en-GB"/>
        </w:rPr>
        <w:t xml:space="preserve">, </w:t>
      </w:r>
      <w:proofErr w:type="spellStart"/>
      <w:r w:rsidRPr="00131583">
        <w:rPr>
          <w:rFonts w:ascii="Times New Roman" w:hAnsi="Times New Roman" w:cs="Times New Roman"/>
          <w:i/>
          <w:lang w:val="en-GB"/>
        </w:rPr>
        <w:t>Dicrocoelium</w:t>
      </w:r>
      <w:proofErr w:type="spellEnd"/>
      <w:r w:rsidRPr="00131583">
        <w:rPr>
          <w:rFonts w:ascii="Times New Roman" w:hAnsi="Times New Roman" w:cs="Times New Roman"/>
          <w:i/>
          <w:lang w:val="en-GB"/>
        </w:rPr>
        <w:t xml:space="preserve">, </w:t>
      </w:r>
      <w:proofErr w:type="spellStart"/>
      <w:r w:rsidRPr="00131583">
        <w:rPr>
          <w:rFonts w:ascii="Times New Roman" w:hAnsi="Times New Roman" w:cs="Times New Roman"/>
          <w:i/>
          <w:lang w:val="en-GB"/>
        </w:rPr>
        <w:t>Hymenolepis</w:t>
      </w:r>
      <w:proofErr w:type="spellEnd"/>
      <w:r w:rsidRPr="0022213A">
        <w:rPr>
          <w:rFonts w:ascii="Times New Roman" w:hAnsi="Times New Roman" w:cs="Times New Roman"/>
          <w:lang w:val="en-GB"/>
        </w:rPr>
        <w:t xml:space="preserve"> and </w:t>
      </w:r>
      <w:r w:rsidRPr="00131583">
        <w:rPr>
          <w:rFonts w:ascii="Times New Roman" w:hAnsi="Times New Roman" w:cs="Times New Roman"/>
          <w:i/>
          <w:lang w:val="en-GB"/>
        </w:rPr>
        <w:t>Taenia</w:t>
      </w:r>
      <w:r w:rsidRPr="0022213A">
        <w:rPr>
          <w:rFonts w:ascii="Times New Roman" w:hAnsi="Times New Roman" w:cs="Times New Roman"/>
          <w:lang w:val="en-GB"/>
        </w:rPr>
        <w:t xml:space="preserve">, expressed as a </w:t>
      </w:r>
      <w:commentRangeStart w:id="172"/>
      <w:r w:rsidRPr="0022213A">
        <w:rPr>
          <w:rFonts w:ascii="Times New Roman" w:hAnsi="Times New Roman" w:cs="Times New Roman"/>
          <w:lang w:val="en-GB"/>
        </w:rPr>
        <w:t>percentage</w:t>
      </w:r>
      <w:commentRangeEnd w:id="172"/>
      <w:r w:rsidR="00DC50D3">
        <w:rPr>
          <w:rStyle w:val="CommentReference"/>
        </w:rPr>
        <w:commentReference w:id="172"/>
      </w:r>
      <w:commentRangeEnd w:id="171"/>
      <w:r w:rsidR="002B08FA">
        <w:rPr>
          <w:rStyle w:val="CommentReference"/>
        </w:rPr>
        <w:commentReference w:id="171"/>
      </w:r>
    </w:p>
    <w:p w14:paraId="26A8B2E6" w14:textId="77777777" w:rsidR="00DC50D3" w:rsidRPr="0022213A" w:rsidRDefault="00DC50D3" w:rsidP="0022213A">
      <w:pPr>
        <w:jc w:val="center"/>
        <w:rPr>
          <w:rFonts w:ascii="Times New Roman" w:hAnsi="Times New Roman" w:cs="Times New Roman"/>
          <w:lang w:val="en-GB"/>
        </w:rPr>
      </w:pPr>
    </w:p>
    <w:p w14:paraId="2634C7EF" w14:textId="373D737B" w:rsidR="00582DEA" w:rsidRPr="00506D5D" w:rsidRDefault="0018483D" w:rsidP="000B27ED">
      <w:pPr>
        <w:pStyle w:val="NoSpacing"/>
        <w:spacing w:after="0" w:line="480" w:lineRule="auto"/>
        <w:rPr>
          <w:lang w:val="en-GB"/>
        </w:rPr>
      </w:pPr>
      <w:bookmarkStart w:id="173" w:name="_Toc507565983"/>
      <w:r>
        <w:rPr>
          <w:caps w:val="0"/>
          <w:lang w:val="en-GB"/>
        </w:rPr>
        <w:t xml:space="preserve">3.2. </w:t>
      </w:r>
      <w:r w:rsidR="00B734FB" w:rsidRPr="00506D5D">
        <w:rPr>
          <w:caps w:val="0"/>
          <w:lang w:val="en-GB"/>
        </w:rPr>
        <w:t>Discussion</w:t>
      </w:r>
      <w:bookmarkEnd w:id="173"/>
    </w:p>
    <w:p w14:paraId="51E6E062" w14:textId="263240B7" w:rsidR="00582DEA" w:rsidRPr="00506D5D" w:rsidRDefault="000857C0" w:rsidP="000B27ED">
      <w:pPr>
        <w:spacing w:after="0" w:line="480" w:lineRule="auto"/>
        <w:jc w:val="both"/>
        <w:rPr>
          <w:rFonts w:ascii="Times New Roman" w:hAnsi="Times New Roman" w:cs="Times New Roman"/>
          <w:bCs/>
          <w:sz w:val="24"/>
          <w:szCs w:val="24"/>
          <w:lang w:val="en-GB"/>
        </w:rPr>
      </w:pPr>
      <w:r w:rsidRPr="002B08FA">
        <w:rPr>
          <w:rFonts w:ascii="Times New Roman" w:hAnsi="Times New Roman" w:cs="Times New Roman"/>
          <w:bCs/>
          <w:strike/>
          <w:sz w:val="24"/>
          <w:szCs w:val="24"/>
          <w:lang w:val="en-GB"/>
          <w:rPrChange w:id="174" w:author="Microsoft Office User" w:date="2026-01-11T11:13:00Z">
            <w:rPr>
              <w:rFonts w:ascii="Times New Roman" w:hAnsi="Times New Roman" w:cs="Times New Roman"/>
              <w:bCs/>
              <w:sz w:val="24"/>
              <w:szCs w:val="24"/>
              <w:lang w:val="en-GB"/>
            </w:rPr>
          </w:rPrChange>
        </w:rPr>
        <w:t xml:space="preserve">The objective of this study was to determine the prevalence of intestinal helminthiasis among patients referred for parasitological stool examination between 2015 and 2016 at the </w:t>
      </w:r>
      <w:proofErr w:type="spellStart"/>
      <w:r w:rsidRPr="002B08FA">
        <w:rPr>
          <w:rFonts w:ascii="Times New Roman" w:hAnsi="Times New Roman" w:cs="Times New Roman"/>
          <w:bCs/>
          <w:strike/>
          <w:sz w:val="24"/>
          <w:szCs w:val="24"/>
          <w:lang w:val="en-GB"/>
          <w:rPrChange w:id="175" w:author="Microsoft Office User" w:date="2026-01-11T11:13:00Z">
            <w:rPr>
              <w:rFonts w:ascii="Times New Roman" w:hAnsi="Times New Roman" w:cs="Times New Roman"/>
              <w:bCs/>
              <w:sz w:val="24"/>
              <w:szCs w:val="24"/>
              <w:lang w:val="en-GB"/>
            </w:rPr>
          </w:rPrChange>
        </w:rPr>
        <w:t>Ouakam</w:t>
      </w:r>
      <w:proofErr w:type="spellEnd"/>
      <w:r w:rsidRPr="002B08FA">
        <w:rPr>
          <w:rFonts w:ascii="Times New Roman" w:hAnsi="Times New Roman" w:cs="Times New Roman"/>
          <w:bCs/>
          <w:strike/>
          <w:sz w:val="24"/>
          <w:szCs w:val="24"/>
          <w:lang w:val="en-GB"/>
          <w:rPrChange w:id="176" w:author="Microsoft Office User" w:date="2026-01-11T11:13:00Z">
            <w:rPr>
              <w:rFonts w:ascii="Times New Roman" w:hAnsi="Times New Roman" w:cs="Times New Roman"/>
              <w:bCs/>
              <w:sz w:val="24"/>
              <w:szCs w:val="24"/>
              <w:lang w:val="en-GB"/>
            </w:rPr>
          </w:rPrChange>
        </w:rPr>
        <w:t xml:space="preserve"> Military Hospital. </w:t>
      </w:r>
      <w:r w:rsidRPr="00506D5D">
        <w:rPr>
          <w:rFonts w:ascii="Times New Roman" w:hAnsi="Times New Roman" w:cs="Times New Roman"/>
          <w:bCs/>
          <w:sz w:val="24"/>
          <w:szCs w:val="24"/>
          <w:lang w:val="en-GB"/>
        </w:rPr>
        <w:t>After analysing our database, our results showed an overall prevalence of 6.94%. This rate is slightly higher than that found by</w:t>
      </w:r>
      <w:r w:rsidR="00582DEA" w:rsidRPr="00506D5D">
        <w:rPr>
          <w:rFonts w:ascii="Times New Roman" w:hAnsi="Times New Roman" w:cs="Times New Roman"/>
          <w:bCs/>
          <w:sz w:val="24"/>
          <w:szCs w:val="24"/>
          <w:lang w:val="en-GB"/>
        </w:rPr>
        <w:t xml:space="preserve"> </w:t>
      </w:r>
      <w:r w:rsidR="00FD72C0" w:rsidRPr="00506D5D">
        <w:rPr>
          <w:rFonts w:ascii="Times New Roman" w:hAnsi="Times New Roman" w:cs="Times New Roman"/>
          <w:bCs/>
          <w:sz w:val="24"/>
          <w:szCs w:val="24"/>
          <w:lang w:val="en-GB"/>
        </w:rPr>
        <w:fldChar w:fldCharType="begin"/>
      </w:r>
      <w:r w:rsidR="008E7BF9" w:rsidRPr="00506D5D">
        <w:rPr>
          <w:rFonts w:ascii="Times New Roman" w:hAnsi="Times New Roman" w:cs="Times New Roman"/>
          <w:bCs/>
          <w:sz w:val="24"/>
          <w:szCs w:val="24"/>
          <w:lang w:val="en-GB"/>
        </w:rPr>
        <w:instrText xml:space="preserve"> ADDIN ZOTERO_ITEM CSL_CITATION {"citationID":"84jfkwEy","properties":{"formattedCitation":"(SECK et al. 2015)","plainCitation":"(SECK et al. 2015)","dontUpdate":true,"noteIndex":0},"citationItems":[{"id":"a0E19plZ/YMixR4yq","uris":["http://zotero.org/users/local/iLkvgvKf/items/KQQEECU8"],"itemData":{"id":116,"type":"article-journal","title":"prévalence des helminthoses intestinales chez les ptients adressés pour coprologie parasitaire à l'hôpital militaire de ouakam, Dakar","container-title":"Médecine d'Afrique Noire","page":"569-574","author":[{"family":"SECK","given":"M.C."},{"literal":"FAYE, B."},{"literal":"MBOW, M."},{"literal":"NDIAYE, M."},{"literal":"SOW, A."},{"literal":"CISSE, C."},{"literal":"NIANG, M.M."},{"literal":"LO,G."},{"literal":"BADIANE, A.S."},{"literal":"DIONGUE, K."},{"literal":"NDIAYE, I."},{"literal":"NDIAYE, Y.D."},{"literal":"DEME, A.B."},{"literal":"MBENGUE, B."},{"literal":"DIEYE, A."},{"literal":"NDIAYE, D."},{"literal":"NDIR, O."}],"issued":{"date-parts":[["2015"]]}}}],"schema":"https://github.com/citation-style-language/schema/raw/master/csl-citation.json"} </w:instrText>
      </w:r>
      <w:r w:rsidR="00FD72C0" w:rsidRPr="00506D5D">
        <w:rPr>
          <w:rFonts w:ascii="Times New Roman" w:hAnsi="Times New Roman" w:cs="Times New Roman"/>
          <w:bCs/>
          <w:sz w:val="24"/>
          <w:szCs w:val="24"/>
          <w:lang w:val="en-GB"/>
        </w:rPr>
        <w:fldChar w:fldCharType="separate"/>
      </w:r>
      <w:r w:rsidR="008C49A7" w:rsidRPr="00506D5D">
        <w:rPr>
          <w:rFonts w:ascii="Times New Roman" w:hAnsi="Times New Roman" w:cs="Times New Roman"/>
          <w:bCs/>
          <w:sz w:val="24"/>
          <w:szCs w:val="24"/>
          <w:lang w:val="en-GB"/>
        </w:rPr>
        <w:t>Seck</w:t>
      </w:r>
      <w:r w:rsidR="00582DEA" w:rsidRPr="00506D5D">
        <w:rPr>
          <w:rFonts w:ascii="Times New Roman" w:hAnsi="Times New Roman" w:cs="Times New Roman"/>
          <w:bCs/>
          <w:sz w:val="24"/>
          <w:szCs w:val="24"/>
          <w:lang w:val="en-GB"/>
        </w:rPr>
        <w:t xml:space="preserve"> </w:t>
      </w:r>
      <w:r w:rsidR="00582DEA" w:rsidRPr="00506D5D">
        <w:rPr>
          <w:rFonts w:ascii="Times New Roman" w:hAnsi="Times New Roman" w:cs="Times New Roman"/>
          <w:bCs/>
          <w:i/>
          <w:iCs/>
          <w:sz w:val="24"/>
          <w:szCs w:val="24"/>
          <w:lang w:val="en-GB"/>
        </w:rPr>
        <w:t>et</w:t>
      </w:r>
      <w:r w:rsidR="00582DEA" w:rsidRPr="00506D5D">
        <w:rPr>
          <w:rFonts w:ascii="Times New Roman" w:hAnsi="Times New Roman" w:cs="Times New Roman"/>
          <w:bCs/>
          <w:sz w:val="24"/>
          <w:szCs w:val="24"/>
          <w:lang w:val="en-GB"/>
        </w:rPr>
        <w:t xml:space="preserve"> </w:t>
      </w:r>
      <w:r w:rsidR="00582DEA" w:rsidRPr="00506D5D">
        <w:rPr>
          <w:rFonts w:ascii="Times New Roman" w:hAnsi="Times New Roman" w:cs="Times New Roman"/>
          <w:bCs/>
          <w:i/>
          <w:sz w:val="24"/>
          <w:szCs w:val="24"/>
          <w:lang w:val="en-GB"/>
        </w:rPr>
        <w:t>al</w:t>
      </w:r>
      <w:r w:rsidR="00582DEA" w:rsidRPr="00506D5D">
        <w:rPr>
          <w:rFonts w:ascii="Times New Roman" w:hAnsi="Times New Roman" w:cs="Times New Roman"/>
          <w:bCs/>
          <w:sz w:val="24"/>
          <w:szCs w:val="24"/>
          <w:lang w:val="en-GB"/>
        </w:rPr>
        <w:t xml:space="preserve">. </w:t>
      </w:r>
      <w:r w:rsidR="008C49A7" w:rsidRPr="00506D5D">
        <w:rPr>
          <w:rFonts w:ascii="Times New Roman" w:hAnsi="Times New Roman" w:cs="Times New Roman"/>
          <w:bCs/>
          <w:sz w:val="24"/>
          <w:szCs w:val="24"/>
          <w:lang w:val="en-GB"/>
        </w:rPr>
        <w:t>(</w:t>
      </w:r>
      <w:r w:rsidR="00582DEA" w:rsidRPr="00506D5D">
        <w:rPr>
          <w:rFonts w:ascii="Times New Roman" w:hAnsi="Times New Roman" w:cs="Times New Roman"/>
          <w:bCs/>
          <w:sz w:val="24"/>
          <w:szCs w:val="24"/>
          <w:lang w:val="en-GB"/>
        </w:rPr>
        <w:t>2015)</w:t>
      </w:r>
      <w:r w:rsidR="00FD72C0" w:rsidRPr="00506D5D">
        <w:rPr>
          <w:rFonts w:ascii="Times New Roman" w:hAnsi="Times New Roman" w:cs="Times New Roman"/>
          <w:bCs/>
          <w:sz w:val="24"/>
          <w:szCs w:val="24"/>
          <w:lang w:val="en-GB"/>
        </w:rPr>
        <w:fldChar w:fldCharType="end"/>
      </w:r>
      <w:r w:rsidR="00582DEA" w:rsidRPr="00506D5D">
        <w:rPr>
          <w:rFonts w:ascii="Times New Roman" w:hAnsi="Times New Roman" w:cs="Times New Roman"/>
          <w:bCs/>
          <w:sz w:val="24"/>
          <w:szCs w:val="24"/>
          <w:lang w:val="en-GB"/>
        </w:rPr>
        <w:t xml:space="preserve"> </w:t>
      </w:r>
      <w:r w:rsidRPr="00506D5D">
        <w:rPr>
          <w:rFonts w:ascii="Times New Roman" w:hAnsi="Times New Roman" w:cs="Times New Roman"/>
          <w:bCs/>
          <w:sz w:val="24"/>
          <w:szCs w:val="24"/>
          <w:lang w:val="en-GB"/>
        </w:rPr>
        <w:t>which was 6.40% in a study conducted between 2008 and 2013 in the same hospital. However, it is significantly higher than that observed by</w:t>
      </w:r>
      <w:r w:rsidR="00582DEA" w:rsidRPr="00506D5D">
        <w:rPr>
          <w:rFonts w:ascii="Times New Roman" w:hAnsi="Times New Roman" w:cs="Times New Roman"/>
          <w:bCs/>
          <w:sz w:val="24"/>
          <w:szCs w:val="24"/>
          <w:lang w:val="en-GB"/>
        </w:rPr>
        <w:t xml:space="preserve"> </w:t>
      </w:r>
      <w:r w:rsidR="00FD72C0" w:rsidRPr="00506D5D">
        <w:rPr>
          <w:rFonts w:ascii="Times New Roman" w:hAnsi="Times New Roman" w:cs="Times New Roman"/>
          <w:bCs/>
          <w:sz w:val="24"/>
          <w:szCs w:val="24"/>
          <w:lang w:val="en-GB"/>
        </w:rPr>
        <w:fldChar w:fldCharType="begin"/>
      </w:r>
      <w:r w:rsidR="008E7BF9" w:rsidRPr="00506D5D">
        <w:rPr>
          <w:rFonts w:ascii="Times New Roman" w:hAnsi="Times New Roman" w:cs="Times New Roman"/>
          <w:bCs/>
          <w:sz w:val="24"/>
          <w:szCs w:val="24"/>
          <w:lang w:val="en-GB"/>
        </w:rPr>
        <w:instrText xml:space="preserve"> ADDIN ZOTERO_ITEM CSL_CITATION {"citationID":"NgfKUWzt","properties":{"formattedCitation":"(SYLLA et al. 2013)","plainCitation":"(SYLLA et al. 2013)","dontUpdate":true,"noteIndex":0},"citationItems":[{"id":"a0E19plZ/k8w6b9Rl","uris":["http://zotero.org/users/local/iLkvgvKf/items/HRZI4NFI"],"itemData":{"id":118,"type":"article-journal","title":"Aspects épidémiologiques des parasitoses intestinales diagnostiquées au laboratoire de parasitologie-mycologie du Centre National Hospitalier de Fann, Dakar","container-title":"Médecined'Afrique Noire","page":"339-346","author":[{"family":"SYLLA","given":"K."},{"family":"TINE","given":"R.C.K."},{"family":"SOW","given":"D."},{"family":"FAYE","given":"B."},{"family":"NDIAYE","given":"J.L."},{"family":"NIANE","given":"A.K."},{"family":"GAYE","given":"O."},{"family":"DIENG","given":"Y."}],"issued":{"date-parts":[["2013"]]}}}],"schema":"https://github.com/citation-style-language/schema/raw/master/csl-citation.json"} </w:instrText>
      </w:r>
      <w:r w:rsidR="00FD72C0" w:rsidRPr="00506D5D">
        <w:rPr>
          <w:rFonts w:ascii="Times New Roman" w:hAnsi="Times New Roman" w:cs="Times New Roman"/>
          <w:bCs/>
          <w:sz w:val="24"/>
          <w:szCs w:val="24"/>
          <w:lang w:val="en-GB"/>
        </w:rPr>
        <w:fldChar w:fldCharType="separate"/>
      </w:r>
      <w:r w:rsidR="008C49A7" w:rsidRPr="00506D5D">
        <w:rPr>
          <w:rFonts w:ascii="Times New Roman" w:hAnsi="Times New Roman" w:cs="Times New Roman"/>
          <w:bCs/>
          <w:sz w:val="24"/>
          <w:szCs w:val="24"/>
          <w:lang w:val="en-GB"/>
        </w:rPr>
        <w:t>Sylla</w:t>
      </w:r>
      <w:r w:rsidR="00582DEA" w:rsidRPr="00506D5D">
        <w:rPr>
          <w:rFonts w:ascii="Times New Roman" w:hAnsi="Times New Roman" w:cs="Times New Roman"/>
          <w:bCs/>
          <w:sz w:val="24"/>
          <w:szCs w:val="24"/>
          <w:lang w:val="en-GB"/>
        </w:rPr>
        <w:t xml:space="preserve"> </w:t>
      </w:r>
      <w:r w:rsidR="00582DEA" w:rsidRPr="00506D5D">
        <w:rPr>
          <w:rFonts w:ascii="Times New Roman" w:hAnsi="Times New Roman" w:cs="Times New Roman"/>
          <w:bCs/>
          <w:i/>
          <w:iCs/>
          <w:sz w:val="24"/>
          <w:szCs w:val="24"/>
          <w:lang w:val="en-GB"/>
        </w:rPr>
        <w:t>et</w:t>
      </w:r>
      <w:r w:rsidR="00582DEA" w:rsidRPr="00506D5D">
        <w:rPr>
          <w:rFonts w:ascii="Times New Roman" w:hAnsi="Times New Roman" w:cs="Times New Roman"/>
          <w:bCs/>
          <w:sz w:val="24"/>
          <w:szCs w:val="24"/>
          <w:lang w:val="en-GB"/>
        </w:rPr>
        <w:t xml:space="preserve"> </w:t>
      </w:r>
      <w:r w:rsidR="008C49A7" w:rsidRPr="00506D5D">
        <w:rPr>
          <w:rFonts w:ascii="Times New Roman" w:hAnsi="Times New Roman" w:cs="Times New Roman"/>
          <w:bCs/>
          <w:i/>
          <w:sz w:val="24"/>
          <w:szCs w:val="24"/>
          <w:lang w:val="en-GB"/>
        </w:rPr>
        <w:t>al.</w:t>
      </w:r>
      <w:r w:rsidR="00582DEA" w:rsidRPr="00506D5D">
        <w:rPr>
          <w:rFonts w:ascii="Times New Roman" w:hAnsi="Times New Roman" w:cs="Times New Roman"/>
          <w:bCs/>
          <w:sz w:val="24"/>
          <w:szCs w:val="24"/>
          <w:lang w:val="en-GB"/>
        </w:rPr>
        <w:t xml:space="preserve"> </w:t>
      </w:r>
      <w:r w:rsidR="008C49A7" w:rsidRPr="00506D5D">
        <w:rPr>
          <w:rFonts w:ascii="Times New Roman" w:hAnsi="Times New Roman" w:cs="Times New Roman"/>
          <w:bCs/>
          <w:sz w:val="24"/>
          <w:szCs w:val="24"/>
          <w:lang w:val="en-GB"/>
        </w:rPr>
        <w:t>(</w:t>
      </w:r>
      <w:r w:rsidR="00582DEA" w:rsidRPr="00506D5D">
        <w:rPr>
          <w:rFonts w:ascii="Times New Roman" w:hAnsi="Times New Roman" w:cs="Times New Roman"/>
          <w:bCs/>
          <w:sz w:val="24"/>
          <w:szCs w:val="24"/>
          <w:lang w:val="en-GB"/>
        </w:rPr>
        <w:t>2013)</w:t>
      </w:r>
      <w:r w:rsidR="00FD72C0" w:rsidRPr="00506D5D">
        <w:rPr>
          <w:rFonts w:ascii="Times New Roman" w:hAnsi="Times New Roman" w:cs="Times New Roman"/>
          <w:bCs/>
          <w:sz w:val="24"/>
          <w:szCs w:val="24"/>
          <w:lang w:val="en-GB"/>
        </w:rPr>
        <w:fldChar w:fldCharType="end"/>
      </w:r>
      <w:r w:rsidR="00582DEA" w:rsidRPr="00506D5D">
        <w:rPr>
          <w:rFonts w:ascii="Times New Roman" w:hAnsi="Times New Roman" w:cs="Times New Roman"/>
          <w:bCs/>
          <w:sz w:val="24"/>
          <w:szCs w:val="24"/>
          <w:lang w:val="en-GB"/>
        </w:rPr>
        <w:t xml:space="preserve"> </w:t>
      </w:r>
      <w:r w:rsidRPr="00506D5D">
        <w:rPr>
          <w:rFonts w:ascii="Times New Roman" w:hAnsi="Times New Roman" w:cs="Times New Roman"/>
          <w:bCs/>
          <w:sz w:val="24"/>
          <w:szCs w:val="24"/>
          <w:lang w:val="en-GB"/>
        </w:rPr>
        <w:t xml:space="preserve">was 4.45% in a study on the epidemiological aspect of intestinal parasitic infections at the Fann National Hospital Centre in Dakar. However, </w:t>
      </w:r>
      <w:r w:rsidRPr="00506D5D">
        <w:rPr>
          <w:rFonts w:ascii="Times New Roman" w:hAnsi="Times New Roman" w:cs="Times New Roman"/>
          <w:bCs/>
          <w:sz w:val="24"/>
          <w:szCs w:val="24"/>
          <w:lang w:val="en-GB"/>
        </w:rPr>
        <w:lastRenderedPageBreak/>
        <w:t xml:space="preserve">also in Dakar, at the Le </w:t>
      </w:r>
      <w:proofErr w:type="spellStart"/>
      <w:r w:rsidRPr="00506D5D">
        <w:rPr>
          <w:rFonts w:ascii="Times New Roman" w:hAnsi="Times New Roman" w:cs="Times New Roman"/>
          <w:bCs/>
          <w:sz w:val="24"/>
          <w:szCs w:val="24"/>
          <w:lang w:val="en-GB"/>
        </w:rPr>
        <w:t>Dantec</w:t>
      </w:r>
      <w:proofErr w:type="spellEnd"/>
      <w:r w:rsidRPr="00506D5D">
        <w:rPr>
          <w:rFonts w:ascii="Times New Roman" w:hAnsi="Times New Roman" w:cs="Times New Roman"/>
          <w:bCs/>
          <w:sz w:val="24"/>
          <w:szCs w:val="24"/>
          <w:lang w:val="en-GB"/>
        </w:rPr>
        <w:t xml:space="preserve"> University Hospital Centre, the prevalence rate found by</w:t>
      </w:r>
      <w:r w:rsidR="00582DEA" w:rsidRPr="00506D5D">
        <w:rPr>
          <w:rFonts w:ascii="Times New Roman" w:hAnsi="Times New Roman" w:cs="Times New Roman"/>
          <w:bCs/>
          <w:sz w:val="24"/>
          <w:szCs w:val="24"/>
          <w:lang w:val="en-GB"/>
        </w:rPr>
        <w:t xml:space="preserve"> </w:t>
      </w:r>
      <w:r w:rsidR="00FD72C0" w:rsidRPr="00506D5D">
        <w:rPr>
          <w:rFonts w:ascii="Times New Roman" w:hAnsi="Times New Roman" w:cs="Times New Roman"/>
          <w:bCs/>
          <w:sz w:val="24"/>
          <w:szCs w:val="24"/>
          <w:lang w:val="en-GB"/>
        </w:rPr>
        <w:fldChar w:fldCharType="begin"/>
      </w:r>
      <w:r w:rsidR="008E7BF9" w:rsidRPr="00506D5D">
        <w:rPr>
          <w:rFonts w:ascii="Times New Roman" w:hAnsi="Times New Roman" w:cs="Times New Roman"/>
          <w:bCs/>
          <w:sz w:val="24"/>
          <w:szCs w:val="24"/>
          <w:lang w:val="en-GB"/>
        </w:rPr>
        <w:instrText xml:space="preserve"> ADDIN ZOTERO_ITEM CSL_CITATION {"citationID":"qTLw6OTu","properties":{"formattedCitation":"(Ndiaye et al. 2013)","plainCitation":"(Ndiaye et al. 2013)","dontUpdate":true,"noteIndex":0},"citationItems":[{"id":"a0E19plZ/niu5fp5E","uris":["http://zotero.org/users/local/iLkvgvKf/items/XTUJUIB9"],"itemData":{"id":9,"type":"article-journal","title":"Prévalence des helminthoses digestives diagnostiquées à l’hôpital Le Dantec de Dakar, Sénégal","container-title":"Médecine et Santé Tropicales","page":"35–38","volume":"23","issue":"1","source":"Google Scholar","author":[{"family":"Ndiaye","given":"D."},{"family":"Ndiaye","given":"M."},{"family":"Gueye","given":"P. A. L."},{"family":"Badiane","given":"A."},{"family":"Fall","given":"I. D."},{"family":"Ndiaye","given":"Y. D."},{"family":"Faye","given":"B."},{"family":"Ndiaye","given":"J. L."},{"family":"Tine","given":"R."},{"family":"Ndir","given":"O."}],"issued":{"date-parts":[["2013"]]}}}],"schema":"https://github.com/citation-style-language/schema/raw/master/csl-citation.json"} </w:instrText>
      </w:r>
      <w:r w:rsidR="00FD72C0" w:rsidRPr="00506D5D">
        <w:rPr>
          <w:rFonts w:ascii="Times New Roman" w:hAnsi="Times New Roman" w:cs="Times New Roman"/>
          <w:bCs/>
          <w:sz w:val="24"/>
          <w:szCs w:val="24"/>
          <w:lang w:val="en-GB"/>
        </w:rPr>
        <w:fldChar w:fldCharType="separate"/>
      </w:r>
      <w:r w:rsidR="00582DEA" w:rsidRPr="00506D5D">
        <w:rPr>
          <w:rFonts w:ascii="Times New Roman" w:hAnsi="Times New Roman" w:cs="Times New Roman"/>
          <w:bCs/>
          <w:sz w:val="24"/>
          <w:szCs w:val="24"/>
          <w:lang w:val="en-GB"/>
        </w:rPr>
        <w:t xml:space="preserve">Ndiaye </w:t>
      </w:r>
      <w:r w:rsidR="00582DEA" w:rsidRPr="00506D5D">
        <w:rPr>
          <w:rFonts w:ascii="Times New Roman" w:hAnsi="Times New Roman" w:cs="Times New Roman"/>
          <w:bCs/>
          <w:i/>
          <w:iCs/>
          <w:sz w:val="24"/>
          <w:szCs w:val="24"/>
          <w:lang w:val="en-GB"/>
        </w:rPr>
        <w:t>et</w:t>
      </w:r>
      <w:r w:rsidR="00582DEA" w:rsidRPr="00506D5D">
        <w:rPr>
          <w:rFonts w:ascii="Times New Roman" w:hAnsi="Times New Roman" w:cs="Times New Roman"/>
          <w:bCs/>
          <w:sz w:val="24"/>
          <w:szCs w:val="24"/>
          <w:lang w:val="en-GB"/>
        </w:rPr>
        <w:t xml:space="preserve"> </w:t>
      </w:r>
      <w:r w:rsidR="008C49A7" w:rsidRPr="00506D5D">
        <w:rPr>
          <w:rFonts w:ascii="Times New Roman" w:hAnsi="Times New Roman" w:cs="Times New Roman"/>
          <w:bCs/>
          <w:i/>
          <w:sz w:val="24"/>
          <w:szCs w:val="24"/>
          <w:lang w:val="en-GB"/>
        </w:rPr>
        <w:t>al.</w:t>
      </w:r>
      <w:r w:rsidR="00582DEA" w:rsidRPr="00506D5D">
        <w:rPr>
          <w:rFonts w:ascii="Times New Roman" w:hAnsi="Times New Roman" w:cs="Times New Roman"/>
          <w:bCs/>
          <w:sz w:val="24"/>
          <w:szCs w:val="24"/>
          <w:lang w:val="en-GB"/>
        </w:rPr>
        <w:t xml:space="preserve"> </w:t>
      </w:r>
      <w:r w:rsidR="008C49A7" w:rsidRPr="00506D5D">
        <w:rPr>
          <w:rFonts w:ascii="Times New Roman" w:hAnsi="Times New Roman" w:cs="Times New Roman"/>
          <w:bCs/>
          <w:sz w:val="24"/>
          <w:szCs w:val="24"/>
          <w:lang w:val="en-GB"/>
        </w:rPr>
        <w:t>(</w:t>
      </w:r>
      <w:r w:rsidR="00582DEA" w:rsidRPr="00506D5D">
        <w:rPr>
          <w:rFonts w:ascii="Times New Roman" w:hAnsi="Times New Roman" w:cs="Times New Roman"/>
          <w:bCs/>
          <w:sz w:val="24"/>
          <w:szCs w:val="24"/>
          <w:lang w:val="en-GB"/>
        </w:rPr>
        <w:t>2013)</w:t>
      </w:r>
      <w:r w:rsidR="00FD72C0" w:rsidRPr="00506D5D">
        <w:rPr>
          <w:rFonts w:ascii="Times New Roman" w:hAnsi="Times New Roman" w:cs="Times New Roman"/>
          <w:bCs/>
          <w:sz w:val="24"/>
          <w:szCs w:val="24"/>
          <w:lang w:val="en-GB"/>
        </w:rPr>
        <w:fldChar w:fldCharType="end"/>
      </w:r>
      <w:r w:rsidR="00582DEA" w:rsidRPr="00506D5D">
        <w:rPr>
          <w:rFonts w:ascii="Times New Roman" w:hAnsi="Times New Roman" w:cs="Times New Roman"/>
          <w:bCs/>
          <w:sz w:val="24"/>
          <w:szCs w:val="24"/>
          <w:lang w:val="en-GB"/>
        </w:rPr>
        <w:t xml:space="preserve"> </w:t>
      </w:r>
      <w:r w:rsidRPr="00506D5D">
        <w:rPr>
          <w:rFonts w:ascii="Times New Roman" w:hAnsi="Times New Roman" w:cs="Times New Roman"/>
          <w:bCs/>
          <w:sz w:val="24"/>
          <w:szCs w:val="24"/>
          <w:lang w:val="en-GB"/>
        </w:rPr>
        <w:t>which was 20.3%, is far higher than that found in our study. Similarly, in 2008 in northern Senegal (Richard-Toll), a very high prevalence rate of 40% was observed by</w:t>
      </w:r>
      <w:r w:rsidR="00582DEA" w:rsidRPr="00506D5D">
        <w:rPr>
          <w:rFonts w:ascii="Times New Roman" w:hAnsi="Times New Roman" w:cs="Times New Roman"/>
          <w:bCs/>
          <w:sz w:val="24"/>
          <w:szCs w:val="24"/>
          <w:lang w:val="en-GB"/>
        </w:rPr>
        <w:t xml:space="preserve"> </w:t>
      </w:r>
      <w:r w:rsidR="00FD72C0" w:rsidRPr="00506D5D">
        <w:rPr>
          <w:rFonts w:ascii="Times New Roman" w:hAnsi="Times New Roman" w:cs="Times New Roman"/>
          <w:bCs/>
          <w:sz w:val="24"/>
          <w:szCs w:val="24"/>
          <w:lang w:val="en-GB"/>
        </w:rPr>
        <w:fldChar w:fldCharType="begin"/>
      </w:r>
      <w:r w:rsidR="008E7BF9" w:rsidRPr="00506D5D">
        <w:rPr>
          <w:rFonts w:ascii="Times New Roman" w:hAnsi="Times New Roman" w:cs="Times New Roman"/>
          <w:bCs/>
          <w:sz w:val="24"/>
          <w:szCs w:val="24"/>
          <w:lang w:val="en-GB"/>
        </w:rPr>
        <w:instrText xml:space="preserve"> ADDIN ZOTERO_ITEM CSL_CITATION {"citationID":"S79SPntm","properties":{"formattedCitation":"(Faye et al. 2008)","plainCitation":"(Faye et al. 2008)","dontUpdate":true,"noteIndex":0},"citationItems":[{"id":"a0E19plZ/fww5f4Yk","uris":["http://zotero.org/users/local/iLkvgvKf/items/SX9M9WC3"],"itemData":{"id":121,"type":"article-journal","title":"Interaction paludisme et helminthiases intestinales au Sénégal : influence du portage de parasites intestinaux sur l'intensité de l'infection plasmodiale","container-title":"Bulletin de la Société de pathologie exotique","page":"391-394","volume":"101","issue":"5","source":"cat.inist.fr","ISSN":"0037-9085","shortTitle":"Interaction paludisme et helminthiases intestinales au Sénégal","language":"fre","author":[{"family":"Faye","given":"B."},{"family":"Ndiaye","given":"J. L."},{"family":"Tine","given":"R. C."},{"family":"Lo","given":"A. C."},{"family":"Gaye","given":"O."}],"issued":{"date-parts":[["2008"]]}}}],"schema":"https://github.com/citation-style-language/schema/raw/master/csl-citation.json"} </w:instrText>
      </w:r>
      <w:r w:rsidR="00FD72C0" w:rsidRPr="00506D5D">
        <w:rPr>
          <w:rFonts w:ascii="Times New Roman" w:hAnsi="Times New Roman" w:cs="Times New Roman"/>
          <w:bCs/>
          <w:sz w:val="24"/>
          <w:szCs w:val="24"/>
          <w:lang w:val="en-GB"/>
        </w:rPr>
        <w:fldChar w:fldCharType="separate"/>
      </w:r>
      <w:r w:rsidR="00582DEA" w:rsidRPr="00506D5D">
        <w:rPr>
          <w:rFonts w:ascii="Times New Roman" w:hAnsi="Times New Roman" w:cs="Times New Roman"/>
          <w:bCs/>
          <w:sz w:val="24"/>
          <w:szCs w:val="24"/>
          <w:lang w:val="en-GB"/>
        </w:rPr>
        <w:t xml:space="preserve">Faye </w:t>
      </w:r>
      <w:r w:rsidR="00582DEA" w:rsidRPr="00506D5D">
        <w:rPr>
          <w:rFonts w:ascii="Times New Roman" w:hAnsi="Times New Roman" w:cs="Times New Roman"/>
          <w:bCs/>
          <w:i/>
          <w:iCs/>
          <w:sz w:val="24"/>
          <w:szCs w:val="24"/>
          <w:lang w:val="en-GB"/>
        </w:rPr>
        <w:t>et</w:t>
      </w:r>
      <w:r w:rsidR="00582DEA" w:rsidRPr="00506D5D">
        <w:rPr>
          <w:rFonts w:ascii="Times New Roman" w:hAnsi="Times New Roman" w:cs="Times New Roman"/>
          <w:bCs/>
          <w:sz w:val="24"/>
          <w:szCs w:val="24"/>
          <w:lang w:val="en-GB"/>
        </w:rPr>
        <w:t xml:space="preserve"> </w:t>
      </w:r>
      <w:r w:rsidR="00582DEA" w:rsidRPr="00506D5D">
        <w:rPr>
          <w:rFonts w:ascii="Times New Roman" w:hAnsi="Times New Roman" w:cs="Times New Roman"/>
          <w:bCs/>
          <w:i/>
          <w:sz w:val="24"/>
          <w:szCs w:val="24"/>
          <w:lang w:val="en-GB"/>
        </w:rPr>
        <w:t>al</w:t>
      </w:r>
      <w:r w:rsidR="00582DEA" w:rsidRPr="00506D5D">
        <w:rPr>
          <w:rFonts w:ascii="Times New Roman" w:hAnsi="Times New Roman" w:cs="Times New Roman"/>
          <w:bCs/>
          <w:sz w:val="24"/>
          <w:szCs w:val="24"/>
          <w:lang w:val="en-GB"/>
        </w:rPr>
        <w:t xml:space="preserve">. </w:t>
      </w:r>
      <w:r w:rsidR="008C49A7" w:rsidRPr="00506D5D">
        <w:rPr>
          <w:rFonts w:ascii="Times New Roman" w:hAnsi="Times New Roman" w:cs="Times New Roman"/>
          <w:bCs/>
          <w:sz w:val="24"/>
          <w:szCs w:val="24"/>
          <w:lang w:val="en-GB"/>
        </w:rPr>
        <w:t>(</w:t>
      </w:r>
      <w:r w:rsidR="00582DEA" w:rsidRPr="00506D5D">
        <w:rPr>
          <w:rFonts w:ascii="Times New Roman" w:hAnsi="Times New Roman" w:cs="Times New Roman"/>
          <w:bCs/>
          <w:sz w:val="24"/>
          <w:szCs w:val="24"/>
          <w:lang w:val="en-GB"/>
        </w:rPr>
        <w:t>2008)</w:t>
      </w:r>
      <w:r w:rsidR="00FD72C0" w:rsidRPr="00506D5D">
        <w:rPr>
          <w:rFonts w:ascii="Times New Roman" w:hAnsi="Times New Roman" w:cs="Times New Roman"/>
          <w:bCs/>
          <w:sz w:val="24"/>
          <w:szCs w:val="24"/>
          <w:lang w:val="en-GB"/>
        </w:rPr>
        <w:fldChar w:fldCharType="end"/>
      </w:r>
      <w:r w:rsidR="00582DEA" w:rsidRPr="00506D5D">
        <w:rPr>
          <w:rFonts w:ascii="Times New Roman" w:hAnsi="Times New Roman" w:cs="Times New Roman"/>
          <w:bCs/>
          <w:sz w:val="24"/>
          <w:szCs w:val="24"/>
          <w:lang w:val="en-GB"/>
        </w:rPr>
        <w:t xml:space="preserve"> </w:t>
      </w:r>
      <w:r w:rsidRPr="00506D5D">
        <w:rPr>
          <w:rFonts w:ascii="Times New Roman" w:hAnsi="Times New Roman" w:cs="Times New Roman"/>
          <w:bCs/>
          <w:sz w:val="24"/>
          <w:szCs w:val="24"/>
          <w:lang w:val="en-GB"/>
        </w:rPr>
        <w:t xml:space="preserve">in their study on the interaction between malaria and intestinal helminthiasis. All these results combined show a significant decrease in intestinal helminth carriage in Senegal from 2004 to 2016. In West Africa, specifically in </w:t>
      </w:r>
      <w:r w:rsidR="005257F3">
        <w:rPr>
          <w:rFonts w:ascii="Times New Roman" w:hAnsi="Times New Roman" w:cs="Times New Roman"/>
          <w:bCs/>
          <w:sz w:val="24"/>
          <w:szCs w:val="24"/>
          <w:lang w:val="en-GB"/>
        </w:rPr>
        <w:t>Ivory Coast</w:t>
      </w:r>
      <w:r w:rsidRPr="00506D5D">
        <w:rPr>
          <w:rFonts w:ascii="Times New Roman" w:hAnsi="Times New Roman" w:cs="Times New Roman"/>
          <w:bCs/>
          <w:sz w:val="24"/>
          <w:szCs w:val="24"/>
          <w:lang w:val="en-GB"/>
        </w:rPr>
        <w:t>, a rate of 36.5% was observed by</w:t>
      </w:r>
      <w:r w:rsidR="00582DEA" w:rsidRPr="00506D5D">
        <w:rPr>
          <w:rFonts w:ascii="Times New Roman" w:hAnsi="Times New Roman" w:cs="Times New Roman"/>
          <w:bCs/>
          <w:sz w:val="24"/>
          <w:szCs w:val="24"/>
          <w:lang w:val="en-GB"/>
        </w:rPr>
        <w:t xml:space="preserve"> </w:t>
      </w:r>
      <w:r w:rsidR="00FD72C0" w:rsidRPr="00506D5D">
        <w:rPr>
          <w:rFonts w:ascii="Times New Roman" w:hAnsi="Times New Roman" w:cs="Times New Roman"/>
          <w:bCs/>
          <w:sz w:val="24"/>
          <w:szCs w:val="24"/>
          <w:lang w:val="en-GB"/>
        </w:rPr>
        <w:fldChar w:fldCharType="begin"/>
      </w:r>
      <w:r w:rsidR="008E7BF9" w:rsidRPr="00506D5D">
        <w:rPr>
          <w:rFonts w:ascii="Times New Roman" w:hAnsi="Times New Roman" w:cs="Times New Roman"/>
          <w:bCs/>
          <w:sz w:val="24"/>
          <w:szCs w:val="24"/>
          <w:lang w:val="en-GB"/>
        </w:rPr>
        <w:instrText xml:space="preserve"> ADDIN ZOTERO_ITEM CSL_CITATION {"citationID":"cRK7RdFZ","properties":{"formattedCitation":"(Menan et al. 1997)","plainCitation":"(Menan et al. 1997)","dontUpdate":true,"noteIndex":0},"citationItems":[{"id":"a0E19plZ/rLAIsEmI","uris":["http://zotero.org/users/local/iLkvgvKf/items/Q4WQK755"],"itemData":{"id":124,"type":"article-journal","title":"Profil des helminthiases intestinales chez les enfants d'âge scolaire dans la ville d'Abidjan","container-title":"BULLETIN-SOCIETE DE PATHOLOGIE EXOTIQUE","page":"51–54","volume":"90","source":"Google Scholar","author":[{"family":"Menan","given":"E. I. H."},{"family":"Nebavi","given":"N. G. F."},{"family":"Adjetey","given":"T. A. K."},{"family":"Assavo","given":"N. N."},{"family":"Kiki-Barro","given":"P. C."},{"family":"Kone","given":"M."}],"issued":{"date-parts":[["1997"]]}}}],"schema":"https://github.com/citation-style-language/schema/raw/master/csl-citation.json"} </w:instrText>
      </w:r>
      <w:r w:rsidR="00FD72C0" w:rsidRPr="00506D5D">
        <w:rPr>
          <w:rFonts w:ascii="Times New Roman" w:hAnsi="Times New Roman" w:cs="Times New Roman"/>
          <w:bCs/>
          <w:sz w:val="24"/>
          <w:szCs w:val="24"/>
          <w:lang w:val="en-GB"/>
        </w:rPr>
        <w:fldChar w:fldCharType="separate"/>
      </w:r>
      <w:r w:rsidR="00582DEA" w:rsidRPr="00506D5D">
        <w:rPr>
          <w:rFonts w:ascii="Times New Roman" w:hAnsi="Times New Roman" w:cs="Times New Roman"/>
          <w:bCs/>
          <w:sz w:val="24"/>
          <w:szCs w:val="24"/>
          <w:lang w:val="en-GB"/>
        </w:rPr>
        <w:t xml:space="preserve">Menan </w:t>
      </w:r>
      <w:r w:rsidR="00582DEA" w:rsidRPr="00506D5D">
        <w:rPr>
          <w:rFonts w:ascii="Times New Roman" w:hAnsi="Times New Roman" w:cs="Times New Roman"/>
          <w:bCs/>
          <w:i/>
          <w:iCs/>
          <w:sz w:val="24"/>
          <w:szCs w:val="24"/>
          <w:lang w:val="en-GB"/>
        </w:rPr>
        <w:t>et</w:t>
      </w:r>
      <w:r w:rsidR="00582DEA" w:rsidRPr="00506D5D">
        <w:rPr>
          <w:rFonts w:ascii="Times New Roman" w:hAnsi="Times New Roman" w:cs="Times New Roman"/>
          <w:bCs/>
          <w:sz w:val="24"/>
          <w:szCs w:val="24"/>
          <w:lang w:val="en-GB"/>
        </w:rPr>
        <w:t xml:space="preserve"> </w:t>
      </w:r>
      <w:r w:rsidR="00582DEA" w:rsidRPr="00506D5D">
        <w:rPr>
          <w:rFonts w:ascii="Times New Roman" w:hAnsi="Times New Roman" w:cs="Times New Roman"/>
          <w:bCs/>
          <w:i/>
          <w:sz w:val="24"/>
          <w:szCs w:val="24"/>
          <w:lang w:val="en-GB"/>
        </w:rPr>
        <w:t>al</w:t>
      </w:r>
      <w:r w:rsidR="00582DEA" w:rsidRPr="00506D5D">
        <w:rPr>
          <w:rFonts w:ascii="Times New Roman" w:hAnsi="Times New Roman" w:cs="Times New Roman"/>
          <w:bCs/>
          <w:sz w:val="24"/>
          <w:szCs w:val="24"/>
          <w:lang w:val="en-GB"/>
        </w:rPr>
        <w:t xml:space="preserve">. </w:t>
      </w:r>
      <w:r w:rsidR="008C49A7" w:rsidRPr="00506D5D">
        <w:rPr>
          <w:rFonts w:ascii="Times New Roman" w:hAnsi="Times New Roman" w:cs="Times New Roman"/>
          <w:bCs/>
          <w:sz w:val="24"/>
          <w:szCs w:val="24"/>
          <w:lang w:val="en-GB"/>
        </w:rPr>
        <w:t>(</w:t>
      </w:r>
      <w:r w:rsidR="00582DEA" w:rsidRPr="00506D5D">
        <w:rPr>
          <w:rFonts w:ascii="Times New Roman" w:hAnsi="Times New Roman" w:cs="Times New Roman"/>
          <w:bCs/>
          <w:sz w:val="24"/>
          <w:szCs w:val="24"/>
          <w:lang w:val="en-GB"/>
        </w:rPr>
        <w:t>1997)</w:t>
      </w:r>
      <w:r w:rsidR="00FD72C0" w:rsidRPr="00506D5D">
        <w:rPr>
          <w:rFonts w:ascii="Times New Roman" w:hAnsi="Times New Roman" w:cs="Times New Roman"/>
          <w:bCs/>
          <w:sz w:val="24"/>
          <w:szCs w:val="24"/>
          <w:lang w:val="en-GB"/>
        </w:rPr>
        <w:fldChar w:fldCharType="end"/>
      </w:r>
      <w:r w:rsidR="00582DEA" w:rsidRPr="00506D5D">
        <w:rPr>
          <w:rFonts w:ascii="Times New Roman" w:hAnsi="Times New Roman" w:cs="Times New Roman"/>
          <w:bCs/>
          <w:sz w:val="24"/>
          <w:szCs w:val="24"/>
          <w:lang w:val="en-GB"/>
        </w:rPr>
        <w:t xml:space="preserve">. </w:t>
      </w:r>
      <w:r w:rsidRPr="00506D5D">
        <w:rPr>
          <w:rFonts w:ascii="Times New Roman" w:hAnsi="Times New Roman" w:cs="Times New Roman"/>
          <w:bCs/>
          <w:sz w:val="24"/>
          <w:szCs w:val="24"/>
          <w:lang w:val="en-GB"/>
        </w:rPr>
        <w:t>Ten years later, in 2007, a rate of 8% was observed in Burkina Faso</w:t>
      </w:r>
      <w:r w:rsidR="00582DEA" w:rsidRPr="00506D5D">
        <w:rPr>
          <w:rFonts w:ascii="Times New Roman" w:hAnsi="Times New Roman" w:cs="Times New Roman"/>
          <w:bCs/>
          <w:sz w:val="24"/>
          <w:szCs w:val="24"/>
          <w:lang w:val="en-GB"/>
        </w:rPr>
        <w:t xml:space="preserve"> </w:t>
      </w:r>
      <w:r w:rsidR="00FD72C0" w:rsidRPr="00506D5D">
        <w:rPr>
          <w:rFonts w:ascii="Times New Roman" w:hAnsi="Times New Roman" w:cs="Times New Roman"/>
          <w:bCs/>
          <w:sz w:val="24"/>
          <w:szCs w:val="24"/>
          <w:lang w:val="en-GB"/>
        </w:rPr>
        <w:fldChar w:fldCharType="begin"/>
      </w:r>
      <w:r w:rsidR="008E7BF9" w:rsidRPr="00506D5D">
        <w:rPr>
          <w:rFonts w:ascii="Times New Roman" w:hAnsi="Times New Roman" w:cs="Times New Roman"/>
          <w:bCs/>
          <w:sz w:val="24"/>
          <w:szCs w:val="24"/>
          <w:lang w:val="en-GB"/>
        </w:rPr>
        <w:instrText xml:space="preserve"> ADDIN ZOTERO_ITEM CSL_CITATION {"citationID":"fvaksZky","properties":{"formattedCitation":"(CISSE, COULIBALY, et GUIGUEMDE 2011)","plainCitation":"(CISSE, COULIBALY, et GUIGUEMDE 2011)","dontUpdate":true,"noteIndex":0},"citationItems":[{"id":"a0E19plZ/rU7ZEg8y","uris":["http://zotero.org/users/local/iLkvgvKf/items/VZRD72AE"],"itemData":{"id":129,"type":"article-journal","title":"Aspects épidémiologiques des parasitoses intestinales rapportées au Burkina Faso de 1997 à 2007","container-title":"Médecine tropicale","page":"257–260","volume":"71","issue":"3","source":"Google Scholar","author":[{"family":"CISSE","given":"M."},{"family":"COULIBALY","given":"SO"},{"family":"GUIGUEMDE","given":"RT"}],"issued":{"date-parts":[["2011"]]}}}],"schema":"https://github.com/citation-style-language/schema/raw/master/csl-citation.json"} </w:instrText>
      </w:r>
      <w:r w:rsidR="00FD72C0" w:rsidRPr="00506D5D">
        <w:rPr>
          <w:rFonts w:ascii="Times New Roman" w:hAnsi="Times New Roman" w:cs="Times New Roman"/>
          <w:bCs/>
          <w:sz w:val="24"/>
          <w:szCs w:val="24"/>
          <w:lang w:val="en-GB"/>
        </w:rPr>
        <w:fldChar w:fldCharType="separate"/>
      </w:r>
      <w:r w:rsidR="008C49A7" w:rsidRPr="00506D5D">
        <w:rPr>
          <w:rFonts w:ascii="Times New Roman" w:hAnsi="Times New Roman" w:cs="Times New Roman"/>
          <w:bCs/>
          <w:sz w:val="24"/>
          <w:szCs w:val="24"/>
          <w:lang w:val="en-GB"/>
        </w:rPr>
        <w:t>(Cissé</w:t>
      </w:r>
      <w:r w:rsidR="00582DEA" w:rsidRPr="00506D5D">
        <w:rPr>
          <w:rFonts w:ascii="Times New Roman" w:hAnsi="Times New Roman" w:cs="Times New Roman"/>
          <w:bCs/>
          <w:sz w:val="24"/>
          <w:szCs w:val="24"/>
          <w:lang w:val="en-GB"/>
        </w:rPr>
        <w:t xml:space="preserve"> </w:t>
      </w:r>
      <w:r w:rsidR="00582DEA" w:rsidRPr="00506D5D">
        <w:rPr>
          <w:rFonts w:ascii="Times New Roman" w:hAnsi="Times New Roman" w:cs="Times New Roman"/>
          <w:bCs/>
          <w:i/>
          <w:iCs/>
          <w:sz w:val="24"/>
          <w:szCs w:val="24"/>
          <w:lang w:val="en-GB"/>
        </w:rPr>
        <w:t>et</w:t>
      </w:r>
      <w:r w:rsidR="00582DEA" w:rsidRPr="00506D5D">
        <w:rPr>
          <w:rFonts w:ascii="Times New Roman" w:hAnsi="Times New Roman" w:cs="Times New Roman"/>
          <w:bCs/>
          <w:sz w:val="24"/>
          <w:szCs w:val="24"/>
          <w:lang w:val="en-GB"/>
        </w:rPr>
        <w:t xml:space="preserve"> </w:t>
      </w:r>
      <w:r w:rsidR="00582DEA" w:rsidRPr="00506D5D">
        <w:rPr>
          <w:rFonts w:ascii="Times New Roman" w:hAnsi="Times New Roman" w:cs="Times New Roman"/>
          <w:bCs/>
          <w:i/>
          <w:sz w:val="24"/>
          <w:szCs w:val="24"/>
          <w:lang w:val="en-GB"/>
        </w:rPr>
        <w:t>al</w:t>
      </w:r>
      <w:r w:rsidR="00582DEA" w:rsidRPr="00506D5D">
        <w:rPr>
          <w:rFonts w:ascii="Times New Roman" w:hAnsi="Times New Roman" w:cs="Times New Roman"/>
          <w:bCs/>
          <w:sz w:val="24"/>
          <w:szCs w:val="24"/>
          <w:lang w:val="en-GB"/>
        </w:rPr>
        <w:t>., 2011)</w:t>
      </w:r>
      <w:r w:rsidR="00FD72C0" w:rsidRPr="00506D5D">
        <w:rPr>
          <w:rFonts w:ascii="Times New Roman" w:hAnsi="Times New Roman" w:cs="Times New Roman"/>
          <w:bCs/>
          <w:sz w:val="24"/>
          <w:szCs w:val="24"/>
          <w:lang w:val="en-GB"/>
        </w:rPr>
        <w:fldChar w:fldCharType="end"/>
      </w:r>
      <w:r w:rsidR="00582DEA" w:rsidRPr="00506D5D">
        <w:rPr>
          <w:rFonts w:ascii="Times New Roman" w:hAnsi="Times New Roman" w:cs="Times New Roman"/>
          <w:bCs/>
          <w:sz w:val="24"/>
          <w:szCs w:val="24"/>
          <w:lang w:val="en-GB"/>
        </w:rPr>
        <w:t xml:space="preserve">. </w:t>
      </w:r>
      <w:r w:rsidRPr="00506D5D">
        <w:rPr>
          <w:rFonts w:ascii="Times New Roman" w:hAnsi="Times New Roman" w:cs="Times New Roman"/>
          <w:bCs/>
          <w:sz w:val="24"/>
          <w:szCs w:val="24"/>
          <w:lang w:val="en-GB"/>
        </w:rPr>
        <w:t xml:space="preserve">This confirms the decline in intestinal helminthiasis. This decline is thought to be due to the tendency of populations to systematically treat themselves for parasites without first undergoing a parasitological examination of their stools. </w:t>
      </w:r>
      <w:proofErr w:type="spellStart"/>
      <w:r w:rsidRPr="00506D5D">
        <w:rPr>
          <w:rFonts w:ascii="Times New Roman" w:hAnsi="Times New Roman" w:cs="Times New Roman"/>
          <w:bCs/>
          <w:sz w:val="24"/>
          <w:szCs w:val="24"/>
          <w:lang w:val="en-GB"/>
        </w:rPr>
        <w:t>Antihelminthic</w:t>
      </w:r>
      <w:proofErr w:type="spellEnd"/>
      <w:r w:rsidRPr="00506D5D">
        <w:rPr>
          <w:rFonts w:ascii="Times New Roman" w:hAnsi="Times New Roman" w:cs="Times New Roman"/>
          <w:bCs/>
          <w:sz w:val="24"/>
          <w:szCs w:val="24"/>
          <w:lang w:val="en-GB"/>
        </w:rPr>
        <w:t xml:space="preserve"> drugs are less expensive than parasitological stool tests. In addition, there are national deworming campaigns</w:t>
      </w:r>
      <w:r w:rsidR="00582DEA" w:rsidRPr="00506D5D">
        <w:rPr>
          <w:rFonts w:ascii="Times New Roman" w:hAnsi="Times New Roman" w:cs="Times New Roman"/>
          <w:bCs/>
          <w:sz w:val="24"/>
          <w:szCs w:val="24"/>
          <w:lang w:val="en-GB"/>
        </w:rPr>
        <w:t>.</w:t>
      </w:r>
    </w:p>
    <w:p w14:paraId="213AF129" w14:textId="24A25692" w:rsidR="00582DEA" w:rsidRPr="00506D5D" w:rsidRDefault="000857C0" w:rsidP="000B27ED">
      <w:pPr>
        <w:spacing w:after="0" w:line="480" w:lineRule="auto"/>
        <w:jc w:val="both"/>
        <w:rPr>
          <w:rFonts w:ascii="Times New Roman" w:hAnsi="Times New Roman" w:cs="Times New Roman"/>
          <w:bCs/>
          <w:sz w:val="24"/>
          <w:szCs w:val="24"/>
          <w:lang w:val="en-GB"/>
        </w:rPr>
      </w:pPr>
      <w:r w:rsidRPr="00506D5D">
        <w:rPr>
          <w:rFonts w:ascii="Times New Roman" w:hAnsi="Times New Roman" w:cs="Times New Roman"/>
          <w:bCs/>
          <w:sz w:val="24"/>
          <w:szCs w:val="24"/>
          <w:lang w:val="en-GB"/>
        </w:rPr>
        <w:t xml:space="preserve">In our study, male patients were the most infested, with no statistically significant difference. These results are corroborated significantly by studies by </w:t>
      </w:r>
      <w:r w:rsidR="00FD72C0" w:rsidRPr="00506D5D">
        <w:rPr>
          <w:rFonts w:ascii="Times New Roman" w:hAnsi="Times New Roman" w:cs="Times New Roman"/>
          <w:bCs/>
          <w:sz w:val="24"/>
          <w:szCs w:val="24"/>
          <w:lang w:val="en-GB"/>
        </w:rPr>
        <w:fldChar w:fldCharType="begin"/>
      </w:r>
      <w:r w:rsidR="008E7BF9" w:rsidRPr="00506D5D">
        <w:rPr>
          <w:rFonts w:ascii="Times New Roman" w:hAnsi="Times New Roman" w:cs="Times New Roman"/>
          <w:bCs/>
          <w:sz w:val="24"/>
          <w:szCs w:val="24"/>
          <w:lang w:val="en-GB"/>
        </w:rPr>
        <w:instrText xml:space="preserve"> ADDIN ZOTERO_ITEM CSL_CITATION {"citationID":"L64vp6lk","properties":{"formattedCitation":"(Ndiaye et al. 2013)","plainCitation":"(Ndiaye et al. 2013)","dontUpdate":true,"noteIndex":0},"citationItems":[{"id":"a0E19plZ/niu5fp5E","uris":["http://zotero.org/users/local/iLkvgvKf/items/XTUJUIB9"],"itemData":{"id":9,"type":"article-journal","title":"Prévalence des helminthoses digestives diagnostiquées à l’hôpital Le Dantec de Dakar, Sénégal","container-title":"Médecine et Santé Tropicales","page":"35–38","volume":"23","issue":"1","source":"Google Scholar","author":[{"family":"Ndiaye","given":"D."},{"family":"Ndiaye","given":"M."},{"family":"Gueye","given":"P. A. L."},{"family":"Badiane","given":"A."},{"family":"Fall","given":"I. D."},{"family":"Ndiaye","given":"Y. D."},{"family":"Faye","given":"B."},{"family":"Ndiaye","given":"J. L."},{"family":"Tine","given":"R."},{"family":"Ndir","given":"O."}],"issued":{"date-parts":[["2013"]]}}}],"schema":"https://github.com/citation-style-language/schema/raw/master/csl-citation.json"} </w:instrText>
      </w:r>
      <w:r w:rsidR="00FD72C0" w:rsidRPr="00506D5D">
        <w:rPr>
          <w:rFonts w:ascii="Times New Roman" w:hAnsi="Times New Roman" w:cs="Times New Roman"/>
          <w:bCs/>
          <w:sz w:val="24"/>
          <w:szCs w:val="24"/>
          <w:lang w:val="en-GB"/>
        </w:rPr>
        <w:fldChar w:fldCharType="separate"/>
      </w:r>
      <w:r w:rsidR="00582DEA" w:rsidRPr="00506D5D">
        <w:rPr>
          <w:rFonts w:ascii="Times New Roman" w:hAnsi="Times New Roman" w:cs="Times New Roman"/>
          <w:sz w:val="24"/>
          <w:lang w:val="en-GB"/>
        </w:rPr>
        <w:t xml:space="preserve">Ndiaye </w:t>
      </w:r>
      <w:r w:rsidR="00582DEA" w:rsidRPr="00506D5D">
        <w:rPr>
          <w:rFonts w:ascii="Times New Roman" w:hAnsi="Times New Roman" w:cs="Times New Roman"/>
          <w:i/>
          <w:iCs/>
          <w:sz w:val="24"/>
          <w:lang w:val="en-GB"/>
        </w:rPr>
        <w:t>et</w:t>
      </w:r>
      <w:r w:rsidR="00582DEA" w:rsidRPr="00506D5D">
        <w:rPr>
          <w:rFonts w:ascii="Times New Roman" w:hAnsi="Times New Roman" w:cs="Times New Roman"/>
          <w:sz w:val="24"/>
          <w:lang w:val="en-GB"/>
        </w:rPr>
        <w:t xml:space="preserve"> </w:t>
      </w:r>
      <w:r w:rsidR="00582DEA" w:rsidRPr="00506D5D">
        <w:rPr>
          <w:rFonts w:ascii="Times New Roman" w:hAnsi="Times New Roman" w:cs="Times New Roman"/>
          <w:i/>
          <w:sz w:val="24"/>
          <w:lang w:val="en-GB"/>
        </w:rPr>
        <w:t>al</w:t>
      </w:r>
      <w:r w:rsidR="00582DEA" w:rsidRPr="00506D5D">
        <w:rPr>
          <w:rFonts w:ascii="Times New Roman" w:hAnsi="Times New Roman" w:cs="Times New Roman"/>
          <w:sz w:val="24"/>
          <w:lang w:val="en-GB"/>
        </w:rPr>
        <w:t xml:space="preserve">. </w:t>
      </w:r>
      <w:r w:rsidR="008C49A7" w:rsidRPr="00506D5D">
        <w:rPr>
          <w:rFonts w:ascii="Times New Roman" w:hAnsi="Times New Roman" w:cs="Times New Roman"/>
          <w:sz w:val="24"/>
          <w:lang w:val="en-GB"/>
        </w:rPr>
        <w:t>(</w:t>
      </w:r>
      <w:r w:rsidR="00582DEA" w:rsidRPr="00506D5D">
        <w:rPr>
          <w:rFonts w:ascii="Times New Roman" w:hAnsi="Times New Roman" w:cs="Times New Roman"/>
          <w:sz w:val="24"/>
          <w:lang w:val="en-GB"/>
        </w:rPr>
        <w:t>2013)</w:t>
      </w:r>
      <w:r w:rsidR="00FD72C0" w:rsidRPr="00506D5D">
        <w:rPr>
          <w:rFonts w:ascii="Times New Roman" w:hAnsi="Times New Roman" w:cs="Times New Roman"/>
          <w:bCs/>
          <w:sz w:val="24"/>
          <w:szCs w:val="24"/>
          <w:lang w:val="en-GB"/>
        </w:rPr>
        <w:fldChar w:fldCharType="end"/>
      </w:r>
      <w:r w:rsidR="00582DEA" w:rsidRPr="00506D5D">
        <w:rPr>
          <w:rFonts w:ascii="Times New Roman" w:hAnsi="Times New Roman" w:cs="Times New Roman"/>
          <w:bCs/>
          <w:sz w:val="24"/>
          <w:szCs w:val="24"/>
          <w:lang w:val="en-GB"/>
        </w:rPr>
        <w:t xml:space="preserve">. </w:t>
      </w:r>
      <w:r w:rsidRPr="00506D5D">
        <w:rPr>
          <w:rFonts w:ascii="Times New Roman" w:hAnsi="Times New Roman" w:cs="Times New Roman"/>
          <w:bCs/>
          <w:sz w:val="24"/>
          <w:szCs w:val="24"/>
          <w:lang w:val="en-GB"/>
        </w:rPr>
        <w:t xml:space="preserve">Similarly, in </w:t>
      </w:r>
      <w:r w:rsidR="005257F3">
        <w:rPr>
          <w:rFonts w:ascii="Times New Roman" w:hAnsi="Times New Roman" w:cs="Times New Roman"/>
          <w:bCs/>
          <w:sz w:val="24"/>
          <w:szCs w:val="24"/>
          <w:lang w:val="en-GB"/>
        </w:rPr>
        <w:t>Ivory Coast</w:t>
      </w:r>
      <w:r w:rsidRPr="00506D5D">
        <w:rPr>
          <w:rFonts w:ascii="Times New Roman" w:hAnsi="Times New Roman" w:cs="Times New Roman"/>
          <w:bCs/>
          <w:sz w:val="24"/>
          <w:szCs w:val="24"/>
          <w:lang w:val="en-GB"/>
        </w:rPr>
        <w:t>, the same trend can be observed in a study conducted by</w:t>
      </w:r>
      <w:r w:rsidR="00582DEA" w:rsidRPr="00506D5D">
        <w:rPr>
          <w:rFonts w:ascii="Times New Roman" w:hAnsi="Times New Roman" w:cs="Times New Roman"/>
          <w:bCs/>
          <w:sz w:val="24"/>
          <w:szCs w:val="24"/>
          <w:lang w:val="en-GB"/>
        </w:rPr>
        <w:t xml:space="preserve"> </w:t>
      </w:r>
      <w:r w:rsidR="00FD72C0" w:rsidRPr="00506D5D">
        <w:rPr>
          <w:rFonts w:ascii="Times New Roman" w:hAnsi="Times New Roman" w:cs="Times New Roman"/>
          <w:bCs/>
          <w:sz w:val="24"/>
          <w:szCs w:val="24"/>
          <w:lang w:val="en-GB"/>
        </w:rPr>
        <w:fldChar w:fldCharType="begin"/>
      </w:r>
      <w:r w:rsidR="008E7BF9" w:rsidRPr="00506D5D">
        <w:rPr>
          <w:rFonts w:ascii="Times New Roman" w:hAnsi="Times New Roman" w:cs="Times New Roman"/>
          <w:bCs/>
          <w:sz w:val="24"/>
          <w:szCs w:val="24"/>
          <w:lang w:val="en-GB"/>
        </w:rPr>
        <w:instrText xml:space="preserve"> ADDIN ZOTERO_ITEM CSL_CITATION {"citationID":"ASOq1wsa","properties":{"formattedCitation":"(Menan et al. 1997)","plainCitation":"(Menan et al. 1997)","dontUpdate":true,"noteIndex":0},"citationItems":[{"id":"a0E19plZ/rLAIsEmI","uris":["http://zotero.org/users/local/iLkvgvKf/items/Q4WQK755"],"itemData":{"id":124,"type":"article-journal","title":"Profil des helminthiases intestinales chez les enfants d'âge scolaire dans la ville d'Abidjan","container-title":"BULLETIN-SOCIETE DE PATHOLOGIE EXOTIQUE","page":"51–54","volume":"90","source":"Google Scholar","author":[{"family":"Menan","given":"E. I. H."},{"family":"Nebavi","given":"N. G. F."},{"family":"Adjetey","given":"T. A. K."},{"family":"Assavo","given":"N. N."},{"family":"Kiki-Barro","given":"P. C."},{"family":"Kone","given":"M."}],"issued":{"date-parts":[["1997"]]}}}],"schema":"https://github.com/citation-style-language/schema/raw/master/csl-citation.json"} </w:instrText>
      </w:r>
      <w:r w:rsidR="00FD72C0" w:rsidRPr="00506D5D">
        <w:rPr>
          <w:rFonts w:ascii="Times New Roman" w:hAnsi="Times New Roman" w:cs="Times New Roman"/>
          <w:bCs/>
          <w:sz w:val="24"/>
          <w:szCs w:val="24"/>
          <w:lang w:val="en-GB"/>
        </w:rPr>
        <w:fldChar w:fldCharType="separate"/>
      </w:r>
      <w:r w:rsidR="00582DEA" w:rsidRPr="00506D5D">
        <w:rPr>
          <w:rFonts w:ascii="Times New Roman" w:hAnsi="Times New Roman" w:cs="Times New Roman"/>
          <w:sz w:val="24"/>
          <w:lang w:val="en-GB"/>
        </w:rPr>
        <w:t xml:space="preserve">Menan </w:t>
      </w:r>
      <w:r w:rsidR="00582DEA" w:rsidRPr="00506D5D">
        <w:rPr>
          <w:rFonts w:ascii="Times New Roman" w:hAnsi="Times New Roman" w:cs="Times New Roman"/>
          <w:i/>
          <w:iCs/>
          <w:sz w:val="24"/>
          <w:lang w:val="en-GB"/>
        </w:rPr>
        <w:t>et</w:t>
      </w:r>
      <w:r w:rsidR="00582DEA" w:rsidRPr="00506D5D">
        <w:rPr>
          <w:rFonts w:ascii="Times New Roman" w:hAnsi="Times New Roman" w:cs="Times New Roman"/>
          <w:sz w:val="24"/>
          <w:lang w:val="en-GB"/>
        </w:rPr>
        <w:t xml:space="preserve"> </w:t>
      </w:r>
      <w:r w:rsidR="00582DEA" w:rsidRPr="00506D5D">
        <w:rPr>
          <w:rFonts w:ascii="Times New Roman" w:hAnsi="Times New Roman" w:cs="Times New Roman"/>
          <w:i/>
          <w:sz w:val="24"/>
          <w:lang w:val="en-GB"/>
        </w:rPr>
        <w:t>al</w:t>
      </w:r>
      <w:r w:rsidR="008C49A7" w:rsidRPr="00506D5D">
        <w:rPr>
          <w:rFonts w:ascii="Times New Roman" w:hAnsi="Times New Roman" w:cs="Times New Roman"/>
          <w:sz w:val="24"/>
          <w:lang w:val="en-GB"/>
        </w:rPr>
        <w:t>.</w:t>
      </w:r>
      <w:r w:rsidR="00582DEA" w:rsidRPr="00506D5D">
        <w:rPr>
          <w:rFonts w:ascii="Times New Roman" w:hAnsi="Times New Roman" w:cs="Times New Roman"/>
          <w:sz w:val="24"/>
          <w:lang w:val="en-GB"/>
        </w:rPr>
        <w:t xml:space="preserve"> </w:t>
      </w:r>
      <w:r w:rsidR="008C49A7" w:rsidRPr="00506D5D">
        <w:rPr>
          <w:rFonts w:ascii="Times New Roman" w:hAnsi="Times New Roman" w:cs="Times New Roman"/>
          <w:sz w:val="24"/>
          <w:lang w:val="en-GB"/>
        </w:rPr>
        <w:t>(</w:t>
      </w:r>
      <w:r w:rsidR="00582DEA" w:rsidRPr="00506D5D">
        <w:rPr>
          <w:rFonts w:ascii="Times New Roman" w:hAnsi="Times New Roman" w:cs="Times New Roman"/>
          <w:sz w:val="24"/>
          <w:lang w:val="en-GB"/>
        </w:rPr>
        <w:t>1997)</w:t>
      </w:r>
      <w:r w:rsidR="00FD72C0" w:rsidRPr="00506D5D">
        <w:rPr>
          <w:rFonts w:ascii="Times New Roman" w:hAnsi="Times New Roman" w:cs="Times New Roman"/>
          <w:bCs/>
          <w:sz w:val="24"/>
          <w:szCs w:val="24"/>
          <w:lang w:val="en-GB"/>
        </w:rPr>
        <w:fldChar w:fldCharType="end"/>
      </w:r>
      <w:r w:rsidR="00582DEA" w:rsidRPr="00506D5D">
        <w:rPr>
          <w:rFonts w:ascii="Times New Roman" w:hAnsi="Times New Roman" w:cs="Times New Roman"/>
          <w:bCs/>
          <w:sz w:val="24"/>
          <w:szCs w:val="24"/>
          <w:lang w:val="en-GB"/>
        </w:rPr>
        <w:t xml:space="preserve">. </w:t>
      </w:r>
      <w:r w:rsidRPr="00506D5D">
        <w:rPr>
          <w:rFonts w:ascii="Times New Roman" w:hAnsi="Times New Roman" w:cs="Times New Roman"/>
          <w:bCs/>
          <w:sz w:val="24"/>
          <w:szCs w:val="24"/>
          <w:lang w:val="en-GB"/>
        </w:rPr>
        <w:t>Unlike our study, this one only looked at school-aged children. However, this trend was reversed in studies conducted by</w:t>
      </w:r>
      <w:r w:rsidR="00582DEA" w:rsidRPr="00506D5D">
        <w:rPr>
          <w:rFonts w:ascii="Times New Roman" w:hAnsi="Times New Roman" w:cs="Times New Roman"/>
          <w:bCs/>
          <w:sz w:val="24"/>
          <w:szCs w:val="24"/>
          <w:lang w:val="en-GB"/>
        </w:rPr>
        <w:t xml:space="preserve"> </w:t>
      </w:r>
      <w:r w:rsidR="00FD72C0" w:rsidRPr="00506D5D">
        <w:rPr>
          <w:rFonts w:ascii="Times New Roman" w:hAnsi="Times New Roman" w:cs="Times New Roman"/>
          <w:bCs/>
          <w:sz w:val="24"/>
          <w:szCs w:val="24"/>
          <w:lang w:val="en-GB"/>
        </w:rPr>
        <w:fldChar w:fldCharType="begin"/>
      </w:r>
      <w:r w:rsidR="008E7BF9" w:rsidRPr="00506D5D">
        <w:rPr>
          <w:rFonts w:ascii="Times New Roman" w:hAnsi="Times New Roman" w:cs="Times New Roman"/>
          <w:bCs/>
          <w:sz w:val="24"/>
          <w:szCs w:val="24"/>
          <w:lang w:val="en-GB"/>
        </w:rPr>
        <w:instrText xml:space="preserve"> ADDIN ZOTERO_ITEM CSL_CITATION {"citationID":"Gjy7zaGQ","properties":{"formattedCitation":"(SYLLA et al. 2013)","plainCitation":"(SYLLA et al. 2013)","dontUpdate":true,"noteIndex":0},"citationItems":[{"id":"a0E19plZ/k8w6b9Rl","uris":["http://zotero.org/users/local/iLkvgvKf/items/HRZI4NFI"],"itemData":{"id":118,"type":"article-journal","title":"Aspects épidémiologiques des parasitoses intestinales diagnostiquées au laboratoire de parasitologie-mycologie du Centre National Hospitalier de Fann, Dakar","container-title":"Médecined'Afrique Noire","page":"339-346","author":[{"family":"SYLLA","given":"K."},{"family":"TINE","given":"R.C.K."},{"family":"SOW","given":"D."},{"family":"FAYE","given":"B."},{"family":"NDIAYE","given":"J.L."},{"family":"NIANE","given":"A.K."},{"family":"GAYE","given":"O."},{"family":"DIENG","given":"Y."}],"issued":{"date-parts":[["2013"]]}}}],"schema":"https://github.com/citation-style-language/schema/raw/master/csl-citation.json"} </w:instrText>
      </w:r>
      <w:r w:rsidR="00FD72C0" w:rsidRPr="00506D5D">
        <w:rPr>
          <w:rFonts w:ascii="Times New Roman" w:hAnsi="Times New Roman" w:cs="Times New Roman"/>
          <w:bCs/>
          <w:sz w:val="24"/>
          <w:szCs w:val="24"/>
          <w:lang w:val="en-GB"/>
        </w:rPr>
        <w:fldChar w:fldCharType="separate"/>
      </w:r>
      <w:r w:rsidR="008C49A7" w:rsidRPr="00506D5D">
        <w:rPr>
          <w:rFonts w:ascii="Times New Roman" w:hAnsi="Times New Roman" w:cs="Times New Roman"/>
          <w:sz w:val="24"/>
          <w:lang w:val="en-GB"/>
        </w:rPr>
        <w:t>Sylla</w:t>
      </w:r>
      <w:r w:rsidR="00582DEA" w:rsidRPr="00506D5D">
        <w:rPr>
          <w:rFonts w:ascii="Times New Roman" w:hAnsi="Times New Roman" w:cs="Times New Roman"/>
          <w:sz w:val="24"/>
          <w:lang w:val="en-GB"/>
        </w:rPr>
        <w:t xml:space="preserve"> </w:t>
      </w:r>
      <w:r w:rsidR="00582DEA" w:rsidRPr="00506D5D">
        <w:rPr>
          <w:rFonts w:ascii="Times New Roman" w:hAnsi="Times New Roman" w:cs="Times New Roman"/>
          <w:i/>
          <w:iCs/>
          <w:sz w:val="24"/>
          <w:lang w:val="en-GB"/>
        </w:rPr>
        <w:t>et</w:t>
      </w:r>
      <w:r w:rsidR="00582DEA" w:rsidRPr="00506D5D">
        <w:rPr>
          <w:rFonts w:ascii="Times New Roman" w:hAnsi="Times New Roman" w:cs="Times New Roman"/>
          <w:sz w:val="24"/>
          <w:lang w:val="en-GB"/>
        </w:rPr>
        <w:t xml:space="preserve"> </w:t>
      </w:r>
      <w:r w:rsidR="00582DEA" w:rsidRPr="00506D5D">
        <w:rPr>
          <w:rFonts w:ascii="Times New Roman" w:hAnsi="Times New Roman" w:cs="Times New Roman"/>
          <w:i/>
          <w:sz w:val="24"/>
          <w:lang w:val="en-GB"/>
        </w:rPr>
        <w:t>al</w:t>
      </w:r>
      <w:r w:rsidR="00582DEA" w:rsidRPr="00506D5D">
        <w:rPr>
          <w:rFonts w:ascii="Times New Roman" w:hAnsi="Times New Roman" w:cs="Times New Roman"/>
          <w:sz w:val="24"/>
          <w:lang w:val="en-GB"/>
        </w:rPr>
        <w:t xml:space="preserve">. </w:t>
      </w:r>
      <w:r w:rsidR="008C49A7" w:rsidRPr="00506D5D">
        <w:rPr>
          <w:rFonts w:ascii="Times New Roman" w:hAnsi="Times New Roman" w:cs="Times New Roman"/>
          <w:sz w:val="24"/>
          <w:lang w:val="en-GB"/>
        </w:rPr>
        <w:t>(</w:t>
      </w:r>
      <w:r w:rsidR="00582DEA" w:rsidRPr="00506D5D">
        <w:rPr>
          <w:rFonts w:ascii="Times New Roman" w:hAnsi="Times New Roman" w:cs="Times New Roman"/>
          <w:sz w:val="24"/>
          <w:lang w:val="en-GB"/>
        </w:rPr>
        <w:t>2013)</w:t>
      </w:r>
      <w:r w:rsidR="00FD72C0" w:rsidRPr="00506D5D">
        <w:rPr>
          <w:rFonts w:ascii="Times New Roman" w:hAnsi="Times New Roman" w:cs="Times New Roman"/>
          <w:bCs/>
          <w:sz w:val="24"/>
          <w:szCs w:val="24"/>
          <w:lang w:val="en-GB"/>
        </w:rPr>
        <w:fldChar w:fldCharType="end"/>
      </w:r>
      <w:r w:rsidR="00582DEA" w:rsidRPr="00506D5D">
        <w:rPr>
          <w:rFonts w:ascii="Times New Roman" w:hAnsi="Times New Roman" w:cs="Times New Roman"/>
          <w:bCs/>
          <w:sz w:val="24"/>
          <w:szCs w:val="24"/>
          <w:lang w:val="en-GB"/>
        </w:rPr>
        <w:t xml:space="preserve"> </w:t>
      </w:r>
      <w:r w:rsidR="00DC7212" w:rsidRPr="00506D5D">
        <w:rPr>
          <w:rFonts w:ascii="Times New Roman" w:hAnsi="Times New Roman" w:cs="Times New Roman"/>
          <w:bCs/>
          <w:sz w:val="24"/>
          <w:szCs w:val="24"/>
          <w:lang w:val="en-GB"/>
        </w:rPr>
        <w:t>with a female majority infested without significant difference. Similarly, in 2010 in Morocco,</w:t>
      </w:r>
      <w:r w:rsidR="00582DEA" w:rsidRPr="00506D5D">
        <w:rPr>
          <w:rFonts w:ascii="Times New Roman" w:hAnsi="Times New Roman" w:cs="Times New Roman"/>
          <w:bCs/>
          <w:sz w:val="24"/>
          <w:szCs w:val="24"/>
          <w:lang w:val="en-GB"/>
        </w:rPr>
        <w:t xml:space="preserve"> </w:t>
      </w:r>
      <w:r w:rsidR="00FD72C0" w:rsidRPr="00506D5D">
        <w:rPr>
          <w:rFonts w:ascii="Times New Roman" w:hAnsi="Times New Roman" w:cs="Times New Roman"/>
          <w:bCs/>
          <w:sz w:val="24"/>
          <w:szCs w:val="24"/>
          <w:lang w:val="en-GB"/>
        </w:rPr>
        <w:fldChar w:fldCharType="begin"/>
      </w:r>
      <w:r w:rsidR="008E7BF9" w:rsidRPr="00506D5D">
        <w:rPr>
          <w:rFonts w:ascii="Times New Roman" w:hAnsi="Times New Roman" w:cs="Times New Roman"/>
          <w:bCs/>
          <w:sz w:val="24"/>
          <w:szCs w:val="24"/>
          <w:lang w:val="en-GB"/>
        </w:rPr>
        <w:instrText xml:space="preserve"> ADDIN ZOTERO_ITEM CSL_CITATION {"citationID":"i2TyhPTq","properties":{"formattedCitation":"(Rahmouni 2010)","plainCitation":"(Rahmouni 2010)","dontUpdate":true,"noteIndex":0},"citationItems":[{"id":"a0E19plZ/xemMjmIq","uris":["http://zotero.org/users/local/iLkvgvKf/items/8K43BFT5"],"itemData":{"id":36,"type":"thesis","title":"Portage parasitaire intestinal chez l’enfant scolarisé dans la Wilaya de Rabat Salé.","genre":"Thesis","source":"ao.um5s.ac.ma","abstract":"Introduction : Les parasitoses intestinales infantiles suscitent de plus en plus d’intérêt dans les pays en voie de développement compte tenu des problèmes de santé publique qu’elles posent. Notre étude se propose de connaître la fréquence et les facteurs favorisants des parasitoses intestinales chez l’enfant scolarisé souvent très exposé par l'environnement mais aussi par son propre comportement. \r\nPatients et méthodes : Il s’agit d’une étude d’incidence et de prévalence prospective réalisée sur une période de quatre mois, de Septembre 2009 à Janvier 2010 en collaboration entre l’école Fatima Al Fihrya et le service de Parasitologie - Mycologie de l’Hôpital Militaire d’Instruction Mohammed V. Après avoir établi une fiche d’exploitation (données épidémiologiques, antécédents médicaux) et  avoir obtenu le consentement éclairé auprès des parents, le recueil des selles s’est étalé sur trois jours (J1, J3, J5). De plus, un scotch test anal a été réalisé à J7 pour tous les écoliers inclus dans le travail. L’examen parasitologique des selles s’est déroulé en deux temps : un examen macroscopique et un examen microscopique (état frais, après coloration et après concentration) \r\nRésultats : Durant la période de l’étude, nous avons inclus 123 écoliers. Soixante seize enfants sont parasités, soit un taux d’infestation de 61,7 %. La tranche d’âge 12-14 ans est de loin la plus touchée. Il n’y a pas de différence statistiquement significative entre les deux sexes par rapport au parasitisme intestinal. Les protozoaires sont retrouvés chez 57,7 %         (n = 71) des enfants examinés. Les helminthes sont présents chez 26 % (n = 32) des écoliers inclus. Le portage des parasites doués d’un pouvoir pathogène est rencontré chez 62,8 % des enfants parasités. Quarante cinq enfants sont poly-parasités, soit 36,4 % du total de l’échantillon.\r\nDiscussion : Ce travail montre que la prévalence du parasitisme intestinal est assez élevée chez l’enfant scolarisé à Salé. Plusieurs espèces parasitaires sont retrouvées. Ce constat trouve son explication dans les conditions de vie insalubre et la mauvaise hygiène favorisants l'endémicité et à la pérennisation de la transmission. Le retentissement sur la santé n’est pas négligeable en particulier lorsque s’y ajoute une malnutrition. Le meilleur moyen de lutte contre ce fléau réside dans la prévention et la sensibilisation","URL":"http://ao.um5.ac.ma/xmlui/handle/123456789/2021","language":"fr","author":[{"family":"Rahmouni","given":"Hicham"}],"issued":{"date-parts":[["2010"]]},"accessed":{"date-parts":[["2016",12,15]]}}}],"schema":"https://github.com/citation-style-language/schema/raw/master/csl-citation.json"} </w:instrText>
      </w:r>
      <w:r w:rsidR="00FD72C0" w:rsidRPr="00506D5D">
        <w:rPr>
          <w:rFonts w:ascii="Times New Roman" w:hAnsi="Times New Roman" w:cs="Times New Roman"/>
          <w:bCs/>
          <w:sz w:val="24"/>
          <w:szCs w:val="24"/>
          <w:lang w:val="en-GB"/>
        </w:rPr>
        <w:fldChar w:fldCharType="separate"/>
      </w:r>
      <w:r w:rsidR="00582DEA" w:rsidRPr="00506D5D">
        <w:rPr>
          <w:rFonts w:ascii="Times New Roman" w:hAnsi="Times New Roman" w:cs="Times New Roman"/>
          <w:sz w:val="24"/>
          <w:lang w:val="en-GB"/>
        </w:rPr>
        <w:t xml:space="preserve">Rahmouni </w:t>
      </w:r>
      <w:r w:rsidR="003173A5" w:rsidRPr="00506D5D">
        <w:rPr>
          <w:rFonts w:ascii="Times New Roman" w:hAnsi="Times New Roman" w:cs="Times New Roman"/>
          <w:sz w:val="24"/>
          <w:lang w:val="en-GB"/>
        </w:rPr>
        <w:t>(</w:t>
      </w:r>
      <w:r w:rsidR="00582DEA" w:rsidRPr="00506D5D">
        <w:rPr>
          <w:rFonts w:ascii="Times New Roman" w:hAnsi="Times New Roman" w:cs="Times New Roman"/>
          <w:sz w:val="24"/>
          <w:lang w:val="en-GB"/>
        </w:rPr>
        <w:t>2010)</w:t>
      </w:r>
      <w:r w:rsidR="00FD72C0" w:rsidRPr="00506D5D">
        <w:rPr>
          <w:rFonts w:ascii="Times New Roman" w:hAnsi="Times New Roman" w:cs="Times New Roman"/>
          <w:bCs/>
          <w:sz w:val="24"/>
          <w:szCs w:val="24"/>
          <w:lang w:val="en-GB"/>
        </w:rPr>
        <w:fldChar w:fldCharType="end"/>
      </w:r>
      <w:r w:rsidR="00582DEA" w:rsidRPr="00506D5D">
        <w:rPr>
          <w:rFonts w:ascii="Times New Roman" w:hAnsi="Times New Roman" w:cs="Times New Roman"/>
          <w:bCs/>
          <w:sz w:val="24"/>
          <w:szCs w:val="24"/>
          <w:lang w:val="en-GB"/>
        </w:rPr>
        <w:t xml:space="preserve"> </w:t>
      </w:r>
      <w:r w:rsidR="00DC7212" w:rsidRPr="00506D5D">
        <w:rPr>
          <w:rFonts w:ascii="Times New Roman" w:hAnsi="Times New Roman" w:cs="Times New Roman"/>
          <w:bCs/>
          <w:sz w:val="24"/>
          <w:szCs w:val="24"/>
          <w:lang w:val="en-GB"/>
        </w:rPr>
        <w:t>had conducted a study in schools in Rabat-</w:t>
      </w:r>
      <w:proofErr w:type="spellStart"/>
      <w:r w:rsidR="00DC7212" w:rsidRPr="00506D5D">
        <w:rPr>
          <w:rFonts w:ascii="Times New Roman" w:hAnsi="Times New Roman" w:cs="Times New Roman"/>
          <w:bCs/>
          <w:sz w:val="24"/>
          <w:szCs w:val="24"/>
          <w:lang w:val="en-GB"/>
        </w:rPr>
        <w:t>Salé</w:t>
      </w:r>
      <w:proofErr w:type="spellEnd"/>
      <w:r w:rsidR="00DC7212" w:rsidRPr="00506D5D">
        <w:rPr>
          <w:rFonts w:ascii="Times New Roman" w:hAnsi="Times New Roman" w:cs="Times New Roman"/>
          <w:bCs/>
          <w:sz w:val="24"/>
          <w:szCs w:val="24"/>
          <w:lang w:val="en-GB"/>
        </w:rPr>
        <w:t xml:space="preserve"> and found that females predominated among those infested</w:t>
      </w:r>
      <w:r w:rsidR="00582DEA" w:rsidRPr="00506D5D">
        <w:rPr>
          <w:rFonts w:ascii="Times New Roman" w:hAnsi="Times New Roman" w:cs="Times New Roman"/>
          <w:bCs/>
          <w:sz w:val="24"/>
          <w:szCs w:val="24"/>
          <w:lang w:val="en-GB"/>
        </w:rPr>
        <w:t>.</w:t>
      </w:r>
    </w:p>
    <w:p w14:paraId="6D427866" w14:textId="6502856B" w:rsidR="00582DEA" w:rsidRPr="00506D5D" w:rsidRDefault="00DC7212" w:rsidP="000B27ED">
      <w:pPr>
        <w:spacing w:after="0" w:line="480" w:lineRule="auto"/>
        <w:jc w:val="both"/>
        <w:rPr>
          <w:rFonts w:ascii="Times New Roman" w:hAnsi="Times New Roman" w:cs="Times New Roman"/>
          <w:bCs/>
          <w:sz w:val="24"/>
          <w:szCs w:val="24"/>
          <w:lang w:val="en-GB"/>
        </w:rPr>
      </w:pPr>
      <w:r w:rsidRPr="00506D5D">
        <w:rPr>
          <w:rFonts w:ascii="Times New Roman" w:hAnsi="Times New Roman" w:cs="Times New Roman"/>
          <w:bCs/>
          <w:sz w:val="24"/>
          <w:szCs w:val="24"/>
          <w:lang w:val="en-GB"/>
        </w:rPr>
        <w:t xml:space="preserve">Furthermore, in our study, the age groups most affected were those between 45 and 60 years old and those under 15 years old, with a prevalence of 10.29% and 7.65% respectively. These adults, who rank first, are among the least affected in studies by </w:t>
      </w:r>
      <w:r w:rsidR="00FD72C0" w:rsidRPr="00506D5D">
        <w:rPr>
          <w:rFonts w:ascii="Times New Roman" w:hAnsi="Times New Roman" w:cs="Times New Roman"/>
          <w:bCs/>
          <w:sz w:val="24"/>
          <w:szCs w:val="24"/>
          <w:lang w:val="en-GB"/>
        </w:rPr>
        <w:fldChar w:fldCharType="begin"/>
      </w:r>
      <w:r w:rsidR="008E7BF9" w:rsidRPr="00506D5D">
        <w:rPr>
          <w:rFonts w:ascii="Times New Roman" w:hAnsi="Times New Roman" w:cs="Times New Roman"/>
          <w:bCs/>
          <w:sz w:val="24"/>
          <w:szCs w:val="24"/>
          <w:lang w:val="en-GB"/>
        </w:rPr>
        <w:instrText xml:space="preserve"> ADDIN ZOTERO_ITEM CSL_CITATION {"citationID":"gHs4Dcwh","properties":{"formattedCitation":"(Ndiaye et al. 2013)","plainCitation":"(Ndiaye et al. 2013)","dontUpdate":true,"noteIndex":0},"citationItems":[{"id":"a0E19plZ/niu5fp5E","uris":["http://zotero.org/users/local/iLkvgvKf/items/XTUJUIB9"],"itemData":{"id":9,"type":"article-journal","title":"Prévalence des helminthoses digestives diagnostiquées à l’hôpital Le Dantec de Dakar, Sénégal","container-title":"Médecine et Santé Tropicales","page":"35–38","volume":"23","issue":"1","source":"Google Scholar","author":[{"family":"Ndiaye","given":"D."},{"family":"Ndiaye","given":"M."},{"family":"Gueye","given":"P. A. L."},{"family":"Badiane","given":"A."},{"family":"Fall","given":"I. D."},{"family":"Ndiaye","given":"Y. D."},{"family":"Faye","given":"B."},{"family":"Ndiaye","given":"J. L."},{"family":"Tine","given":"R."},{"family":"Ndir","given":"O."}],"issued":{"date-parts":[["2013"]]}}}],"schema":"https://github.com/citation-style-language/schema/raw/master/csl-citation.json"} </w:instrText>
      </w:r>
      <w:r w:rsidR="00FD72C0" w:rsidRPr="00506D5D">
        <w:rPr>
          <w:rFonts w:ascii="Times New Roman" w:hAnsi="Times New Roman" w:cs="Times New Roman"/>
          <w:bCs/>
          <w:sz w:val="24"/>
          <w:szCs w:val="24"/>
          <w:lang w:val="en-GB"/>
        </w:rPr>
        <w:fldChar w:fldCharType="separate"/>
      </w:r>
      <w:r w:rsidR="00582DEA" w:rsidRPr="00506D5D">
        <w:rPr>
          <w:rFonts w:ascii="Times New Roman" w:hAnsi="Times New Roman" w:cs="Times New Roman"/>
          <w:sz w:val="24"/>
          <w:lang w:val="en-GB"/>
        </w:rPr>
        <w:t xml:space="preserve">Ndiaye </w:t>
      </w:r>
      <w:r w:rsidR="00582DEA" w:rsidRPr="00506D5D">
        <w:rPr>
          <w:rFonts w:ascii="Times New Roman" w:hAnsi="Times New Roman" w:cs="Times New Roman"/>
          <w:i/>
          <w:iCs/>
          <w:sz w:val="24"/>
          <w:lang w:val="en-GB"/>
        </w:rPr>
        <w:t>et</w:t>
      </w:r>
      <w:r w:rsidR="00582DEA" w:rsidRPr="00506D5D">
        <w:rPr>
          <w:rFonts w:ascii="Times New Roman" w:hAnsi="Times New Roman" w:cs="Times New Roman"/>
          <w:sz w:val="24"/>
          <w:lang w:val="en-GB"/>
        </w:rPr>
        <w:t xml:space="preserve"> </w:t>
      </w:r>
      <w:r w:rsidR="00582DEA" w:rsidRPr="00506D5D">
        <w:rPr>
          <w:rFonts w:ascii="Times New Roman" w:hAnsi="Times New Roman" w:cs="Times New Roman"/>
          <w:i/>
          <w:sz w:val="24"/>
          <w:lang w:val="en-GB"/>
        </w:rPr>
        <w:t>al</w:t>
      </w:r>
      <w:r w:rsidR="00582DEA" w:rsidRPr="00506D5D">
        <w:rPr>
          <w:rFonts w:ascii="Times New Roman" w:hAnsi="Times New Roman" w:cs="Times New Roman"/>
          <w:sz w:val="24"/>
          <w:lang w:val="en-GB"/>
        </w:rPr>
        <w:t xml:space="preserve">. </w:t>
      </w:r>
      <w:r w:rsidR="003173A5" w:rsidRPr="00506D5D">
        <w:rPr>
          <w:rFonts w:ascii="Times New Roman" w:hAnsi="Times New Roman" w:cs="Times New Roman"/>
          <w:sz w:val="24"/>
          <w:lang w:val="en-GB"/>
        </w:rPr>
        <w:t>(</w:t>
      </w:r>
      <w:r w:rsidR="00582DEA" w:rsidRPr="00506D5D">
        <w:rPr>
          <w:rFonts w:ascii="Times New Roman" w:hAnsi="Times New Roman" w:cs="Times New Roman"/>
          <w:sz w:val="24"/>
          <w:lang w:val="en-GB"/>
        </w:rPr>
        <w:t>2013)</w:t>
      </w:r>
      <w:r w:rsidR="00FD72C0" w:rsidRPr="00506D5D">
        <w:rPr>
          <w:rFonts w:ascii="Times New Roman" w:hAnsi="Times New Roman" w:cs="Times New Roman"/>
          <w:bCs/>
          <w:sz w:val="24"/>
          <w:szCs w:val="24"/>
          <w:lang w:val="en-GB"/>
        </w:rPr>
        <w:fldChar w:fldCharType="end"/>
      </w:r>
      <w:r w:rsidRPr="00506D5D">
        <w:rPr>
          <w:rFonts w:ascii="Times New Roman" w:hAnsi="Times New Roman" w:cs="Times New Roman"/>
          <w:bCs/>
          <w:sz w:val="24"/>
          <w:szCs w:val="24"/>
          <w:lang w:val="en-GB"/>
        </w:rPr>
        <w:t xml:space="preserve"> and</w:t>
      </w:r>
      <w:r w:rsidR="00582DEA" w:rsidRPr="00506D5D">
        <w:rPr>
          <w:rFonts w:ascii="Times New Roman" w:hAnsi="Times New Roman" w:cs="Times New Roman"/>
          <w:bCs/>
          <w:sz w:val="24"/>
          <w:szCs w:val="24"/>
          <w:lang w:val="en-GB"/>
        </w:rPr>
        <w:t xml:space="preserve"> </w:t>
      </w:r>
      <w:r w:rsidR="00FD72C0" w:rsidRPr="00506D5D">
        <w:rPr>
          <w:rFonts w:ascii="Times New Roman" w:hAnsi="Times New Roman" w:cs="Times New Roman"/>
          <w:bCs/>
          <w:sz w:val="24"/>
          <w:szCs w:val="24"/>
          <w:lang w:val="en-GB"/>
        </w:rPr>
        <w:fldChar w:fldCharType="begin"/>
      </w:r>
      <w:r w:rsidR="008E7BF9" w:rsidRPr="00506D5D">
        <w:rPr>
          <w:rFonts w:ascii="Times New Roman" w:hAnsi="Times New Roman" w:cs="Times New Roman"/>
          <w:bCs/>
          <w:sz w:val="24"/>
          <w:szCs w:val="24"/>
          <w:lang w:val="en-GB"/>
        </w:rPr>
        <w:instrText xml:space="preserve"> ADDIN ZOTERO_ITEM CSL_CITATION {"citationID":"8Gswyiet","properties":{"formattedCitation":"(SYLLA et al. 2013)","plainCitation":"(SYLLA et al. 2013)","dontUpdate":true,"noteIndex":0},"citationItems":[{"id":"a0E19plZ/k8w6b9Rl","uris":["http://zotero.org/users/local/iLkvgvKf/items/HRZI4NFI"],"itemData":{"id":118,"type":"article-journal","title":"Aspects épidémiologiques des parasitoses intestinales diagnostiquées au laboratoire de parasitologie-mycologie du Centre National Hospitalier de Fann, Dakar","container-title":"Médecined'Afrique Noire","page":"339-346","author":[{"family":"SYLLA","given":"K."},{"family":"TINE","given":"R.C.K."},{"family":"SOW","given":"D."},{"family":"FAYE","given":"B."},{"family":"NDIAYE","given":"J.L."},{"family":"NIANE","given":"A.K."},{"family":"GAYE","given":"O."},{"family":"DIENG","given":"Y."}],"issued":{"date-parts":[["2013"]]}}}],"schema":"https://github.com/citation-style-language/schema/raw/master/csl-citation.json"} </w:instrText>
      </w:r>
      <w:r w:rsidR="00FD72C0" w:rsidRPr="00506D5D">
        <w:rPr>
          <w:rFonts w:ascii="Times New Roman" w:hAnsi="Times New Roman" w:cs="Times New Roman"/>
          <w:bCs/>
          <w:sz w:val="24"/>
          <w:szCs w:val="24"/>
          <w:lang w:val="en-GB"/>
        </w:rPr>
        <w:fldChar w:fldCharType="separate"/>
      </w:r>
      <w:r w:rsidR="003173A5" w:rsidRPr="00506D5D">
        <w:rPr>
          <w:rFonts w:ascii="Times New Roman" w:hAnsi="Times New Roman" w:cs="Times New Roman"/>
          <w:sz w:val="24"/>
          <w:lang w:val="en-GB"/>
        </w:rPr>
        <w:t>Sylla</w:t>
      </w:r>
      <w:r w:rsidR="00582DEA" w:rsidRPr="00506D5D">
        <w:rPr>
          <w:rFonts w:ascii="Times New Roman" w:hAnsi="Times New Roman" w:cs="Times New Roman"/>
          <w:sz w:val="24"/>
          <w:lang w:val="en-GB"/>
        </w:rPr>
        <w:t xml:space="preserve"> </w:t>
      </w:r>
      <w:r w:rsidR="00582DEA" w:rsidRPr="00506D5D">
        <w:rPr>
          <w:rFonts w:ascii="Times New Roman" w:hAnsi="Times New Roman" w:cs="Times New Roman"/>
          <w:i/>
          <w:iCs/>
          <w:sz w:val="24"/>
          <w:lang w:val="en-GB"/>
        </w:rPr>
        <w:t>et</w:t>
      </w:r>
      <w:r w:rsidR="00582DEA" w:rsidRPr="00506D5D">
        <w:rPr>
          <w:rFonts w:ascii="Times New Roman" w:hAnsi="Times New Roman" w:cs="Times New Roman"/>
          <w:sz w:val="24"/>
          <w:lang w:val="en-GB"/>
        </w:rPr>
        <w:t xml:space="preserve"> </w:t>
      </w:r>
      <w:r w:rsidR="00582DEA" w:rsidRPr="00506D5D">
        <w:rPr>
          <w:rFonts w:ascii="Times New Roman" w:hAnsi="Times New Roman" w:cs="Times New Roman"/>
          <w:i/>
          <w:sz w:val="24"/>
          <w:lang w:val="en-GB"/>
        </w:rPr>
        <w:t>al</w:t>
      </w:r>
      <w:r w:rsidR="00582DEA" w:rsidRPr="00506D5D">
        <w:rPr>
          <w:rFonts w:ascii="Times New Roman" w:hAnsi="Times New Roman" w:cs="Times New Roman"/>
          <w:sz w:val="24"/>
          <w:lang w:val="en-GB"/>
        </w:rPr>
        <w:t xml:space="preserve">. </w:t>
      </w:r>
      <w:r w:rsidR="003173A5" w:rsidRPr="00506D5D">
        <w:rPr>
          <w:rFonts w:ascii="Times New Roman" w:hAnsi="Times New Roman" w:cs="Times New Roman"/>
          <w:sz w:val="24"/>
          <w:lang w:val="en-GB"/>
        </w:rPr>
        <w:t>(</w:t>
      </w:r>
      <w:r w:rsidR="00582DEA" w:rsidRPr="00506D5D">
        <w:rPr>
          <w:rFonts w:ascii="Times New Roman" w:hAnsi="Times New Roman" w:cs="Times New Roman"/>
          <w:sz w:val="24"/>
          <w:lang w:val="en-GB"/>
        </w:rPr>
        <w:t>2013)</w:t>
      </w:r>
      <w:r w:rsidR="00FD72C0" w:rsidRPr="00506D5D">
        <w:rPr>
          <w:rFonts w:ascii="Times New Roman" w:hAnsi="Times New Roman" w:cs="Times New Roman"/>
          <w:bCs/>
          <w:sz w:val="24"/>
          <w:szCs w:val="24"/>
          <w:lang w:val="en-GB"/>
        </w:rPr>
        <w:fldChar w:fldCharType="end"/>
      </w:r>
      <w:r w:rsidR="00582DEA" w:rsidRPr="00506D5D">
        <w:rPr>
          <w:rFonts w:ascii="Times New Roman" w:hAnsi="Times New Roman" w:cs="Times New Roman"/>
          <w:bCs/>
          <w:sz w:val="24"/>
          <w:szCs w:val="24"/>
          <w:lang w:val="en-GB"/>
        </w:rPr>
        <w:t xml:space="preserve">. </w:t>
      </w:r>
      <w:r w:rsidRPr="00506D5D">
        <w:rPr>
          <w:rFonts w:ascii="Times New Roman" w:hAnsi="Times New Roman" w:cs="Times New Roman"/>
          <w:bCs/>
          <w:sz w:val="24"/>
          <w:szCs w:val="24"/>
          <w:lang w:val="en-GB"/>
        </w:rPr>
        <w:t xml:space="preserve">Furthermore, children under the age of 15, who ranked second, were the most infested in studies of </w:t>
      </w:r>
      <w:r w:rsidR="00FD72C0" w:rsidRPr="00506D5D">
        <w:rPr>
          <w:rFonts w:ascii="Times New Roman" w:hAnsi="Times New Roman" w:cs="Times New Roman"/>
          <w:bCs/>
          <w:sz w:val="24"/>
          <w:szCs w:val="24"/>
          <w:lang w:val="en-GB"/>
        </w:rPr>
        <w:fldChar w:fldCharType="begin"/>
      </w:r>
      <w:r w:rsidR="008E7BF9" w:rsidRPr="00506D5D">
        <w:rPr>
          <w:rFonts w:ascii="Times New Roman" w:hAnsi="Times New Roman" w:cs="Times New Roman"/>
          <w:bCs/>
          <w:sz w:val="24"/>
          <w:szCs w:val="24"/>
          <w:lang w:val="en-GB"/>
        </w:rPr>
        <w:instrText xml:space="preserve"> ADDIN ZOTERO_ITEM CSL_CITATION {"citationID":"kIOS0cSo","properties":{"formattedCitation":"(SECK et al. 2015)","plainCitation":"(SECK et al. 2015)","dontUpdate":true,"noteIndex":0},"citationItems":[{"id":"a0E19plZ/YMixR4yq","uris":["http://zotero.org/users/local/iLkvgvKf/items/KQQEECU8"],"itemData":{"id":116,"type":"article-journal","title":"prévalence des helminthoses intestinales chez les ptients adressés pour coprologie parasitaire à l'hôpital militaire de ouakam, Dakar","container-title":"Médecine d'Afrique Noire","page":"569-574","author":[{"family":"SECK","given":"M.C."},{"literal":"FAYE, B."},{"literal":"MBOW, M."},{"literal":"NDIAYE, M."},{"literal":"SOW, A."},{"literal":"CISSE, C."},{"literal":"NIANG, M.M."},{"literal":"LO,G."},{"literal":"BADIANE, A.S."},{"literal":"DIONGUE, K."},{"literal":"NDIAYE, I."},{"literal":"NDIAYE, Y.D."},{"literal":"DEME, A.B."},{"literal":"MBENGUE, B."},{"literal":"DIEYE, A."},{"literal":"NDIAYE, D."},{"literal":"NDIR, O."}],"issued":{"date-parts":[["2015"]]}}}],"schema":"https://github.com/citation-style-language/schema/raw/master/csl-citation.json"} </w:instrText>
      </w:r>
      <w:r w:rsidR="00FD72C0" w:rsidRPr="00506D5D">
        <w:rPr>
          <w:rFonts w:ascii="Times New Roman" w:hAnsi="Times New Roman" w:cs="Times New Roman"/>
          <w:bCs/>
          <w:sz w:val="24"/>
          <w:szCs w:val="24"/>
          <w:lang w:val="en-GB"/>
        </w:rPr>
        <w:fldChar w:fldCharType="separate"/>
      </w:r>
      <w:r w:rsidR="003173A5" w:rsidRPr="00506D5D">
        <w:rPr>
          <w:rFonts w:ascii="Times New Roman" w:hAnsi="Times New Roman" w:cs="Times New Roman"/>
          <w:sz w:val="24"/>
          <w:lang w:val="en-GB"/>
        </w:rPr>
        <w:t>Seck</w:t>
      </w:r>
      <w:r w:rsidR="00582DEA" w:rsidRPr="00506D5D">
        <w:rPr>
          <w:rFonts w:ascii="Times New Roman" w:hAnsi="Times New Roman" w:cs="Times New Roman"/>
          <w:sz w:val="24"/>
          <w:lang w:val="en-GB"/>
        </w:rPr>
        <w:t xml:space="preserve"> </w:t>
      </w:r>
      <w:r w:rsidR="00582DEA" w:rsidRPr="00506D5D">
        <w:rPr>
          <w:rFonts w:ascii="Times New Roman" w:hAnsi="Times New Roman" w:cs="Times New Roman"/>
          <w:i/>
          <w:iCs/>
          <w:sz w:val="24"/>
          <w:lang w:val="en-GB"/>
        </w:rPr>
        <w:t>et</w:t>
      </w:r>
      <w:r w:rsidR="00582DEA" w:rsidRPr="00506D5D">
        <w:rPr>
          <w:rFonts w:ascii="Times New Roman" w:hAnsi="Times New Roman" w:cs="Times New Roman"/>
          <w:sz w:val="24"/>
          <w:lang w:val="en-GB"/>
        </w:rPr>
        <w:t xml:space="preserve"> </w:t>
      </w:r>
      <w:r w:rsidR="00582DEA" w:rsidRPr="00506D5D">
        <w:rPr>
          <w:rFonts w:ascii="Times New Roman" w:hAnsi="Times New Roman" w:cs="Times New Roman"/>
          <w:i/>
          <w:sz w:val="24"/>
          <w:lang w:val="en-GB"/>
        </w:rPr>
        <w:t>al</w:t>
      </w:r>
      <w:r w:rsidR="00582DEA" w:rsidRPr="00506D5D">
        <w:rPr>
          <w:rFonts w:ascii="Times New Roman" w:hAnsi="Times New Roman" w:cs="Times New Roman"/>
          <w:sz w:val="24"/>
          <w:lang w:val="en-GB"/>
        </w:rPr>
        <w:t xml:space="preserve">. </w:t>
      </w:r>
      <w:r w:rsidR="003173A5" w:rsidRPr="00506D5D">
        <w:rPr>
          <w:rFonts w:ascii="Times New Roman" w:hAnsi="Times New Roman" w:cs="Times New Roman"/>
          <w:sz w:val="24"/>
          <w:lang w:val="en-GB"/>
        </w:rPr>
        <w:t>(</w:t>
      </w:r>
      <w:r w:rsidR="00582DEA" w:rsidRPr="00506D5D">
        <w:rPr>
          <w:rFonts w:ascii="Times New Roman" w:hAnsi="Times New Roman" w:cs="Times New Roman"/>
          <w:sz w:val="24"/>
          <w:lang w:val="en-GB"/>
        </w:rPr>
        <w:t>2015)</w:t>
      </w:r>
      <w:r w:rsidR="00FD72C0" w:rsidRPr="00506D5D">
        <w:rPr>
          <w:rFonts w:ascii="Times New Roman" w:hAnsi="Times New Roman" w:cs="Times New Roman"/>
          <w:bCs/>
          <w:sz w:val="24"/>
          <w:szCs w:val="24"/>
          <w:lang w:val="en-GB"/>
        </w:rPr>
        <w:fldChar w:fldCharType="end"/>
      </w:r>
      <w:r w:rsidR="00582DEA" w:rsidRPr="00506D5D">
        <w:rPr>
          <w:rFonts w:ascii="Times New Roman" w:hAnsi="Times New Roman" w:cs="Times New Roman"/>
          <w:bCs/>
          <w:sz w:val="24"/>
          <w:szCs w:val="24"/>
          <w:lang w:val="en-GB"/>
        </w:rPr>
        <w:t xml:space="preserve"> </w:t>
      </w:r>
      <w:r w:rsidRPr="00506D5D">
        <w:rPr>
          <w:rFonts w:ascii="Times New Roman" w:hAnsi="Times New Roman" w:cs="Times New Roman"/>
          <w:bCs/>
          <w:sz w:val="24"/>
          <w:szCs w:val="24"/>
          <w:lang w:val="en-GB"/>
        </w:rPr>
        <w:t xml:space="preserve">with 8.70%. This significant parasite carriage among children was also observed by </w:t>
      </w:r>
      <w:r w:rsidR="00FD72C0" w:rsidRPr="00506D5D">
        <w:rPr>
          <w:rFonts w:ascii="Times New Roman" w:hAnsi="Times New Roman" w:cs="Times New Roman"/>
          <w:bCs/>
          <w:sz w:val="24"/>
          <w:szCs w:val="24"/>
          <w:lang w:val="en-GB"/>
        </w:rPr>
        <w:fldChar w:fldCharType="begin"/>
      </w:r>
      <w:r w:rsidR="008E7BF9" w:rsidRPr="00506D5D">
        <w:rPr>
          <w:rFonts w:ascii="Times New Roman" w:hAnsi="Times New Roman" w:cs="Times New Roman"/>
          <w:bCs/>
          <w:sz w:val="24"/>
          <w:szCs w:val="24"/>
          <w:lang w:val="en-GB"/>
        </w:rPr>
        <w:instrText xml:space="preserve"> ADDIN ZOTERO_ITEM CSL_CITATION {"citationID":"vnlWGghE","properties":{"formattedCitation":"(Ndiaye et al. 2013)","plainCitation":"(Ndiaye et al. 2013)","dontUpdate":true,"noteIndex":0},"citationItems":[{"id":"a0E19plZ/niu5fp5E","uris":["http://zotero.org/users/local/iLkvgvKf/items/XTUJUIB9"],"itemData":{"id":9,"type":"article-journal","title":"Prévalence des helminthoses digestives diagnostiquées à l’hôpital Le Dantec de Dakar, Sénégal","container-title":"Médecine et Santé Tropicales","page":"35–38","volume":"23","issue":"1","source":"Google Scholar","author":[{"family":"Ndiaye","given":"D."},{"family":"Ndiaye","given":"M."},{"family":"Gueye","given":"P. A. L."},{"family":"Badiane","given":"A."},{"family":"Fall","given":"I. D."},{"family":"Ndiaye","given":"Y. D."},{"family":"Faye","given":"B."},{"family":"Ndiaye","given":"J. L."},{"family":"Tine","given":"R."},{"family":"Ndir","given":"O."}],"issued":{"date-parts":[["2013"]]}}}],"schema":"https://github.com/citation-style-language/schema/raw/master/csl-citation.json"} </w:instrText>
      </w:r>
      <w:r w:rsidR="00FD72C0" w:rsidRPr="00506D5D">
        <w:rPr>
          <w:rFonts w:ascii="Times New Roman" w:hAnsi="Times New Roman" w:cs="Times New Roman"/>
          <w:bCs/>
          <w:sz w:val="24"/>
          <w:szCs w:val="24"/>
          <w:lang w:val="en-GB"/>
        </w:rPr>
        <w:fldChar w:fldCharType="separate"/>
      </w:r>
      <w:r w:rsidR="00582DEA" w:rsidRPr="00506D5D">
        <w:rPr>
          <w:rFonts w:ascii="Times New Roman" w:hAnsi="Times New Roman" w:cs="Times New Roman"/>
          <w:sz w:val="24"/>
          <w:lang w:val="en-GB"/>
        </w:rPr>
        <w:t xml:space="preserve">Ndiaye </w:t>
      </w:r>
      <w:r w:rsidR="00582DEA" w:rsidRPr="00506D5D">
        <w:rPr>
          <w:rFonts w:ascii="Times New Roman" w:hAnsi="Times New Roman" w:cs="Times New Roman"/>
          <w:i/>
          <w:iCs/>
          <w:sz w:val="24"/>
          <w:lang w:val="en-GB"/>
        </w:rPr>
        <w:t>et</w:t>
      </w:r>
      <w:r w:rsidR="00582DEA" w:rsidRPr="00506D5D">
        <w:rPr>
          <w:rFonts w:ascii="Times New Roman" w:hAnsi="Times New Roman" w:cs="Times New Roman"/>
          <w:sz w:val="24"/>
          <w:lang w:val="en-GB"/>
        </w:rPr>
        <w:t xml:space="preserve"> </w:t>
      </w:r>
      <w:r w:rsidR="00582DEA" w:rsidRPr="00506D5D">
        <w:rPr>
          <w:rFonts w:ascii="Times New Roman" w:hAnsi="Times New Roman" w:cs="Times New Roman"/>
          <w:i/>
          <w:sz w:val="24"/>
          <w:lang w:val="en-GB"/>
        </w:rPr>
        <w:t>al</w:t>
      </w:r>
      <w:r w:rsidR="00582DEA" w:rsidRPr="00506D5D">
        <w:rPr>
          <w:rFonts w:ascii="Times New Roman" w:hAnsi="Times New Roman" w:cs="Times New Roman"/>
          <w:sz w:val="24"/>
          <w:lang w:val="en-GB"/>
        </w:rPr>
        <w:t xml:space="preserve">. </w:t>
      </w:r>
      <w:r w:rsidR="003173A5" w:rsidRPr="00506D5D">
        <w:rPr>
          <w:rFonts w:ascii="Times New Roman" w:hAnsi="Times New Roman" w:cs="Times New Roman"/>
          <w:sz w:val="24"/>
          <w:lang w:val="en-GB"/>
        </w:rPr>
        <w:t>(</w:t>
      </w:r>
      <w:r w:rsidR="00582DEA" w:rsidRPr="00506D5D">
        <w:rPr>
          <w:rFonts w:ascii="Times New Roman" w:hAnsi="Times New Roman" w:cs="Times New Roman"/>
          <w:sz w:val="24"/>
          <w:lang w:val="en-GB"/>
        </w:rPr>
        <w:t>2013)</w:t>
      </w:r>
      <w:r w:rsidR="00FD72C0" w:rsidRPr="00506D5D">
        <w:rPr>
          <w:rFonts w:ascii="Times New Roman" w:hAnsi="Times New Roman" w:cs="Times New Roman"/>
          <w:bCs/>
          <w:sz w:val="24"/>
          <w:szCs w:val="24"/>
          <w:lang w:val="en-GB"/>
        </w:rPr>
        <w:fldChar w:fldCharType="end"/>
      </w:r>
      <w:r w:rsidRPr="00506D5D">
        <w:rPr>
          <w:rFonts w:ascii="Times New Roman" w:hAnsi="Times New Roman" w:cs="Times New Roman"/>
          <w:bCs/>
          <w:sz w:val="24"/>
          <w:szCs w:val="24"/>
          <w:lang w:val="en-GB"/>
        </w:rPr>
        <w:t xml:space="preserve"> and</w:t>
      </w:r>
      <w:r w:rsidR="00582DEA" w:rsidRPr="00506D5D">
        <w:rPr>
          <w:rFonts w:ascii="Times New Roman" w:hAnsi="Times New Roman" w:cs="Times New Roman"/>
          <w:bCs/>
          <w:sz w:val="24"/>
          <w:szCs w:val="24"/>
          <w:lang w:val="en-GB"/>
        </w:rPr>
        <w:t xml:space="preserve"> </w:t>
      </w:r>
      <w:r w:rsidR="00FD72C0" w:rsidRPr="00506D5D">
        <w:rPr>
          <w:rFonts w:ascii="Times New Roman" w:hAnsi="Times New Roman" w:cs="Times New Roman"/>
          <w:bCs/>
          <w:sz w:val="24"/>
          <w:szCs w:val="24"/>
          <w:lang w:val="en-GB"/>
        </w:rPr>
        <w:fldChar w:fldCharType="begin"/>
      </w:r>
      <w:r w:rsidR="008E7BF9" w:rsidRPr="00506D5D">
        <w:rPr>
          <w:rFonts w:ascii="Times New Roman" w:hAnsi="Times New Roman" w:cs="Times New Roman"/>
          <w:bCs/>
          <w:sz w:val="24"/>
          <w:szCs w:val="24"/>
          <w:lang w:val="en-GB"/>
        </w:rPr>
        <w:instrText xml:space="preserve"> ADDIN ZOTERO_ITEM CSL_CITATION {"citationID":"F6wPdXsF","properties":{"formattedCitation":"(SYLLA et al. 2013)","plainCitation":"(SYLLA et al. 2013)","dontUpdate":true,"noteIndex":0},"citationItems":[{"id":"a0E19plZ/k8w6b9Rl","uris":["http://zotero.org/users/local/iLkvgvKf/items/HRZI4NFI"],"itemData":{"id":118,"type":"article-journal","title":"Aspects épidémiologiques des parasitoses intestinales diagnostiquées au laboratoire de parasitologie-mycologie du Centre National Hospitalier de Fann, Dakar","container-title":"Médecined'Afrique Noire","page":"339-346","author":[{"family":"SYLLA","given":"K."},{"family":"TINE","given":"R.C.K."},{"family":"SOW","given":"D."},{"family":"FAYE","given":"B."},{"family":"NDIAYE","given":"J.L."},{"family":"NIANE","given":"A.K."},{"family":"GAYE","given":"O."},{"family":"DIENG","given":"Y."}],"issued":{"date-parts":[["2013"]]}}}],"schema":"https://github.com/citation-style-language/schema/raw/master/csl-citation.json"} </w:instrText>
      </w:r>
      <w:r w:rsidR="00FD72C0" w:rsidRPr="00506D5D">
        <w:rPr>
          <w:rFonts w:ascii="Times New Roman" w:hAnsi="Times New Roman" w:cs="Times New Roman"/>
          <w:bCs/>
          <w:sz w:val="24"/>
          <w:szCs w:val="24"/>
          <w:lang w:val="en-GB"/>
        </w:rPr>
        <w:fldChar w:fldCharType="separate"/>
      </w:r>
      <w:r w:rsidR="003173A5" w:rsidRPr="00506D5D">
        <w:rPr>
          <w:rFonts w:ascii="Times New Roman" w:hAnsi="Times New Roman" w:cs="Times New Roman"/>
          <w:sz w:val="24"/>
          <w:lang w:val="en-GB"/>
        </w:rPr>
        <w:t>Sylla</w:t>
      </w:r>
      <w:r w:rsidR="00582DEA" w:rsidRPr="00506D5D">
        <w:rPr>
          <w:rFonts w:ascii="Times New Roman" w:hAnsi="Times New Roman" w:cs="Times New Roman"/>
          <w:sz w:val="24"/>
          <w:lang w:val="en-GB"/>
        </w:rPr>
        <w:t xml:space="preserve"> </w:t>
      </w:r>
      <w:r w:rsidR="00582DEA" w:rsidRPr="00506D5D">
        <w:rPr>
          <w:rFonts w:ascii="Times New Roman" w:hAnsi="Times New Roman" w:cs="Times New Roman"/>
          <w:i/>
          <w:iCs/>
          <w:sz w:val="24"/>
          <w:lang w:val="en-GB"/>
        </w:rPr>
        <w:t>et</w:t>
      </w:r>
      <w:r w:rsidR="00582DEA" w:rsidRPr="00506D5D">
        <w:rPr>
          <w:rFonts w:ascii="Times New Roman" w:hAnsi="Times New Roman" w:cs="Times New Roman"/>
          <w:sz w:val="24"/>
          <w:lang w:val="en-GB"/>
        </w:rPr>
        <w:t xml:space="preserve"> </w:t>
      </w:r>
      <w:r w:rsidR="00582DEA" w:rsidRPr="00506D5D">
        <w:rPr>
          <w:rFonts w:ascii="Times New Roman" w:hAnsi="Times New Roman" w:cs="Times New Roman"/>
          <w:i/>
          <w:sz w:val="24"/>
          <w:lang w:val="en-GB"/>
        </w:rPr>
        <w:t>al</w:t>
      </w:r>
      <w:r w:rsidR="00582DEA" w:rsidRPr="00506D5D">
        <w:rPr>
          <w:rFonts w:ascii="Times New Roman" w:hAnsi="Times New Roman" w:cs="Times New Roman"/>
          <w:sz w:val="24"/>
          <w:lang w:val="en-GB"/>
        </w:rPr>
        <w:t xml:space="preserve">. </w:t>
      </w:r>
      <w:r w:rsidR="003173A5" w:rsidRPr="00506D5D">
        <w:rPr>
          <w:rFonts w:ascii="Times New Roman" w:hAnsi="Times New Roman" w:cs="Times New Roman"/>
          <w:sz w:val="24"/>
          <w:lang w:val="en-GB"/>
        </w:rPr>
        <w:t>(</w:t>
      </w:r>
      <w:r w:rsidR="00582DEA" w:rsidRPr="00506D5D">
        <w:rPr>
          <w:rFonts w:ascii="Times New Roman" w:hAnsi="Times New Roman" w:cs="Times New Roman"/>
          <w:sz w:val="24"/>
          <w:lang w:val="en-GB"/>
        </w:rPr>
        <w:t>2013)</w:t>
      </w:r>
      <w:r w:rsidR="00FD72C0" w:rsidRPr="00506D5D">
        <w:rPr>
          <w:rFonts w:ascii="Times New Roman" w:hAnsi="Times New Roman" w:cs="Times New Roman"/>
          <w:bCs/>
          <w:sz w:val="24"/>
          <w:szCs w:val="24"/>
          <w:lang w:val="en-GB"/>
        </w:rPr>
        <w:fldChar w:fldCharType="end"/>
      </w:r>
      <w:r w:rsidR="00582DEA" w:rsidRPr="00506D5D">
        <w:rPr>
          <w:rFonts w:ascii="Times New Roman" w:hAnsi="Times New Roman" w:cs="Times New Roman"/>
          <w:bCs/>
          <w:sz w:val="24"/>
          <w:szCs w:val="24"/>
          <w:lang w:val="en-GB"/>
        </w:rPr>
        <w:t xml:space="preserve"> </w:t>
      </w:r>
      <w:r w:rsidRPr="00506D5D">
        <w:rPr>
          <w:rFonts w:ascii="Times New Roman" w:hAnsi="Times New Roman" w:cs="Times New Roman"/>
          <w:bCs/>
          <w:sz w:val="24"/>
          <w:szCs w:val="24"/>
          <w:lang w:val="en-GB"/>
        </w:rPr>
        <w:t xml:space="preserve">with 34.5% and 28.7% respectively. The same is true in certain countries in the sub-region where studies have </w:t>
      </w:r>
      <w:r w:rsidRPr="00506D5D">
        <w:rPr>
          <w:rFonts w:ascii="Times New Roman" w:hAnsi="Times New Roman" w:cs="Times New Roman"/>
          <w:bCs/>
          <w:sz w:val="24"/>
          <w:szCs w:val="24"/>
          <w:lang w:val="en-GB"/>
        </w:rPr>
        <w:lastRenderedPageBreak/>
        <w:t xml:space="preserve">been conducted on school-age children. In southern </w:t>
      </w:r>
      <w:r w:rsidR="005257F3">
        <w:rPr>
          <w:rFonts w:ascii="Times New Roman" w:hAnsi="Times New Roman" w:cs="Times New Roman"/>
          <w:bCs/>
          <w:sz w:val="24"/>
          <w:szCs w:val="24"/>
          <w:lang w:val="en-GB"/>
        </w:rPr>
        <w:t>Ivory Coast</w:t>
      </w:r>
      <w:r w:rsidRPr="00506D5D">
        <w:rPr>
          <w:rFonts w:ascii="Times New Roman" w:hAnsi="Times New Roman" w:cs="Times New Roman"/>
          <w:bCs/>
          <w:sz w:val="24"/>
          <w:szCs w:val="24"/>
          <w:lang w:val="en-GB"/>
        </w:rPr>
        <w:t xml:space="preserve">, for example, 37.5% of infestations were observed in the commune of </w:t>
      </w:r>
      <w:proofErr w:type="spellStart"/>
      <w:r w:rsidRPr="00506D5D">
        <w:rPr>
          <w:rFonts w:ascii="Times New Roman" w:hAnsi="Times New Roman" w:cs="Times New Roman"/>
          <w:bCs/>
          <w:sz w:val="24"/>
          <w:szCs w:val="24"/>
          <w:lang w:val="en-GB"/>
        </w:rPr>
        <w:t>Agboville</w:t>
      </w:r>
      <w:proofErr w:type="spellEnd"/>
      <w:r w:rsidR="00582DEA" w:rsidRPr="00506D5D">
        <w:rPr>
          <w:rFonts w:ascii="Times New Roman" w:hAnsi="Times New Roman" w:cs="Times New Roman"/>
          <w:bCs/>
          <w:sz w:val="24"/>
          <w:szCs w:val="24"/>
          <w:lang w:val="en-GB"/>
        </w:rPr>
        <w:t xml:space="preserve"> </w:t>
      </w:r>
      <w:r w:rsidR="00FD72C0" w:rsidRPr="00506D5D">
        <w:rPr>
          <w:rFonts w:ascii="Times New Roman" w:hAnsi="Times New Roman" w:cs="Times New Roman"/>
          <w:bCs/>
          <w:sz w:val="24"/>
          <w:szCs w:val="24"/>
          <w:lang w:val="en-GB"/>
        </w:rPr>
        <w:fldChar w:fldCharType="begin"/>
      </w:r>
      <w:r w:rsidR="008E7BF9" w:rsidRPr="00506D5D">
        <w:rPr>
          <w:rFonts w:ascii="Times New Roman" w:hAnsi="Times New Roman" w:cs="Times New Roman"/>
          <w:bCs/>
          <w:sz w:val="24"/>
          <w:szCs w:val="24"/>
          <w:lang w:val="en-GB"/>
        </w:rPr>
        <w:instrText xml:space="preserve"> ADDIN ZOTERO_ITEM CSL_CITATION {"citationID":"anisILse","properties":{"formattedCitation":"(Agbaya et al. 2004)","plainCitation":"(Agbaya et al. 2004)","dontUpdate":true,"noteIndex":0},"citationItems":[{"id":"a0E19plZ/EdcitwUC","uris":["http://zotero.org/users/local/iLkvgvKf/items/K5KKJAVX"],"itemData":{"id":99,"type":"article-journal","title":"Helminthiases intestinales chez les enfants d’âge scolaire : résultats préliminaires d’une étude prospective à Agboville dans le sud de la Côte d’Ivoire","container-title":"Cahiers d'études et de recherches francophones / Santé","page":"143-147","volume":"14","issue":"3","source":"www.jle.com","ISSN":"1157-5999","shortTitle":"Helminthiases intestinales chez les enfants d’âge scolaire","author":[{"family":"Agbaya","given":"Stephane Serge Oga"},{"family":"Yavo","given":"William"},{"family":"Menan","given":"Ebi Ignace Hervé"},{"family":"Attey","given":"M’boya Armelle"},{"family":"Kouadio","given":"Luc Philippe"},{"family":"Koné","given":"Moussa"}],"issued":{"date-parts":[["2004",7,1]]}}}],"schema":"https://github.com/citation-style-language/schema/raw/master/csl-citation.json"} </w:instrText>
      </w:r>
      <w:r w:rsidR="00FD72C0" w:rsidRPr="00506D5D">
        <w:rPr>
          <w:rFonts w:ascii="Times New Roman" w:hAnsi="Times New Roman" w:cs="Times New Roman"/>
          <w:bCs/>
          <w:sz w:val="24"/>
          <w:szCs w:val="24"/>
          <w:lang w:val="en-GB"/>
        </w:rPr>
        <w:fldChar w:fldCharType="separate"/>
      </w:r>
      <w:r w:rsidR="00582DEA" w:rsidRPr="00506D5D">
        <w:rPr>
          <w:rFonts w:ascii="Times New Roman" w:hAnsi="Times New Roman" w:cs="Times New Roman"/>
          <w:bCs/>
          <w:sz w:val="24"/>
          <w:szCs w:val="24"/>
          <w:lang w:val="en-GB"/>
        </w:rPr>
        <w:t>(</w:t>
      </w:r>
      <w:proofErr w:type="spellStart"/>
      <w:r w:rsidR="00582DEA" w:rsidRPr="00506D5D">
        <w:rPr>
          <w:rFonts w:ascii="Times New Roman" w:hAnsi="Times New Roman" w:cs="Times New Roman"/>
          <w:bCs/>
          <w:sz w:val="24"/>
          <w:szCs w:val="24"/>
          <w:lang w:val="en-GB"/>
        </w:rPr>
        <w:t>Agbaya</w:t>
      </w:r>
      <w:proofErr w:type="spellEnd"/>
      <w:r w:rsidR="00582DEA" w:rsidRPr="00506D5D">
        <w:rPr>
          <w:rFonts w:ascii="Times New Roman" w:hAnsi="Times New Roman" w:cs="Times New Roman"/>
          <w:bCs/>
          <w:sz w:val="24"/>
          <w:szCs w:val="24"/>
          <w:lang w:val="en-GB"/>
        </w:rPr>
        <w:t xml:space="preserve"> </w:t>
      </w:r>
      <w:r w:rsidR="00582DEA" w:rsidRPr="00506D5D">
        <w:rPr>
          <w:rFonts w:ascii="Times New Roman" w:hAnsi="Times New Roman" w:cs="Times New Roman"/>
          <w:bCs/>
          <w:i/>
          <w:iCs/>
          <w:sz w:val="24"/>
          <w:szCs w:val="24"/>
          <w:lang w:val="en-GB"/>
        </w:rPr>
        <w:t>et</w:t>
      </w:r>
      <w:r w:rsidR="00582DEA" w:rsidRPr="00506D5D">
        <w:rPr>
          <w:rFonts w:ascii="Times New Roman" w:hAnsi="Times New Roman" w:cs="Times New Roman"/>
          <w:bCs/>
          <w:sz w:val="24"/>
          <w:szCs w:val="24"/>
          <w:lang w:val="en-GB"/>
        </w:rPr>
        <w:t xml:space="preserve"> </w:t>
      </w:r>
      <w:r w:rsidR="00582DEA" w:rsidRPr="00506D5D">
        <w:rPr>
          <w:rFonts w:ascii="Times New Roman" w:hAnsi="Times New Roman" w:cs="Times New Roman"/>
          <w:bCs/>
          <w:i/>
          <w:sz w:val="24"/>
          <w:szCs w:val="24"/>
          <w:lang w:val="en-GB"/>
        </w:rPr>
        <w:t>al</w:t>
      </w:r>
      <w:r w:rsidR="00582DEA" w:rsidRPr="00506D5D">
        <w:rPr>
          <w:rFonts w:ascii="Times New Roman" w:hAnsi="Times New Roman" w:cs="Times New Roman"/>
          <w:bCs/>
          <w:sz w:val="24"/>
          <w:szCs w:val="24"/>
          <w:lang w:val="en-GB"/>
        </w:rPr>
        <w:t>., 2004)</w:t>
      </w:r>
      <w:r w:rsidR="00FD72C0" w:rsidRPr="00506D5D">
        <w:rPr>
          <w:rFonts w:ascii="Times New Roman" w:hAnsi="Times New Roman" w:cs="Times New Roman"/>
          <w:bCs/>
          <w:sz w:val="24"/>
          <w:szCs w:val="24"/>
          <w:lang w:val="en-GB"/>
        </w:rPr>
        <w:fldChar w:fldCharType="end"/>
      </w:r>
      <w:r w:rsidR="00582DEA" w:rsidRPr="00506D5D">
        <w:rPr>
          <w:rFonts w:ascii="Times New Roman" w:hAnsi="Times New Roman" w:cs="Times New Roman"/>
          <w:bCs/>
          <w:sz w:val="24"/>
          <w:szCs w:val="24"/>
          <w:lang w:val="en-GB"/>
        </w:rPr>
        <w:t xml:space="preserve">. </w:t>
      </w:r>
      <w:r w:rsidRPr="00506D5D">
        <w:rPr>
          <w:rFonts w:ascii="Times New Roman" w:hAnsi="Times New Roman" w:cs="Times New Roman"/>
          <w:bCs/>
          <w:sz w:val="24"/>
          <w:szCs w:val="24"/>
          <w:lang w:val="en-GB"/>
        </w:rPr>
        <w:t>In addition, in south-western Nigeria, percentages of 32.9% and 25.4% were observed among malnourished and well-nourished children, respectively</w:t>
      </w:r>
      <w:r w:rsidR="00582DEA" w:rsidRPr="00506D5D">
        <w:rPr>
          <w:rFonts w:ascii="Times New Roman" w:hAnsi="Times New Roman" w:cs="Times New Roman"/>
          <w:bCs/>
          <w:sz w:val="24"/>
          <w:szCs w:val="24"/>
          <w:lang w:val="en-GB"/>
        </w:rPr>
        <w:t xml:space="preserve"> </w:t>
      </w:r>
      <w:r w:rsidR="00FD72C0" w:rsidRPr="00506D5D">
        <w:rPr>
          <w:rFonts w:ascii="Times New Roman" w:hAnsi="Times New Roman" w:cs="Times New Roman"/>
          <w:bCs/>
          <w:sz w:val="24"/>
          <w:szCs w:val="24"/>
          <w:lang w:val="en-GB"/>
        </w:rPr>
        <w:fldChar w:fldCharType="begin"/>
      </w:r>
      <w:r w:rsidR="008E7BF9" w:rsidRPr="00506D5D">
        <w:rPr>
          <w:rFonts w:ascii="Times New Roman" w:hAnsi="Times New Roman" w:cs="Times New Roman"/>
          <w:bCs/>
          <w:sz w:val="24"/>
          <w:szCs w:val="24"/>
          <w:lang w:val="en-GB"/>
        </w:rPr>
        <w:instrText xml:space="preserve"> ADDIN ZOTERO_ITEM CSL_CITATION {"citationID":"2fE58Cac","properties":{"formattedCitation":"(Oninla, Onayade, et Owa 2010)","plainCitation":"(Oninla, Onayade, et Owa 2010)","dontUpdate":true,"noteIndex":0},"citationItems":[{"id":"a0E19plZ/aXMX4zdd","uris":["http://zotero.org/users/local/iLkvgvKf/items/3XWI35AH"],"itemData":{"id":102,"type":"article-journal","title":"Impact of intestinal helminthiases on the nutritional status of primary-school children in Osun state, south–western Nigeria","container-title":"Annals of Tropical Medicine &amp; Parasitology","page":"583–594","volume":"104","issue":"7","source":"Google Scholar","author":[{"family":"Oninla","given":"S. O."},{"family":"Onayade","given":"A. A."},{"family":"Owa","given":"J. A."}],"issued":{"date-parts":[["2010"]]}}}],"schema":"https://github.com/citation-style-language/schema/raw/master/csl-citation.json"} </w:instrText>
      </w:r>
      <w:r w:rsidR="00FD72C0" w:rsidRPr="00506D5D">
        <w:rPr>
          <w:rFonts w:ascii="Times New Roman" w:hAnsi="Times New Roman" w:cs="Times New Roman"/>
          <w:bCs/>
          <w:sz w:val="24"/>
          <w:szCs w:val="24"/>
          <w:lang w:val="en-GB"/>
        </w:rPr>
        <w:fldChar w:fldCharType="separate"/>
      </w:r>
      <w:r w:rsidR="00582DEA" w:rsidRPr="00506D5D">
        <w:rPr>
          <w:rFonts w:ascii="Times New Roman" w:hAnsi="Times New Roman" w:cs="Times New Roman"/>
          <w:bCs/>
          <w:sz w:val="24"/>
          <w:szCs w:val="24"/>
          <w:lang w:val="en-GB"/>
        </w:rPr>
        <w:t xml:space="preserve">(Oninla </w:t>
      </w:r>
      <w:r w:rsidR="00582DEA" w:rsidRPr="00506D5D">
        <w:rPr>
          <w:rFonts w:ascii="Times New Roman" w:hAnsi="Times New Roman" w:cs="Times New Roman"/>
          <w:bCs/>
          <w:i/>
          <w:iCs/>
          <w:sz w:val="24"/>
          <w:szCs w:val="24"/>
          <w:lang w:val="en-GB"/>
        </w:rPr>
        <w:t>et</w:t>
      </w:r>
      <w:r w:rsidR="00582DEA" w:rsidRPr="00506D5D">
        <w:rPr>
          <w:rFonts w:ascii="Times New Roman" w:hAnsi="Times New Roman" w:cs="Times New Roman"/>
          <w:bCs/>
          <w:sz w:val="24"/>
          <w:szCs w:val="24"/>
          <w:lang w:val="en-GB"/>
        </w:rPr>
        <w:t xml:space="preserve"> </w:t>
      </w:r>
      <w:r w:rsidR="00582DEA" w:rsidRPr="00506D5D">
        <w:rPr>
          <w:rFonts w:ascii="Times New Roman" w:hAnsi="Times New Roman" w:cs="Times New Roman"/>
          <w:bCs/>
          <w:i/>
          <w:sz w:val="24"/>
          <w:szCs w:val="24"/>
          <w:lang w:val="en-GB"/>
        </w:rPr>
        <w:t>al</w:t>
      </w:r>
      <w:r w:rsidR="00582DEA" w:rsidRPr="00506D5D">
        <w:rPr>
          <w:rFonts w:ascii="Times New Roman" w:hAnsi="Times New Roman" w:cs="Times New Roman"/>
          <w:bCs/>
          <w:sz w:val="24"/>
          <w:szCs w:val="24"/>
          <w:lang w:val="en-GB"/>
        </w:rPr>
        <w:t>., 2010)</w:t>
      </w:r>
      <w:r w:rsidR="00FD72C0" w:rsidRPr="00506D5D">
        <w:rPr>
          <w:rFonts w:ascii="Times New Roman" w:hAnsi="Times New Roman" w:cs="Times New Roman"/>
          <w:bCs/>
          <w:sz w:val="24"/>
          <w:szCs w:val="24"/>
          <w:lang w:val="en-GB"/>
        </w:rPr>
        <w:fldChar w:fldCharType="end"/>
      </w:r>
      <w:r w:rsidR="00582DEA" w:rsidRPr="00506D5D">
        <w:rPr>
          <w:rFonts w:ascii="Times New Roman" w:hAnsi="Times New Roman" w:cs="Times New Roman"/>
          <w:bCs/>
          <w:sz w:val="24"/>
          <w:szCs w:val="24"/>
          <w:lang w:val="en-GB"/>
        </w:rPr>
        <w:t xml:space="preserve">. </w:t>
      </w:r>
      <w:r w:rsidRPr="00506D5D">
        <w:rPr>
          <w:rFonts w:ascii="Times New Roman" w:hAnsi="Times New Roman" w:cs="Times New Roman"/>
          <w:bCs/>
          <w:sz w:val="24"/>
          <w:szCs w:val="24"/>
          <w:lang w:val="en-GB"/>
        </w:rPr>
        <w:t>Indeed, this high rate of infestation among children can be explained by the fact that they are most in contact with the soil. In addition, their personal and food hygiene is more neglected than in other age groups</w:t>
      </w:r>
      <w:r w:rsidR="00582DEA" w:rsidRPr="00506D5D">
        <w:rPr>
          <w:rFonts w:ascii="Times New Roman" w:hAnsi="Times New Roman" w:cs="Times New Roman"/>
          <w:bCs/>
          <w:sz w:val="24"/>
          <w:szCs w:val="24"/>
          <w:lang w:val="en-GB"/>
        </w:rPr>
        <w:t>.</w:t>
      </w:r>
    </w:p>
    <w:p w14:paraId="2A11DE56" w14:textId="0C49B829" w:rsidR="00582DEA" w:rsidRPr="00506D5D" w:rsidRDefault="00DC7212" w:rsidP="000B27ED">
      <w:pPr>
        <w:spacing w:after="0" w:line="480" w:lineRule="auto"/>
        <w:jc w:val="both"/>
        <w:rPr>
          <w:rFonts w:ascii="Times New Roman" w:hAnsi="Times New Roman" w:cs="Times New Roman"/>
          <w:bCs/>
          <w:sz w:val="24"/>
          <w:szCs w:val="24"/>
          <w:lang w:val="en-GB"/>
        </w:rPr>
      </w:pPr>
      <w:r w:rsidRPr="00506D5D">
        <w:rPr>
          <w:rFonts w:ascii="Times New Roman" w:hAnsi="Times New Roman" w:cs="Times New Roman"/>
          <w:bCs/>
          <w:sz w:val="24"/>
          <w:szCs w:val="24"/>
          <w:lang w:val="en-GB"/>
        </w:rPr>
        <w:t xml:space="preserve">For the helminth species found in our study, </w:t>
      </w:r>
      <w:r w:rsidRPr="00506D5D">
        <w:rPr>
          <w:rFonts w:ascii="Times New Roman" w:hAnsi="Times New Roman" w:cs="Times New Roman"/>
          <w:bCs/>
          <w:i/>
          <w:sz w:val="24"/>
          <w:szCs w:val="24"/>
          <w:lang w:val="en-GB"/>
        </w:rPr>
        <w:t>Ascaris lumbricoides</w:t>
      </w:r>
      <w:r w:rsidRPr="00506D5D">
        <w:rPr>
          <w:rFonts w:ascii="Times New Roman" w:hAnsi="Times New Roman" w:cs="Times New Roman"/>
          <w:bCs/>
          <w:sz w:val="24"/>
          <w:szCs w:val="24"/>
          <w:lang w:val="en-GB"/>
        </w:rPr>
        <w:t xml:space="preserve"> was the predominant species. This is similar to the results observed in studies conducted by</w:t>
      </w:r>
      <w:r w:rsidR="00582DEA" w:rsidRPr="00506D5D">
        <w:rPr>
          <w:rFonts w:ascii="Times New Roman" w:hAnsi="Times New Roman" w:cs="Times New Roman"/>
          <w:bCs/>
          <w:sz w:val="24"/>
          <w:szCs w:val="24"/>
          <w:lang w:val="en-GB"/>
        </w:rPr>
        <w:t xml:space="preserve"> </w:t>
      </w:r>
      <w:r w:rsidR="00FD72C0" w:rsidRPr="00506D5D">
        <w:rPr>
          <w:rFonts w:ascii="Times New Roman" w:hAnsi="Times New Roman" w:cs="Times New Roman"/>
          <w:bCs/>
          <w:sz w:val="24"/>
          <w:szCs w:val="24"/>
          <w:lang w:val="en-GB"/>
        </w:rPr>
        <w:fldChar w:fldCharType="begin"/>
      </w:r>
      <w:r w:rsidR="008E7BF9" w:rsidRPr="00506D5D">
        <w:rPr>
          <w:rFonts w:ascii="Times New Roman" w:hAnsi="Times New Roman" w:cs="Times New Roman"/>
          <w:bCs/>
          <w:sz w:val="24"/>
          <w:szCs w:val="24"/>
          <w:lang w:val="en-GB"/>
        </w:rPr>
        <w:instrText xml:space="preserve"> ADDIN ZOTERO_ITEM CSL_CITATION {"citationID":"17A6tUxE","properties":{"formattedCitation":"(SECK et al. 2015)","plainCitation":"(SECK et al. 2015)","dontUpdate":true,"noteIndex":0},"citationItems":[{"id":"a0E19plZ/YMixR4yq","uris":["http://zotero.org/users/local/iLkvgvKf/items/KQQEECU8"],"itemData":{"id":116,"type":"article-journal","title":"prévalence des helminthoses intestinales chez les ptients adressés pour coprologie parasitaire à l'hôpital militaire de ouakam, Dakar","container-title":"Médecine d'Afrique Noire","page":"569-574","author":[{"family":"SECK","given":"M.C."},{"literal":"FAYE, B."},{"literal":"MBOW, M."},{"literal":"NDIAYE, M."},{"literal":"SOW, A."},{"literal":"CISSE, C."},{"literal":"NIANG, M.M."},{"literal":"LO,G."},{"literal":"BADIANE, A.S."},{"literal":"DIONGUE, K."},{"literal":"NDIAYE, I."},{"literal":"NDIAYE, Y.D."},{"literal":"DEME, A.B."},{"literal":"MBENGUE, B."},{"literal":"DIEYE, A."},{"literal":"NDIAYE, D."},{"literal":"NDIR, O."}],"issued":{"date-parts":[["2015"]]}}}],"schema":"https://github.com/citation-style-language/schema/raw/master/csl-citation.json"} </w:instrText>
      </w:r>
      <w:r w:rsidR="00FD72C0" w:rsidRPr="00506D5D">
        <w:rPr>
          <w:rFonts w:ascii="Times New Roman" w:hAnsi="Times New Roman" w:cs="Times New Roman"/>
          <w:bCs/>
          <w:sz w:val="24"/>
          <w:szCs w:val="24"/>
          <w:lang w:val="en-GB"/>
        </w:rPr>
        <w:fldChar w:fldCharType="separate"/>
      </w:r>
      <w:r w:rsidR="003173A5" w:rsidRPr="00506D5D">
        <w:rPr>
          <w:rFonts w:ascii="Times New Roman" w:hAnsi="Times New Roman" w:cs="Times New Roman"/>
          <w:sz w:val="24"/>
          <w:lang w:val="en-GB"/>
        </w:rPr>
        <w:t>Seck</w:t>
      </w:r>
      <w:r w:rsidR="00582DEA" w:rsidRPr="00506D5D">
        <w:rPr>
          <w:rFonts w:ascii="Times New Roman" w:hAnsi="Times New Roman" w:cs="Times New Roman"/>
          <w:sz w:val="24"/>
          <w:lang w:val="en-GB"/>
        </w:rPr>
        <w:t xml:space="preserve"> </w:t>
      </w:r>
      <w:r w:rsidR="00582DEA" w:rsidRPr="00506D5D">
        <w:rPr>
          <w:rFonts w:ascii="Times New Roman" w:hAnsi="Times New Roman" w:cs="Times New Roman"/>
          <w:i/>
          <w:iCs/>
          <w:sz w:val="24"/>
          <w:lang w:val="en-GB"/>
        </w:rPr>
        <w:t>et</w:t>
      </w:r>
      <w:r w:rsidR="00582DEA" w:rsidRPr="00506D5D">
        <w:rPr>
          <w:rFonts w:ascii="Times New Roman" w:hAnsi="Times New Roman" w:cs="Times New Roman"/>
          <w:sz w:val="24"/>
          <w:lang w:val="en-GB"/>
        </w:rPr>
        <w:t xml:space="preserve"> </w:t>
      </w:r>
      <w:r w:rsidR="00582DEA" w:rsidRPr="00506D5D">
        <w:rPr>
          <w:rFonts w:ascii="Times New Roman" w:hAnsi="Times New Roman" w:cs="Times New Roman"/>
          <w:i/>
          <w:sz w:val="24"/>
          <w:lang w:val="en-GB"/>
        </w:rPr>
        <w:t>al</w:t>
      </w:r>
      <w:r w:rsidR="00582DEA" w:rsidRPr="00506D5D">
        <w:rPr>
          <w:rFonts w:ascii="Times New Roman" w:hAnsi="Times New Roman" w:cs="Times New Roman"/>
          <w:sz w:val="24"/>
          <w:lang w:val="en-GB"/>
        </w:rPr>
        <w:t xml:space="preserve">. </w:t>
      </w:r>
      <w:r w:rsidR="00D23E24" w:rsidRPr="00506D5D">
        <w:rPr>
          <w:rFonts w:ascii="Times New Roman" w:hAnsi="Times New Roman" w:cs="Times New Roman"/>
          <w:sz w:val="24"/>
          <w:lang w:val="en-GB"/>
        </w:rPr>
        <w:t>(</w:t>
      </w:r>
      <w:r w:rsidR="00582DEA" w:rsidRPr="00506D5D">
        <w:rPr>
          <w:rFonts w:ascii="Times New Roman" w:hAnsi="Times New Roman" w:cs="Times New Roman"/>
          <w:sz w:val="24"/>
          <w:lang w:val="en-GB"/>
        </w:rPr>
        <w:t>2015)</w:t>
      </w:r>
      <w:r w:rsidR="00FD72C0" w:rsidRPr="00506D5D">
        <w:rPr>
          <w:rFonts w:ascii="Times New Roman" w:hAnsi="Times New Roman" w:cs="Times New Roman"/>
          <w:bCs/>
          <w:sz w:val="24"/>
          <w:szCs w:val="24"/>
          <w:lang w:val="en-GB"/>
        </w:rPr>
        <w:fldChar w:fldCharType="end"/>
      </w:r>
      <w:r w:rsidR="00F0696B" w:rsidRPr="00506D5D">
        <w:rPr>
          <w:rFonts w:ascii="Times New Roman" w:hAnsi="Times New Roman" w:cs="Times New Roman"/>
          <w:bCs/>
          <w:sz w:val="24"/>
          <w:szCs w:val="24"/>
          <w:lang w:val="en-GB"/>
        </w:rPr>
        <w:t xml:space="preserve">. </w:t>
      </w:r>
      <w:r w:rsidRPr="00506D5D">
        <w:rPr>
          <w:rFonts w:ascii="Times New Roman" w:hAnsi="Times New Roman" w:cs="Times New Roman"/>
          <w:bCs/>
          <w:sz w:val="24"/>
          <w:szCs w:val="24"/>
          <w:lang w:val="en-GB"/>
        </w:rPr>
        <w:t>Similarly, the predominance of this species has been observed by</w:t>
      </w:r>
      <w:r w:rsidR="00582DEA" w:rsidRPr="00506D5D">
        <w:rPr>
          <w:rFonts w:ascii="Times New Roman" w:hAnsi="Times New Roman" w:cs="Times New Roman"/>
          <w:bCs/>
          <w:sz w:val="24"/>
          <w:szCs w:val="24"/>
          <w:lang w:val="en-GB"/>
        </w:rPr>
        <w:t xml:space="preserve"> </w:t>
      </w:r>
      <w:r w:rsidR="00FD72C0" w:rsidRPr="00506D5D">
        <w:rPr>
          <w:rFonts w:ascii="Times New Roman" w:hAnsi="Times New Roman" w:cs="Times New Roman"/>
          <w:bCs/>
          <w:sz w:val="24"/>
          <w:szCs w:val="24"/>
          <w:lang w:val="en-GB"/>
        </w:rPr>
        <w:fldChar w:fldCharType="begin"/>
      </w:r>
      <w:r w:rsidR="008E7BF9" w:rsidRPr="00506D5D">
        <w:rPr>
          <w:rFonts w:ascii="Times New Roman" w:hAnsi="Times New Roman" w:cs="Times New Roman"/>
          <w:bCs/>
          <w:sz w:val="24"/>
          <w:szCs w:val="24"/>
          <w:lang w:val="en-GB"/>
        </w:rPr>
        <w:instrText xml:space="preserve"> ADDIN ZOTERO_ITEM CSL_CITATION {"citationID":"i1MA1juG","properties":{"formattedCitation":"(Ndiaye et al. 2013)","plainCitation":"(Ndiaye et al. 2013)","dontUpdate":true,"noteIndex":0},"citationItems":[{"id":"a0E19plZ/niu5fp5E","uris":["http://zotero.org/users/local/iLkvgvKf/items/XTUJUIB9"],"itemData":{"id":9,"type":"article-journal","title":"Prévalence des helminthoses digestives diagnostiquées à l’hôpital Le Dantec de Dakar, Sénégal","container-title":"Médecine et Santé Tropicales","page":"35–38","volume":"23","issue":"1","source":"Google Scholar","author":[{"family":"Ndiaye","given":"D."},{"family":"Ndiaye","given":"M."},{"family":"Gueye","given":"P. A. L."},{"family":"Badiane","given":"A."},{"family":"Fall","given":"I. D."},{"family":"Ndiaye","given":"Y. D."},{"family":"Faye","given":"B."},{"family":"Ndiaye","given":"J. L."},{"family":"Tine","given":"R."},{"family":"Ndir","given":"O."}],"issued":{"date-parts":[["2013"]]}}}],"schema":"https://github.com/citation-style-language/schema/raw/master/csl-citation.json"} </w:instrText>
      </w:r>
      <w:r w:rsidR="00FD72C0" w:rsidRPr="00506D5D">
        <w:rPr>
          <w:rFonts w:ascii="Times New Roman" w:hAnsi="Times New Roman" w:cs="Times New Roman"/>
          <w:bCs/>
          <w:sz w:val="24"/>
          <w:szCs w:val="24"/>
          <w:lang w:val="en-GB"/>
        </w:rPr>
        <w:fldChar w:fldCharType="separate"/>
      </w:r>
      <w:r w:rsidR="00582DEA" w:rsidRPr="00506D5D">
        <w:rPr>
          <w:rFonts w:ascii="Times New Roman" w:hAnsi="Times New Roman" w:cs="Times New Roman"/>
          <w:sz w:val="24"/>
          <w:lang w:val="en-GB"/>
        </w:rPr>
        <w:t xml:space="preserve">Ndiaye et </w:t>
      </w:r>
      <w:r w:rsidR="00582DEA" w:rsidRPr="00506D5D">
        <w:rPr>
          <w:rFonts w:ascii="Times New Roman" w:hAnsi="Times New Roman" w:cs="Times New Roman"/>
          <w:i/>
          <w:sz w:val="24"/>
          <w:lang w:val="en-GB"/>
        </w:rPr>
        <w:t>al</w:t>
      </w:r>
      <w:r w:rsidR="00582DEA" w:rsidRPr="00506D5D">
        <w:rPr>
          <w:rFonts w:ascii="Times New Roman" w:hAnsi="Times New Roman" w:cs="Times New Roman"/>
          <w:sz w:val="24"/>
          <w:lang w:val="en-GB"/>
        </w:rPr>
        <w:t xml:space="preserve">. </w:t>
      </w:r>
      <w:r w:rsidR="003173A5" w:rsidRPr="00506D5D">
        <w:rPr>
          <w:rFonts w:ascii="Times New Roman" w:hAnsi="Times New Roman" w:cs="Times New Roman"/>
          <w:sz w:val="24"/>
          <w:lang w:val="en-GB"/>
        </w:rPr>
        <w:t>(</w:t>
      </w:r>
      <w:r w:rsidR="00582DEA" w:rsidRPr="00506D5D">
        <w:rPr>
          <w:rFonts w:ascii="Times New Roman" w:hAnsi="Times New Roman" w:cs="Times New Roman"/>
          <w:sz w:val="24"/>
          <w:lang w:val="en-GB"/>
        </w:rPr>
        <w:t>2013)</w:t>
      </w:r>
      <w:r w:rsidR="00FD72C0" w:rsidRPr="00506D5D">
        <w:rPr>
          <w:rFonts w:ascii="Times New Roman" w:hAnsi="Times New Roman" w:cs="Times New Roman"/>
          <w:bCs/>
          <w:sz w:val="24"/>
          <w:szCs w:val="24"/>
          <w:lang w:val="en-GB"/>
        </w:rPr>
        <w:fldChar w:fldCharType="end"/>
      </w:r>
      <w:r w:rsidRPr="00506D5D">
        <w:rPr>
          <w:rFonts w:ascii="Times New Roman" w:hAnsi="Times New Roman" w:cs="Times New Roman"/>
          <w:bCs/>
          <w:sz w:val="24"/>
          <w:szCs w:val="24"/>
          <w:lang w:val="en-GB"/>
        </w:rPr>
        <w:t xml:space="preserve"> and</w:t>
      </w:r>
      <w:r w:rsidR="00582DEA" w:rsidRPr="00506D5D">
        <w:rPr>
          <w:rFonts w:ascii="Times New Roman" w:hAnsi="Times New Roman" w:cs="Times New Roman"/>
          <w:bCs/>
          <w:sz w:val="24"/>
          <w:szCs w:val="24"/>
          <w:lang w:val="en-GB"/>
        </w:rPr>
        <w:t xml:space="preserve"> </w:t>
      </w:r>
      <w:r w:rsidR="00FD72C0" w:rsidRPr="00506D5D">
        <w:rPr>
          <w:rFonts w:ascii="Times New Roman" w:hAnsi="Times New Roman" w:cs="Times New Roman"/>
          <w:bCs/>
          <w:sz w:val="24"/>
          <w:szCs w:val="24"/>
          <w:lang w:val="en-GB"/>
        </w:rPr>
        <w:fldChar w:fldCharType="begin"/>
      </w:r>
      <w:r w:rsidR="008E7BF9" w:rsidRPr="00506D5D">
        <w:rPr>
          <w:rFonts w:ascii="Times New Roman" w:hAnsi="Times New Roman" w:cs="Times New Roman"/>
          <w:bCs/>
          <w:sz w:val="24"/>
          <w:szCs w:val="24"/>
          <w:lang w:val="en-GB"/>
        </w:rPr>
        <w:instrText xml:space="preserve"> ADDIN ZOTERO_ITEM CSL_CITATION {"citationID":"28e2xwyF","properties":{"formattedCitation":"(SYLLA et al. 2013)","plainCitation":"(SYLLA et al. 2013)","dontUpdate":true,"noteIndex":0},"citationItems":[{"id":"a0E19plZ/k8w6b9Rl","uris":["http://zotero.org/users/local/iLkvgvKf/items/HRZI4NFI"],"itemData":{"id":118,"type":"article-journal","title":"Aspects épidémiologiques des parasitoses intestinales diagnostiquées au laboratoire de parasitologie-mycologie du Centre National Hospitalier de Fann, Dakar","container-title":"Médecined'Afrique Noire","page":"339-346","author":[{"family":"SYLLA","given":"K."},{"family":"TINE","given":"R.C.K."},{"family":"SOW","given":"D."},{"family":"FAYE","given":"B."},{"family":"NDIAYE","given":"J.L."},{"family":"NIANE","given":"A.K."},{"family":"GAYE","given":"O."},{"family":"DIENG","given":"Y."}],"issued":{"date-parts":[["2013"]]}}}],"schema":"https://github.com/citation-style-language/schema/raw/master/csl-citation.json"} </w:instrText>
      </w:r>
      <w:r w:rsidR="00FD72C0" w:rsidRPr="00506D5D">
        <w:rPr>
          <w:rFonts w:ascii="Times New Roman" w:hAnsi="Times New Roman" w:cs="Times New Roman"/>
          <w:bCs/>
          <w:sz w:val="24"/>
          <w:szCs w:val="24"/>
          <w:lang w:val="en-GB"/>
        </w:rPr>
        <w:fldChar w:fldCharType="separate"/>
      </w:r>
      <w:r w:rsidR="003173A5" w:rsidRPr="00506D5D">
        <w:rPr>
          <w:rFonts w:ascii="Times New Roman" w:hAnsi="Times New Roman" w:cs="Times New Roman"/>
          <w:sz w:val="24"/>
          <w:lang w:val="en-GB"/>
        </w:rPr>
        <w:t>Sylla</w:t>
      </w:r>
      <w:r w:rsidR="00582DEA" w:rsidRPr="00506D5D">
        <w:rPr>
          <w:rFonts w:ascii="Times New Roman" w:hAnsi="Times New Roman" w:cs="Times New Roman"/>
          <w:sz w:val="24"/>
          <w:lang w:val="en-GB"/>
        </w:rPr>
        <w:t xml:space="preserve"> </w:t>
      </w:r>
      <w:r w:rsidR="00582DEA" w:rsidRPr="00506D5D">
        <w:rPr>
          <w:rFonts w:ascii="Times New Roman" w:hAnsi="Times New Roman" w:cs="Times New Roman"/>
          <w:i/>
          <w:iCs/>
          <w:sz w:val="24"/>
          <w:lang w:val="en-GB"/>
        </w:rPr>
        <w:t>et</w:t>
      </w:r>
      <w:r w:rsidR="00582DEA" w:rsidRPr="00506D5D">
        <w:rPr>
          <w:rFonts w:ascii="Times New Roman" w:hAnsi="Times New Roman" w:cs="Times New Roman"/>
          <w:sz w:val="24"/>
          <w:lang w:val="en-GB"/>
        </w:rPr>
        <w:t xml:space="preserve"> </w:t>
      </w:r>
      <w:r w:rsidR="00582DEA" w:rsidRPr="00506D5D">
        <w:rPr>
          <w:rFonts w:ascii="Times New Roman" w:hAnsi="Times New Roman" w:cs="Times New Roman"/>
          <w:i/>
          <w:sz w:val="24"/>
          <w:lang w:val="en-GB"/>
        </w:rPr>
        <w:t>al</w:t>
      </w:r>
      <w:r w:rsidR="00582DEA" w:rsidRPr="00506D5D">
        <w:rPr>
          <w:rFonts w:ascii="Times New Roman" w:hAnsi="Times New Roman" w:cs="Times New Roman"/>
          <w:sz w:val="24"/>
          <w:lang w:val="en-GB"/>
        </w:rPr>
        <w:t xml:space="preserve">. </w:t>
      </w:r>
      <w:r w:rsidR="003173A5" w:rsidRPr="00506D5D">
        <w:rPr>
          <w:rFonts w:ascii="Times New Roman" w:hAnsi="Times New Roman" w:cs="Times New Roman"/>
          <w:sz w:val="24"/>
          <w:lang w:val="en-GB"/>
        </w:rPr>
        <w:t>(</w:t>
      </w:r>
      <w:r w:rsidR="00582DEA" w:rsidRPr="00506D5D">
        <w:rPr>
          <w:rFonts w:ascii="Times New Roman" w:hAnsi="Times New Roman" w:cs="Times New Roman"/>
          <w:sz w:val="24"/>
          <w:lang w:val="en-GB"/>
        </w:rPr>
        <w:t>2013)</w:t>
      </w:r>
      <w:r w:rsidR="00FD72C0" w:rsidRPr="00506D5D">
        <w:rPr>
          <w:rFonts w:ascii="Times New Roman" w:hAnsi="Times New Roman" w:cs="Times New Roman"/>
          <w:bCs/>
          <w:sz w:val="24"/>
          <w:szCs w:val="24"/>
          <w:lang w:val="en-GB"/>
        </w:rPr>
        <w:fldChar w:fldCharType="end"/>
      </w:r>
      <w:r w:rsidR="00582DEA" w:rsidRPr="00506D5D">
        <w:rPr>
          <w:rFonts w:ascii="Times New Roman" w:hAnsi="Times New Roman" w:cs="Times New Roman"/>
          <w:bCs/>
          <w:sz w:val="24"/>
          <w:szCs w:val="24"/>
          <w:lang w:val="en-GB"/>
        </w:rPr>
        <w:t xml:space="preserve"> </w:t>
      </w:r>
      <w:r w:rsidRPr="00506D5D">
        <w:rPr>
          <w:rFonts w:ascii="Times New Roman" w:hAnsi="Times New Roman" w:cs="Times New Roman"/>
          <w:bCs/>
          <w:sz w:val="24"/>
          <w:szCs w:val="24"/>
          <w:lang w:val="en-GB"/>
        </w:rPr>
        <w:t>in Dakar and by</w:t>
      </w:r>
      <w:r w:rsidR="00582DEA" w:rsidRPr="00506D5D">
        <w:rPr>
          <w:rFonts w:ascii="Times New Roman" w:hAnsi="Times New Roman" w:cs="Times New Roman"/>
          <w:bCs/>
          <w:sz w:val="24"/>
          <w:szCs w:val="24"/>
          <w:lang w:val="en-GB"/>
        </w:rPr>
        <w:t xml:space="preserve"> </w:t>
      </w:r>
      <w:r w:rsidR="00FD72C0" w:rsidRPr="00506D5D">
        <w:rPr>
          <w:rFonts w:ascii="Times New Roman" w:hAnsi="Times New Roman" w:cs="Times New Roman"/>
          <w:bCs/>
          <w:sz w:val="24"/>
          <w:szCs w:val="24"/>
          <w:lang w:val="en-GB"/>
        </w:rPr>
        <w:fldChar w:fldCharType="begin"/>
      </w:r>
      <w:r w:rsidR="008E7BF9" w:rsidRPr="00506D5D">
        <w:rPr>
          <w:rFonts w:ascii="Times New Roman" w:hAnsi="Times New Roman" w:cs="Times New Roman"/>
          <w:bCs/>
          <w:sz w:val="24"/>
          <w:szCs w:val="24"/>
          <w:lang w:val="en-GB"/>
        </w:rPr>
        <w:instrText xml:space="preserve"> ADDIN ZOTERO_ITEM CSL_CITATION {"citationID":"IevyFs9j","properties":{"formattedCitation":"(de Ribes et al. 2005)","plainCitation":"(de Ribes et al. 2005)","dontUpdate":true,"noteIndex":0},"citationItems":[{"id":"a0E19plZ/UImmJrdc","uris":["http://zotero.org/users/local/iLkvgvKf/items/6CX66WP4"],"itemData":{"id":61,"type":"article-journal","title":"Helminthoses intestinales en milieu scolaire en Haïti en 2002.","container-title":"Bull Soc Pathol Exot","page":"127–132","volume":"98","issue":"2","source":"Google Scholar","author":[{"family":"Ribes","given":"G. Champetier","non-dropping-particle":"de"},{"family":"Fline","given":"M."},{"family":"Desormeaux","given":"A. M."},{"family":"Eyma","given":"E."},{"family":"Montagut","given":"P."},{"family":"Champagne","given":"C."},{"family":"Pierre","given":"J."},{"family":"Pape","given":"J. W."},{"family":"Raccurt","given":"C. P."},{"literal":"others"}],"issued":{"date-parts":[["2005"]]}}}],"schema":"https://github.com/citation-style-language/schema/raw/master/csl-citation.json"} </w:instrText>
      </w:r>
      <w:r w:rsidR="00FD72C0" w:rsidRPr="00506D5D">
        <w:rPr>
          <w:rFonts w:ascii="Times New Roman" w:hAnsi="Times New Roman" w:cs="Times New Roman"/>
          <w:bCs/>
          <w:sz w:val="24"/>
          <w:szCs w:val="24"/>
          <w:lang w:val="en-GB"/>
        </w:rPr>
        <w:fldChar w:fldCharType="separate"/>
      </w:r>
      <w:r w:rsidR="00582DEA" w:rsidRPr="00506D5D">
        <w:rPr>
          <w:rFonts w:ascii="Times New Roman" w:hAnsi="Times New Roman" w:cs="Times New Roman"/>
          <w:sz w:val="24"/>
          <w:lang w:val="en-GB"/>
        </w:rPr>
        <w:t xml:space="preserve"> Ribes </w:t>
      </w:r>
      <w:r w:rsidR="00582DEA" w:rsidRPr="00506D5D">
        <w:rPr>
          <w:rFonts w:ascii="Times New Roman" w:hAnsi="Times New Roman" w:cs="Times New Roman"/>
          <w:i/>
          <w:iCs/>
          <w:sz w:val="24"/>
          <w:lang w:val="en-GB"/>
        </w:rPr>
        <w:t>et</w:t>
      </w:r>
      <w:r w:rsidR="00582DEA" w:rsidRPr="00506D5D">
        <w:rPr>
          <w:rFonts w:ascii="Times New Roman" w:hAnsi="Times New Roman" w:cs="Times New Roman"/>
          <w:sz w:val="24"/>
          <w:lang w:val="en-GB"/>
        </w:rPr>
        <w:t xml:space="preserve"> </w:t>
      </w:r>
      <w:r w:rsidR="00582DEA" w:rsidRPr="00506D5D">
        <w:rPr>
          <w:rFonts w:ascii="Times New Roman" w:hAnsi="Times New Roman" w:cs="Times New Roman"/>
          <w:i/>
          <w:sz w:val="24"/>
          <w:lang w:val="en-GB"/>
        </w:rPr>
        <w:t>al</w:t>
      </w:r>
      <w:r w:rsidR="00582DEA" w:rsidRPr="00506D5D">
        <w:rPr>
          <w:rFonts w:ascii="Times New Roman" w:hAnsi="Times New Roman" w:cs="Times New Roman"/>
          <w:sz w:val="24"/>
          <w:lang w:val="en-GB"/>
        </w:rPr>
        <w:t xml:space="preserve">. </w:t>
      </w:r>
      <w:r w:rsidR="003173A5" w:rsidRPr="00506D5D">
        <w:rPr>
          <w:rFonts w:ascii="Times New Roman" w:hAnsi="Times New Roman" w:cs="Times New Roman"/>
          <w:sz w:val="24"/>
          <w:lang w:val="en-GB"/>
        </w:rPr>
        <w:t>(</w:t>
      </w:r>
      <w:r w:rsidR="00582DEA" w:rsidRPr="00506D5D">
        <w:rPr>
          <w:rFonts w:ascii="Times New Roman" w:hAnsi="Times New Roman" w:cs="Times New Roman"/>
          <w:sz w:val="24"/>
          <w:lang w:val="en-GB"/>
        </w:rPr>
        <w:t>2005)</w:t>
      </w:r>
      <w:r w:rsidR="00FD72C0" w:rsidRPr="00506D5D">
        <w:rPr>
          <w:rFonts w:ascii="Times New Roman" w:hAnsi="Times New Roman" w:cs="Times New Roman"/>
          <w:bCs/>
          <w:sz w:val="24"/>
          <w:szCs w:val="24"/>
          <w:lang w:val="en-GB"/>
        </w:rPr>
        <w:fldChar w:fldCharType="end"/>
      </w:r>
      <w:r w:rsidR="00582DEA" w:rsidRPr="00506D5D">
        <w:rPr>
          <w:rFonts w:ascii="Times New Roman" w:hAnsi="Times New Roman" w:cs="Times New Roman"/>
          <w:bCs/>
          <w:sz w:val="24"/>
          <w:szCs w:val="24"/>
          <w:lang w:val="en-GB"/>
        </w:rPr>
        <w:t xml:space="preserve"> </w:t>
      </w:r>
      <w:r w:rsidRPr="00506D5D">
        <w:rPr>
          <w:rFonts w:ascii="Times New Roman" w:hAnsi="Times New Roman" w:cs="Times New Roman"/>
          <w:bCs/>
          <w:sz w:val="24"/>
          <w:szCs w:val="24"/>
          <w:lang w:val="en-GB"/>
        </w:rPr>
        <w:t xml:space="preserve">in school-aged patients in Haiti. In contrast, </w:t>
      </w:r>
      <w:r w:rsidRPr="00506D5D">
        <w:rPr>
          <w:rFonts w:ascii="Times New Roman" w:hAnsi="Times New Roman" w:cs="Times New Roman"/>
          <w:bCs/>
          <w:i/>
          <w:sz w:val="24"/>
          <w:szCs w:val="24"/>
          <w:lang w:val="en-GB"/>
        </w:rPr>
        <w:t>Ascaris lumbricoides</w:t>
      </w:r>
      <w:r w:rsidRPr="00506D5D">
        <w:rPr>
          <w:rFonts w:ascii="Times New Roman" w:hAnsi="Times New Roman" w:cs="Times New Roman"/>
          <w:bCs/>
          <w:sz w:val="24"/>
          <w:szCs w:val="24"/>
          <w:lang w:val="en-GB"/>
        </w:rPr>
        <w:t xml:space="preserve"> is rarely observed in Tunisia, with a prevalence of 0.03% </w:t>
      </w:r>
      <w:r w:rsidR="00137D62" w:rsidRPr="00506D5D">
        <w:rPr>
          <w:rFonts w:ascii="Times New Roman" w:hAnsi="Times New Roman" w:cs="Times New Roman"/>
          <w:bCs/>
          <w:sz w:val="24"/>
          <w:szCs w:val="24"/>
          <w:lang w:val="en-GB"/>
        </w:rPr>
        <w:t>(</w:t>
      </w:r>
      <w:r w:rsidR="00137D62" w:rsidRPr="00506D5D">
        <w:rPr>
          <w:rFonts w:ascii="Times New Roman" w:hAnsi="Times New Roman" w:cs="Times New Roman"/>
          <w:bCs/>
          <w:sz w:val="24"/>
          <w:szCs w:val="24"/>
          <w:lang w:val="en-GB"/>
        </w:rPr>
        <w:fldChar w:fldCharType="begin"/>
      </w:r>
      <w:r w:rsidR="008E7BF9" w:rsidRPr="00506D5D">
        <w:rPr>
          <w:rFonts w:ascii="Times New Roman" w:hAnsi="Times New Roman" w:cs="Times New Roman"/>
          <w:bCs/>
          <w:sz w:val="24"/>
          <w:szCs w:val="24"/>
          <w:lang w:val="en-GB"/>
        </w:rPr>
        <w:instrText xml:space="preserve"> ADDIN ZOTERO_ITEM CSL_CITATION {"citationID":"STHNrzmX","properties":{"formattedCitation":"(Cheikhrouhou et al. 2009)","plainCitation":"(Cheikhrouhou et al. 2009)","dontUpdate":true,"noteIndex":0},"citationItems":[{"id":"a0E19plZ/DEaJH8wi","uris":["http://zotero.org/users/local/iLkvgvKf/items/3HHKM2J5"],"itemData":{"id":131,"type":"article-journal","title":"Parasitoses intestinales dans la région de Sfax (Sud tunisien): Etude rétrospective","container-title":"Rev. Tun. Infectiol","page":"14–18","volume":"3","issue":"2","source":"Google Scholar","shortTitle":"Parasitoses intestinales dans la région de Sfax (Sud tunisien)","author":[{"family":"Cheikhrouhou","given":"F."},{"family":"Trabelsi","given":"H."},{"family":"Sellami","given":"H."},{"family":"Makni","given":"F."},{"family":"Ayadi","given":"A."}],"issued":{"date-parts":[["2009"]]}}}],"schema":"https://github.com/citation-style-language/schema/raw/master/csl-citation.json"} </w:instrText>
      </w:r>
      <w:r w:rsidR="00137D62" w:rsidRPr="00506D5D">
        <w:rPr>
          <w:rFonts w:ascii="Times New Roman" w:hAnsi="Times New Roman" w:cs="Times New Roman"/>
          <w:bCs/>
          <w:sz w:val="24"/>
          <w:szCs w:val="24"/>
          <w:lang w:val="en-GB"/>
        </w:rPr>
        <w:fldChar w:fldCharType="separate"/>
      </w:r>
      <w:r w:rsidR="00137D62" w:rsidRPr="00506D5D">
        <w:rPr>
          <w:rFonts w:ascii="Times New Roman" w:hAnsi="Times New Roman" w:cs="Times New Roman"/>
          <w:bCs/>
          <w:sz w:val="24"/>
          <w:szCs w:val="24"/>
          <w:lang w:val="en-GB"/>
        </w:rPr>
        <w:t xml:space="preserve">Cheikhrouhou </w:t>
      </w:r>
      <w:r w:rsidR="00137D62" w:rsidRPr="00506D5D">
        <w:rPr>
          <w:rFonts w:ascii="Times New Roman" w:hAnsi="Times New Roman" w:cs="Times New Roman"/>
          <w:bCs/>
          <w:i/>
          <w:iCs/>
          <w:sz w:val="24"/>
          <w:szCs w:val="24"/>
          <w:lang w:val="en-GB"/>
        </w:rPr>
        <w:t>et</w:t>
      </w:r>
      <w:r w:rsidR="00137D62" w:rsidRPr="00506D5D">
        <w:rPr>
          <w:rFonts w:ascii="Times New Roman" w:hAnsi="Times New Roman" w:cs="Times New Roman"/>
          <w:bCs/>
          <w:sz w:val="24"/>
          <w:szCs w:val="24"/>
          <w:lang w:val="en-GB"/>
        </w:rPr>
        <w:t xml:space="preserve"> </w:t>
      </w:r>
      <w:r w:rsidR="00137D62" w:rsidRPr="00506D5D">
        <w:rPr>
          <w:rFonts w:ascii="Times New Roman" w:hAnsi="Times New Roman" w:cs="Times New Roman"/>
          <w:bCs/>
          <w:i/>
          <w:sz w:val="24"/>
          <w:szCs w:val="24"/>
          <w:lang w:val="en-GB"/>
        </w:rPr>
        <w:t>al</w:t>
      </w:r>
      <w:r w:rsidR="00137D62" w:rsidRPr="00506D5D">
        <w:rPr>
          <w:rFonts w:ascii="Times New Roman" w:hAnsi="Times New Roman" w:cs="Times New Roman"/>
          <w:bCs/>
          <w:sz w:val="24"/>
          <w:szCs w:val="24"/>
          <w:lang w:val="en-GB"/>
        </w:rPr>
        <w:t>., 2009)</w:t>
      </w:r>
      <w:r w:rsidR="00137D62" w:rsidRPr="00506D5D">
        <w:rPr>
          <w:rFonts w:ascii="Times New Roman" w:hAnsi="Times New Roman" w:cs="Times New Roman"/>
          <w:bCs/>
          <w:sz w:val="24"/>
          <w:szCs w:val="24"/>
          <w:lang w:val="en-GB"/>
        </w:rPr>
        <w:fldChar w:fldCharType="end"/>
      </w:r>
      <w:r w:rsidR="00137D62" w:rsidRPr="00506D5D">
        <w:rPr>
          <w:rFonts w:ascii="Times New Roman" w:hAnsi="Times New Roman" w:cs="Times New Roman"/>
          <w:bCs/>
          <w:sz w:val="24"/>
          <w:szCs w:val="24"/>
          <w:lang w:val="en-GB"/>
        </w:rPr>
        <w:t xml:space="preserve"> </w:t>
      </w:r>
      <w:r w:rsidRPr="00506D5D">
        <w:rPr>
          <w:rFonts w:ascii="Times New Roman" w:hAnsi="Times New Roman" w:cs="Times New Roman"/>
          <w:bCs/>
          <w:sz w:val="24"/>
          <w:szCs w:val="24"/>
          <w:lang w:val="en-GB"/>
        </w:rPr>
        <w:t xml:space="preserve">and Morocco with 4.48% </w:t>
      </w:r>
      <w:r w:rsidR="00137D62" w:rsidRPr="00506D5D">
        <w:rPr>
          <w:rFonts w:ascii="Times New Roman" w:hAnsi="Times New Roman" w:cs="Times New Roman"/>
          <w:bCs/>
          <w:sz w:val="24"/>
          <w:szCs w:val="24"/>
          <w:lang w:val="en-GB"/>
        </w:rPr>
        <w:t>(</w:t>
      </w:r>
      <w:proofErr w:type="spellStart"/>
      <w:r w:rsidR="00336AF4" w:rsidRPr="00506D5D">
        <w:rPr>
          <w:rFonts w:ascii="Times New Roman" w:hAnsi="Times New Roman" w:cs="Times New Roman"/>
          <w:bCs/>
          <w:sz w:val="24"/>
          <w:szCs w:val="24"/>
          <w:lang w:val="en-GB"/>
        </w:rPr>
        <w:t>Mostafi</w:t>
      </w:r>
      <w:proofErr w:type="spellEnd"/>
      <w:r w:rsidR="00336AF4" w:rsidRPr="00506D5D">
        <w:rPr>
          <w:rFonts w:ascii="Times New Roman" w:hAnsi="Times New Roman" w:cs="Times New Roman"/>
          <w:bCs/>
          <w:sz w:val="24"/>
          <w:szCs w:val="24"/>
          <w:lang w:val="en-GB"/>
        </w:rPr>
        <w:t xml:space="preserve"> </w:t>
      </w:r>
      <w:r w:rsidR="00336AF4" w:rsidRPr="00506D5D">
        <w:rPr>
          <w:rFonts w:ascii="Times New Roman" w:hAnsi="Times New Roman" w:cs="Times New Roman"/>
          <w:bCs/>
          <w:i/>
          <w:iCs/>
          <w:sz w:val="24"/>
          <w:szCs w:val="24"/>
          <w:lang w:val="en-GB"/>
        </w:rPr>
        <w:t>et</w:t>
      </w:r>
      <w:r w:rsidR="00336AF4" w:rsidRPr="00506D5D">
        <w:rPr>
          <w:rFonts w:ascii="Times New Roman" w:hAnsi="Times New Roman" w:cs="Times New Roman"/>
          <w:bCs/>
          <w:sz w:val="24"/>
          <w:szCs w:val="24"/>
          <w:lang w:val="en-GB"/>
        </w:rPr>
        <w:t xml:space="preserve"> </w:t>
      </w:r>
      <w:r w:rsidR="00336AF4" w:rsidRPr="00506D5D">
        <w:rPr>
          <w:rFonts w:ascii="Times New Roman" w:hAnsi="Times New Roman" w:cs="Times New Roman"/>
          <w:bCs/>
          <w:i/>
          <w:sz w:val="24"/>
          <w:szCs w:val="24"/>
          <w:lang w:val="en-GB"/>
        </w:rPr>
        <w:t>al</w:t>
      </w:r>
      <w:r w:rsidR="00582DEA" w:rsidRPr="00506D5D">
        <w:rPr>
          <w:rFonts w:ascii="Times New Roman" w:hAnsi="Times New Roman" w:cs="Times New Roman"/>
          <w:bCs/>
          <w:i/>
          <w:sz w:val="24"/>
          <w:szCs w:val="24"/>
          <w:lang w:val="en-GB"/>
        </w:rPr>
        <w:t>.</w:t>
      </w:r>
      <w:r w:rsidR="00137D62" w:rsidRPr="00506D5D">
        <w:rPr>
          <w:rFonts w:ascii="Times New Roman" w:hAnsi="Times New Roman" w:cs="Times New Roman"/>
          <w:bCs/>
          <w:sz w:val="24"/>
          <w:szCs w:val="24"/>
          <w:lang w:val="en-GB"/>
        </w:rPr>
        <w:t xml:space="preserve">, </w:t>
      </w:r>
      <w:r w:rsidR="00336AF4" w:rsidRPr="00506D5D">
        <w:rPr>
          <w:rFonts w:ascii="Times New Roman" w:hAnsi="Times New Roman" w:cs="Times New Roman"/>
          <w:bCs/>
          <w:sz w:val="24"/>
          <w:szCs w:val="24"/>
          <w:lang w:val="en-GB"/>
        </w:rPr>
        <w:t>2011).</w:t>
      </w:r>
      <w:r w:rsidR="00582DEA" w:rsidRPr="00506D5D">
        <w:rPr>
          <w:rFonts w:ascii="Times New Roman" w:hAnsi="Times New Roman" w:cs="Times New Roman"/>
          <w:bCs/>
          <w:sz w:val="24"/>
          <w:szCs w:val="24"/>
          <w:lang w:val="en-GB"/>
        </w:rPr>
        <w:t xml:space="preserve"> </w:t>
      </w:r>
      <w:r w:rsidRPr="00506D5D">
        <w:rPr>
          <w:rFonts w:ascii="Times New Roman" w:hAnsi="Times New Roman" w:cs="Times New Roman"/>
          <w:bCs/>
          <w:sz w:val="24"/>
          <w:szCs w:val="24"/>
          <w:lang w:val="en-GB"/>
        </w:rPr>
        <w:t xml:space="preserve">In both countries, </w:t>
      </w:r>
      <w:r w:rsidRPr="00506D5D">
        <w:rPr>
          <w:rFonts w:ascii="Times New Roman" w:hAnsi="Times New Roman" w:cs="Times New Roman"/>
          <w:bCs/>
          <w:i/>
          <w:sz w:val="24"/>
          <w:szCs w:val="24"/>
          <w:lang w:val="en-GB"/>
        </w:rPr>
        <w:t>Enterobius vermicularis</w:t>
      </w:r>
      <w:r w:rsidRPr="00506D5D">
        <w:rPr>
          <w:rFonts w:ascii="Times New Roman" w:hAnsi="Times New Roman" w:cs="Times New Roman"/>
          <w:bCs/>
          <w:sz w:val="24"/>
          <w:szCs w:val="24"/>
          <w:lang w:val="en-GB"/>
        </w:rPr>
        <w:t xml:space="preserve"> is the predominant species.  This species is absent from our study. This could be explained by the fact that we did not use the Graham test, also known as the anal tape test. This test is more sensitive for diagnosing pinworms. The predominance of </w:t>
      </w:r>
      <w:r w:rsidRPr="00506D5D">
        <w:rPr>
          <w:rFonts w:ascii="Times New Roman" w:hAnsi="Times New Roman" w:cs="Times New Roman"/>
          <w:bCs/>
          <w:i/>
          <w:sz w:val="24"/>
          <w:szCs w:val="24"/>
          <w:lang w:val="en-GB"/>
        </w:rPr>
        <w:t>Ascaris lumbricoides</w:t>
      </w:r>
      <w:r w:rsidRPr="00506D5D">
        <w:rPr>
          <w:rFonts w:ascii="Times New Roman" w:hAnsi="Times New Roman" w:cs="Times New Roman"/>
          <w:bCs/>
          <w:sz w:val="24"/>
          <w:szCs w:val="24"/>
          <w:lang w:val="en-GB"/>
        </w:rPr>
        <w:t xml:space="preserve"> could be explained by its mode of infestation via contaminated food, which does not require an intermediate host</w:t>
      </w:r>
      <w:r w:rsidR="003173A5" w:rsidRPr="00506D5D">
        <w:rPr>
          <w:rFonts w:ascii="Times New Roman" w:hAnsi="Times New Roman" w:cs="Times New Roman"/>
          <w:bCs/>
          <w:sz w:val="24"/>
          <w:szCs w:val="24"/>
          <w:lang w:val="en-GB"/>
        </w:rPr>
        <w:t>.</w:t>
      </w:r>
    </w:p>
    <w:p w14:paraId="0A8B57B2" w14:textId="0A171F7D" w:rsidR="00582DEA" w:rsidRPr="00506D5D" w:rsidRDefault="00DC7212" w:rsidP="000B27ED">
      <w:pPr>
        <w:spacing w:after="0" w:line="480" w:lineRule="auto"/>
        <w:jc w:val="both"/>
        <w:rPr>
          <w:rFonts w:ascii="Times New Roman" w:hAnsi="Times New Roman" w:cs="Times New Roman"/>
          <w:bCs/>
          <w:sz w:val="24"/>
          <w:szCs w:val="24"/>
          <w:lang w:val="en-GB"/>
        </w:rPr>
      </w:pPr>
      <w:r w:rsidRPr="00506D5D">
        <w:rPr>
          <w:rFonts w:ascii="Times New Roman" w:hAnsi="Times New Roman" w:cs="Times New Roman"/>
          <w:bCs/>
          <w:sz w:val="24"/>
          <w:szCs w:val="24"/>
          <w:lang w:val="en-GB"/>
        </w:rPr>
        <w:t xml:space="preserve">The second most common species was </w:t>
      </w:r>
      <w:r w:rsidRPr="00506D5D">
        <w:rPr>
          <w:rFonts w:ascii="Times New Roman" w:hAnsi="Times New Roman" w:cs="Times New Roman"/>
          <w:bCs/>
          <w:i/>
          <w:sz w:val="24"/>
          <w:szCs w:val="24"/>
          <w:lang w:val="en-GB"/>
        </w:rPr>
        <w:t xml:space="preserve">Taenia </w:t>
      </w:r>
      <w:proofErr w:type="spellStart"/>
      <w:r w:rsidRPr="00506D5D">
        <w:rPr>
          <w:rFonts w:ascii="Times New Roman" w:hAnsi="Times New Roman" w:cs="Times New Roman"/>
          <w:bCs/>
          <w:i/>
          <w:sz w:val="24"/>
          <w:szCs w:val="24"/>
          <w:lang w:val="en-GB"/>
        </w:rPr>
        <w:t>saginata</w:t>
      </w:r>
      <w:proofErr w:type="spellEnd"/>
      <w:r w:rsidRPr="00506D5D">
        <w:rPr>
          <w:rFonts w:ascii="Times New Roman" w:hAnsi="Times New Roman" w:cs="Times New Roman"/>
          <w:bCs/>
          <w:i/>
          <w:sz w:val="24"/>
          <w:szCs w:val="24"/>
          <w:lang w:val="en-GB"/>
        </w:rPr>
        <w:t>/</w:t>
      </w:r>
      <w:proofErr w:type="spellStart"/>
      <w:r w:rsidRPr="00506D5D">
        <w:rPr>
          <w:rFonts w:ascii="Times New Roman" w:hAnsi="Times New Roman" w:cs="Times New Roman"/>
          <w:bCs/>
          <w:i/>
          <w:sz w:val="24"/>
          <w:szCs w:val="24"/>
          <w:lang w:val="en-GB"/>
        </w:rPr>
        <w:t>solium</w:t>
      </w:r>
      <w:proofErr w:type="spellEnd"/>
      <w:r w:rsidRPr="00506D5D">
        <w:rPr>
          <w:rFonts w:ascii="Times New Roman" w:hAnsi="Times New Roman" w:cs="Times New Roman"/>
          <w:bCs/>
          <w:sz w:val="24"/>
          <w:szCs w:val="24"/>
          <w:lang w:val="en-GB"/>
        </w:rPr>
        <w:t>, with a low percentage of 8%. This position can be explained by the high consumption of rare or undercooked meat linked to t</w:t>
      </w:r>
      <w:r w:rsidR="007B5970" w:rsidRPr="00506D5D">
        <w:rPr>
          <w:rFonts w:ascii="Times New Roman" w:hAnsi="Times New Roman" w:cs="Times New Roman"/>
          <w:bCs/>
          <w:sz w:val="24"/>
          <w:szCs w:val="24"/>
          <w:lang w:val="en-GB"/>
        </w:rPr>
        <w:t>he proliferation of “</w:t>
      </w:r>
      <w:proofErr w:type="spellStart"/>
      <w:r w:rsidR="007B5970" w:rsidRPr="00506D5D">
        <w:rPr>
          <w:rFonts w:ascii="Times New Roman" w:hAnsi="Times New Roman" w:cs="Times New Roman"/>
          <w:bCs/>
          <w:sz w:val="24"/>
          <w:szCs w:val="24"/>
          <w:lang w:val="en-GB"/>
        </w:rPr>
        <w:t>dibiteries</w:t>
      </w:r>
      <w:proofErr w:type="spellEnd"/>
      <w:r w:rsidR="007B5970" w:rsidRPr="00506D5D">
        <w:rPr>
          <w:rFonts w:ascii="Times New Roman" w:hAnsi="Times New Roman" w:cs="Times New Roman"/>
          <w:bCs/>
          <w:sz w:val="24"/>
          <w:szCs w:val="24"/>
          <w:lang w:val="en-GB"/>
        </w:rPr>
        <w:t>”</w:t>
      </w:r>
      <w:r w:rsidRPr="00506D5D">
        <w:rPr>
          <w:rFonts w:ascii="Times New Roman" w:hAnsi="Times New Roman" w:cs="Times New Roman"/>
          <w:bCs/>
          <w:sz w:val="24"/>
          <w:szCs w:val="24"/>
          <w:lang w:val="en-GB"/>
        </w:rPr>
        <w:t xml:space="preserve"> (small street shops selling meat). As for the species </w:t>
      </w:r>
      <w:proofErr w:type="spellStart"/>
      <w:r w:rsidRPr="00506D5D">
        <w:rPr>
          <w:rFonts w:ascii="Times New Roman" w:hAnsi="Times New Roman" w:cs="Times New Roman"/>
          <w:bCs/>
          <w:i/>
          <w:sz w:val="24"/>
          <w:szCs w:val="24"/>
          <w:lang w:val="en-GB"/>
        </w:rPr>
        <w:t>Hymenolepis</w:t>
      </w:r>
      <w:proofErr w:type="spellEnd"/>
      <w:r w:rsidRPr="00506D5D">
        <w:rPr>
          <w:rFonts w:ascii="Times New Roman" w:hAnsi="Times New Roman" w:cs="Times New Roman"/>
          <w:bCs/>
          <w:i/>
          <w:sz w:val="24"/>
          <w:szCs w:val="24"/>
          <w:lang w:val="en-GB"/>
        </w:rPr>
        <w:t xml:space="preserve"> nana</w:t>
      </w:r>
      <w:r w:rsidRPr="00506D5D">
        <w:rPr>
          <w:rFonts w:ascii="Times New Roman" w:hAnsi="Times New Roman" w:cs="Times New Roman"/>
          <w:bCs/>
          <w:sz w:val="24"/>
          <w:szCs w:val="24"/>
          <w:lang w:val="en-GB"/>
        </w:rPr>
        <w:t>, it was observed in only one patient, who came from Mauritania</w:t>
      </w:r>
      <w:r w:rsidR="00582DEA" w:rsidRPr="00506D5D">
        <w:rPr>
          <w:rFonts w:ascii="Times New Roman" w:hAnsi="Times New Roman" w:cs="Times New Roman"/>
          <w:bCs/>
          <w:sz w:val="24"/>
          <w:szCs w:val="24"/>
          <w:lang w:val="en-GB"/>
        </w:rPr>
        <w:t>.</w:t>
      </w:r>
    </w:p>
    <w:p w14:paraId="1EB001F6" w14:textId="4D1347A7" w:rsidR="00582DEA" w:rsidRPr="00506D5D" w:rsidRDefault="00DC7212" w:rsidP="000B27ED">
      <w:pPr>
        <w:spacing w:after="0" w:line="480" w:lineRule="auto"/>
        <w:jc w:val="both"/>
        <w:rPr>
          <w:rFonts w:ascii="Times New Roman" w:hAnsi="Times New Roman" w:cs="Times New Roman"/>
          <w:bCs/>
          <w:sz w:val="24"/>
          <w:szCs w:val="24"/>
          <w:lang w:val="en-GB"/>
        </w:rPr>
      </w:pPr>
      <w:r w:rsidRPr="00506D5D">
        <w:rPr>
          <w:rFonts w:ascii="Times New Roman" w:hAnsi="Times New Roman" w:cs="Times New Roman"/>
          <w:bCs/>
          <w:sz w:val="24"/>
          <w:szCs w:val="24"/>
          <w:lang w:val="en-GB"/>
        </w:rPr>
        <w:t xml:space="preserve">Finally, the species </w:t>
      </w:r>
      <w:r w:rsidRPr="00506D5D">
        <w:rPr>
          <w:rFonts w:ascii="Times New Roman" w:hAnsi="Times New Roman" w:cs="Times New Roman"/>
          <w:bCs/>
          <w:i/>
          <w:sz w:val="24"/>
          <w:szCs w:val="24"/>
          <w:lang w:val="en-GB"/>
        </w:rPr>
        <w:t>Schistosoma mansoni</w:t>
      </w:r>
      <w:r w:rsidRPr="00506D5D">
        <w:rPr>
          <w:rFonts w:ascii="Times New Roman" w:hAnsi="Times New Roman" w:cs="Times New Roman"/>
          <w:bCs/>
          <w:sz w:val="24"/>
          <w:szCs w:val="24"/>
          <w:lang w:val="en-GB"/>
        </w:rPr>
        <w:t xml:space="preserve"> has not been observed. Indeed, bilharzia is particularly prevalent in northern and south-eastern Senegal </w:t>
      </w:r>
      <w:r w:rsidR="00FD72C0" w:rsidRPr="00506D5D">
        <w:rPr>
          <w:rFonts w:ascii="Times New Roman" w:hAnsi="Times New Roman" w:cs="Times New Roman"/>
          <w:bCs/>
          <w:sz w:val="24"/>
          <w:szCs w:val="24"/>
          <w:lang w:val="en-GB"/>
        </w:rPr>
        <w:fldChar w:fldCharType="begin"/>
      </w:r>
      <w:r w:rsidR="008E7BF9" w:rsidRPr="00506D5D">
        <w:rPr>
          <w:rFonts w:ascii="Times New Roman" w:hAnsi="Times New Roman" w:cs="Times New Roman"/>
          <w:bCs/>
          <w:sz w:val="24"/>
          <w:szCs w:val="24"/>
          <w:lang w:val="en-GB"/>
        </w:rPr>
        <w:instrText xml:space="preserve"> ADDIN ZOTERO_ITEM CSL_CITATION {"citationID":"JKKeNCWn","properties":{"formattedCitation":"(Ndiaye et al. 2009)","plainCitation":"(Ndiaye et al. 2009)","dontUpdate":true,"noteIndex":0},"citationItems":[{"id":"a0E19plZ/wcdWxfqL","uris":["http://zotero.org/users/local/iLkvgvKf/items/GSJKEZUR"],"itemData":{"id":134,"type":"article-journal","title":"Etude de la prévalence de la bilharziose intestinale en milieu scolaire dans les régions de Saint Louis, Matam et Tambacounda au Sénégal","container-title":"Dakar Med","page":"59–65","volume":"54","source":"Google Scholar","author":[{"family":"Ndiaye","given":"D."},{"family":"Diouf","given":"M."},{"family":"Diédhiou","given":"Y."},{"family":"Touré","given":"M."},{"family":"Sembene","given":"M."},{"family":"Ndir","given":"O."}],"issued":{"date-parts":[["2009"]]}}}],"schema":"https://github.com/citation-style-language/schema/raw/master/csl-citation.json"} </w:instrText>
      </w:r>
      <w:r w:rsidR="00FD72C0" w:rsidRPr="00506D5D">
        <w:rPr>
          <w:rFonts w:ascii="Times New Roman" w:hAnsi="Times New Roman" w:cs="Times New Roman"/>
          <w:bCs/>
          <w:sz w:val="24"/>
          <w:szCs w:val="24"/>
          <w:lang w:val="en-GB"/>
        </w:rPr>
        <w:fldChar w:fldCharType="separate"/>
      </w:r>
      <w:r w:rsidR="00582DEA" w:rsidRPr="00506D5D">
        <w:rPr>
          <w:rFonts w:ascii="Times New Roman" w:hAnsi="Times New Roman" w:cs="Times New Roman"/>
          <w:bCs/>
          <w:sz w:val="24"/>
          <w:szCs w:val="24"/>
          <w:lang w:val="en-GB"/>
        </w:rPr>
        <w:t xml:space="preserve">(Ndiaye </w:t>
      </w:r>
      <w:r w:rsidR="00582DEA" w:rsidRPr="00506D5D">
        <w:rPr>
          <w:rFonts w:ascii="Times New Roman" w:hAnsi="Times New Roman" w:cs="Times New Roman"/>
          <w:bCs/>
          <w:i/>
          <w:iCs/>
          <w:sz w:val="24"/>
          <w:szCs w:val="24"/>
          <w:lang w:val="en-GB"/>
        </w:rPr>
        <w:t>et</w:t>
      </w:r>
      <w:r w:rsidR="00582DEA" w:rsidRPr="00506D5D">
        <w:rPr>
          <w:rFonts w:ascii="Times New Roman" w:hAnsi="Times New Roman" w:cs="Times New Roman"/>
          <w:bCs/>
          <w:sz w:val="24"/>
          <w:szCs w:val="24"/>
          <w:lang w:val="en-GB"/>
        </w:rPr>
        <w:t xml:space="preserve"> </w:t>
      </w:r>
      <w:r w:rsidR="00582DEA" w:rsidRPr="00506D5D">
        <w:rPr>
          <w:rFonts w:ascii="Times New Roman" w:hAnsi="Times New Roman" w:cs="Times New Roman"/>
          <w:bCs/>
          <w:i/>
          <w:sz w:val="24"/>
          <w:szCs w:val="24"/>
          <w:lang w:val="en-GB"/>
        </w:rPr>
        <w:t>al</w:t>
      </w:r>
      <w:r w:rsidR="00582DEA" w:rsidRPr="00506D5D">
        <w:rPr>
          <w:rFonts w:ascii="Times New Roman" w:hAnsi="Times New Roman" w:cs="Times New Roman"/>
          <w:bCs/>
          <w:sz w:val="24"/>
          <w:szCs w:val="24"/>
          <w:lang w:val="en-GB"/>
        </w:rPr>
        <w:t>., 2009)</w:t>
      </w:r>
      <w:r w:rsidR="00FD72C0" w:rsidRPr="00506D5D">
        <w:rPr>
          <w:rFonts w:ascii="Times New Roman" w:hAnsi="Times New Roman" w:cs="Times New Roman"/>
          <w:bCs/>
          <w:sz w:val="24"/>
          <w:szCs w:val="24"/>
          <w:lang w:val="en-GB"/>
        </w:rPr>
        <w:fldChar w:fldCharType="end"/>
      </w:r>
      <w:r w:rsidR="00582DEA" w:rsidRPr="00506D5D">
        <w:rPr>
          <w:rFonts w:ascii="Times New Roman" w:hAnsi="Times New Roman" w:cs="Times New Roman"/>
          <w:bCs/>
          <w:sz w:val="24"/>
          <w:szCs w:val="24"/>
          <w:lang w:val="en-GB"/>
        </w:rPr>
        <w:t xml:space="preserve">. </w:t>
      </w:r>
      <w:r w:rsidRPr="00506D5D">
        <w:rPr>
          <w:rFonts w:ascii="Times New Roman" w:hAnsi="Times New Roman" w:cs="Times New Roman"/>
          <w:bCs/>
          <w:sz w:val="24"/>
          <w:szCs w:val="24"/>
          <w:lang w:val="en-GB"/>
        </w:rPr>
        <w:t>Which could explain its absence from our study</w:t>
      </w:r>
      <w:r w:rsidR="00582DEA" w:rsidRPr="00506D5D">
        <w:rPr>
          <w:rFonts w:ascii="Times New Roman" w:hAnsi="Times New Roman" w:cs="Times New Roman"/>
          <w:bCs/>
          <w:sz w:val="24"/>
          <w:szCs w:val="24"/>
          <w:lang w:val="en-GB"/>
        </w:rPr>
        <w:t>.</w:t>
      </w:r>
    </w:p>
    <w:p w14:paraId="6147F9FB" w14:textId="77777777" w:rsidR="00582DEA" w:rsidRPr="00506D5D" w:rsidRDefault="00582DEA" w:rsidP="000B27ED">
      <w:pPr>
        <w:spacing w:after="0" w:line="480" w:lineRule="auto"/>
        <w:jc w:val="both"/>
        <w:rPr>
          <w:rFonts w:ascii="Times New Roman" w:hAnsi="Times New Roman" w:cs="Times New Roman"/>
          <w:bCs/>
          <w:sz w:val="24"/>
          <w:szCs w:val="24"/>
          <w:lang w:val="en-GB"/>
        </w:rPr>
      </w:pPr>
    </w:p>
    <w:p w14:paraId="64E9642F" w14:textId="77777777" w:rsidR="007B5970" w:rsidRPr="00506D5D" w:rsidRDefault="007B5970" w:rsidP="000B27ED">
      <w:pPr>
        <w:pStyle w:val="NoSpacing"/>
        <w:spacing w:after="0" w:line="480" w:lineRule="auto"/>
        <w:rPr>
          <w:caps w:val="0"/>
          <w:lang w:val="en-GB"/>
        </w:rPr>
      </w:pPr>
      <w:bookmarkStart w:id="177" w:name="_Toc507565984"/>
      <w:r w:rsidRPr="00506D5D">
        <w:rPr>
          <w:caps w:val="0"/>
          <w:lang w:val="en-GB"/>
        </w:rPr>
        <w:lastRenderedPageBreak/>
        <w:br w:type="page"/>
      </w:r>
    </w:p>
    <w:p w14:paraId="214DF431" w14:textId="4B83F526" w:rsidR="00582DEA" w:rsidRPr="00506D5D" w:rsidRDefault="0018483D" w:rsidP="000B27ED">
      <w:pPr>
        <w:pStyle w:val="NoSpacing"/>
        <w:spacing w:after="0" w:line="480" w:lineRule="auto"/>
        <w:rPr>
          <w:lang w:val="en-GB"/>
        </w:rPr>
      </w:pPr>
      <w:r>
        <w:rPr>
          <w:caps w:val="0"/>
          <w:lang w:val="en-GB"/>
        </w:rPr>
        <w:lastRenderedPageBreak/>
        <w:t xml:space="preserve">4. </w:t>
      </w:r>
      <w:r w:rsidR="00B734FB" w:rsidRPr="00506D5D">
        <w:rPr>
          <w:caps w:val="0"/>
          <w:lang w:val="en-GB"/>
        </w:rPr>
        <w:t xml:space="preserve">Conclusion </w:t>
      </w:r>
      <w:bookmarkEnd w:id="177"/>
    </w:p>
    <w:p w14:paraId="469DC5C1" w14:textId="686FE9CD" w:rsidR="00582DEA" w:rsidRPr="00506D5D" w:rsidRDefault="007B5970" w:rsidP="000B27ED">
      <w:pPr>
        <w:spacing w:after="0" w:line="480" w:lineRule="auto"/>
        <w:jc w:val="both"/>
        <w:rPr>
          <w:rFonts w:ascii="Times New Roman" w:hAnsi="Times New Roman" w:cs="Times New Roman"/>
          <w:bCs/>
          <w:sz w:val="24"/>
          <w:szCs w:val="24"/>
          <w:lang w:val="en-GB"/>
        </w:rPr>
      </w:pPr>
      <w:commentRangeStart w:id="178"/>
      <w:r w:rsidRPr="00506D5D">
        <w:rPr>
          <w:rFonts w:ascii="Times New Roman" w:hAnsi="Times New Roman" w:cs="Times New Roman"/>
          <w:bCs/>
          <w:sz w:val="24"/>
          <w:szCs w:val="24"/>
          <w:lang w:val="en-GB"/>
        </w:rPr>
        <w:t xml:space="preserve">The results of our study show that intestinal helminthiasis is still present in Dakar, even though the rate is low and the study was only conducted in one hospital. </w:t>
      </w:r>
      <w:r w:rsidRPr="00506D5D">
        <w:rPr>
          <w:rFonts w:ascii="Times New Roman" w:hAnsi="Times New Roman" w:cs="Times New Roman"/>
          <w:bCs/>
          <w:i/>
          <w:sz w:val="24"/>
          <w:szCs w:val="24"/>
          <w:lang w:val="en-GB"/>
        </w:rPr>
        <w:t>Ascaris lumbricoides</w:t>
      </w:r>
      <w:r w:rsidRPr="00506D5D">
        <w:rPr>
          <w:rFonts w:ascii="Times New Roman" w:hAnsi="Times New Roman" w:cs="Times New Roman"/>
          <w:bCs/>
          <w:sz w:val="24"/>
          <w:szCs w:val="24"/>
          <w:lang w:val="en-GB"/>
        </w:rPr>
        <w:t xml:space="preserve"> is the main species found in patients. Among these patients, adults aged 45 to 60 and children are the most infested. As our study focused only on patients referred to the HMO for parasitic coprology, it would not be objective to generalise our results to the entire population. To definitively eradicate these parasitic infections in the Dakar region and even throughout the country, a parasitic diagnosis campaign covering a larger area should be carried out to determine their prevalence within the entire population. Another campaign aimed at deworming those infected could therefore be considered</w:t>
      </w:r>
      <w:r w:rsidR="00582DEA" w:rsidRPr="00506D5D">
        <w:rPr>
          <w:rFonts w:ascii="Times New Roman" w:hAnsi="Times New Roman" w:cs="Times New Roman"/>
          <w:bCs/>
          <w:sz w:val="24"/>
          <w:szCs w:val="24"/>
          <w:lang w:val="en-GB"/>
        </w:rPr>
        <w:t>.</w:t>
      </w:r>
      <w:commentRangeEnd w:id="178"/>
      <w:r w:rsidR="002B08FA">
        <w:rPr>
          <w:rStyle w:val="CommentReference"/>
        </w:rPr>
        <w:commentReference w:id="178"/>
      </w:r>
    </w:p>
    <w:p w14:paraId="2DB861AB" w14:textId="77777777" w:rsidR="00457218" w:rsidRPr="00506D5D" w:rsidRDefault="00457218" w:rsidP="000B27ED">
      <w:pPr>
        <w:spacing w:after="0" w:line="480" w:lineRule="auto"/>
        <w:jc w:val="both"/>
        <w:rPr>
          <w:rFonts w:ascii="Times New Roman" w:hAnsi="Times New Roman" w:cs="Times New Roman"/>
          <w:bCs/>
          <w:sz w:val="24"/>
          <w:szCs w:val="24"/>
          <w:lang w:val="en-GB"/>
        </w:rPr>
      </w:pPr>
    </w:p>
    <w:p w14:paraId="31725B5D" w14:textId="77777777" w:rsidR="00457218" w:rsidRPr="00506D5D" w:rsidRDefault="00457218" w:rsidP="00582DEA">
      <w:pPr>
        <w:spacing w:line="360" w:lineRule="auto"/>
        <w:jc w:val="both"/>
        <w:rPr>
          <w:rFonts w:ascii="Times New Roman" w:hAnsi="Times New Roman" w:cs="Times New Roman"/>
          <w:bCs/>
          <w:sz w:val="24"/>
          <w:szCs w:val="24"/>
          <w:lang w:val="en-GB"/>
        </w:rPr>
      </w:pPr>
    </w:p>
    <w:p w14:paraId="0B27C5AC" w14:textId="2F2D9F0E" w:rsidR="00582DEA" w:rsidRPr="00265556" w:rsidRDefault="00E335C3" w:rsidP="00265556">
      <w:pPr>
        <w:spacing w:after="0" w:line="360" w:lineRule="auto"/>
        <w:jc w:val="both"/>
        <w:rPr>
          <w:rFonts w:ascii="Times New Roman" w:eastAsia="Times New Roman" w:hAnsi="Times New Roman" w:cs="Times New Roman"/>
          <w:b/>
          <w:sz w:val="28"/>
          <w:szCs w:val="24"/>
          <w:lang w:val="en-GB"/>
        </w:rPr>
      </w:pPr>
      <w:bookmarkStart w:id="180" w:name="_Toc507565985"/>
      <w:r w:rsidRPr="00265556">
        <w:rPr>
          <w:rFonts w:ascii="Times New Roman" w:eastAsia="Times New Roman" w:hAnsi="Times New Roman" w:cs="Times New Roman"/>
          <w:b/>
          <w:sz w:val="28"/>
          <w:szCs w:val="24"/>
          <w:lang w:val="en-GB"/>
        </w:rPr>
        <w:t xml:space="preserve">REFERENCES </w:t>
      </w:r>
      <w:bookmarkEnd w:id="180"/>
    </w:p>
    <w:p w14:paraId="66CEC0C6" w14:textId="2B75C203" w:rsidR="003C700B" w:rsidRPr="003C700B" w:rsidRDefault="00FD72C0" w:rsidP="003C700B">
      <w:pPr>
        <w:pStyle w:val="Bibliography"/>
        <w:rPr>
          <w:rFonts w:ascii="Times New Roman" w:hAnsi="Times New Roman" w:cs="Times New Roman"/>
          <w:sz w:val="24"/>
          <w:szCs w:val="24"/>
          <w:lang w:val="en-GB"/>
        </w:rPr>
      </w:pPr>
      <w:r w:rsidRPr="00506D5D">
        <w:rPr>
          <w:rFonts w:ascii="Times New Roman" w:hAnsi="Times New Roman" w:cs="Times New Roman"/>
          <w:b/>
          <w:bCs/>
          <w:sz w:val="24"/>
          <w:szCs w:val="24"/>
          <w:lang w:val="en-GB"/>
        </w:rPr>
        <w:fldChar w:fldCharType="begin"/>
      </w:r>
      <w:r w:rsidR="00582DEA" w:rsidRPr="00506D5D">
        <w:rPr>
          <w:rFonts w:ascii="Times New Roman" w:hAnsi="Times New Roman" w:cs="Times New Roman"/>
          <w:b/>
          <w:bCs/>
          <w:sz w:val="24"/>
          <w:szCs w:val="24"/>
          <w:lang w:val="en-GB"/>
        </w:rPr>
        <w:instrText xml:space="preserve"> ADDIN ZOTERO_BIBL {"custom":[]} CSL_BIBLIOGRAPHY </w:instrText>
      </w:r>
      <w:r w:rsidRPr="00506D5D">
        <w:rPr>
          <w:rFonts w:ascii="Times New Roman" w:hAnsi="Times New Roman" w:cs="Times New Roman"/>
          <w:b/>
          <w:bCs/>
          <w:sz w:val="24"/>
          <w:szCs w:val="24"/>
          <w:lang w:val="en-GB"/>
        </w:rPr>
        <w:fldChar w:fldCharType="separate"/>
      </w:r>
      <w:r w:rsidR="003C700B" w:rsidRPr="003C700B">
        <w:t xml:space="preserve"> </w:t>
      </w:r>
      <w:r w:rsidR="003C700B" w:rsidRPr="003C700B">
        <w:rPr>
          <w:rFonts w:ascii="Times New Roman" w:hAnsi="Times New Roman" w:cs="Times New Roman"/>
          <w:sz w:val="24"/>
          <w:szCs w:val="24"/>
          <w:lang w:val="en-GB"/>
        </w:rPr>
        <w:t>Agbaya, S. S. O., Yavo, W., Menan, E. I. H., Attey, M. A., Kouadio, L. P., &amp; Koné, M. (2004). Intestinal helminthiasis in school-aged children: Preliminary results of a prospective study in Agboville in southern Côte d'Ivoire. Cahiers d’études et de recherches francophones / Santé, 14(3), 143-147.</w:t>
      </w:r>
    </w:p>
    <w:p w14:paraId="24C64D90" w14:textId="77777777" w:rsidR="003C700B" w:rsidRPr="003C700B" w:rsidRDefault="003C700B" w:rsidP="003C700B">
      <w:pPr>
        <w:pStyle w:val="Bibliography"/>
        <w:rPr>
          <w:rFonts w:ascii="Times New Roman" w:hAnsi="Times New Roman" w:cs="Times New Roman"/>
          <w:sz w:val="24"/>
          <w:szCs w:val="24"/>
          <w:lang w:val="en-GB"/>
        </w:rPr>
      </w:pPr>
      <w:r w:rsidRPr="003C700B">
        <w:rPr>
          <w:rFonts w:ascii="Times New Roman" w:hAnsi="Times New Roman" w:cs="Times New Roman"/>
          <w:sz w:val="24"/>
          <w:szCs w:val="24"/>
          <w:lang w:val="en-GB"/>
        </w:rPr>
        <w:t>Andriamanantena, D., Rey, P., Perret, J.-L., &amp; Klotz, F. (2005). Distomatoses. EMC - Maladies Infectieuses, 2(2), 105-118. https://doi.org/10.1016/j.emcmi.2005.03.001</w:t>
      </w:r>
    </w:p>
    <w:p w14:paraId="669A5AC9" w14:textId="77777777" w:rsidR="003C700B" w:rsidRPr="003C700B" w:rsidRDefault="003C700B" w:rsidP="003C700B">
      <w:pPr>
        <w:pStyle w:val="Bibliography"/>
        <w:rPr>
          <w:rFonts w:ascii="Times New Roman" w:hAnsi="Times New Roman" w:cs="Times New Roman"/>
          <w:sz w:val="24"/>
          <w:szCs w:val="24"/>
          <w:lang w:val="en-GB"/>
        </w:rPr>
      </w:pPr>
      <w:r w:rsidRPr="003C700B">
        <w:rPr>
          <w:rFonts w:ascii="Times New Roman" w:hAnsi="Times New Roman" w:cs="Times New Roman"/>
          <w:sz w:val="24"/>
          <w:szCs w:val="24"/>
          <w:lang w:val="en-GB"/>
        </w:rPr>
        <w:t>ANOFEL. (2014). Medical parasitology. Generalities and definitions UMVF - Google Search. French Association of Teachers of Parasitology and Mycology (ANOFEL).</w:t>
      </w:r>
    </w:p>
    <w:p w14:paraId="4A99CA2E" w14:textId="77777777" w:rsidR="003C700B" w:rsidRPr="003C700B" w:rsidRDefault="003C700B" w:rsidP="003C700B">
      <w:pPr>
        <w:pStyle w:val="Bibliography"/>
        <w:rPr>
          <w:rFonts w:ascii="Times New Roman" w:hAnsi="Times New Roman" w:cs="Times New Roman"/>
          <w:sz w:val="24"/>
          <w:szCs w:val="24"/>
          <w:lang w:val="en-GB"/>
        </w:rPr>
      </w:pPr>
      <w:r w:rsidRPr="003C700B">
        <w:rPr>
          <w:rFonts w:ascii="Times New Roman" w:hAnsi="Times New Roman" w:cs="Times New Roman"/>
          <w:sz w:val="24"/>
          <w:szCs w:val="24"/>
          <w:lang w:val="en-GB"/>
        </w:rPr>
        <w:t>Bethony, J., Brooker, S., Albonico, M., Geiger, S. M., Loukas, A., Diemert, D., &amp; Hotez, P. J. (2006). Soil-transmitted helminth infections: Ascariasis, trichuriasis, and hookworm. The Lancet, 367(9521), 1521-1532. https://doi.org/10.1016/S0140-6736(06)68653-4</w:t>
      </w:r>
    </w:p>
    <w:p w14:paraId="08EE158A" w14:textId="77777777" w:rsidR="003C700B" w:rsidRPr="003C700B" w:rsidRDefault="003C700B" w:rsidP="003C700B">
      <w:pPr>
        <w:pStyle w:val="Bibliography"/>
        <w:rPr>
          <w:rFonts w:ascii="Times New Roman" w:hAnsi="Times New Roman" w:cs="Times New Roman"/>
          <w:sz w:val="24"/>
          <w:szCs w:val="24"/>
          <w:lang w:val="en-GB"/>
        </w:rPr>
      </w:pPr>
      <w:r w:rsidRPr="003C700B">
        <w:rPr>
          <w:rFonts w:ascii="Times New Roman" w:hAnsi="Times New Roman" w:cs="Times New Roman"/>
          <w:sz w:val="24"/>
          <w:szCs w:val="24"/>
          <w:lang w:val="en-GB"/>
        </w:rPr>
        <w:lastRenderedPageBreak/>
        <w:t>Caumes, J.-L., Bronstein, J.-A., &amp; Klotz, F. (2005). Trichocephalus and trichocephaliasis. EMC - Maladies Infectieuses, 2(3), 140-145. https://doi.org/10.1016/j.emcmi.2005.04.002</w:t>
      </w:r>
    </w:p>
    <w:p w14:paraId="30BD05E8" w14:textId="77777777" w:rsidR="003C700B" w:rsidRPr="003C700B" w:rsidRDefault="003C700B" w:rsidP="003C700B">
      <w:pPr>
        <w:pStyle w:val="Bibliography"/>
        <w:rPr>
          <w:rFonts w:ascii="Times New Roman" w:hAnsi="Times New Roman" w:cs="Times New Roman"/>
          <w:sz w:val="24"/>
          <w:szCs w:val="24"/>
          <w:lang w:val="en-GB"/>
        </w:rPr>
      </w:pPr>
      <w:r w:rsidRPr="003C700B">
        <w:rPr>
          <w:rFonts w:ascii="Times New Roman" w:hAnsi="Times New Roman" w:cs="Times New Roman"/>
          <w:sz w:val="24"/>
          <w:szCs w:val="24"/>
          <w:lang w:val="en-GB"/>
        </w:rPr>
        <w:t>Cheikhrouhou, F., Trabelsi, H., Sellami, H., Makni, F., &amp; Ayadi, A. (2009). Intestinal parasitoses in the Sfax region (Southern Tunisia): A retrospective study. Rev. Tun. Infectiol, 3(2), 14-18.</w:t>
      </w:r>
    </w:p>
    <w:p w14:paraId="5E9866A7" w14:textId="77777777" w:rsidR="003C700B" w:rsidRPr="003C700B" w:rsidRDefault="003C700B" w:rsidP="003C700B">
      <w:pPr>
        <w:pStyle w:val="Bibliography"/>
        <w:rPr>
          <w:rFonts w:ascii="Times New Roman" w:hAnsi="Times New Roman" w:cs="Times New Roman"/>
          <w:sz w:val="24"/>
          <w:szCs w:val="24"/>
          <w:lang w:val="en-GB"/>
        </w:rPr>
      </w:pPr>
      <w:r w:rsidRPr="003C700B">
        <w:rPr>
          <w:rFonts w:ascii="Times New Roman" w:hAnsi="Times New Roman" w:cs="Times New Roman"/>
          <w:sz w:val="24"/>
          <w:szCs w:val="24"/>
          <w:lang w:val="en-GB"/>
        </w:rPr>
        <w:t>Cisse, M., Coulibaly, S., &amp; Guiguemde, R. (2011). Epidemiological aspects of intestinal parasitoses reported in Burkina Faso from 1997 to 2007. Tropical Medicine, 71(3), 257-260.</w:t>
      </w:r>
    </w:p>
    <w:p w14:paraId="17A6F88D" w14:textId="77777777" w:rsidR="003C700B" w:rsidRPr="003C700B" w:rsidRDefault="003C700B" w:rsidP="003C700B">
      <w:pPr>
        <w:pStyle w:val="Bibliography"/>
        <w:rPr>
          <w:rFonts w:ascii="Times New Roman" w:hAnsi="Times New Roman" w:cs="Times New Roman"/>
          <w:sz w:val="24"/>
          <w:szCs w:val="24"/>
          <w:lang w:val="en-GB"/>
        </w:rPr>
      </w:pPr>
      <w:r w:rsidRPr="003C700B">
        <w:rPr>
          <w:rFonts w:ascii="Times New Roman" w:hAnsi="Times New Roman" w:cs="Times New Roman"/>
          <w:sz w:val="24"/>
          <w:szCs w:val="24"/>
          <w:lang w:val="en-GB"/>
        </w:rPr>
        <w:t>Delpy, R., Guisset, M., &amp; Klotz, F. (2005). Adult cestodiasis. EMC - Infectious Diseases, 1(2), 11-32. https://doi.org/10.1016/j.emcmi.2004.10.001</w:t>
      </w:r>
    </w:p>
    <w:p w14:paraId="7B99F191" w14:textId="77777777" w:rsidR="003C700B" w:rsidRPr="003C700B" w:rsidRDefault="003C700B" w:rsidP="003C700B">
      <w:pPr>
        <w:pStyle w:val="Bibliography"/>
        <w:rPr>
          <w:rFonts w:ascii="Times New Roman" w:hAnsi="Times New Roman" w:cs="Times New Roman"/>
          <w:sz w:val="24"/>
          <w:szCs w:val="24"/>
          <w:lang w:val="en-GB"/>
        </w:rPr>
      </w:pPr>
      <w:r w:rsidRPr="003C700B">
        <w:rPr>
          <w:rFonts w:ascii="Times New Roman" w:hAnsi="Times New Roman" w:cs="Times New Roman"/>
          <w:sz w:val="24"/>
          <w:szCs w:val="24"/>
          <w:lang w:val="en-GB"/>
        </w:rPr>
        <w:t>de Ribes, G. C., Fline, M., Desormeaux, A. M., Eyma, E., Montagut, P., Champagne, C., Pierre, J., Pape, J. W., Raccurt, C. P., &amp; others. (2005). Intestinal helminthiasis in schools in Haiti in 2002. Bull Soc Pathol Exot, 98(2), 127-132.</w:t>
      </w:r>
    </w:p>
    <w:p w14:paraId="5BD5384B" w14:textId="77777777" w:rsidR="003C700B" w:rsidRPr="003C700B" w:rsidRDefault="003C700B" w:rsidP="003C700B">
      <w:pPr>
        <w:pStyle w:val="Bibliography"/>
        <w:rPr>
          <w:rFonts w:ascii="Times New Roman" w:hAnsi="Times New Roman" w:cs="Times New Roman"/>
          <w:sz w:val="24"/>
          <w:szCs w:val="24"/>
          <w:lang w:val="en-GB"/>
        </w:rPr>
      </w:pPr>
      <w:r w:rsidRPr="003C700B">
        <w:rPr>
          <w:rFonts w:ascii="Times New Roman" w:hAnsi="Times New Roman" w:cs="Times New Roman"/>
          <w:sz w:val="24"/>
          <w:szCs w:val="24"/>
          <w:lang w:val="en-GB"/>
        </w:rPr>
        <w:t>Desoubeaux, G., &amp; Chandenier, J. (2012). Intestinal nematodiasis: Epidemiological and clinical aspects and diagnosis. Revue Francophone des Laboratoires, 2012(440), 39-55. https://doi.org/10.1016/S1773-035X(12)71364-3</w:t>
      </w:r>
    </w:p>
    <w:p w14:paraId="1DDD6F63" w14:textId="77777777" w:rsidR="003C700B" w:rsidRPr="003C700B" w:rsidRDefault="003C700B" w:rsidP="003C700B">
      <w:pPr>
        <w:pStyle w:val="Bibliography"/>
        <w:rPr>
          <w:rFonts w:ascii="Times New Roman" w:hAnsi="Times New Roman" w:cs="Times New Roman"/>
          <w:sz w:val="24"/>
          <w:szCs w:val="24"/>
          <w:lang w:val="en-GB"/>
        </w:rPr>
      </w:pPr>
      <w:r w:rsidRPr="003C700B">
        <w:rPr>
          <w:rFonts w:ascii="Times New Roman" w:hAnsi="Times New Roman" w:cs="Times New Roman"/>
          <w:sz w:val="24"/>
          <w:szCs w:val="24"/>
          <w:lang w:val="en-GB"/>
        </w:rPr>
        <w:t>Faye, B., Ndiaye, J. L., Tine, R. C., Lo, A. C., &amp; Gaye, O. (2008). Interaction between malaria and intestinal helminthiasis in Senegal: Influence of intestinal parasite carriage on the intensity of Plasmodium infection. Bulletin de la Société de pathologie exotique, 101(5), 391‑394.</w:t>
      </w:r>
    </w:p>
    <w:p w14:paraId="5306F025" w14:textId="77777777" w:rsidR="003C700B" w:rsidRPr="003C700B" w:rsidRDefault="003C700B" w:rsidP="003C700B">
      <w:pPr>
        <w:pStyle w:val="Bibliography"/>
        <w:rPr>
          <w:rFonts w:ascii="Times New Roman" w:hAnsi="Times New Roman" w:cs="Times New Roman"/>
          <w:sz w:val="24"/>
          <w:szCs w:val="24"/>
          <w:lang w:val="en-GB"/>
        </w:rPr>
      </w:pPr>
      <w:r w:rsidRPr="003C700B">
        <w:rPr>
          <w:rFonts w:ascii="Times New Roman" w:hAnsi="Times New Roman" w:cs="Times New Roman"/>
          <w:sz w:val="24"/>
          <w:szCs w:val="24"/>
          <w:lang w:val="en-GB"/>
        </w:rPr>
        <w:t>Guillaume, V. (2007). Parasitology: Self-assessment, practical exercises. De Boeck.</w:t>
      </w:r>
    </w:p>
    <w:p w14:paraId="4C37AAB6" w14:textId="77777777" w:rsidR="003C700B" w:rsidRPr="003C700B" w:rsidRDefault="003C700B" w:rsidP="003C700B">
      <w:pPr>
        <w:pStyle w:val="Bibliography"/>
        <w:rPr>
          <w:rFonts w:ascii="Times New Roman" w:hAnsi="Times New Roman" w:cs="Times New Roman"/>
          <w:sz w:val="24"/>
          <w:szCs w:val="24"/>
          <w:lang w:val="en-GB"/>
        </w:rPr>
      </w:pPr>
      <w:r w:rsidRPr="003C700B">
        <w:rPr>
          <w:rFonts w:ascii="Times New Roman" w:hAnsi="Times New Roman" w:cs="Times New Roman"/>
          <w:sz w:val="24"/>
          <w:szCs w:val="24"/>
          <w:lang w:val="en-GB"/>
        </w:rPr>
        <w:t>Hotez, P. J., Brindley, P. J., Bethony, J. M., King, C. H., Pearce, E. J., &amp; Jacobson, J. (2008). Helminth infections: The great neglected tropical diseases. The Journal of Clinical Investigation, 118(4), 1311‑1321. https://doi.org/10.1172/JCI34261</w:t>
      </w:r>
    </w:p>
    <w:p w14:paraId="0E9CD7D8" w14:textId="77777777" w:rsidR="003C700B" w:rsidRPr="003C700B" w:rsidRDefault="003C700B" w:rsidP="003C700B">
      <w:pPr>
        <w:pStyle w:val="Bibliography"/>
        <w:rPr>
          <w:rFonts w:ascii="Times New Roman" w:hAnsi="Times New Roman" w:cs="Times New Roman"/>
          <w:sz w:val="24"/>
          <w:szCs w:val="24"/>
          <w:lang w:val="en-GB"/>
        </w:rPr>
      </w:pPr>
      <w:r w:rsidRPr="003C700B">
        <w:rPr>
          <w:rFonts w:ascii="Times New Roman" w:hAnsi="Times New Roman" w:cs="Times New Roman"/>
          <w:sz w:val="24"/>
          <w:szCs w:val="24"/>
          <w:lang w:val="en-GB"/>
        </w:rPr>
        <w:lastRenderedPageBreak/>
        <w:t>Lucy Hedley &amp; Robert L Serafino Wani. (2015, October 20). Helminth infections: Diagnosis and treatment. The Pharmaceutical Journal. https://pharmaceutical-journal.com/article/ld/helminth-infections-diagnosis-and-treatment</w:t>
      </w:r>
    </w:p>
    <w:p w14:paraId="32113723" w14:textId="77777777" w:rsidR="003C700B" w:rsidRPr="003C700B" w:rsidRDefault="003C700B" w:rsidP="003C700B">
      <w:pPr>
        <w:pStyle w:val="Bibliography"/>
        <w:rPr>
          <w:rFonts w:ascii="Times New Roman" w:hAnsi="Times New Roman" w:cs="Times New Roman"/>
          <w:sz w:val="24"/>
          <w:szCs w:val="24"/>
          <w:lang w:val="en-GB"/>
        </w:rPr>
      </w:pPr>
      <w:r w:rsidRPr="003C700B">
        <w:rPr>
          <w:rFonts w:ascii="Times New Roman" w:hAnsi="Times New Roman" w:cs="Times New Roman"/>
          <w:sz w:val="24"/>
          <w:szCs w:val="24"/>
          <w:lang w:val="en-GB"/>
        </w:rPr>
        <w:t>Menan, E. I. H., Nebavi, N. G. F., Adjetey, T. A. K., Assavo, N. N., Kiki-Barro, P. C., &amp; Kone, M. (1997). Profile of intestinal helminthiasis in school-aged children in the city of Abidjan. BULLETIN-SOCIETE DE PATHOLOGIE EXOTIQUE, 90, 51‑54.</w:t>
      </w:r>
    </w:p>
    <w:p w14:paraId="7587E189" w14:textId="77777777" w:rsidR="003C700B" w:rsidRDefault="003C700B" w:rsidP="003C700B">
      <w:pPr>
        <w:pStyle w:val="Bibliography"/>
        <w:rPr>
          <w:rFonts w:ascii="Times New Roman" w:hAnsi="Times New Roman" w:cs="Times New Roman"/>
          <w:sz w:val="24"/>
          <w:szCs w:val="24"/>
          <w:lang w:val="en-GB"/>
        </w:rPr>
      </w:pPr>
      <w:r w:rsidRPr="003C700B">
        <w:rPr>
          <w:rFonts w:ascii="Times New Roman" w:hAnsi="Times New Roman" w:cs="Times New Roman"/>
          <w:sz w:val="24"/>
          <w:szCs w:val="24"/>
          <w:lang w:val="en-GB"/>
        </w:rPr>
        <w:t>Ndiaye, D., Diouf, M., Diédhiou, Y., Touré, M., Sembene, M., &amp; Ndir, O. (2009). Study of the prevalence of intestinal schistosomiasis in schools in the Saint Louis, Matam and Tambacounda regions of Senegal. Dakar Med, 54, 59-65.</w:t>
      </w:r>
    </w:p>
    <w:p w14:paraId="644303BA" w14:textId="77777777" w:rsidR="003C700B" w:rsidRDefault="003C700B" w:rsidP="003C700B">
      <w:pPr>
        <w:pStyle w:val="Bibliography"/>
        <w:rPr>
          <w:rFonts w:ascii="Times New Roman" w:hAnsi="Times New Roman" w:cs="Times New Roman"/>
          <w:sz w:val="24"/>
          <w:szCs w:val="24"/>
          <w:lang w:val="en-GB"/>
        </w:rPr>
      </w:pPr>
    </w:p>
    <w:p w14:paraId="48D291D9" w14:textId="77777777" w:rsidR="003C700B" w:rsidRDefault="003C700B" w:rsidP="00CF1CE7">
      <w:pPr>
        <w:pStyle w:val="Bibliography"/>
        <w:rPr>
          <w:rFonts w:ascii="Times New Roman" w:hAnsi="Times New Roman" w:cs="Times New Roman"/>
          <w:sz w:val="24"/>
          <w:szCs w:val="24"/>
          <w:lang w:val="en-GB"/>
        </w:rPr>
      </w:pPr>
      <w:r w:rsidRPr="003C700B">
        <w:rPr>
          <w:rFonts w:ascii="Times New Roman" w:hAnsi="Times New Roman" w:cs="Times New Roman"/>
          <w:sz w:val="24"/>
          <w:szCs w:val="24"/>
          <w:lang w:val="en-GB"/>
        </w:rPr>
        <w:t>Ndiaye, D., Ndiaye, M., Gueye, P. A. L., Badiane, A., Fall, I. D., Ndiaye, Y. D., Faye, B., Ndiaye, J. L., Tine, R., &amp; Ndir, O. (2013). Prevalence of intestinal helminth infections diagnosed at Le Dantec Hospital in Dakar, Senegal. Médecine et Santé Tropicales, 23(1), 35-38.</w:t>
      </w:r>
    </w:p>
    <w:p w14:paraId="09EA4F77" w14:textId="38F2772B" w:rsidR="00A046DF" w:rsidRPr="00506D5D" w:rsidRDefault="00A046DF" w:rsidP="00CF1CE7">
      <w:pPr>
        <w:pStyle w:val="Bibliography"/>
        <w:rPr>
          <w:rFonts w:ascii="Times New Roman" w:hAnsi="Times New Roman" w:cs="Times New Roman"/>
          <w:sz w:val="24"/>
          <w:szCs w:val="24"/>
          <w:lang w:val="en-GB"/>
        </w:rPr>
      </w:pPr>
      <w:r w:rsidRPr="005257F3">
        <w:rPr>
          <w:rFonts w:ascii="Times New Roman" w:hAnsi="Times New Roman" w:cs="Times New Roman"/>
          <w:sz w:val="24"/>
          <w:szCs w:val="24"/>
        </w:rPr>
        <w:t xml:space="preserve">Oninla, S. O., Onayade, A. A., &amp; Owa, J. A. (2010). </w:t>
      </w:r>
      <w:r w:rsidRPr="00506D5D">
        <w:rPr>
          <w:rFonts w:ascii="Times New Roman" w:hAnsi="Times New Roman" w:cs="Times New Roman"/>
          <w:sz w:val="24"/>
          <w:szCs w:val="24"/>
          <w:lang w:val="en-GB"/>
        </w:rPr>
        <w:t xml:space="preserve">Impact of intestinal helminthiases on the nutritional status of primary-school children in Osun state, south–western Nigeria. </w:t>
      </w:r>
      <w:r w:rsidRPr="00506D5D">
        <w:rPr>
          <w:rFonts w:ascii="Times New Roman" w:hAnsi="Times New Roman" w:cs="Times New Roman"/>
          <w:i/>
          <w:iCs/>
          <w:sz w:val="24"/>
          <w:szCs w:val="24"/>
          <w:lang w:val="en-GB"/>
        </w:rPr>
        <w:t>Annals of Tropical Medicine &amp; Parasitology</w:t>
      </w:r>
      <w:r w:rsidRPr="00506D5D">
        <w:rPr>
          <w:rFonts w:ascii="Times New Roman" w:hAnsi="Times New Roman" w:cs="Times New Roman"/>
          <w:sz w:val="24"/>
          <w:szCs w:val="24"/>
          <w:lang w:val="en-GB"/>
        </w:rPr>
        <w:t xml:space="preserve">, </w:t>
      </w:r>
      <w:r w:rsidRPr="00506D5D">
        <w:rPr>
          <w:rFonts w:ascii="Times New Roman" w:hAnsi="Times New Roman" w:cs="Times New Roman"/>
          <w:i/>
          <w:iCs/>
          <w:sz w:val="24"/>
          <w:szCs w:val="24"/>
          <w:lang w:val="en-GB"/>
        </w:rPr>
        <w:t>104</w:t>
      </w:r>
      <w:r w:rsidRPr="00506D5D">
        <w:rPr>
          <w:rFonts w:ascii="Times New Roman" w:hAnsi="Times New Roman" w:cs="Times New Roman"/>
          <w:sz w:val="24"/>
          <w:szCs w:val="24"/>
          <w:lang w:val="en-GB"/>
        </w:rPr>
        <w:t>(7), 583‑594.</w:t>
      </w:r>
    </w:p>
    <w:p w14:paraId="7CF7315D" w14:textId="77777777" w:rsidR="00A046DF" w:rsidRPr="005257F3" w:rsidRDefault="00A046DF" w:rsidP="00CF1CE7">
      <w:pPr>
        <w:pStyle w:val="Bibliography"/>
        <w:rPr>
          <w:rFonts w:ascii="Times New Roman" w:hAnsi="Times New Roman" w:cs="Times New Roman"/>
          <w:sz w:val="24"/>
          <w:szCs w:val="24"/>
        </w:rPr>
      </w:pPr>
      <w:r w:rsidRPr="00506D5D">
        <w:rPr>
          <w:rFonts w:ascii="Times New Roman" w:hAnsi="Times New Roman" w:cs="Times New Roman"/>
          <w:sz w:val="24"/>
          <w:szCs w:val="24"/>
          <w:lang w:val="en-GB"/>
        </w:rPr>
        <w:t xml:space="preserve">Parija, S. C., Chidambaram, M., &amp; Mandal, J. (2017). Epidemiology and clinical features of soil-transmitted helminths. </w:t>
      </w:r>
      <w:r w:rsidRPr="005257F3">
        <w:rPr>
          <w:rFonts w:ascii="Times New Roman" w:hAnsi="Times New Roman" w:cs="Times New Roman"/>
          <w:i/>
          <w:iCs/>
          <w:sz w:val="24"/>
          <w:szCs w:val="24"/>
        </w:rPr>
        <w:t>Tropical Parasitology</w:t>
      </w:r>
      <w:r w:rsidRPr="005257F3">
        <w:rPr>
          <w:rFonts w:ascii="Times New Roman" w:hAnsi="Times New Roman" w:cs="Times New Roman"/>
          <w:sz w:val="24"/>
          <w:szCs w:val="24"/>
        </w:rPr>
        <w:t xml:space="preserve">, </w:t>
      </w:r>
      <w:r w:rsidRPr="005257F3">
        <w:rPr>
          <w:rFonts w:ascii="Times New Roman" w:hAnsi="Times New Roman" w:cs="Times New Roman"/>
          <w:i/>
          <w:iCs/>
          <w:sz w:val="24"/>
          <w:szCs w:val="24"/>
        </w:rPr>
        <w:t>7</w:t>
      </w:r>
      <w:r w:rsidRPr="005257F3">
        <w:rPr>
          <w:rFonts w:ascii="Times New Roman" w:hAnsi="Times New Roman" w:cs="Times New Roman"/>
          <w:sz w:val="24"/>
          <w:szCs w:val="24"/>
        </w:rPr>
        <w:t>(2), 81‑85. https://doi.org/10.4103/tp.TP_27_17</w:t>
      </w:r>
    </w:p>
    <w:p w14:paraId="322DB246" w14:textId="77777777" w:rsidR="00A046DF" w:rsidRPr="005257F3" w:rsidRDefault="00A046DF" w:rsidP="00CF1CE7">
      <w:pPr>
        <w:pStyle w:val="Bibliography"/>
        <w:rPr>
          <w:rFonts w:ascii="Times New Roman" w:hAnsi="Times New Roman" w:cs="Times New Roman"/>
          <w:sz w:val="24"/>
          <w:szCs w:val="24"/>
        </w:rPr>
      </w:pPr>
      <w:r w:rsidRPr="005257F3">
        <w:rPr>
          <w:rFonts w:ascii="Times New Roman" w:hAnsi="Times New Roman" w:cs="Times New Roman"/>
          <w:sz w:val="24"/>
          <w:szCs w:val="24"/>
        </w:rPr>
        <w:t xml:space="preserve">Rahmouni, H. (2010). </w:t>
      </w:r>
      <w:r w:rsidRPr="005257F3">
        <w:rPr>
          <w:rFonts w:ascii="Times New Roman" w:hAnsi="Times New Roman" w:cs="Times New Roman"/>
          <w:i/>
          <w:iCs/>
          <w:sz w:val="24"/>
          <w:szCs w:val="24"/>
        </w:rPr>
        <w:t>Portage parasitaire intestinal chez l’enfant scolarisé dans la Wilaya de Rabat Salé.</w:t>
      </w:r>
      <w:r w:rsidRPr="005257F3">
        <w:rPr>
          <w:rFonts w:ascii="Times New Roman" w:hAnsi="Times New Roman" w:cs="Times New Roman"/>
          <w:sz w:val="24"/>
          <w:szCs w:val="24"/>
        </w:rPr>
        <w:t xml:space="preserve"> [Thesis]. http://ao.um5.ac.ma/xmlui/handle/123456789/2021</w:t>
      </w:r>
    </w:p>
    <w:p w14:paraId="1E1CFA14" w14:textId="60AD9D8B" w:rsidR="00A046DF" w:rsidRPr="005257F3" w:rsidRDefault="002E3AF4" w:rsidP="00CF1CE7">
      <w:pPr>
        <w:pStyle w:val="Bibliography"/>
        <w:rPr>
          <w:rFonts w:ascii="Times New Roman" w:hAnsi="Times New Roman" w:cs="Times New Roman"/>
          <w:sz w:val="24"/>
          <w:szCs w:val="24"/>
        </w:rPr>
      </w:pPr>
      <w:r w:rsidRPr="005257F3">
        <w:rPr>
          <w:rFonts w:ascii="Times New Roman" w:hAnsi="Times New Roman" w:cs="Times New Roman"/>
          <w:sz w:val="24"/>
          <w:szCs w:val="24"/>
        </w:rPr>
        <w:t>Seck, M. C., Faye, B., Mbow, M., Ndiaye, M., Sow, A., Cisse, C., Niang, M.M., Lo,G., Badiane, A.S., Diongue, K., Ndiaye, I., Ndiaye, Y.D., Deme, A.B., Mbengue, B., Dieye, A., Ndiaye, D., &amp; Ndir, O.</w:t>
      </w:r>
      <w:r w:rsidR="00A046DF" w:rsidRPr="005257F3">
        <w:rPr>
          <w:rFonts w:ascii="Times New Roman" w:hAnsi="Times New Roman" w:cs="Times New Roman"/>
          <w:sz w:val="24"/>
          <w:szCs w:val="24"/>
        </w:rPr>
        <w:t xml:space="preserve"> (2015). Prévalence des helminthoses intestinales </w:t>
      </w:r>
      <w:r w:rsidR="00A046DF" w:rsidRPr="005257F3">
        <w:rPr>
          <w:rFonts w:ascii="Times New Roman" w:hAnsi="Times New Roman" w:cs="Times New Roman"/>
          <w:sz w:val="24"/>
          <w:szCs w:val="24"/>
        </w:rPr>
        <w:lastRenderedPageBreak/>
        <w:t xml:space="preserve">chez les ptients adressés pour coprologie parasitaire à l’hôpital militaire de ouakam, Dakar. </w:t>
      </w:r>
      <w:r w:rsidR="00A046DF" w:rsidRPr="005257F3">
        <w:rPr>
          <w:rFonts w:ascii="Times New Roman" w:hAnsi="Times New Roman" w:cs="Times New Roman"/>
          <w:i/>
          <w:iCs/>
          <w:sz w:val="24"/>
          <w:szCs w:val="24"/>
        </w:rPr>
        <w:t>Médecine d’Afrique Noire</w:t>
      </w:r>
      <w:r w:rsidR="00A046DF" w:rsidRPr="005257F3">
        <w:rPr>
          <w:rFonts w:ascii="Times New Roman" w:hAnsi="Times New Roman" w:cs="Times New Roman"/>
          <w:sz w:val="24"/>
          <w:szCs w:val="24"/>
        </w:rPr>
        <w:t>, 569‑574.</w:t>
      </w:r>
    </w:p>
    <w:p w14:paraId="58B29227" w14:textId="2F09E86A" w:rsidR="00A046DF" w:rsidRPr="00506D5D" w:rsidRDefault="002E3AF4" w:rsidP="00CF1CE7">
      <w:pPr>
        <w:pStyle w:val="Bibliography"/>
        <w:rPr>
          <w:rFonts w:ascii="Times New Roman" w:hAnsi="Times New Roman" w:cs="Times New Roman"/>
          <w:sz w:val="24"/>
          <w:szCs w:val="24"/>
          <w:lang w:val="en-GB"/>
        </w:rPr>
      </w:pPr>
      <w:r w:rsidRPr="005257F3">
        <w:rPr>
          <w:rFonts w:ascii="Times New Roman" w:hAnsi="Times New Roman" w:cs="Times New Roman"/>
          <w:sz w:val="24"/>
          <w:szCs w:val="24"/>
        </w:rPr>
        <w:t>Sylla, K., Tine, R. C. K., Sow, D., Faye, B., Ndiaye, J. L., Niane, A. K., Gaye, O., &amp; Dieng, Y.</w:t>
      </w:r>
      <w:r w:rsidR="00A046DF" w:rsidRPr="005257F3">
        <w:rPr>
          <w:rFonts w:ascii="Times New Roman" w:hAnsi="Times New Roman" w:cs="Times New Roman"/>
          <w:sz w:val="24"/>
          <w:szCs w:val="24"/>
        </w:rPr>
        <w:t xml:space="preserve"> (2013). Aspects épidémiologiques des parasitoses intestinales diagnostiquées au laboratoire de parasitologie-mycologie du Centre National Hospitalier de Fann, Dakar. </w:t>
      </w:r>
      <w:r w:rsidR="00A046DF" w:rsidRPr="00506D5D">
        <w:rPr>
          <w:rFonts w:ascii="Times New Roman" w:hAnsi="Times New Roman" w:cs="Times New Roman"/>
          <w:i/>
          <w:iCs/>
          <w:sz w:val="24"/>
          <w:szCs w:val="24"/>
          <w:lang w:val="en-GB"/>
        </w:rPr>
        <w:t>Médecined’Afrique Noire</w:t>
      </w:r>
      <w:r w:rsidR="00A046DF" w:rsidRPr="00506D5D">
        <w:rPr>
          <w:rFonts w:ascii="Times New Roman" w:hAnsi="Times New Roman" w:cs="Times New Roman"/>
          <w:sz w:val="24"/>
          <w:szCs w:val="24"/>
          <w:lang w:val="en-GB"/>
        </w:rPr>
        <w:t>, 339‑346.</w:t>
      </w:r>
    </w:p>
    <w:p w14:paraId="559DC78C" w14:textId="5032B9DA" w:rsidR="00EE2CF2" w:rsidRPr="00506D5D" w:rsidRDefault="00FD72C0" w:rsidP="00CF1CE7">
      <w:pPr>
        <w:spacing w:after="0" w:line="480" w:lineRule="auto"/>
        <w:rPr>
          <w:rFonts w:ascii="Times New Roman" w:hAnsi="Times New Roman" w:cs="Times New Roman"/>
          <w:b/>
          <w:bCs/>
          <w:sz w:val="24"/>
          <w:szCs w:val="24"/>
          <w:lang w:val="en-GB"/>
        </w:rPr>
      </w:pPr>
      <w:r w:rsidRPr="00506D5D">
        <w:rPr>
          <w:rFonts w:ascii="Times New Roman" w:hAnsi="Times New Roman" w:cs="Times New Roman"/>
          <w:b/>
          <w:bCs/>
          <w:sz w:val="24"/>
          <w:szCs w:val="24"/>
          <w:lang w:val="en-GB"/>
        </w:rPr>
        <w:fldChar w:fldCharType="end"/>
      </w:r>
    </w:p>
    <w:p w14:paraId="20FD167C" w14:textId="77777777" w:rsidR="006445F6" w:rsidRPr="00506D5D" w:rsidRDefault="006445F6" w:rsidP="00D52E11">
      <w:pPr>
        <w:spacing w:after="0"/>
        <w:rPr>
          <w:rFonts w:ascii="Times New Roman" w:hAnsi="Times New Roman" w:cs="Times New Roman"/>
          <w:b/>
          <w:bCs/>
          <w:sz w:val="24"/>
          <w:szCs w:val="24"/>
          <w:lang w:val="en-GB"/>
        </w:rPr>
      </w:pPr>
    </w:p>
    <w:p w14:paraId="2854579C" w14:textId="77777777" w:rsidR="006445F6" w:rsidRPr="00506D5D" w:rsidRDefault="006445F6" w:rsidP="00D52E11">
      <w:pPr>
        <w:spacing w:after="0"/>
        <w:rPr>
          <w:rFonts w:ascii="Times New Roman" w:hAnsi="Times New Roman" w:cs="Times New Roman"/>
          <w:b/>
          <w:bCs/>
          <w:sz w:val="24"/>
          <w:szCs w:val="24"/>
          <w:lang w:val="en-GB"/>
        </w:rPr>
      </w:pPr>
    </w:p>
    <w:p w14:paraId="46B1B6DD" w14:textId="77777777" w:rsidR="004C6FBD" w:rsidRPr="00506D5D" w:rsidRDefault="004C6FBD" w:rsidP="004A5072">
      <w:pPr>
        <w:spacing w:after="0"/>
        <w:rPr>
          <w:rFonts w:ascii="Times New Roman" w:hAnsi="Times New Roman" w:cs="Times New Roman"/>
          <w:b/>
          <w:bCs/>
          <w:sz w:val="24"/>
          <w:szCs w:val="24"/>
          <w:lang w:val="en-GB"/>
        </w:rPr>
      </w:pPr>
    </w:p>
    <w:p w14:paraId="2AC12928" w14:textId="77777777" w:rsidR="004C6FBD" w:rsidRPr="00506D5D" w:rsidRDefault="004C6FBD" w:rsidP="008C742F">
      <w:pPr>
        <w:spacing w:after="0" w:line="360" w:lineRule="auto"/>
        <w:jc w:val="both"/>
        <w:rPr>
          <w:rFonts w:ascii="Times New Roman" w:hAnsi="Times New Roman" w:cs="Times New Roman"/>
          <w:sz w:val="24"/>
          <w:szCs w:val="24"/>
          <w:lang w:val="en-GB"/>
        </w:rPr>
      </w:pPr>
    </w:p>
    <w:sectPr w:rsidR="004C6FBD" w:rsidRPr="00506D5D" w:rsidSect="009A15EB">
      <w:headerReference w:type="even" r:id="rId29"/>
      <w:headerReference w:type="default" r:id="rId30"/>
      <w:footerReference w:type="default" r:id="rId31"/>
      <w:headerReference w:type="first" r:id="rId32"/>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 w:author="Microsoft Office User" w:date="2026-01-11T10:52:00Z" w:initials="MOU">
    <w:p w14:paraId="0914021D" w14:textId="65B12AF5" w:rsidR="00BB0FB2" w:rsidRDefault="00BB0FB2">
      <w:pPr>
        <w:pStyle w:val="CommentText"/>
      </w:pPr>
      <w:r>
        <w:rPr>
          <w:rStyle w:val="CommentReference"/>
        </w:rPr>
        <w:annotationRef/>
      </w:r>
      <w:proofErr w:type="spellStart"/>
      <w:r>
        <w:t>Diagnosis</w:t>
      </w:r>
      <w:proofErr w:type="spellEnd"/>
      <w:r>
        <w:t xml:space="preserve"> of </w:t>
      </w:r>
      <w:proofErr w:type="spellStart"/>
      <w:r>
        <w:t>helminthiasis</w:t>
      </w:r>
      <w:proofErr w:type="spellEnd"/>
      <w:r>
        <w:t xml:space="preserve"> not </w:t>
      </w:r>
      <w:proofErr w:type="spellStart"/>
      <w:r>
        <w:t>always</w:t>
      </w:r>
      <w:proofErr w:type="spellEnd"/>
      <w:r>
        <w:t xml:space="preserve"> </w:t>
      </w:r>
      <w:proofErr w:type="spellStart"/>
      <w:r>
        <w:t>detected</w:t>
      </w:r>
      <w:proofErr w:type="spellEnd"/>
      <w:r>
        <w:t xml:space="preserve"> by </w:t>
      </w:r>
      <w:proofErr w:type="spellStart"/>
      <w:r>
        <w:t>conventional</w:t>
      </w:r>
      <w:proofErr w:type="spellEnd"/>
      <w:r>
        <w:t xml:space="preserve"> </w:t>
      </w:r>
      <w:proofErr w:type="spellStart"/>
      <w:r>
        <w:t>fecal</w:t>
      </w:r>
      <w:proofErr w:type="spellEnd"/>
      <w:r>
        <w:t xml:space="preserve"> </w:t>
      </w:r>
      <w:proofErr w:type="spellStart"/>
      <w:r>
        <w:t>examination</w:t>
      </w:r>
      <w:proofErr w:type="spellEnd"/>
      <w:r>
        <w:t xml:space="preserve">, </w:t>
      </w:r>
      <w:proofErr w:type="spellStart"/>
      <w:r>
        <w:t>need</w:t>
      </w:r>
      <w:proofErr w:type="spellEnd"/>
      <w:r>
        <w:t xml:space="preserve"> </w:t>
      </w:r>
      <w:proofErr w:type="spellStart"/>
      <w:r>
        <w:t>coproparasitological</w:t>
      </w:r>
      <w:proofErr w:type="spellEnd"/>
      <w:r>
        <w:t xml:space="preserve"> </w:t>
      </w:r>
      <w:proofErr w:type="spellStart"/>
      <w:r>
        <w:t>examination</w:t>
      </w:r>
      <w:proofErr w:type="spellEnd"/>
      <w:r>
        <w:t xml:space="preserve"> for </w:t>
      </w:r>
      <w:proofErr w:type="spellStart"/>
      <w:r>
        <w:t>advance</w:t>
      </w:r>
      <w:proofErr w:type="spellEnd"/>
      <w:r>
        <w:t xml:space="preserve"> diagnostic </w:t>
      </w:r>
      <w:proofErr w:type="spellStart"/>
      <w:r>
        <w:t>method</w:t>
      </w:r>
      <w:proofErr w:type="spellEnd"/>
      <w:r>
        <w:t>.</w:t>
      </w:r>
    </w:p>
  </w:comment>
  <w:comment w:id="17" w:author="Microsoft Office User" w:date="2026-01-11T10:57:00Z" w:initials="MOU">
    <w:p w14:paraId="30598210" w14:textId="6EC59958" w:rsidR="00BB0FB2" w:rsidRDefault="00BB0FB2">
      <w:pPr>
        <w:pStyle w:val="CommentText"/>
      </w:pPr>
      <w:r>
        <w:rPr>
          <w:rStyle w:val="CommentReference"/>
        </w:rPr>
        <w:annotationRef/>
      </w:r>
      <w:proofErr w:type="spellStart"/>
      <w:r>
        <w:t>Low</w:t>
      </w:r>
      <w:proofErr w:type="spellEnd"/>
      <w:r>
        <w:t xml:space="preserve"> </w:t>
      </w:r>
      <w:proofErr w:type="spellStart"/>
      <w:r>
        <w:t>prevalence</w:t>
      </w:r>
      <w:proofErr w:type="spellEnd"/>
      <w:r>
        <w:t xml:space="preserve"> of intestinal </w:t>
      </w:r>
      <w:proofErr w:type="spellStart"/>
      <w:r>
        <w:t>helminthiasis</w:t>
      </w:r>
      <w:proofErr w:type="spellEnd"/>
      <w:r>
        <w:t xml:space="preserve"> </w:t>
      </w:r>
      <w:proofErr w:type="spellStart"/>
      <w:r>
        <w:t>was</w:t>
      </w:r>
      <w:proofErr w:type="spellEnd"/>
      <w:r>
        <w:t xml:space="preserve"> </w:t>
      </w:r>
      <w:proofErr w:type="spellStart"/>
      <w:r>
        <w:t>dominated</w:t>
      </w:r>
      <w:proofErr w:type="spellEnd"/>
      <w:r>
        <w:t xml:space="preserve"> by Ascaris </w:t>
      </w:r>
      <w:proofErr w:type="spellStart"/>
      <w:r>
        <w:t>lumbricoides</w:t>
      </w:r>
      <w:proofErr w:type="spellEnd"/>
    </w:p>
  </w:comment>
  <w:comment w:id="28" w:author="Microsoft Office User" w:date="2026-01-11T10:59:00Z" w:initials="MOU">
    <w:p w14:paraId="32F6B524" w14:textId="331C79CF" w:rsidR="00BB0FB2" w:rsidRDefault="00BB0FB2">
      <w:pPr>
        <w:pStyle w:val="CommentText"/>
      </w:pPr>
      <w:r>
        <w:rPr>
          <w:rStyle w:val="CommentReference"/>
        </w:rPr>
        <w:annotationRef/>
      </w:r>
      <w:r>
        <w:t xml:space="preserve">No </w:t>
      </w:r>
      <w:proofErr w:type="spellStart"/>
      <w:r>
        <w:t>research</w:t>
      </w:r>
      <w:proofErr w:type="spellEnd"/>
      <w:r>
        <w:t xml:space="preserve"> </w:t>
      </w:r>
      <w:proofErr w:type="spellStart"/>
      <w:r>
        <w:t>was</w:t>
      </w:r>
      <w:proofErr w:type="spellEnd"/>
      <w:r>
        <w:t xml:space="preserve"> </w:t>
      </w:r>
      <w:proofErr w:type="spellStart"/>
      <w:r>
        <w:t>mentioned</w:t>
      </w:r>
      <w:proofErr w:type="spellEnd"/>
      <w:r>
        <w:t xml:space="preserve"> </w:t>
      </w:r>
      <w:proofErr w:type="spellStart"/>
      <w:r>
        <w:t>before</w:t>
      </w:r>
      <w:proofErr w:type="spellEnd"/>
      <w:r>
        <w:t xml:space="preserve"> to analyse the </w:t>
      </w:r>
      <w:proofErr w:type="spellStart"/>
      <w:r>
        <w:t>prevalnce</w:t>
      </w:r>
      <w:proofErr w:type="spellEnd"/>
      <w:r>
        <w:t xml:space="preserve"> of intestinal </w:t>
      </w:r>
      <w:proofErr w:type="spellStart"/>
      <w:r>
        <w:t>helmintiasis</w:t>
      </w:r>
      <w:proofErr w:type="spellEnd"/>
      <w:r>
        <w:t xml:space="preserve"> in </w:t>
      </w:r>
      <w:proofErr w:type="spellStart"/>
      <w:r>
        <w:t>sample</w:t>
      </w:r>
      <w:proofErr w:type="spellEnd"/>
      <w:r>
        <w:t xml:space="preserve"> </w:t>
      </w:r>
      <w:proofErr w:type="spellStart"/>
      <w:r>
        <w:t>refered</w:t>
      </w:r>
      <w:proofErr w:type="spellEnd"/>
      <w:r>
        <w:t xml:space="preserve"> to </w:t>
      </w:r>
      <w:proofErr w:type="spellStart"/>
      <w:r>
        <w:t>OUakom</w:t>
      </w:r>
      <w:proofErr w:type="spellEnd"/>
      <w:r>
        <w:t xml:space="preserve"> </w:t>
      </w:r>
      <w:proofErr w:type="spellStart"/>
      <w:r>
        <w:t>hospital</w:t>
      </w:r>
      <w:proofErr w:type="spellEnd"/>
      <w:r>
        <w:t xml:space="preserve">, </w:t>
      </w:r>
      <w:proofErr w:type="spellStart"/>
      <w:r>
        <w:t>so</w:t>
      </w:r>
      <w:proofErr w:type="spellEnd"/>
      <w:r>
        <w:t xml:space="preserve"> </w:t>
      </w:r>
      <w:proofErr w:type="spellStart"/>
      <w:r>
        <w:t>this</w:t>
      </w:r>
      <w:proofErr w:type="spellEnd"/>
      <w:r>
        <w:t xml:space="preserve"> </w:t>
      </w:r>
      <w:proofErr w:type="spellStart"/>
      <w:r>
        <w:t>was</w:t>
      </w:r>
      <w:proofErr w:type="spellEnd"/>
      <w:r>
        <w:t xml:space="preserve"> first </w:t>
      </w:r>
      <w:proofErr w:type="spellStart"/>
      <w:r>
        <w:t>study</w:t>
      </w:r>
      <w:proofErr w:type="spellEnd"/>
      <w:r>
        <w:t xml:space="preserve"> in </w:t>
      </w:r>
      <w:proofErr w:type="spellStart"/>
      <w:r>
        <w:t>investigated</w:t>
      </w:r>
      <w:proofErr w:type="spellEnd"/>
      <w:r>
        <w:t xml:space="preserve"> </w:t>
      </w:r>
      <w:proofErr w:type="spellStart"/>
      <w:r>
        <w:t>it</w:t>
      </w:r>
      <w:proofErr w:type="spellEnd"/>
      <w:r>
        <w:t>.</w:t>
      </w:r>
    </w:p>
  </w:comment>
  <w:comment w:id="36" w:author="Microsoft Office User" w:date="2026-01-11T11:02:00Z" w:initials="MOU">
    <w:p w14:paraId="0453874B" w14:textId="72C61C90" w:rsidR="00DC50D3" w:rsidRDefault="00DC50D3">
      <w:pPr>
        <w:pStyle w:val="CommentText"/>
      </w:pPr>
      <w:r>
        <w:rPr>
          <w:rStyle w:val="CommentReference"/>
        </w:rPr>
        <w:annotationRef/>
      </w:r>
      <w:r>
        <w:t xml:space="preserve">Mention </w:t>
      </w:r>
      <w:proofErr w:type="spellStart"/>
      <w:r>
        <w:t>it</w:t>
      </w:r>
      <w:proofErr w:type="spellEnd"/>
      <w:r>
        <w:t xml:space="preserve">, </w:t>
      </w:r>
      <w:proofErr w:type="spellStart"/>
      <w:r>
        <w:t>before</w:t>
      </w:r>
      <w:proofErr w:type="spellEnd"/>
      <w:r>
        <w:t xml:space="preserve"> </w:t>
      </w:r>
      <w:proofErr w:type="spellStart"/>
      <w:r>
        <w:t>abbreviate</w:t>
      </w:r>
      <w:proofErr w:type="spellEnd"/>
    </w:p>
  </w:comment>
  <w:comment w:id="38" w:author="Microsoft Office User" w:date="2026-01-11T11:04:00Z" w:initials="MOU">
    <w:p w14:paraId="3542B979" w14:textId="6106C601" w:rsidR="00DC50D3" w:rsidRDefault="00DC50D3">
      <w:pPr>
        <w:pStyle w:val="CommentText"/>
      </w:pPr>
      <w:r>
        <w:rPr>
          <w:rStyle w:val="CommentReference"/>
        </w:rPr>
        <w:annotationRef/>
      </w:r>
      <w:r>
        <w:t xml:space="preserve">I </w:t>
      </w:r>
      <w:proofErr w:type="spellStart"/>
      <w:r>
        <w:t>think</w:t>
      </w:r>
      <w:proofErr w:type="spellEnd"/>
      <w:r>
        <w:t xml:space="preserve"> the </w:t>
      </w:r>
      <w:proofErr w:type="spellStart"/>
      <w:r>
        <w:t>morphological</w:t>
      </w:r>
      <w:proofErr w:type="spellEnd"/>
      <w:r>
        <w:t xml:space="preserve"> </w:t>
      </w:r>
      <w:proofErr w:type="spellStart"/>
      <w:r>
        <w:t>refference</w:t>
      </w:r>
      <w:proofErr w:type="spellEnd"/>
      <w:r>
        <w:t xml:space="preserve"> not urgent to mention in </w:t>
      </w:r>
      <w:proofErr w:type="spellStart"/>
      <w:r>
        <w:t>method</w:t>
      </w:r>
      <w:proofErr w:type="spellEnd"/>
    </w:p>
  </w:comment>
  <w:comment w:id="126" w:author="Microsoft Office User" w:date="2026-01-11T11:07:00Z" w:initials="MOU">
    <w:p w14:paraId="74322D33" w14:textId="2686DA2B" w:rsidR="00DC50D3" w:rsidRDefault="00DC50D3">
      <w:pPr>
        <w:pStyle w:val="CommentText"/>
      </w:pPr>
      <w:r>
        <w:rPr>
          <w:rStyle w:val="CommentReference"/>
        </w:rPr>
        <w:annotationRef/>
      </w:r>
      <w:r>
        <w:t xml:space="preserve">It </w:t>
      </w:r>
      <w:proofErr w:type="spellStart"/>
      <w:r>
        <w:t>so</w:t>
      </w:r>
      <w:proofErr w:type="spellEnd"/>
      <w:r>
        <w:t xml:space="preserve"> confuse </w:t>
      </w:r>
      <w:proofErr w:type="spellStart"/>
      <w:r>
        <w:t>why</w:t>
      </w:r>
      <w:proofErr w:type="spellEnd"/>
      <w:r>
        <w:t xml:space="preserve"> </w:t>
      </w:r>
      <w:proofErr w:type="spellStart"/>
      <w:r>
        <w:t>you</w:t>
      </w:r>
      <w:proofErr w:type="spellEnd"/>
      <w:r>
        <w:t xml:space="preserve"> </w:t>
      </w:r>
      <w:proofErr w:type="spellStart"/>
      <w:r>
        <w:t>add</w:t>
      </w:r>
      <w:proofErr w:type="spellEnd"/>
      <w:r>
        <w:t xml:space="preserve"> 95% CI, </w:t>
      </w:r>
      <w:proofErr w:type="spellStart"/>
      <w:r>
        <w:t>you</w:t>
      </w:r>
      <w:proofErr w:type="spellEnd"/>
      <w:r>
        <w:t xml:space="preserve"> not </w:t>
      </w:r>
      <w:proofErr w:type="spellStart"/>
      <w:r>
        <w:t>compared</w:t>
      </w:r>
      <w:proofErr w:type="spellEnd"/>
      <w:r>
        <w:t xml:space="preserve"> the </w:t>
      </w:r>
      <w:proofErr w:type="spellStart"/>
      <w:r>
        <w:t>mean</w:t>
      </w:r>
      <w:proofErr w:type="spellEnd"/>
      <w:r>
        <w:t xml:space="preserve"> right, </w:t>
      </w:r>
      <w:proofErr w:type="spellStart"/>
      <w:r>
        <w:t>so</w:t>
      </w:r>
      <w:proofErr w:type="spellEnd"/>
      <w:r>
        <w:t xml:space="preserve"> </w:t>
      </w:r>
      <w:proofErr w:type="spellStart"/>
      <w:r>
        <w:t>delete</w:t>
      </w:r>
      <w:proofErr w:type="spellEnd"/>
      <w:r>
        <w:t xml:space="preserve"> </w:t>
      </w:r>
      <w:proofErr w:type="spellStart"/>
      <w:r>
        <w:t>it</w:t>
      </w:r>
      <w:proofErr w:type="spellEnd"/>
    </w:p>
  </w:comment>
  <w:comment w:id="129" w:author="Microsoft Office User" w:date="2026-01-11T11:08:00Z" w:initials="MOU">
    <w:p w14:paraId="1E6C66FC" w14:textId="1036E70A" w:rsidR="00DC50D3" w:rsidRDefault="00DC50D3">
      <w:pPr>
        <w:pStyle w:val="CommentText"/>
      </w:pPr>
      <w:r>
        <w:rPr>
          <w:rStyle w:val="CommentReference"/>
        </w:rPr>
        <w:annotationRef/>
      </w:r>
      <w:r>
        <w:t xml:space="preserve">0-15, 15-30, 30-45, 45-60, </w:t>
      </w:r>
      <w:proofErr w:type="spellStart"/>
      <w:r>
        <w:t>revised</w:t>
      </w:r>
      <w:proofErr w:type="spellEnd"/>
      <w:r>
        <w:t xml:space="preserve"> </w:t>
      </w:r>
      <w:proofErr w:type="spellStart"/>
      <w:r>
        <w:t>it</w:t>
      </w:r>
      <w:proofErr w:type="spellEnd"/>
      <w:r>
        <w:t xml:space="preserve"> </w:t>
      </w:r>
      <w:proofErr w:type="spellStart"/>
      <w:r>
        <w:t>delete</w:t>
      </w:r>
      <w:proofErr w:type="spellEnd"/>
      <w:r>
        <w:t xml:space="preserve"> </w:t>
      </w:r>
      <w:proofErr w:type="spellStart"/>
      <w:r>
        <w:t>brackets</w:t>
      </w:r>
      <w:proofErr w:type="spellEnd"/>
    </w:p>
  </w:comment>
  <w:comment w:id="163" w:author="Microsoft Office User" w:date="2026-01-11T11:09:00Z" w:initials="MOU">
    <w:p w14:paraId="539E8D11" w14:textId="393E5446" w:rsidR="00DC50D3" w:rsidRDefault="00DC50D3">
      <w:pPr>
        <w:pStyle w:val="CommentText"/>
      </w:pPr>
      <w:r>
        <w:rPr>
          <w:rStyle w:val="CommentReference"/>
        </w:rPr>
        <w:annotationRef/>
      </w:r>
      <w:proofErr w:type="spellStart"/>
      <w:proofErr w:type="gramStart"/>
      <w:r>
        <w:t>delete</w:t>
      </w:r>
      <w:proofErr w:type="spellEnd"/>
      <w:proofErr w:type="gramEnd"/>
    </w:p>
  </w:comment>
  <w:comment w:id="166" w:author="Microsoft Office User" w:date="2026-01-11T11:10:00Z" w:initials="MOU">
    <w:p w14:paraId="09A98C2D" w14:textId="71B9DE15" w:rsidR="00DC50D3" w:rsidRDefault="00DC50D3">
      <w:pPr>
        <w:pStyle w:val="CommentText"/>
      </w:pPr>
      <w:r>
        <w:rPr>
          <w:rStyle w:val="CommentReference"/>
        </w:rPr>
        <w:annotationRef/>
      </w:r>
      <w:proofErr w:type="spellStart"/>
      <w:proofErr w:type="gramStart"/>
      <w:r>
        <w:t>revised</w:t>
      </w:r>
      <w:proofErr w:type="spellEnd"/>
      <w:proofErr w:type="gramEnd"/>
      <w:r>
        <w:t xml:space="preserve"> the </w:t>
      </w:r>
      <w:proofErr w:type="spellStart"/>
      <w:r>
        <w:t>age</w:t>
      </w:r>
      <w:proofErr w:type="spellEnd"/>
      <w:r>
        <w:t xml:space="preserve"> </w:t>
      </w:r>
      <w:proofErr w:type="spellStart"/>
      <w:r>
        <w:t>category</w:t>
      </w:r>
      <w:proofErr w:type="spellEnd"/>
      <w:r>
        <w:t xml:space="preserve">, mention </w:t>
      </w:r>
      <w:proofErr w:type="spellStart"/>
      <w:r>
        <w:t>only</w:t>
      </w:r>
      <w:proofErr w:type="spellEnd"/>
      <w:r>
        <w:t xml:space="preserve"> </w:t>
      </w:r>
      <w:proofErr w:type="spellStart"/>
      <w:r>
        <w:t>age</w:t>
      </w:r>
      <w:proofErr w:type="spellEnd"/>
      <w:r>
        <w:t xml:space="preserve">, </w:t>
      </w:r>
      <w:proofErr w:type="spellStart"/>
      <w:r>
        <w:t>delete</w:t>
      </w:r>
      <w:proofErr w:type="spellEnd"/>
      <w:r>
        <w:t xml:space="preserve"> </w:t>
      </w:r>
      <w:proofErr w:type="spellStart"/>
      <w:r>
        <w:t>brackets</w:t>
      </w:r>
      <w:proofErr w:type="spellEnd"/>
    </w:p>
  </w:comment>
  <w:comment w:id="168" w:author="Microsoft Office User" w:date="2026-01-11T11:12:00Z" w:initials="MOU">
    <w:p w14:paraId="209E932B" w14:textId="17268BC3" w:rsidR="002B08FA" w:rsidRDefault="002B08FA">
      <w:pPr>
        <w:pStyle w:val="CommentText"/>
      </w:pPr>
      <w:r>
        <w:rPr>
          <w:rStyle w:val="CommentReference"/>
        </w:rPr>
        <w:annotationRef/>
      </w:r>
      <w:proofErr w:type="gramStart"/>
      <w:r>
        <w:t>correct</w:t>
      </w:r>
      <w:proofErr w:type="gramEnd"/>
      <w:r>
        <w:t xml:space="preserve"> the </w:t>
      </w:r>
      <w:proofErr w:type="spellStart"/>
      <w:r>
        <w:t>species</w:t>
      </w:r>
      <w:proofErr w:type="spellEnd"/>
      <w:r>
        <w:t xml:space="preserve"> </w:t>
      </w:r>
      <w:proofErr w:type="spellStart"/>
      <w:r>
        <w:t>name</w:t>
      </w:r>
      <w:proofErr w:type="spellEnd"/>
    </w:p>
  </w:comment>
  <w:comment w:id="172" w:author="Microsoft Office User" w:date="2026-01-11T11:11:00Z" w:initials="MOU">
    <w:p w14:paraId="057943BB" w14:textId="5E347DD1" w:rsidR="00DC50D3" w:rsidRDefault="00DC50D3">
      <w:pPr>
        <w:pStyle w:val="CommentText"/>
      </w:pPr>
      <w:r>
        <w:rPr>
          <w:rStyle w:val="CommentReference"/>
        </w:rPr>
        <w:annotationRef/>
      </w:r>
      <w:proofErr w:type="spellStart"/>
      <w:proofErr w:type="gramStart"/>
      <w:r>
        <w:t>add</w:t>
      </w:r>
      <w:proofErr w:type="spellEnd"/>
      <w:proofErr w:type="gramEnd"/>
      <w:r>
        <w:t xml:space="preserve"> the real image </w:t>
      </w:r>
      <w:proofErr w:type="spellStart"/>
      <w:r>
        <w:t>you</w:t>
      </w:r>
      <w:proofErr w:type="spellEnd"/>
      <w:r>
        <w:t xml:space="preserve"> </w:t>
      </w:r>
      <w:proofErr w:type="spellStart"/>
      <w:r>
        <w:t>found</w:t>
      </w:r>
      <w:proofErr w:type="spellEnd"/>
      <w:r>
        <w:t xml:space="preserve"> </w:t>
      </w:r>
      <w:proofErr w:type="spellStart"/>
      <w:r>
        <w:t>under</w:t>
      </w:r>
      <w:proofErr w:type="spellEnd"/>
      <w:r>
        <w:t xml:space="preserve"> microscop</w:t>
      </w:r>
      <w:r w:rsidR="002B08FA">
        <w:t xml:space="preserve">e, and mention </w:t>
      </w:r>
      <w:proofErr w:type="spellStart"/>
      <w:r w:rsidR="002B08FA">
        <w:t>merk</w:t>
      </w:r>
      <w:proofErr w:type="spellEnd"/>
      <w:r w:rsidR="002B08FA">
        <w:t xml:space="preserve">, magnification, and </w:t>
      </w:r>
      <w:proofErr w:type="spellStart"/>
      <w:r w:rsidR="002B08FA">
        <w:t>morphological</w:t>
      </w:r>
      <w:proofErr w:type="spellEnd"/>
      <w:r w:rsidR="002B08FA">
        <w:t xml:space="preserve"> description</w:t>
      </w:r>
    </w:p>
  </w:comment>
  <w:comment w:id="171" w:author="Microsoft Office User" w:date="2026-01-11T11:12:00Z" w:initials="MOU">
    <w:p w14:paraId="1ECBB6A2" w14:textId="069BC343" w:rsidR="002B08FA" w:rsidRDefault="002B08FA">
      <w:pPr>
        <w:pStyle w:val="CommentText"/>
      </w:pPr>
      <w:r>
        <w:rPr>
          <w:rStyle w:val="CommentReference"/>
        </w:rPr>
        <w:annotationRef/>
      </w:r>
      <w:proofErr w:type="gramStart"/>
      <w:r>
        <w:t>ad</w:t>
      </w:r>
      <w:proofErr w:type="gramEnd"/>
      <w:r>
        <w:t xml:space="preserve"> figure of </w:t>
      </w:r>
      <w:proofErr w:type="spellStart"/>
      <w:r>
        <w:t>egg</w:t>
      </w:r>
      <w:proofErr w:type="spellEnd"/>
    </w:p>
  </w:comment>
  <w:comment w:id="178" w:author="Microsoft Office User" w:date="2026-01-11T11:14:00Z" w:initials="MOU">
    <w:p w14:paraId="3CCC85EA" w14:textId="3E68FAE2" w:rsidR="002B08FA" w:rsidRDefault="002B08FA">
      <w:pPr>
        <w:pStyle w:val="CommentText"/>
      </w:pPr>
      <w:r>
        <w:rPr>
          <w:rStyle w:val="CommentReference"/>
        </w:rPr>
        <w:annotationRef/>
      </w:r>
      <w:proofErr w:type="spellStart"/>
      <w:r>
        <w:t>improve</w:t>
      </w:r>
      <w:proofErr w:type="spellEnd"/>
      <w:r>
        <w:t xml:space="preserve"> the gramatically</w:t>
      </w:r>
      <w:bookmarkStart w:id="179" w:name="_GoBack"/>
      <w:bookmarkEnd w:id="179"/>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914021D" w15:done="0"/>
  <w15:commentEx w15:paraId="30598210" w15:done="0"/>
  <w15:commentEx w15:paraId="32F6B524" w15:done="0"/>
  <w15:commentEx w15:paraId="0453874B" w15:done="0"/>
  <w15:commentEx w15:paraId="3542B979" w15:done="0"/>
  <w15:commentEx w15:paraId="74322D33" w15:done="0"/>
  <w15:commentEx w15:paraId="1E6C66FC" w15:done="0"/>
  <w15:commentEx w15:paraId="539E8D11" w15:done="0"/>
  <w15:commentEx w15:paraId="09A98C2D" w15:done="0"/>
  <w15:commentEx w15:paraId="209E932B" w15:done="0"/>
  <w15:commentEx w15:paraId="057943BB" w15:done="0"/>
  <w15:commentEx w15:paraId="1ECBB6A2" w15:done="0"/>
  <w15:commentEx w15:paraId="3CCC85E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914021D" w16cid:durableId="2D0DFF76"/>
  <w16cid:commentId w16cid:paraId="30598210" w16cid:durableId="2D0E007E"/>
  <w16cid:commentId w16cid:paraId="32F6B524" w16cid:durableId="2D0E012F"/>
  <w16cid:commentId w16cid:paraId="0453874B" w16cid:durableId="2D0E01B6"/>
  <w16cid:commentId w16cid:paraId="3542B979" w16cid:durableId="2D0E023B"/>
  <w16cid:commentId w16cid:paraId="74322D33" w16cid:durableId="2D0E02D7"/>
  <w16cid:commentId w16cid:paraId="1E6C66FC" w16cid:durableId="2D0E0318"/>
  <w16cid:commentId w16cid:paraId="539E8D11" w16cid:durableId="2D0E0353"/>
  <w16cid:commentId w16cid:paraId="09A98C2D" w16cid:durableId="2D0E0388"/>
  <w16cid:commentId w16cid:paraId="209E932B" w16cid:durableId="2D0E0426"/>
  <w16cid:commentId w16cid:paraId="057943BB" w16cid:durableId="2D0E03CF"/>
  <w16cid:commentId w16cid:paraId="1ECBB6A2" w16cid:durableId="2D0E0405"/>
  <w16cid:commentId w16cid:paraId="3CCC85EA" w16cid:durableId="2D0E047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D08A50" w14:textId="77777777" w:rsidR="004D1C30" w:rsidRDefault="004D1C30" w:rsidP="000D4D51">
      <w:pPr>
        <w:spacing w:after="0" w:line="240" w:lineRule="auto"/>
      </w:pPr>
      <w:r>
        <w:separator/>
      </w:r>
    </w:p>
  </w:endnote>
  <w:endnote w:type="continuationSeparator" w:id="0">
    <w:p w14:paraId="39D71BC4" w14:textId="77777777" w:rsidR="004D1C30" w:rsidRDefault="004D1C30" w:rsidP="000D4D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1416926"/>
      <w:docPartObj>
        <w:docPartGallery w:val="Page Numbers (Bottom of Page)"/>
        <w:docPartUnique/>
      </w:docPartObj>
    </w:sdtPr>
    <w:sdtEndPr>
      <w:rPr>
        <w:rFonts w:ascii="Times New Roman" w:hAnsi="Times New Roman" w:cs="Times New Roman"/>
        <w:sz w:val="24"/>
      </w:rPr>
    </w:sdtEndPr>
    <w:sdtContent>
      <w:p w14:paraId="0B68FE52" w14:textId="228086F5" w:rsidR="001E3A6A" w:rsidRPr="001E3A6A" w:rsidRDefault="001E3A6A">
        <w:pPr>
          <w:pStyle w:val="Footer"/>
          <w:jc w:val="right"/>
          <w:rPr>
            <w:rFonts w:ascii="Times New Roman" w:hAnsi="Times New Roman" w:cs="Times New Roman"/>
            <w:sz w:val="24"/>
          </w:rPr>
        </w:pPr>
        <w:r w:rsidRPr="001E3A6A">
          <w:rPr>
            <w:rFonts w:ascii="Times New Roman" w:hAnsi="Times New Roman" w:cs="Times New Roman"/>
            <w:sz w:val="24"/>
          </w:rPr>
          <w:fldChar w:fldCharType="begin"/>
        </w:r>
        <w:r w:rsidRPr="001E3A6A">
          <w:rPr>
            <w:rFonts w:ascii="Times New Roman" w:hAnsi="Times New Roman" w:cs="Times New Roman"/>
            <w:sz w:val="24"/>
          </w:rPr>
          <w:instrText>PAGE   \* MERGEFORMAT</w:instrText>
        </w:r>
        <w:r w:rsidRPr="001E3A6A">
          <w:rPr>
            <w:rFonts w:ascii="Times New Roman" w:hAnsi="Times New Roman" w:cs="Times New Roman"/>
            <w:sz w:val="24"/>
          </w:rPr>
          <w:fldChar w:fldCharType="separate"/>
        </w:r>
        <w:r w:rsidR="00131583">
          <w:rPr>
            <w:rFonts w:ascii="Times New Roman" w:hAnsi="Times New Roman" w:cs="Times New Roman"/>
            <w:noProof/>
            <w:sz w:val="24"/>
          </w:rPr>
          <w:t>2</w:t>
        </w:r>
        <w:r w:rsidRPr="001E3A6A">
          <w:rPr>
            <w:rFonts w:ascii="Times New Roman" w:hAnsi="Times New Roman" w:cs="Times New Roman"/>
            <w:sz w:val="24"/>
          </w:rPr>
          <w:fldChar w:fldCharType="end"/>
        </w:r>
      </w:p>
    </w:sdtContent>
  </w:sdt>
  <w:p w14:paraId="5D6EBD40" w14:textId="77777777" w:rsidR="001E3A6A" w:rsidRDefault="001E3A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73DE3F" w14:textId="26F7E2AF" w:rsidR="00F355E7" w:rsidRDefault="00F72BD0">
    <w:pPr>
      <w:pStyle w:val="Footer"/>
    </w:pPr>
    <w:r>
      <w:rPr>
        <w:noProof/>
      </w:rPr>
      <mc:AlternateContent>
        <mc:Choice Requires="wps">
          <w:drawing>
            <wp:anchor distT="0" distB="0" distL="114300" distR="114300" simplePos="0" relativeHeight="251661312" behindDoc="0" locked="0" layoutInCell="0" allowOverlap="1" wp14:anchorId="0C6A2B46" wp14:editId="20D859C0">
              <wp:simplePos x="0" y="0"/>
              <wp:positionH relativeFrom="rightMargin">
                <wp:align>left</wp:align>
              </wp:positionH>
              <mc:AlternateContent>
                <mc:Choice Requires="wp14">
                  <wp:positionV relativeFrom="bottomMargin">
                    <wp14:pctPosVOffset>7000</wp14:pctPosVOffset>
                  </wp:positionV>
                </mc:Choice>
                <mc:Fallback>
                  <wp:positionV relativeFrom="page">
                    <wp:posOffset>9855200</wp:posOffset>
                  </wp:positionV>
                </mc:Fallback>
              </mc:AlternateContent>
              <wp:extent cx="368300" cy="274320"/>
              <wp:effectExtent l="9525" t="9525" r="12700" b="1143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chemeClr val="tx1">
                            <a:lumMod val="50000"/>
                            <a:lumOff val="50000"/>
                          </a:schemeClr>
                        </a:solidFill>
                        <a:round/>
                        <a:headEnd/>
                        <a:tailEnd/>
                      </a:ln>
                    </wps:spPr>
                    <wps:txbx>
                      <w:txbxContent>
                        <w:p w14:paraId="0D4FB0FC" w14:textId="77777777" w:rsidR="00F355E7" w:rsidRDefault="00F355E7">
                          <w:pPr>
                            <w:jc w:val="center"/>
                          </w:pPr>
                          <w:r>
                            <w:fldChar w:fldCharType="begin"/>
                          </w:r>
                          <w:r>
                            <w:instrText xml:space="preserve"> PAGE    \* MERGEFORMAT </w:instrText>
                          </w:r>
                          <w:r>
                            <w:fldChar w:fldCharType="separate"/>
                          </w:r>
                          <w:r w:rsidRPr="008D511F">
                            <w:rPr>
                              <w:noProof/>
                              <w:sz w:val="16"/>
                              <w:szCs w:val="16"/>
                            </w:rPr>
                            <w:t>6</w:t>
                          </w:r>
                          <w:r>
                            <w:rPr>
                              <w:noProof/>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6A2B46"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 o:spid="_x0000_s1027" type="#_x0000_t65" style="position:absolute;margin-left:0;margin-top:0;width:29pt;height:21.6pt;z-index:251661312;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" o:allowincell="f" adj="14135" strokecolor="gray [1629]" strokeweight=".25pt">
              <v:textbox>
                <w:txbxContent>
                  <w:p w14:paraId="0D4FB0FC" w14:textId="77777777" w:rsidR="00F355E7" w:rsidRDefault="00F355E7">
                    <w:pPr>
                      <w:jc w:val="center"/>
                    </w:pPr>
                    <w:r>
                      <w:fldChar w:fldCharType="begin"/>
                    </w:r>
                    <w:r>
                      <w:instrText xml:space="preserve"> PAGE    \* MERGEFORMAT </w:instrText>
                    </w:r>
                    <w:r>
                      <w:fldChar w:fldCharType="separate"/>
                    </w:r>
                    <w:r w:rsidRPr="008D511F">
                      <w:rPr>
                        <w:noProof/>
                        <w:sz w:val="16"/>
                        <w:szCs w:val="16"/>
                      </w:rPr>
                      <w:t>6</w:t>
                    </w:r>
                    <w:r>
                      <w:rPr>
                        <w:noProof/>
                        <w:sz w:val="16"/>
                        <w:szCs w:val="16"/>
                      </w:rPr>
                      <w:fldChar w:fldCharType="end"/>
                    </w: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9263593"/>
      <w:docPartObj>
        <w:docPartGallery w:val="Page Numbers (Bottom of Page)"/>
        <w:docPartUnique/>
      </w:docPartObj>
    </w:sdtPr>
    <w:sdtEndPr>
      <w:rPr>
        <w:rFonts w:ascii="Times New Roman" w:hAnsi="Times New Roman" w:cs="Times New Roman"/>
        <w:sz w:val="24"/>
      </w:rPr>
    </w:sdtEndPr>
    <w:sdtContent>
      <w:p w14:paraId="7BCE2208" w14:textId="4962C383" w:rsidR="00494BF2" w:rsidRPr="00494BF2" w:rsidRDefault="00494BF2">
        <w:pPr>
          <w:pStyle w:val="Footer"/>
          <w:jc w:val="right"/>
          <w:rPr>
            <w:rFonts w:ascii="Times New Roman" w:hAnsi="Times New Roman" w:cs="Times New Roman"/>
            <w:sz w:val="24"/>
          </w:rPr>
        </w:pPr>
        <w:r w:rsidRPr="00494BF2">
          <w:rPr>
            <w:rFonts w:ascii="Times New Roman" w:hAnsi="Times New Roman" w:cs="Times New Roman"/>
            <w:sz w:val="24"/>
          </w:rPr>
          <w:fldChar w:fldCharType="begin"/>
        </w:r>
        <w:r w:rsidRPr="00494BF2">
          <w:rPr>
            <w:rFonts w:ascii="Times New Roman" w:hAnsi="Times New Roman" w:cs="Times New Roman"/>
            <w:sz w:val="24"/>
          </w:rPr>
          <w:instrText>PAGE   \* MERGEFORMAT</w:instrText>
        </w:r>
        <w:r w:rsidRPr="00494BF2">
          <w:rPr>
            <w:rFonts w:ascii="Times New Roman" w:hAnsi="Times New Roman" w:cs="Times New Roman"/>
            <w:sz w:val="24"/>
          </w:rPr>
          <w:fldChar w:fldCharType="separate"/>
        </w:r>
        <w:r w:rsidR="00131583">
          <w:rPr>
            <w:rFonts w:ascii="Times New Roman" w:hAnsi="Times New Roman" w:cs="Times New Roman"/>
            <w:noProof/>
            <w:sz w:val="24"/>
          </w:rPr>
          <w:t>20</w:t>
        </w:r>
        <w:r w:rsidRPr="00494BF2">
          <w:rPr>
            <w:rFonts w:ascii="Times New Roman" w:hAnsi="Times New Roman" w:cs="Times New Roman"/>
            <w:sz w:val="24"/>
          </w:rPr>
          <w:fldChar w:fldCharType="end"/>
        </w:r>
      </w:p>
    </w:sdtContent>
  </w:sdt>
  <w:p w14:paraId="46177679" w14:textId="77777777" w:rsidR="00F355E7" w:rsidRDefault="00F355E7" w:rsidP="00BB2635">
    <w:pPr>
      <w:pStyle w:val="Footer"/>
      <w:tabs>
        <w:tab w:val="clear" w:pos="4536"/>
        <w:tab w:val="clear" w:pos="9072"/>
        <w:tab w:val="left" w:pos="633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A81F24" w14:textId="77777777" w:rsidR="004D1C30" w:rsidRDefault="004D1C30" w:rsidP="000D4D51">
      <w:pPr>
        <w:spacing w:after="0" w:line="240" w:lineRule="auto"/>
      </w:pPr>
      <w:r>
        <w:separator/>
      </w:r>
    </w:p>
  </w:footnote>
  <w:footnote w:type="continuationSeparator" w:id="0">
    <w:p w14:paraId="0CBA7C7A" w14:textId="77777777" w:rsidR="004D1C30" w:rsidRDefault="004D1C30" w:rsidP="000D4D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8DFF" w14:textId="74778B33" w:rsidR="004C4EB1" w:rsidRDefault="004D1C30">
    <w:pPr>
      <w:pStyle w:val="Header"/>
    </w:pPr>
    <w:r>
      <w:rPr>
        <w:noProof/>
      </w:rPr>
      <w:pict w14:anchorId="6968CC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79485" o:spid="_x0000_s2057" type="#_x0000_t136" alt="" style="position:absolute;margin-left:0;margin-top:0;width:538.55pt;height:100.95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15CA45" w14:textId="168C5BF9" w:rsidR="008C742F" w:rsidRDefault="004D1C30">
    <w:pPr>
      <w:pStyle w:val="Header"/>
      <w:jc w:val="right"/>
    </w:pPr>
    <w:r>
      <w:rPr>
        <w:noProof/>
      </w:rPr>
      <w:pict w14:anchorId="2D8306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79486" o:spid="_x0000_s2056" type="#_x0000_t136" alt="" style="position:absolute;left:0;text-align:left;margin-left:0;margin-top:0;width:538.55pt;height:100.95pt;rotation:315;z-index:-25164902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p w14:paraId="79FD9992" w14:textId="77777777" w:rsidR="008C742F" w:rsidRDefault="008C742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47BEFF" w14:textId="3767E74B" w:rsidR="004C4EB1" w:rsidRDefault="004D1C30">
    <w:pPr>
      <w:pStyle w:val="Header"/>
    </w:pPr>
    <w:r>
      <w:rPr>
        <w:noProof/>
      </w:rPr>
      <w:pict w14:anchorId="4EB2AB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79484" o:spid="_x0000_s2055" type="#_x0000_t136" alt="" style="position:absolute;margin-left:0;margin-top:0;width:538.55pt;height:100.9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B3CEFB" w14:textId="1E994984" w:rsidR="004C4EB1" w:rsidRDefault="004D1C30">
    <w:pPr>
      <w:pStyle w:val="Header"/>
    </w:pPr>
    <w:r>
      <w:rPr>
        <w:noProof/>
      </w:rPr>
      <w:pict w14:anchorId="6F68B2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79488" o:spid="_x0000_s2054" type="#_x0000_t136" alt="" style="position:absolute;margin-left:0;margin-top:0;width:538.55pt;height:100.95pt;rotation:315;z-index:-25164492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8E8BC" w14:textId="27331464" w:rsidR="00F355E7" w:rsidRDefault="004D1C30">
    <w:pPr>
      <w:pStyle w:val="Header"/>
    </w:pPr>
    <w:r>
      <w:rPr>
        <w:noProof/>
      </w:rPr>
      <w:pict w14:anchorId="11ACA4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79489" o:spid="_x0000_s2053" type="#_x0000_t136" alt="" style="position:absolute;margin-left:0;margin-top:0;width:538.55pt;height:100.95pt;rotation:315;z-index:-25164288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3179F5" w14:textId="5289EAAB" w:rsidR="004C4EB1" w:rsidRDefault="004D1C30">
    <w:pPr>
      <w:pStyle w:val="Header"/>
    </w:pPr>
    <w:r>
      <w:rPr>
        <w:noProof/>
      </w:rPr>
      <w:pict w14:anchorId="12F16A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79487" o:spid="_x0000_s2052" type="#_x0000_t136" alt="" style="position:absolute;margin-left:0;margin-top:0;width:538.55pt;height:100.95pt;rotation:315;z-index:-25164697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5A592" w14:textId="4044FFB4" w:rsidR="004C4EB1" w:rsidRDefault="004D1C30">
    <w:pPr>
      <w:pStyle w:val="Header"/>
    </w:pPr>
    <w:r>
      <w:rPr>
        <w:noProof/>
      </w:rPr>
      <w:pict w14:anchorId="19467D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79491" o:spid="_x0000_s2051" type="#_x0000_t136" alt="" style="position:absolute;margin-left:0;margin-top:0;width:538.55pt;height:100.95pt;rotation:315;z-index:-25163878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850AA1" w14:textId="567A77B5" w:rsidR="00F355E7" w:rsidRDefault="004D1C30">
    <w:pPr>
      <w:pStyle w:val="Header"/>
    </w:pPr>
    <w:r>
      <w:rPr>
        <w:noProof/>
      </w:rPr>
      <w:pict w14:anchorId="1DBF7F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79492" o:spid="_x0000_s2050" type="#_x0000_t136" alt="" style="position:absolute;margin-left:0;margin-top:0;width:538.55pt;height:100.95pt;rotation:315;z-index:-25163673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94DED" w14:textId="05141CA6" w:rsidR="004C4EB1" w:rsidRDefault="004D1C30">
    <w:pPr>
      <w:pStyle w:val="Header"/>
    </w:pPr>
    <w:r>
      <w:rPr>
        <w:noProof/>
      </w:rPr>
      <w:pict w14:anchorId="755CD2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79490" o:spid="_x0000_s2049" type="#_x0000_t136" alt="" style="position:absolute;margin-left:0;margin-top:0;width:538.55pt;height:100.95pt;rotation:315;z-index:-25164083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BC3DA7"/>
    <w:multiLevelType w:val="hybridMultilevel"/>
    <w:tmpl w:val="20F002EC"/>
    <w:lvl w:ilvl="0" w:tplc="4BE870BA">
      <w:start w:val="1"/>
      <w:numFmt w:val="bullet"/>
      <w:lvlText w:val=""/>
      <w:lvlJc w:val="left"/>
      <w:pPr>
        <w:ind w:left="720" w:hanging="360"/>
      </w:pPr>
      <w:rPr>
        <w:rFonts w:ascii="Wingdings" w:hAnsi="Wingdings" w:hint="default"/>
        <w:b/>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92447F8"/>
    <w:multiLevelType w:val="hybridMultilevel"/>
    <w:tmpl w:val="864E03DA"/>
    <w:lvl w:ilvl="0" w:tplc="CB0C3FDE">
      <w:start w:val="1"/>
      <w:numFmt w:val="bullet"/>
      <w:lvlText w:val=""/>
      <w:lvlJc w:val="left"/>
      <w:pPr>
        <w:ind w:left="720" w:hanging="360"/>
      </w:pPr>
      <w:rPr>
        <w:rFonts w:ascii="Wingdings" w:hAnsi="Wingdings" w:hint="default"/>
        <w:b/>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06255A5"/>
    <w:multiLevelType w:val="hybridMultilevel"/>
    <w:tmpl w:val="B2BEBA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7086C13"/>
    <w:multiLevelType w:val="hybridMultilevel"/>
    <w:tmpl w:val="EC0ADC2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E5A0A8D"/>
    <w:multiLevelType w:val="hybridMultilevel"/>
    <w:tmpl w:val="FE0A4A6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39153B0"/>
    <w:multiLevelType w:val="hybridMultilevel"/>
    <w:tmpl w:val="BAE4741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9A74C3F"/>
    <w:multiLevelType w:val="hybridMultilevel"/>
    <w:tmpl w:val="0BB44F8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5"/>
  </w:num>
  <w:num w:numId="7">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proofState w:spelling="clean" w:grammar="clean"/>
  <w:trackRevisions/>
  <w:defaultTabStop w:val="708"/>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DEA"/>
    <w:rsid w:val="00014DFD"/>
    <w:rsid w:val="00025245"/>
    <w:rsid w:val="00051252"/>
    <w:rsid w:val="00055C8A"/>
    <w:rsid w:val="00080FC8"/>
    <w:rsid w:val="000857C0"/>
    <w:rsid w:val="00093A21"/>
    <w:rsid w:val="000949DA"/>
    <w:rsid w:val="000A5D80"/>
    <w:rsid w:val="000A6E4C"/>
    <w:rsid w:val="000B27ED"/>
    <w:rsid w:val="000C5D84"/>
    <w:rsid w:val="000D283C"/>
    <w:rsid w:val="000D4D51"/>
    <w:rsid w:val="000E4447"/>
    <w:rsid w:val="000F5374"/>
    <w:rsid w:val="000F7A25"/>
    <w:rsid w:val="000F7FF6"/>
    <w:rsid w:val="00102F4C"/>
    <w:rsid w:val="00103054"/>
    <w:rsid w:val="00107B0A"/>
    <w:rsid w:val="001173EC"/>
    <w:rsid w:val="0012598D"/>
    <w:rsid w:val="00131583"/>
    <w:rsid w:val="0013167E"/>
    <w:rsid w:val="0013378C"/>
    <w:rsid w:val="00135434"/>
    <w:rsid w:val="00137D62"/>
    <w:rsid w:val="00151EA0"/>
    <w:rsid w:val="00171807"/>
    <w:rsid w:val="00171885"/>
    <w:rsid w:val="00172A85"/>
    <w:rsid w:val="0018483D"/>
    <w:rsid w:val="00187CF1"/>
    <w:rsid w:val="001901A7"/>
    <w:rsid w:val="00191FB2"/>
    <w:rsid w:val="00196B37"/>
    <w:rsid w:val="001B50B2"/>
    <w:rsid w:val="001C50DA"/>
    <w:rsid w:val="001D0331"/>
    <w:rsid w:val="001E37F5"/>
    <w:rsid w:val="001E3A6A"/>
    <w:rsid w:val="001F30E4"/>
    <w:rsid w:val="001F658B"/>
    <w:rsid w:val="00204987"/>
    <w:rsid w:val="00211432"/>
    <w:rsid w:val="002125AC"/>
    <w:rsid w:val="0021308E"/>
    <w:rsid w:val="002136F8"/>
    <w:rsid w:val="00216819"/>
    <w:rsid w:val="0022213A"/>
    <w:rsid w:val="00222CC1"/>
    <w:rsid w:val="0022468B"/>
    <w:rsid w:val="002312CC"/>
    <w:rsid w:val="002327DE"/>
    <w:rsid w:val="00242140"/>
    <w:rsid w:val="002646CC"/>
    <w:rsid w:val="00265556"/>
    <w:rsid w:val="00271111"/>
    <w:rsid w:val="002762A3"/>
    <w:rsid w:val="0028725C"/>
    <w:rsid w:val="002A22F3"/>
    <w:rsid w:val="002A7324"/>
    <w:rsid w:val="002B08FA"/>
    <w:rsid w:val="002B153E"/>
    <w:rsid w:val="002B2875"/>
    <w:rsid w:val="002E3AF4"/>
    <w:rsid w:val="002E5D90"/>
    <w:rsid w:val="003038C1"/>
    <w:rsid w:val="003053C2"/>
    <w:rsid w:val="003142AB"/>
    <w:rsid w:val="003173A5"/>
    <w:rsid w:val="0032274D"/>
    <w:rsid w:val="00333A34"/>
    <w:rsid w:val="00336AF4"/>
    <w:rsid w:val="003405ED"/>
    <w:rsid w:val="00340C9E"/>
    <w:rsid w:val="003418EE"/>
    <w:rsid w:val="00345166"/>
    <w:rsid w:val="00356089"/>
    <w:rsid w:val="003809B9"/>
    <w:rsid w:val="003902D2"/>
    <w:rsid w:val="003B17CC"/>
    <w:rsid w:val="003C657B"/>
    <w:rsid w:val="003C700B"/>
    <w:rsid w:val="003C7511"/>
    <w:rsid w:val="003E7C84"/>
    <w:rsid w:val="003F135E"/>
    <w:rsid w:val="003F4C7D"/>
    <w:rsid w:val="004025CA"/>
    <w:rsid w:val="0041176F"/>
    <w:rsid w:val="00411C4E"/>
    <w:rsid w:val="00414D74"/>
    <w:rsid w:val="00416CAA"/>
    <w:rsid w:val="00421265"/>
    <w:rsid w:val="00421C06"/>
    <w:rsid w:val="004308AE"/>
    <w:rsid w:val="00430943"/>
    <w:rsid w:val="00432CE3"/>
    <w:rsid w:val="00436BB9"/>
    <w:rsid w:val="00457218"/>
    <w:rsid w:val="00457D02"/>
    <w:rsid w:val="00491444"/>
    <w:rsid w:val="00494BF2"/>
    <w:rsid w:val="004954BF"/>
    <w:rsid w:val="004A1093"/>
    <w:rsid w:val="004A5072"/>
    <w:rsid w:val="004C1CF3"/>
    <w:rsid w:val="004C4EB1"/>
    <w:rsid w:val="004C6FBD"/>
    <w:rsid w:val="004D1C30"/>
    <w:rsid w:val="004D6138"/>
    <w:rsid w:val="004E69EE"/>
    <w:rsid w:val="004E7D8F"/>
    <w:rsid w:val="004F5D7A"/>
    <w:rsid w:val="004F60E0"/>
    <w:rsid w:val="00506D5D"/>
    <w:rsid w:val="00521094"/>
    <w:rsid w:val="005216C3"/>
    <w:rsid w:val="00521980"/>
    <w:rsid w:val="005257F3"/>
    <w:rsid w:val="00543061"/>
    <w:rsid w:val="0056558B"/>
    <w:rsid w:val="00570A8D"/>
    <w:rsid w:val="005811F9"/>
    <w:rsid w:val="00582DEA"/>
    <w:rsid w:val="00584B8D"/>
    <w:rsid w:val="00590F3E"/>
    <w:rsid w:val="00595B6C"/>
    <w:rsid w:val="005B675D"/>
    <w:rsid w:val="005C17F5"/>
    <w:rsid w:val="005C72C5"/>
    <w:rsid w:val="005F3F6A"/>
    <w:rsid w:val="005F6774"/>
    <w:rsid w:val="006143BA"/>
    <w:rsid w:val="006372D1"/>
    <w:rsid w:val="006445F6"/>
    <w:rsid w:val="006477E0"/>
    <w:rsid w:val="00650421"/>
    <w:rsid w:val="0066226A"/>
    <w:rsid w:val="006709E3"/>
    <w:rsid w:val="00671712"/>
    <w:rsid w:val="006752EF"/>
    <w:rsid w:val="006756C4"/>
    <w:rsid w:val="00682191"/>
    <w:rsid w:val="00687CE3"/>
    <w:rsid w:val="00691DD0"/>
    <w:rsid w:val="006A07D5"/>
    <w:rsid w:val="006A3C15"/>
    <w:rsid w:val="006E3FD7"/>
    <w:rsid w:val="006F6C94"/>
    <w:rsid w:val="00701792"/>
    <w:rsid w:val="007127C1"/>
    <w:rsid w:val="00713836"/>
    <w:rsid w:val="00713C1A"/>
    <w:rsid w:val="0071481C"/>
    <w:rsid w:val="0072336C"/>
    <w:rsid w:val="00737CA7"/>
    <w:rsid w:val="007457CE"/>
    <w:rsid w:val="00746F39"/>
    <w:rsid w:val="007608DA"/>
    <w:rsid w:val="00765360"/>
    <w:rsid w:val="007770C7"/>
    <w:rsid w:val="007848AC"/>
    <w:rsid w:val="0078648A"/>
    <w:rsid w:val="00790A0D"/>
    <w:rsid w:val="007947BD"/>
    <w:rsid w:val="007B5970"/>
    <w:rsid w:val="007D107D"/>
    <w:rsid w:val="007D3C90"/>
    <w:rsid w:val="007D3D2D"/>
    <w:rsid w:val="007D65D3"/>
    <w:rsid w:val="007F193A"/>
    <w:rsid w:val="007F607E"/>
    <w:rsid w:val="0081121B"/>
    <w:rsid w:val="00830EA9"/>
    <w:rsid w:val="00832A47"/>
    <w:rsid w:val="00845CFC"/>
    <w:rsid w:val="00851B40"/>
    <w:rsid w:val="008867CF"/>
    <w:rsid w:val="008963EA"/>
    <w:rsid w:val="00897AA2"/>
    <w:rsid w:val="008A58BD"/>
    <w:rsid w:val="008C0491"/>
    <w:rsid w:val="008C49A7"/>
    <w:rsid w:val="008C742F"/>
    <w:rsid w:val="008E0CF2"/>
    <w:rsid w:val="008E55C1"/>
    <w:rsid w:val="008E7BF9"/>
    <w:rsid w:val="008F10B2"/>
    <w:rsid w:val="008F731F"/>
    <w:rsid w:val="009013ED"/>
    <w:rsid w:val="00901CB3"/>
    <w:rsid w:val="0090249B"/>
    <w:rsid w:val="0091375F"/>
    <w:rsid w:val="0092184E"/>
    <w:rsid w:val="00937DCA"/>
    <w:rsid w:val="009607A9"/>
    <w:rsid w:val="009706EC"/>
    <w:rsid w:val="00976938"/>
    <w:rsid w:val="00976DAD"/>
    <w:rsid w:val="00986060"/>
    <w:rsid w:val="009867F4"/>
    <w:rsid w:val="0099407C"/>
    <w:rsid w:val="009977CE"/>
    <w:rsid w:val="009A0B01"/>
    <w:rsid w:val="009A15EB"/>
    <w:rsid w:val="009B2546"/>
    <w:rsid w:val="009E3E51"/>
    <w:rsid w:val="00A0380A"/>
    <w:rsid w:val="00A046DF"/>
    <w:rsid w:val="00A05BC9"/>
    <w:rsid w:val="00A1090D"/>
    <w:rsid w:val="00A116F9"/>
    <w:rsid w:val="00A36CED"/>
    <w:rsid w:val="00A40A0B"/>
    <w:rsid w:val="00A47841"/>
    <w:rsid w:val="00A47B99"/>
    <w:rsid w:val="00A5064E"/>
    <w:rsid w:val="00A56802"/>
    <w:rsid w:val="00A8051C"/>
    <w:rsid w:val="00A86E9D"/>
    <w:rsid w:val="00AA3C24"/>
    <w:rsid w:val="00AA63BF"/>
    <w:rsid w:val="00AC516D"/>
    <w:rsid w:val="00AD2EED"/>
    <w:rsid w:val="00AD3A7F"/>
    <w:rsid w:val="00AD75CF"/>
    <w:rsid w:val="00AF54D6"/>
    <w:rsid w:val="00AF5DAD"/>
    <w:rsid w:val="00AF5ECF"/>
    <w:rsid w:val="00AF7F5B"/>
    <w:rsid w:val="00B10CDF"/>
    <w:rsid w:val="00B13778"/>
    <w:rsid w:val="00B155DC"/>
    <w:rsid w:val="00B20FE3"/>
    <w:rsid w:val="00B23516"/>
    <w:rsid w:val="00B4114B"/>
    <w:rsid w:val="00B51014"/>
    <w:rsid w:val="00B605BD"/>
    <w:rsid w:val="00B7193D"/>
    <w:rsid w:val="00B734FB"/>
    <w:rsid w:val="00B83E5C"/>
    <w:rsid w:val="00B84EAC"/>
    <w:rsid w:val="00B85749"/>
    <w:rsid w:val="00B920E1"/>
    <w:rsid w:val="00BA03CC"/>
    <w:rsid w:val="00BA3E66"/>
    <w:rsid w:val="00BB0FB2"/>
    <w:rsid w:val="00BB2635"/>
    <w:rsid w:val="00BB2DB6"/>
    <w:rsid w:val="00BB4E8B"/>
    <w:rsid w:val="00BC09A9"/>
    <w:rsid w:val="00BC125D"/>
    <w:rsid w:val="00BC6331"/>
    <w:rsid w:val="00BD388E"/>
    <w:rsid w:val="00BD6C4E"/>
    <w:rsid w:val="00BF4AB9"/>
    <w:rsid w:val="00BF602E"/>
    <w:rsid w:val="00C001DE"/>
    <w:rsid w:val="00C12023"/>
    <w:rsid w:val="00C209CA"/>
    <w:rsid w:val="00C23FC5"/>
    <w:rsid w:val="00C400B9"/>
    <w:rsid w:val="00C435C0"/>
    <w:rsid w:val="00C80725"/>
    <w:rsid w:val="00C81653"/>
    <w:rsid w:val="00CA1472"/>
    <w:rsid w:val="00CA49BD"/>
    <w:rsid w:val="00CA56D3"/>
    <w:rsid w:val="00CA6486"/>
    <w:rsid w:val="00CB5A49"/>
    <w:rsid w:val="00CB7358"/>
    <w:rsid w:val="00CD24D0"/>
    <w:rsid w:val="00CD57EC"/>
    <w:rsid w:val="00CD687B"/>
    <w:rsid w:val="00CF1CE7"/>
    <w:rsid w:val="00CF20EA"/>
    <w:rsid w:val="00CF420D"/>
    <w:rsid w:val="00D027CC"/>
    <w:rsid w:val="00D04B4F"/>
    <w:rsid w:val="00D13382"/>
    <w:rsid w:val="00D13F12"/>
    <w:rsid w:val="00D213A4"/>
    <w:rsid w:val="00D23E24"/>
    <w:rsid w:val="00D23FCC"/>
    <w:rsid w:val="00D40BEE"/>
    <w:rsid w:val="00D50438"/>
    <w:rsid w:val="00D52E11"/>
    <w:rsid w:val="00D552A4"/>
    <w:rsid w:val="00D6037F"/>
    <w:rsid w:val="00D65454"/>
    <w:rsid w:val="00D70EEB"/>
    <w:rsid w:val="00D74067"/>
    <w:rsid w:val="00D74845"/>
    <w:rsid w:val="00D81B51"/>
    <w:rsid w:val="00D81C68"/>
    <w:rsid w:val="00D87C32"/>
    <w:rsid w:val="00D9134C"/>
    <w:rsid w:val="00D91FD0"/>
    <w:rsid w:val="00DA6275"/>
    <w:rsid w:val="00DB2142"/>
    <w:rsid w:val="00DB75D7"/>
    <w:rsid w:val="00DB7E28"/>
    <w:rsid w:val="00DC06E5"/>
    <w:rsid w:val="00DC50D3"/>
    <w:rsid w:val="00DC5191"/>
    <w:rsid w:val="00DC7212"/>
    <w:rsid w:val="00DD46B3"/>
    <w:rsid w:val="00DE3F9A"/>
    <w:rsid w:val="00DF387A"/>
    <w:rsid w:val="00DF49D9"/>
    <w:rsid w:val="00E03768"/>
    <w:rsid w:val="00E16F6B"/>
    <w:rsid w:val="00E26504"/>
    <w:rsid w:val="00E30360"/>
    <w:rsid w:val="00E3063D"/>
    <w:rsid w:val="00E335C3"/>
    <w:rsid w:val="00E33A9E"/>
    <w:rsid w:val="00E41A61"/>
    <w:rsid w:val="00E41E9A"/>
    <w:rsid w:val="00E44B5B"/>
    <w:rsid w:val="00E66744"/>
    <w:rsid w:val="00E74B0D"/>
    <w:rsid w:val="00E77496"/>
    <w:rsid w:val="00E82215"/>
    <w:rsid w:val="00EC543E"/>
    <w:rsid w:val="00ED1A93"/>
    <w:rsid w:val="00ED2823"/>
    <w:rsid w:val="00ED3D3E"/>
    <w:rsid w:val="00ED75D1"/>
    <w:rsid w:val="00EE2CF2"/>
    <w:rsid w:val="00EF56CA"/>
    <w:rsid w:val="00F0696B"/>
    <w:rsid w:val="00F102A7"/>
    <w:rsid w:val="00F35315"/>
    <w:rsid w:val="00F355E7"/>
    <w:rsid w:val="00F67217"/>
    <w:rsid w:val="00F700C3"/>
    <w:rsid w:val="00F72BD0"/>
    <w:rsid w:val="00F76697"/>
    <w:rsid w:val="00F812F0"/>
    <w:rsid w:val="00F9223E"/>
    <w:rsid w:val="00F968B5"/>
    <w:rsid w:val="00FA30E5"/>
    <w:rsid w:val="00FA7B4B"/>
    <w:rsid w:val="00FB28E8"/>
    <w:rsid w:val="00FB2B0C"/>
    <w:rsid w:val="00FC255B"/>
    <w:rsid w:val="00FC3FFC"/>
    <w:rsid w:val="00FC48BB"/>
    <w:rsid w:val="00FC4FAD"/>
    <w:rsid w:val="00FC7E83"/>
    <w:rsid w:val="00FD72C0"/>
    <w:rsid w:val="00FD7C98"/>
    <w:rsid w:val="00FE0951"/>
    <w:rsid w:val="00FF581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567FCB08"/>
  <w15:docId w15:val="{31B21692-412D-4680-A04B-FC68ED5F3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82DEA"/>
    <w:rPr>
      <w:rFonts w:eastAsiaTheme="minorEastAsia"/>
      <w:lang w:eastAsia="fr-FR"/>
    </w:rPr>
  </w:style>
  <w:style w:type="paragraph" w:styleId="Heading1">
    <w:name w:val="heading 1"/>
    <w:aliases w:val="2"/>
    <w:basedOn w:val="Normal"/>
    <w:next w:val="Normal"/>
    <w:link w:val="Heading1Char"/>
    <w:uiPriority w:val="9"/>
    <w:qFormat/>
    <w:rsid w:val="00582DEA"/>
    <w:pPr>
      <w:keepNext/>
      <w:keepLines/>
      <w:spacing w:after="0" w:line="360" w:lineRule="auto"/>
      <w:outlineLvl w:val="0"/>
    </w:pPr>
    <w:rPr>
      <w:rFonts w:ascii="Times New Roman" w:eastAsiaTheme="majorEastAsia" w:hAnsi="Times New Roman" w:cstheme="majorBidi"/>
      <w:b/>
      <w:bCs/>
      <w:caps/>
      <w:sz w:val="24"/>
      <w:szCs w:val="28"/>
    </w:rPr>
  </w:style>
  <w:style w:type="paragraph" w:styleId="Heading2">
    <w:name w:val="heading 2"/>
    <w:aliases w:val="3"/>
    <w:basedOn w:val="Normal"/>
    <w:next w:val="Normal"/>
    <w:link w:val="Heading2Char"/>
    <w:uiPriority w:val="9"/>
    <w:unhideWhenUsed/>
    <w:qFormat/>
    <w:rsid w:val="00582DEA"/>
    <w:pPr>
      <w:keepNext/>
      <w:keepLines/>
      <w:spacing w:after="0" w:line="360" w:lineRule="auto"/>
      <w:outlineLvl w:val="1"/>
    </w:pPr>
    <w:rPr>
      <w:rFonts w:ascii="Times New Roman" w:eastAsiaTheme="majorEastAsia" w:hAnsi="Times New Roman" w:cstheme="majorBidi"/>
      <w:b/>
      <w:bCs/>
      <w:sz w:val="24"/>
      <w:szCs w:val="26"/>
    </w:rPr>
  </w:style>
  <w:style w:type="paragraph" w:styleId="Heading3">
    <w:name w:val="heading 3"/>
    <w:aliases w:val="4"/>
    <w:basedOn w:val="Normal"/>
    <w:next w:val="Normal"/>
    <w:link w:val="Heading3Char"/>
    <w:uiPriority w:val="9"/>
    <w:unhideWhenUsed/>
    <w:qFormat/>
    <w:rsid w:val="00582DEA"/>
    <w:pPr>
      <w:keepNext/>
      <w:keepLines/>
      <w:spacing w:after="0" w:line="360" w:lineRule="auto"/>
      <w:outlineLvl w:val="2"/>
    </w:pPr>
    <w:rPr>
      <w:rFonts w:ascii="Times New Roman" w:eastAsiaTheme="majorEastAsia" w:hAnsi="Times New Roman" w:cstheme="majorBidi"/>
      <w:b/>
      <w:bCs/>
      <w:sz w:val="24"/>
    </w:rPr>
  </w:style>
  <w:style w:type="paragraph" w:styleId="Heading4">
    <w:name w:val="heading 4"/>
    <w:basedOn w:val="Normal"/>
    <w:next w:val="Normal"/>
    <w:link w:val="Heading4Char"/>
    <w:uiPriority w:val="9"/>
    <w:unhideWhenUsed/>
    <w:qFormat/>
    <w:rsid w:val="00582DEA"/>
    <w:pPr>
      <w:keepNext/>
      <w:keepLines/>
      <w:spacing w:after="0" w:line="360" w:lineRule="auto"/>
      <w:outlineLvl w:val="3"/>
    </w:pPr>
    <w:rPr>
      <w:rFonts w:ascii="Times New Roman" w:eastAsiaTheme="majorEastAsia" w:hAnsi="Times New Roman" w:cstheme="majorBidi"/>
      <w:b/>
      <w:bCs/>
      <w:iCs/>
      <w:sz w:val="24"/>
    </w:rPr>
  </w:style>
  <w:style w:type="paragraph" w:styleId="Heading5">
    <w:name w:val="heading 5"/>
    <w:basedOn w:val="Normal"/>
    <w:next w:val="Normal"/>
    <w:link w:val="Heading5Char"/>
    <w:uiPriority w:val="9"/>
    <w:unhideWhenUsed/>
    <w:qFormat/>
    <w:rsid w:val="00582DE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2 Char"/>
    <w:basedOn w:val="DefaultParagraphFont"/>
    <w:link w:val="Heading1"/>
    <w:uiPriority w:val="9"/>
    <w:rsid w:val="00582DEA"/>
    <w:rPr>
      <w:rFonts w:ascii="Times New Roman" w:eastAsiaTheme="majorEastAsia" w:hAnsi="Times New Roman" w:cstheme="majorBidi"/>
      <w:b/>
      <w:bCs/>
      <w:caps/>
      <w:sz w:val="24"/>
      <w:szCs w:val="28"/>
      <w:lang w:eastAsia="fr-FR"/>
    </w:rPr>
  </w:style>
  <w:style w:type="character" w:customStyle="1" w:styleId="Heading2Char">
    <w:name w:val="Heading 2 Char"/>
    <w:aliases w:val="3 Char"/>
    <w:basedOn w:val="DefaultParagraphFont"/>
    <w:link w:val="Heading2"/>
    <w:uiPriority w:val="9"/>
    <w:rsid w:val="00582DEA"/>
    <w:rPr>
      <w:rFonts w:ascii="Times New Roman" w:eastAsiaTheme="majorEastAsia" w:hAnsi="Times New Roman" w:cstheme="majorBidi"/>
      <w:b/>
      <w:bCs/>
      <w:sz w:val="24"/>
      <w:szCs w:val="26"/>
      <w:lang w:eastAsia="fr-FR"/>
    </w:rPr>
  </w:style>
  <w:style w:type="character" w:customStyle="1" w:styleId="Heading3Char">
    <w:name w:val="Heading 3 Char"/>
    <w:aliases w:val="4 Char"/>
    <w:basedOn w:val="DefaultParagraphFont"/>
    <w:link w:val="Heading3"/>
    <w:uiPriority w:val="9"/>
    <w:rsid w:val="00582DEA"/>
    <w:rPr>
      <w:rFonts w:ascii="Times New Roman" w:eastAsiaTheme="majorEastAsia" w:hAnsi="Times New Roman" w:cstheme="majorBidi"/>
      <w:b/>
      <w:bCs/>
      <w:sz w:val="24"/>
      <w:lang w:eastAsia="fr-FR"/>
    </w:rPr>
  </w:style>
  <w:style w:type="character" w:customStyle="1" w:styleId="Heading4Char">
    <w:name w:val="Heading 4 Char"/>
    <w:basedOn w:val="DefaultParagraphFont"/>
    <w:link w:val="Heading4"/>
    <w:uiPriority w:val="9"/>
    <w:rsid w:val="00582DEA"/>
    <w:rPr>
      <w:rFonts w:ascii="Times New Roman" w:eastAsiaTheme="majorEastAsia" w:hAnsi="Times New Roman" w:cstheme="majorBidi"/>
      <w:b/>
      <w:bCs/>
      <w:iCs/>
      <w:sz w:val="24"/>
      <w:lang w:eastAsia="fr-FR"/>
    </w:rPr>
  </w:style>
  <w:style w:type="character" w:customStyle="1" w:styleId="Heading5Char">
    <w:name w:val="Heading 5 Char"/>
    <w:basedOn w:val="DefaultParagraphFont"/>
    <w:link w:val="Heading5"/>
    <w:uiPriority w:val="9"/>
    <w:rsid w:val="00582DEA"/>
    <w:rPr>
      <w:rFonts w:asciiTheme="majorHAnsi" w:eastAsiaTheme="majorEastAsia" w:hAnsiTheme="majorHAnsi" w:cstheme="majorBidi"/>
      <w:color w:val="243F60" w:themeColor="accent1" w:themeShade="7F"/>
      <w:lang w:eastAsia="fr-FR"/>
    </w:rPr>
  </w:style>
  <w:style w:type="table" w:styleId="TableGrid">
    <w:name w:val="Table Grid"/>
    <w:basedOn w:val="TableNormal"/>
    <w:uiPriority w:val="59"/>
    <w:rsid w:val="00582DEA"/>
    <w:pPr>
      <w:spacing w:after="0" w:line="240" w:lineRule="auto"/>
    </w:pPr>
    <w:rPr>
      <w:rFonts w:eastAsiaTheme="minorEastAsia"/>
      <w:lang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582D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2DEA"/>
    <w:rPr>
      <w:rFonts w:ascii="Tahoma" w:eastAsiaTheme="minorEastAsia" w:hAnsi="Tahoma" w:cs="Tahoma"/>
      <w:sz w:val="16"/>
      <w:szCs w:val="16"/>
      <w:lang w:eastAsia="fr-FR"/>
    </w:rPr>
  </w:style>
  <w:style w:type="paragraph" w:styleId="Header">
    <w:name w:val="header"/>
    <w:basedOn w:val="Normal"/>
    <w:link w:val="HeaderChar"/>
    <w:uiPriority w:val="99"/>
    <w:unhideWhenUsed/>
    <w:rsid w:val="00582DEA"/>
    <w:pPr>
      <w:tabs>
        <w:tab w:val="center" w:pos="4536"/>
        <w:tab w:val="right" w:pos="9072"/>
      </w:tabs>
      <w:spacing w:after="0" w:line="240" w:lineRule="auto"/>
    </w:pPr>
  </w:style>
  <w:style w:type="character" w:customStyle="1" w:styleId="HeaderChar">
    <w:name w:val="Header Char"/>
    <w:basedOn w:val="DefaultParagraphFont"/>
    <w:link w:val="Header"/>
    <w:uiPriority w:val="99"/>
    <w:rsid w:val="00582DEA"/>
    <w:rPr>
      <w:rFonts w:eastAsiaTheme="minorEastAsia"/>
      <w:lang w:eastAsia="fr-FR"/>
    </w:rPr>
  </w:style>
  <w:style w:type="paragraph" w:styleId="Footer">
    <w:name w:val="footer"/>
    <w:basedOn w:val="Normal"/>
    <w:link w:val="FooterChar"/>
    <w:uiPriority w:val="99"/>
    <w:unhideWhenUsed/>
    <w:rsid w:val="00582DEA"/>
    <w:pPr>
      <w:tabs>
        <w:tab w:val="center" w:pos="4536"/>
        <w:tab w:val="right" w:pos="9072"/>
      </w:tabs>
      <w:spacing w:after="0" w:line="240" w:lineRule="auto"/>
    </w:pPr>
  </w:style>
  <w:style w:type="character" w:customStyle="1" w:styleId="FooterChar">
    <w:name w:val="Footer Char"/>
    <w:basedOn w:val="DefaultParagraphFont"/>
    <w:link w:val="Footer"/>
    <w:uiPriority w:val="99"/>
    <w:rsid w:val="00582DEA"/>
    <w:rPr>
      <w:rFonts w:eastAsiaTheme="minorEastAsia"/>
      <w:lang w:eastAsia="fr-FR"/>
    </w:rPr>
  </w:style>
  <w:style w:type="paragraph" w:styleId="NoSpacing">
    <w:name w:val="No Spacing"/>
    <w:aliases w:val="1"/>
    <w:next w:val="Normal"/>
    <w:link w:val="NoSpacingChar"/>
    <w:uiPriority w:val="1"/>
    <w:qFormat/>
    <w:rsid w:val="00582DEA"/>
    <w:pPr>
      <w:spacing w:before="240" w:after="240" w:line="240" w:lineRule="auto"/>
    </w:pPr>
    <w:rPr>
      <w:rFonts w:ascii="Times New Roman" w:eastAsiaTheme="majorEastAsia" w:hAnsi="Times New Roman" w:cstheme="majorBidi"/>
      <w:b/>
      <w:bCs/>
      <w:caps/>
      <w:sz w:val="28"/>
      <w:szCs w:val="28"/>
      <w:lang w:eastAsia="fr-FR"/>
    </w:rPr>
  </w:style>
  <w:style w:type="character" w:customStyle="1" w:styleId="NoSpacingChar">
    <w:name w:val="No Spacing Char"/>
    <w:aliases w:val="1 Char"/>
    <w:basedOn w:val="DefaultParagraphFont"/>
    <w:link w:val="NoSpacing"/>
    <w:uiPriority w:val="1"/>
    <w:rsid w:val="00582DEA"/>
    <w:rPr>
      <w:rFonts w:ascii="Times New Roman" w:eastAsiaTheme="majorEastAsia" w:hAnsi="Times New Roman" w:cstheme="majorBidi"/>
      <w:b/>
      <w:bCs/>
      <w:caps/>
      <w:sz w:val="28"/>
      <w:szCs w:val="28"/>
      <w:lang w:eastAsia="fr-FR"/>
    </w:rPr>
  </w:style>
  <w:style w:type="paragraph" w:styleId="Title">
    <w:name w:val="Title"/>
    <w:aliases w:val="5"/>
    <w:basedOn w:val="Normal"/>
    <w:next w:val="Normal"/>
    <w:link w:val="TitleChar"/>
    <w:uiPriority w:val="10"/>
    <w:qFormat/>
    <w:rsid w:val="00582DEA"/>
    <w:pPr>
      <w:pBdr>
        <w:bottom w:val="single" w:sz="8" w:space="4" w:color="4F81BD" w:themeColor="accent1"/>
      </w:pBdr>
      <w:spacing w:after="300" w:line="240" w:lineRule="auto"/>
      <w:contextualSpacing/>
    </w:pPr>
    <w:rPr>
      <w:rFonts w:ascii="Times New Roman" w:eastAsiaTheme="majorEastAsia" w:hAnsi="Times New Roman" w:cstheme="majorBidi"/>
      <w:b/>
      <w:spacing w:val="5"/>
      <w:kern w:val="28"/>
      <w:sz w:val="24"/>
      <w:szCs w:val="52"/>
    </w:rPr>
  </w:style>
  <w:style w:type="character" w:customStyle="1" w:styleId="TitleChar">
    <w:name w:val="Title Char"/>
    <w:aliases w:val="5 Char"/>
    <w:basedOn w:val="DefaultParagraphFont"/>
    <w:link w:val="Title"/>
    <w:uiPriority w:val="10"/>
    <w:rsid w:val="00582DEA"/>
    <w:rPr>
      <w:rFonts w:ascii="Times New Roman" w:eastAsiaTheme="majorEastAsia" w:hAnsi="Times New Roman" w:cstheme="majorBidi"/>
      <w:b/>
      <w:spacing w:val="5"/>
      <w:kern w:val="28"/>
      <w:sz w:val="24"/>
      <w:szCs w:val="52"/>
      <w:lang w:eastAsia="fr-FR"/>
    </w:rPr>
  </w:style>
  <w:style w:type="paragraph" w:styleId="Subtitle">
    <w:name w:val="Subtitle"/>
    <w:aliases w:val="6"/>
    <w:basedOn w:val="Normal"/>
    <w:next w:val="Normal"/>
    <w:link w:val="SubtitleChar"/>
    <w:uiPriority w:val="11"/>
    <w:qFormat/>
    <w:rsid w:val="00582DEA"/>
    <w:pPr>
      <w:numPr>
        <w:ilvl w:val="1"/>
      </w:numPr>
      <w:spacing w:after="0"/>
    </w:pPr>
    <w:rPr>
      <w:rFonts w:ascii="Times New Roman" w:eastAsiaTheme="majorEastAsia" w:hAnsi="Times New Roman" w:cstheme="majorBidi"/>
      <w:b/>
      <w:iCs/>
      <w:spacing w:val="15"/>
      <w:sz w:val="24"/>
      <w:szCs w:val="24"/>
    </w:rPr>
  </w:style>
  <w:style w:type="character" w:customStyle="1" w:styleId="SubtitleChar">
    <w:name w:val="Subtitle Char"/>
    <w:aliases w:val="6 Char"/>
    <w:basedOn w:val="DefaultParagraphFont"/>
    <w:link w:val="Subtitle"/>
    <w:uiPriority w:val="11"/>
    <w:rsid w:val="00582DEA"/>
    <w:rPr>
      <w:rFonts w:ascii="Times New Roman" w:eastAsiaTheme="majorEastAsia" w:hAnsi="Times New Roman" w:cstheme="majorBidi"/>
      <w:b/>
      <w:iCs/>
      <w:spacing w:val="15"/>
      <w:sz w:val="24"/>
      <w:szCs w:val="24"/>
      <w:lang w:eastAsia="fr-FR"/>
    </w:rPr>
  </w:style>
  <w:style w:type="paragraph" w:styleId="TOC1">
    <w:name w:val="toc 1"/>
    <w:basedOn w:val="Normal"/>
    <w:next w:val="Normal"/>
    <w:autoRedefine/>
    <w:uiPriority w:val="39"/>
    <w:unhideWhenUsed/>
    <w:rsid w:val="00582DEA"/>
    <w:pPr>
      <w:tabs>
        <w:tab w:val="right" w:leader="dot" w:pos="9062"/>
      </w:tabs>
      <w:spacing w:after="100" w:line="240" w:lineRule="auto"/>
      <w:jc w:val="both"/>
    </w:pPr>
    <w:rPr>
      <w:rFonts w:ascii="Times New Roman" w:hAnsi="Times New Roman" w:cs="Times New Roman"/>
      <w:b/>
      <w:noProof/>
      <w:sz w:val="24"/>
      <w:szCs w:val="24"/>
    </w:rPr>
  </w:style>
  <w:style w:type="paragraph" w:styleId="TOC2">
    <w:name w:val="toc 2"/>
    <w:basedOn w:val="Normal"/>
    <w:next w:val="Normal"/>
    <w:autoRedefine/>
    <w:uiPriority w:val="39"/>
    <w:unhideWhenUsed/>
    <w:rsid w:val="00582DEA"/>
    <w:pPr>
      <w:tabs>
        <w:tab w:val="right" w:leader="dot" w:pos="9062"/>
      </w:tabs>
      <w:spacing w:after="100"/>
      <w:ind w:left="220"/>
    </w:pPr>
    <w:rPr>
      <w:rFonts w:ascii="Times New Roman" w:hAnsi="Times New Roman" w:cs="Times New Roman"/>
      <w:noProof/>
      <w:sz w:val="24"/>
      <w:szCs w:val="24"/>
    </w:rPr>
  </w:style>
  <w:style w:type="paragraph" w:styleId="TOC3">
    <w:name w:val="toc 3"/>
    <w:basedOn w:val="Normal"/>
    <w:next w:val="Normal"/>
    <w:autoRedefine/>
    <w:uiPriority w:val="39"/>
    <w:unhideWhenUsed/>
    <w:rsid w:val="00582DEA"/>
    <w:pPr>
      <w:tabs>
        <w:tab w:val="right" w:leader="dot" w:pos="9062"/>
      </w:tabs>
      <w:spacing w:after="100"/>
      <w:ind w:left="440"/>
    </w:pPr>
    <w:rPr>
      <w:rFonts w:ascii="Times New Roman" w:hAnsi="Times New Roman" w:cs="Times New Roman"/>
      <w:noProof/>
      <w:sz w:val="24"/>
      <w:szCs w:val="24"/>
    </w:rPr>
  </w:style>
  <w:style w:type="paragraph" w:styleId="TOC4">
    <w:name w:val="toc 4"/>
    <w:basedOn w:val="Normal"/>
    <w:next w:val="Normal"/>
    <w:autoRedefine/>
    <w:uiPriority w:val="39"/>
    <w:unhideWhenUsed/>
    <w:rsid w:val="00582DEA"/>
    <w:pPr>
      <w:tabs>
        <w:tab w:val="right" w:leader="dot" w:pos="9062"/>
      </w:tabs>
      <w:spacing w:after="100"/>
      <w:ind w:left="660"/>
    </w:pPr>
    <w:rPr>
      <w:rFonts w:ascii="Times New Roman" w:hAnsi="Times New Roman" w:cs="Times New Roman"/>
      <w:noProof/>
      <w:sz w:val="24"/>
      <w:szCs w:val="24"/>
    </w:rPr>
  </w:style>
  <w:style w:type="paragraph" w:styleId="TOC5">
    <w:name w:val="toc 5"/>
    <w:basedOn w:val="Normal"/>
    <w:next w:val="Normal"/>
    <w:autoRedefine/>
    <w:uiPriority w:val="39"/>
    <w:unhideWhenUsed/>
    <w:rsid w:val="00582DEA"/>
    <w:pPr>
      <w:tabs>
        <w:tab w:val="right" w:leader="dot" w:pos="9062"/>
      </w:tabs>
      <w:spacing w:after="100"/>
      <w:ind w:left="880"/>
    </w:pPr>
    <w:rPr>
      <w:rFonts w:ascii="Times New Roman" w:hAnsi="Times New Roman" w:cs="Times New Roman"/>
      <w:noProof/>
      <w:sz w:val="24"/>
      <w:szCs w:val="24"/>
    </w:rPr>
  </w:style>
  <w:style w:type="paragraph" w:styleId="Bibliography">
    <w:name w:val="Bibliography"/>
    <w:basedOn w:val="Normal"/>
    <w:next w:val="Normal"/>
    <w:uiPriority w:val="37"/>
    <w:unhideWhenUsed/>
    <w:rsid w:val="00582DEA"/>
    <w:pPr>
      <w:spacing w:after="0" w:line="480" w:lineRule="auto"/>
      <w:ind w:left="720" w:hanging="720"/>
    </w:pPr>
  </w:style>
  <w:style w:type="character" w:styleId="Hyperlink">
    <w:name w:val="Hyperlink"/>
    <w:basedOn w:val="DefaultParagraphFont"/>
    <w:uiPriority w:val="99"/>
    <w:unhideWhenUsed/>
    <w:rsid w:val="00582DEA"/>
    <w:rPr>
      <w:color w:val="0000FF" w:themeColor="hyperlink"/>
      <w:u w:val="single"/>
    </w:rPr>
  </w:style>
  <w:style w:type="paragraph" w:styleId="TOC6">
    <w:name w:val="toc 6"/>
    <w:basedOn w:val="Normal"/>
    <w:next w:val="Normal"/>
    <w:autoRedefine/>
    <w:uiPriority w:val="39"/>
    <w:unhideWhenUsed/>
    <w:rsid w:val="00582DEA"/>
    <w:pPr>
      <w:spacing w:after="100"/>
      <w:ind w:left="1100"/>
    </w:pPr>
  </w:style>
  <w:style w:type="paragraph" w:styleId="TOC7">
    <w:name w:val="toc 7"/>
    <w:basedOn w:val="Normal"/>
    <w:next w:val="Normal"/>
    <w:autoRedefine/>
    <w:uiPriority w:val="39"/>
    <w:unhideWhenUsed/>
    <w:rsid w:val="00582DEA"/>
    <w:pPr>
      <w:spacing w:after="100"/>
      <w:ind w:left="1320"/>
    </w:pPr>
  </w:style>
  <w:style w:type="paragraph" w:styleId="TOC8">
    <w:name w:val="toc 8"/>
    <w:basedOn w:val="Normal"/>
    <w:next w:val="Normal"/>
    <w:autoRedefine/>
    <w:uiPriority w:val="39"/>
    <w:unhideWhenUsed/>
    <w:rsid w:val="00582DEA"/>
    <w:pPr>
      <w:spacing w:after="100"/>
      <w:ind w:left="1540"/>
    </w:pPr>
  </w:style>
  <w:style w:type="paragraph" w:styleId="TOC9">
    <w:name w:val="toc 9"/>
    <w:basedOn w:val="Normal"/>
    <w:next w:val="Normal"/>
    <w:autoRedefine/>
    <w:uiPriority w:val="39"/>
    <w:unhideWhenUsed/>
    <w:rsid w:val="00582DEA"/>
    <w:pPr>
      <w:spacing w:after="100"/>
      <w:ind w:left="1760"/>
    </w:pPr>
  </w:style>
  <w:style w:type="paragraph" w:styleId="ListParagraph">
    <w:name w:val="List Paragraph"/>
    <w:basedOn w:val="Normal"/>
    <w:uiPriority w:val="34"/>
    <w:qFormat/>
    <w:rsid w:val="00582DEA"/>
    <w:pPr>
      <w:ind w:left="720"/>
      <w:contextualSpacing/>
    </w:pPr>
  </w:style>
  <w:style w:type="paragraph" w:styleId="Caption">
    <w:name w:val="caption"/>
    <w:basedOn w:val="Normal"/>
    <w:next w:val="Normal"/>
    <w:uiPriority w:val="35"/>
    <w:unhideWhenUsed/>
    <w:qFormat/>
    <w:rsid w:val="00582DEA"/>
    <w:pPr>
      <w:spacing w:before="120" w:line="240" w:lineRule="auto"/>
      <w:jc w:val="center"/>
    </w:pPr>
    <w:rPr>
      <w:rFonts w:ascii="Times New Roman" w:hAnsi="Times New Roman"/>
      <w:b/>
      <w:bCs/>
      <w:sz w:val="24"/>
      <w:szCs w:val="18"/>
    </w:rPr>
  </w:style>
  <w:style w:type="paragraph" w:styleId="TableofFigures">
    <w:name w:val="table of figures"/>
    <w:basedOn w:val="Normal"/>
    <w:next w:val="Normal"/>
    <w:uiPriority w:val="99"/>
    <w:unhideWhenUsed/>
    <w:rsid w:val="00582DEA"/>
    <w:pPr>
      <w:spacing w:after="0"/>
    </w:pPr>
    <w:rPr>
      <w:rFonts w:ascii="Times New Roman" w:hAnsi="Times New Roman"/>
      <w:sz w:val="24"/>
    </w:rPr>
  </w:style>
  <w:style w:type="character" w:styleId="HTMLCite">
    <w:name w:val="HTML Cite"/>
    <w:basedOn w:val="DefaultParagraphFont"/>
    <w:uiPriority w:val="99"/>
    <w:semiHidden/>
    <w:unhideWhenUsed/>
    <w:rsid w:val="00582DEA"/>
    <w:rPr>
      <w:i/>
      <w:iCs/>
    </w:rPr>
  </w:style>
  <w:style w:type="character" w:customStyle="1" w:styleId="lang-en">
    <w:name w:val="lang-en"/>
    <w:basedOn w:val="DefaultParagraphFont"/>
    <w:rsid w:val="00582DEA"/>
  </w:style>
  <w:style w:type="paragraph" w:styleId="HTMLPreformatted">
    <w:name w:val="HTML Preformatted"/>
    <w:basedOn w:val="Normal"/>
    <w:link w:val="HTMLPreformattedChar"/>
    <w:uiPriority w:val="99"/>
    <w:unhideWhenUsed/>
    <w:rsid w:val="00582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582DEA"/>
    <w:rPr>
      <w:rFonts w:ascii="Courier New" w:eastAsia="Times New Roman" w:hAnsi="Courier New" w:cs="Courier New"/>
      <w:sz w:val="20"/>
      <w:szCs w:val="20"/>
      <w:lang w:eastAsia="fr-FR"/>
    </w:rPr>
  </w:style>
  <w:style w:type="paragraph" w:styleId="TOCHeading">
    <w:name w:val="TOC Heading"/>
    <w:basedOn w:val="Heading1"/>
    <w:next w:val="Normal"/>
    <w:uiPriority w:val="39"/>
    <w:semiHidden/>
    <w:unhideWhenUsed/>
    <w:qFormat/>
    <w:rsid w:val="004E69EE"/>
    <w:pPr>
      <w:spacing w:before="480" w:line="276" w:lineRule="auto"/>
      <w:outlineLvl w:val="9"/>
    </w:pPr>
    <w:rPr>
      <w:rFonts w:asciiTheme="majorHAnsi" w:hAnsiTheme="majorHAnsi"/>
      <w:caps w:val="0"/>
      <w:color w:val="365F91" w:themeColor="accent1" w:themeShade="BF"/>
      <w:sz w:val="28"/>
      <w:lang w:eastAsia="en-US"/>
    </w:rPr>
  </w:style>
  <w:style w:type="character" w:customStyle="1" w:styleId="tlid-translation">
    <w:name w:val="tlid-translation"/>
    <w:basedOn w:val="DefaultParagraphFont"/>
    <w:rsid w:val="00271111"/>
  </w:style>
  <w:style w:type="paragraph" w:styleId="Revision">
    <w:name w:val="Revision"/>
    <w:hidden/>
    <w:uiPriority w:val="99"/>
    <w:semiHidden/>
    <w:rsid w:val="004A1093"/>
    <w:pPr>
      <w:spacing w:after="0" w:line="240" w:lineRule="auto"/>
    </w:pPr>
    <w:rPr>
      <w:rFonts w:eastAsiaTheme="minorEastAsia"/>
      <w:lang w:eastAsia="fr-FR"/>
    </w:rPr>
  </w:style>
  <w:style w:type="character" w:styleId="UnresolvedMention">
    <w:name w:val="Unresolved Mention"/>
    <w:basedOn w:val="DefaultParagraphFont"/>
    <w:uiPriority w:val="99"/>
    <w:semiHidden/>
    <w:unhideWhenUsed/>
    <w:rsid w:val="002E5D90"/>
    <w:rPr>
      <w:color w:val="605E5C"/>
      <w:shd w:val="clear" w:color="auto" w:fill="E1DFDD"/>
    </w:rPr>
  </w:style>
  <w:style w:type="paragraph" w:styleId="NormalWeb">
    <w:name w:val="Normal (Web)"/>
    <w:basedOn w:val="Normal"/>
    <w:uiPriority w:val="99"/>
    <w:semiHidden/>
    <w:unhideWhenUsed/>
    <w:rsid w:val="00BB0FB2"/>
    <w:pPr>
      <w:spacing w:before="100" w:beforeAutospacing="1" w:after="100" w:afterAutospacing="1" w:line="240" w:lineRule="auto"/>
    </w:pPr>
    <w:rPr>
      <w:rFonts w:ascii="Times New Roman" w:hAnsi="Times New Roman" w:cs="Times New Roman"/>
      <w:sz w:val="24"/>
      <w:szCs w:val="24"/>
      <w:lang w:val="en-ID" w:eastAsia="en-US"/>
    </w:rPr>
  </w:style>
  <w:style w:type="character" w:styleId="CommentReference">
    <w:name w:val="annotation reference"/>
    <w:basedOn w:val="DefaultParagraphFont"/>
    <w:uiPriority w:val="99"/>
    <w:semiHidden/>
    <w:unhideWhenUsed/>
    <w:rsid w:val="00BB0FB2"/>
    <w:rPr>
      <w:sz w:val="16"/>
      <w:szCs w:val="16"/>
    </w:rPr>
  </w:style>
  <w:style w:type="paragraph" w:styleId="CommentText">
    <w:name w:val="annotation text"/>
    <w:basedOn w:val="Normal"/>
    <w:link w:val="CommentTextChar"/>
    <w:uiPriority w:val="99"/>
    <w:semiHidden/>
    <w:unhideWhenUsed/>
    <w:rsid w:val="00BB0FB2"/>
    <w:pPr>
      <w:spacing w:line="240" w:lineRule="auto"/>
    </w:pPr>
    <w:rPr>
      <w:sz w:val="20"/>
      <w:szCs w:val="20"/>
    </w:rPr>
  </w:style>
  <w:style w:type="character" w:customStyle="1" w:styleId="CommentTextChar">
    <w:name w:val="Comment Text Char"/>
    <w:basedOn w:val="DefaultParagraphFont"/>
    <w:link w:val="CommentText"/>
    <w:uiPriority w:val="99"/>
    <w:semiHidden/>
    <w:rsid w:val="00BB0FB2"/>
    <w:rPr>
      <w:rFonts w:eastAsiaTheme="minorEastAsia"/>
      <w:sz w:val="20"/>
      <w:szCs w:val="20"/>
      <w:lang w:eastAsia="fr-FR"/>
    </w:rPr>
  </w:style>
  <w:style w:type="paragraph" w:styleId="CommentSubject">
    <w:name w:val="annotation subject"/>
    <w:basedOn w:val="CommentText"/>
    <w:next w:val="CommentText"/>
    <w:link w:val="CommentSubjectChar"/>
    <w:uiPriority w:val="99"/>
    <w:semiHidden/>
    <w:unhideWhenUsed/>
    <w:rsid w:val="00BB0FB2"/>
    <w:rPr>
      <w:b/>
      <w:bCs/>
    </w:rPr>
  </w:style>
  <w:style w:type="character" w:customStyle="1" w:styleId="CommentSubjectChar">
    <w:name w:val="Comment Subject Char"/>
    <w:basedOn w:val="CommentTextChar"/>
    <w:link w:val="CommentSubject"/>
    <w:uiPriority w:val="99"/>
    <w:semiHidden/>
    <w:rsid w:val="00BB0FB2"/>
    <w:rPr>
      <w:rFonts w:eastAsiaTheme="minorEastAsia"/>
      <w:b/>
      <w:bCs/>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footer" Target="footer2.xml"/><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3.jpeg"/><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header" Target="header6.xml"/><Relationship Id="rId25" Type="http://schemas.openxmlformats.org/officeDocument/2006/relationships/image" Target="media/image5.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2.jpe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4.jpeg"/><Relationship Id="rId32"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30.jpeg"/><Relationship Id="rId28" Type="http://schemas.openxmlformats.org/officeDocument/2006/relationships/chart" Target="charts/chart3.xml"/><Relationship Id="rId10" Type="http://schemas.openxmlformats.org/officeDocument/2006/relationships/footer" Target="footer1.xml"/><Relationship Id="rId19" Type="http://schemas.openxmlformats.org/officeDocument/2006/relationships/image" Target="media/image1.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microsoft.com/office/2016/09/relationships/commentsIds" Target="commentsIds.xml"/><Relationship Id="rId22" Type="http://schemas.openxmlformats.org/officeDocument/2006/relationships/image" Target="media/image20.jpeg"/><Relationship Id="rId27" Type="http://schemas.openxmlformats.org/officeDocument/2006/relationships/chart" Target="charts/chart2.xml"/><Relationship Id="rId30" Type="http://schemas.openxmlformats.org/officeDocument/2006/relationships/header" Target="header8.xml"/><Relationship Id="rId35" Type="http://schemas.openxmlformats.org/officeDocument/2006/relationships/theme" Target="theme/theme1.xml"/><Relationship Id="rId8"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file:////F:\Etudes\xstage\Recherche\CAMARA%20M\Analyse%20CAMARA%20M..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Etudes\xstage\Recherche\CAMARA%20M\Analyse%20CAMARA%20M..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D:\xstage\Recherche\Analyse%20CAMARA%20M..xlsx" TargetMode="External"/><Relationship Id="rId2" Type="http://schemas.openxmlformats.org/officeDocument/2006/relationships/image" Target="../media/image7.jpeg"/><Relationship Id="rId1" Type="http://schemas.openxmlformats.org/officeDocument/2006/relationships/image" Target="../media/image6.jpeg"/></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4918066491688539"/>
          <c:y val="5.3912219305920092E-2"/>
          <c:w val="0.82859711286089244"/>
          <c:h val="0.85325605132691751"/>
        </c:manualLayout>
      </c:layout>
      <c:bar3DChart>
        <c:barDir val="col"/>
        <c:grouping val="stacked"/>
        <c:varyColors val="0"/>
        <c:ser>
          <c:idx val="0"/>
          <c:order val="0"/>
          <c:tx>
            <c:strRef>
              <c:f>Feuil4!$B$3</c:f>
              <c:strCache>
                <c:ptCount val="1"/>
                <c:pt idx="0">
                  <c:v>Percent</c:v>
                </c:pt>
              </c:strCache>
            </c:strRef>
          </c:tx>
          <c:invertIfNegative val="0"/>
          <c:dLbls>
            <c:spPr>
              <a:noFill/>
              <a:ln>
                <a:noFill/>
              </a:ln>
              <a:effectLst/>
            </c:spPr>
            <c:txPr>
              <a:bodyPr/>
              <a:lstStyle/>
              <a:p>
                <a:pPr>
                  <a:defRPr sz="1200">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Feuil4!$A$4:$A$8</c:f>
              <c:strCache>
                <c:ptCount val="5"/>
                <c:pt idx="0">
                  <c:v>[0-15[</c:v>
                </c:pt>
                <c:pt idx="1">
                  <c:v>[15 - 30[</c:v>
                </c:pt>
                <c:pt idx="2">
                  <c:v>[30 - 45[</c:v>
                </c:pt>
                <c:pt idx="3">
                  <c:v>[45 - 60[</c:v>
                </c:pt>
                <c:pt idx="4">
                  <c:v>≥60</c:v>
                </c:pt>
              </c:strCache>
            </c:strRef>
          </c:cat>
          <c:val>
            <c:numRef>
              <c:f>Feuil4!$B$4:$B$8</c:f>
              <c:numCache>
                <c:formatCode>0.00%</c:formatCode>
                <c:ptCount val="5"/>
                <c:pt idx="0">
                  <c:v>0.3276</c:v>
                </c:pt>
                <c:pt idx="1">
                  <c:v>0.2717</c:v>
                </c:pt>
                <c:pt idx="2">
                  <c:v>0.21390000000000001</c:v>
                </c:pt>
                <c:pt idx="3">
                  <c:v>0.13100000000000001</c:v>
                </c:pt>
                <c:pt idx="4">
                  <c:v>5.5899999999999998E-2</c:v>
                </c:pt>
              </c:numCache>
            </c:numRef>
          </c:val>
          <c:extLst>
            <c:ext xmlns:c16="http://schemas.microsoft.com/office/drawing/2014/chart" uri="{C3380CC4-5D6E-409C-BE32-E72D297353CC}">
              <c16:uniqueId val="{00000000-B4E5-436A-A4D3-D3B5D18EE9C6}"/>
            </c:ext>
          </c:extLst>
        </c:ser>
        <c:dLbls>
          <c:showLegendKey val="0"/>
          <c:showVal val="0"/>
          <c:showCatName val="0"/>
          <c:showSerName val="0"/>
          <c:showPercent val="0"/>
          <c:showBubbleSize val="0"/>
        </c:dLbls>
        <c:gapWidth val="150"/>
        <c:shape val="box"/>
        <c:axId val="-1057180304"/>
        <c:axId val="-1057172144"/>
        <c:axId val="0"/>
      </c:bar3DChart>
      <c:catAx>
        <c:axId val="-1057180304"/>
        <c:scaling>
          <c:orientation val="minMax"/>
        </c:scaling>
        <c:delete val="0"/>
        <c:axPos val="b"/>
        <c:numFmt formatCode="General" sourceLinked="0"/>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en-US"/>
          </a:p>
        </c:txPr>
        <c:crossAx val="-1057172144"/>
        <c:crosses val="autoZero"/>
        <c:auto val="1"/>
        <c:lblAlgn val="ctr"/>
        <c:lblOffset val="100"/>
        <c:noMultiLvlLbl val="0"/>
      </c:catAx>
      <c:valAx>
        <c:axId val="-1057172144"/>
        <c:scaling>
          <c:orientation val="minMax"/>
        </c:scaling>
        <c:delete val="0"/>
        <c:axPos val="l"/>
        <c:numFmt formatCode="0.00%" sourceLinked="1"/>
        <c:majorTickMark val="out"/>
        <c:minorTickMark val="none"/>
        <c:tickLblPos val="nextTo"/>
        <c:txPr>
          <a:bodyPr/>
          <a:lstStyle/>
          <a:p>
            <a:pPr>
              <a:defRPr sz="1200">
                <a:latin typeface="Times New Roman" pitchFamily="18" charset="0"/>
                <a:cs typeface="Times New Roman" pitchFamily="18" charset="0"/>
              </a:defRPr>
            </a:pPr>
            <a:endParaRPr lang="en-US"/>
          </a:p>
        </c:txPr>
        <c:crossAx val="-1057180304"/>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invertIfNegative val="0"/>
          <c:cat>
            <c:strRef>
              <c:f>Feuil7!$A$9:$A$13</c:f>
              <c:strCache>
                <c:ptCount val="5"/>
                <c:pt idx="0">
                  <c:v> [0 - 15[</c:v>
                </c:pt>
                <c:pt idx="1">
                  <c:v>[15 - 30[</c:v>
                </c:pt>
                <c:pt idx="2">
                  <c:v>[30 - 45[</c:v>
                </c:pt>
                <c:pt idx="3">
                  <c:v>[45 - 60[</c:v>
                </c:pt>
                <c:pt idx="4">
                  <c:v>≥60</c:v>
                </c:pt>
              </c:strCache>
            </c:strRef>
          </c:cat>
          <c:val>
            <c:numRef>
              <c:f>Feuil7!$B$9:$B$13</c:f>
              <c:numCache>
                <c:formatCode>0.00%</c:formatCode>
                <c:ptCount val="5"/>
                <c:pt idx="0">
                  <c:v>7.6499999999999999E-2</c:v>
                </c:pt>
                <c:pt idx="1">
                  <c:v>6.3799999999999996E-2</c:v>
                </c:pt>
                <c:pt idx="2">
                  <c:v>5.4100000000000002E-2</c:v>
                </c:pt>
                <c:pt idx="3">
                  <c:v>0.10290000000000001</c:v>
                </c:pt>
                <c:pt idx="4">
                  <c:v>3.4500000000000003E-2</c:v>
                </c:pt>
              </c:numCache>
            </c:numRef>
          </c:val>
          <c:extLst>
            <c:ext xmlns:c16="http://schemas.microsoft.com/office/drawing/2014/chart" uri="{C3380CC4-5D6E-409C-BE32-E72D297353CC}">
              <c16:uniqueId val="{00000000-1DE0-44E3-9B34-058B443F988E}"/>
            </c:ext>
          </c:extLst>
        </c:ser>
        <c:dLbls>
          <c:showLegendKey val="0"/>
          <c:showVal val="0"/>
          <c:showCatName val="0"/>
          <c:showSerName val="0"/>
          <c:showPercent val="0"/>
          <c:showBubbleSize val="0"/>
        </c:dLbls>
        <c:gapWidth val="150"/>
        <c:shape val="cylinder"/>
        <c:axId val="-1057169968"/>
        <c:axId val="-1057169424"/>
        <c:axId val="0"/>
      </c:bar3DChart>
      <c:catAx>
        <c:axId val="-1057169968"/>
        <c:scaling>
          <c:orientation val="minMax"/>
        </c:scaling>
        <c:delete val="0"/>
        <c:axPos val="b"/>
        <c:numFmt formatCode="General" sourceLinked="0"/>
        <c:majorTickMark val="out"/>
        <c:minorTickMark val="none"/>
        <c:tickLblPos val="nextTo"/>
        <c:crossAx val="-1057169424"/>
        <c:crosses val="autoZero"/>
        <c:auto val="1"/>
        <c:lblAlgn val="ctr"/>
        <c:lblOffset val="100"/>
        <c:noMultiLvlLbl val="0"/>
      </c:catAx>
      <c:valAx>
        <c:axId val="-1057169424"/>
        <c:scaling>
          <c:orientation val="minMax"/>
        </c:scaling>
        <c:delete val="0"/>
        <c:axPos val="l"/>
        <c:numFmt formatCode="0.00%" sourceLinked="1"/>
        <c:majorTickMark val="out"/>
        <c:minorTickMark val="none"/>
        <c:tickLblPos val="nextTo"/>
        <c:crossAx val="-1057169968"/>
        <c:crosses val="autoZero"/>
        <c:crossBetween val="between"/>
      </c:valAx>
    </c:plotArea>
    <c:plotVisOnly val="1"/>
    <c:dispBlanksAs val="gap"/>
    <c:showDLblsOverMax val="0"/>
  </c:chart>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spPr>
        <a:blipFill>
          <a:blip xmlns:r="http://schemas.openxmlformats.org/officeDocument/2006/relationships" r:embed="rId1"/>
          <a:tile tx="0" ty="0" sx="100000" sy="100000" flip="none" algn="tl"/>
        </a:blipFill>
      </c:spPr>
    </c:floor>
    <c:sideWall>
      <c:thickness val="0"/>
      <c:spPr>
        <a:blipFill>
          <a:blip xmlns:r="http://schemas.openxmlformats.org/officeDocument/2006/relationships" r:embed="rId2"/>
          <a:tile tx="0" ty="0" sx="100000" sy="100000" flip="none" algn="tl"/>
        </a:blipFill>
      </c:spPr>
    </c:sideWall>
    <c:backWall>
      <c:thickness val="0"/>
      <c:spPr>
        <a:blipFill>
          <a:blip xmlns:r="http://schemas.openxmlformats.org/officeDocument/2006/relationships" r:embed="rId2"/>
          <a:tile tx="0" ty="0" sx="100000" sy="100000" flip="none" algn="tl"/>
        </a:blipFill>
      </c:spPr>
    </c:backWall>
    <c:plotArea>
      <c:layout/>
      <c:bar3DChart>
        <c:barDir val="col"/>
        <c:grouping val="stacked"/>
        <c:varyColors val="0"/>
        <c:ser>
          <c:idx val="0"/>
          <c:order val="0"/>
          <c:invertIfNegative val="0"/>
          <c:dLbls>
            <c:spPr>
              <a:noFill/>
              <a:ln>
                <a:noFill/>
              </a:ln>
              <a:effectLst/>
            </c:spPr>
            <c:txPr>
              <a:bodyPr/>
              <a:lstStyle/>
              <a:p>
                <a:pPr>
                  <a:defRPr lang="fr-SN"/>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Feuil1!$A$7:$A$10</c:f>
              <c:strCache>
                <c:ptCount val="4"/>
                <c:pt idx="0">
                  <c:v>Ascaris</c:v>
                </c:pt>
                <c:pt idx="1">
                  <c:v>Dicrocoelium</c:v>
                </c:pt>
                <c:pt idx="2">
                  <c:v>Hymenolopis</c:v>
                </c:pt>
                <c:pt idx="3">
                  <c:v>Taenia</c:v>
                </c:pt>
              </c:strCache>
            </c:strRef>
          </c:cat>
          <c:val>
            <c:numRef>
              <c:f>Feuil1!$B$7:$B$10</c:f>
              <c:numCache>
                <c:formatCode>0%</c:formatCode>
                <c:ptCount val="4"/>
                <c:pt idx="0">
                  <c:v>0.86000000000000165</c:v>
                </c:pt>
                <c:pt idx="1">
                  <c:v>3.0000000000000002E-2</c:v>
                </c:pt>
                <c:pt idx="2">
                  <c:v>3.0000000000000002E-2</c:v>
                </c:pt>
                <c:pt idx="3">
                  <c:v>8.0000000000000043E-2</c:v>
                </c:pt>
              </c:numCache>
            </c:numRef>
          </c:val>
          <c:extLst>
            <c:ext xmlns:c16="http://schemas.microsoft.com/office/drawing/2014/chart" uri="{C3380CC4-5D6E-409C-BE32-E72D297353CC}">
              <c16:uniqueId val="{00000000-EBD2-47EB-B802-774C677EE43E}"/>
            </c:ext>
          </c:extLst>
        </c:ser>
        <c:dLbls>
          <c:showLegendKey val="0"/>
          <c:showVal val="0"/>
          <c:showCatName val="0"/>
          <c:showSerName val="0"/>
          <c:showPercent val="0"/>
          <c:showBubbleSize val="0"/>
        </c:dLbls>
        <c:gapWidth val="150"/>
        <c:shape val="box"/>
        <c:axId val="-1057171600"/>
        <c:axId val="-1057181936"/>
        <c:axId val="0"/>
      </c:bar3DChart>
      <c:catAx>
        <c:axId val="-1057171600"/>
        <c:scaling>
          <c:orientation val="minMax"/>
        </c:scaling>
        <c:delete val="0"/>
        <c:axPos val="b"/>
        <c:numFmt formatCode="General" sourceLinked="1"/>
        <c:majorTickMark val="out"/>
        <c:minorTickMark val="none"/>
        <c:tickLblPos val="nextTo"/>
        <c:txPr>
          <a:bodyPr/>
          <a:lstStyle/>
          <a:p>
            <a:pPr>
              <a:defRPr lang="fr-SN" sz="1200" i="1">
                <a:latin typeface="Times New Roman" pitchFamily="18" charset="0"/>
                <a:cs typeface="Times New Roman" pitchFamily="18" charset="0"/>
              </a:defRPr>
            </a:pPr>
            <a:endParaRPr lang="en-US"/>
          </a:p>
        </c:txPr>
        <c:crossAx val="-1057181936"/>
        <c:crosses val="autoZero"/>
        <c:auto val="1"/>
        <c:lblAlgn val="ctr"/>
        <c:lblOffset val="100"/>
        <c:noMultiLvlLbl val="0"/>
      </c:catAx>
      <c:valAx>
        <c:axId val="-1057181936"/>
        <c:scaling>
          <c:orientation val="minMax"/>
        </c:scaling>
        <c:delete val="0"/>
        <c:axPos val="l"/>
        <c:numFmt formatCode="0%" sourceLinked="1"/>
        <c:majorTickMark val="out"/>
        <c:minorTickMark val="none"/>
        <c:tickLblPos val="nextTo"/>
        <c:txPr>
          <a:bodyPr/>
          <a:lstStyle/>
          <a:p>
            <a:pPr>
              <a:defRPr lang="fr-SN" sz="1200">
                <a:latin typeface="Times New Roman" pitchFamily="18" charset="0"/>
                <a:cs typeface="Times New Roman" pitchFamily="18" charset="0"/>
              </a:defRPr>
            </a:pPr>
            <a:endParaRPr lang="en-US"/>
          </a:p>
        </c:txPr>
        <c:crossAx val="-1057171600"/>
        <c:crosses val="autoZero"/>
        <c:crossBetween val="between"/>
      </c:valAx>
    </c:plotArea>
    <c:plotVisOnly val="1"/>
    <c:dispBlanksAs val="gap"/>
    <c:showDLblsOverMax val="0"/>
  </c:chart>
  <c:externalData r:id="rId3">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BFE589-2D97-5B4F-B390-FFC258E25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TotalTime>
  <Pages>20</Pages>
  <Words>10963</Words>
  <Characters>62493</Characters>
  <Application>Microsoft Office Word</Application>
  <DocSecurity>0</DocSecurity>
  <Lines>520</Lines>
  <Paragraphs>146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73310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CAMARA</dc:creator>
  <cp:lastModifiedBy>Microsoft Office User</cp:lastModifiedBy>
  <cp:revision>65</cp:revision>
  <cp:lastPrinted>2017-08-08T09:37:00Z</cp:lastPrinted>
  <dcterms:created xsi:type="dcterms:W3CDTF">2026-01-06T00:47:00Z</dcterms:created>
  <dcterms:modified xsi:type="dcterms:W3CDTF">2026-01-11T03:14:00Z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zotero-version="7.0.30"&gt;&lt;session id="a0E19plZ"/&gt;&lt;style id="http://www.zotero.org/styles/apa" locale="fr-FR" hasBibliography="1" bibliographyStyleHasBeenSet="1"/&gt;&lt;prefs&gt;&lt;pref name="fieldType" value="Field"/&gt;&lt;/prefs&gt;&lt;/data&gt;</vt:lpwstr>
  </property>
</Properties>
</file>