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D3948" w14:textId="7EC6B1FD" w:rsidR="00754C9A" w:rsidRPr="00DE0371" w:rsidRDefault="00DE0371" w:rsidP="00441B6F">
      <w:pPr>
        <w:pStyle w:val="Title"/>
        <w:spacing w:after="0"/>
        <w:jc w:val="both"/>
        <w:rPr>
          <w:rFonts w:ascii="Arial" w:hAnsi="Arial" w:cs="Arial"/>
          <w:u w:val="single"/>
        </w:rPr>
      </w:pPr>
      <w:r w:rsidRPr="00DE0371">
        <w:rPr>
          <w:rFonts w:ascii="Arial" w:hAnsi="Arial" w:cs="Arial"/>
          <w:u w:val="single"/>
        </w:rPr>
        <w:t>Case report</w:t>
      </w:r>
    </w:p>
    <w:p w14:paraId="0D1544F2" w14:textId="77777777" w:rsidR="00E67633" w:rsidRDefault="00E67633" w:rsidP="00441B6F">
      <w:pPr>
        <w:pStyle w:val="Author"/>
        <w:spacing w:line="240" w:lineRule="auto"/>
        <w:rPr>
          <w:rFonts w:ascii="Arial" w:hAnsi="Arial" w:cs="Arial"/>
          <w:bCs/>
          <w:iCs/>
          <w:kern w:val="28"/>
          <w:sz w:val="36"/>
        </w:rPr>
      </w:pPr>
    </w:p>
    <w:p w14:paraId="6352004F" w14:textId="60FF7954" w:rsidR="00A258C3" w:rsidRDefault="00E67633" w:rsidP="00E67633">
      <w:pPr>
        <w:pStyle w:val="Author"/>
        <w:spacing w:line="240" w:lineRule="auto"/>
        <w:rPr>
          <w:rFonts w:ascii="Arial" w:hAnsi="Arial" w:cs="Arial"/>
          <w:sz w:val="36"/>
        </w:rPr>
      </w:pPr>
      <w:r w:rsidRPr="00E67633">
        <w:rPr>
          <w:rFonts w:ascii="Arial" w:hAnsi="Arial" w:cs="Arial"/>
          <w:sz w:val="36"/>
        </w:rPr>
        <w:t>Ultrasound-guided geniculate nerve block in combination with intra-articular morphine injection for chronic knee pain secondary to patellar fracture: A case report</w:t>
      </w:r>
    </w:p>
    <w:p w14:paraId="34A9C10E" w14:textId="77777777" w:rsidR="00E67633" w:rsidRDefault="00E67633" w:rsidP="00441B6F">
      <w:pPr>
        <w:pStyle w:val="Author"/>
        <w:spacing w:line="240" w:lineRule="auto"/>
        <w:jc w:val="both"/>
        <w:rPr>
          <w:rFonts w:ascii="Arial" w:hAnsi="Arial" w:cs="Arial"/>
          <w:sz w:val="36"/>
        </w:rPr>
      </w:pPr>
    </w:p>
    <w:p w14:paraId="4CB99530" w14:textId="77777777" w:rsidR="00E67633" w:rsidRPr="00790ADA" w:rsidRDefault="00E67633" w:rsidP="00441B6F">
      <w:pPr>
        <w:pStyle w:val="Author"/>
        <w:spacing w:line="240" w:lineRule="auto"/>
        <w:jc w:val="both"/>
        <w:rPr>
          <w:rFonts w:ascii="Arial" w:hAnsi="Arial" w:cs="Arial"/>
          <w:sz w:val="36"/>
        </w:rPr>
      </w:pPr>
    </w:p>
    <w:p w14:paraId="3DED589F" w14:textId="77777777" w:rsidR="003C4211" w:rsidRDefault="003C4211" w:rsidP="00FD54AD">
      <w:pPr>
        <w:pStyle w:val="Affiliation"/>
        <w:spacing w:after="0" w:line="240" w:lineRule="auto"/>
        <w:rPr>
          <w:rFonts w:ascii="Arial" w:hAnsi="Arial" w:cs="Arial"/>
          <w:i/>
        </w:rPr>
      </w:pPr>
    </w:p>
    <w:p w14:paraId="3D452B53" w14:textId="77777777" w:rsidR="00790ADA" w:rsidRDefault="00790ADA" w:rsidP="00441B6F">
      <w:pPr>
        <w:pStyle w:val="Affiliation"/>
        <w:spacing w:after="0" w:line="240" w:lineRule="auto"/>
        <w:jc w:val="both"/>
        <w:rPr>
          <w:rFonts w:ascii="Arial" w:hAnsi="Arial" w:cs="Arial"/>
        </w:rPr>
      </w:pPr>
    </w:p>
    <w:p w14:paraId="219BE4CC" w14:textId="77777777" w:rsidR="002C57D2" w:rsidRPr="00FB3A86" w:rsidRDefault="002C57D2" w:rsidP="00441B6F">
      <w:pPr>
        <w:pStyle w:val="Affiliation"/>
        <w:spacing w:after="0" w:line="240" w:lineRule="auto"/>
        <w:jc w:val="both"/>
        <w:rPr>
          <w:rFonts w:ascii="Arial" w:hAnsi="Arial" w:cs="Arial"/>
        </w:rPr>
      </w:pPr>
    </w:p>
    <w:p w14:paraId="74A5312F" w14:textId="77777777" w:rsidR="00B01FCD" w:rsidRPr="00FB3A86" w:rsidRDefault="004360E0" w:rsidP="00441B6F">
      <w:pPr>
        <w:pStyle w:val="Copyright"/>
        <w:spacing w:after="0" w:line="240" w:lineRule="auto"/>
        <w:jc w:val="both"/>
        <w:rPr>
          <w:rFonts w:ascii="Arial" w:hAnsi="Arial" w:cs="Arial"/>
        </w:rPr>
        <w:sectPr w:rsidR="00B01FCD" w:rsidRPr="00FB3A86" w:rsidSect="004A615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4F4EE6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005CD86E" w14:textId="4C295C4C"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04E7AD4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11B7F4" w14:textId="77777777" w:rsidTr="001E44FE">
        <w:tc>
          <w:tcPr>
            <w:tcW w:w="9576" w:type="dxa"/>
            <w:shd w:val="clear" w:color="auto" w:fill="F2F2F2"/>
          </w:tcPr>
          <w:p w14:paraId="5BB4BEE7" w14:textId="77777777" w:rsidR="00BD097B" w:rsidRDefault="00BA1B01" w:rsidP="00441B6F">
            <w:pPr>
              <w:pStyle w:val="Body"/>
              <w:spacing w:after="0"/>
              <w:rPr>
                <w:rFonts w:ascii="Arial" w:eastAsia="Calibri" w:hAnsi="Arial" w:cs="Arial"/>
                <w:b/>
                <w:szCs w:val="22"/>
              </w:rPr>
            </w:pPr>
            <w:r w:rsidRPr="00BA1B01">
              <w:rPr>
                <w:rFonts w:ascii="Arial" w:eastAsia="Calibri" w:hAnsi="Arial" w:cs="Arial"/>
                <w:b/>
                <w:szCs w:val="22"/>
              </w:rPr>
              <w:t xml:space="preserve">Aims: </w:t>
            </w:r>
            <w:r w:rsidR="00BD097B" w:rsidRPr="00BD097B">
              <w:rPr>
                <w:rFonts w:ascii="Arial" w:eastAsia="Calibri" w:hAnsi="Arial" w:cs="Arial"/>
                <w:bCs/>
                <w:szCs w:val="22"/>
              </w:rPr>
              <w:t>Chronic knee pain following patellar fractures presents a therapeutic challenge when it persists despite conservative management.</w:t>
            </w:r>
          </w:p>
          <w:p w14:paraId="34E564DC" w14:textId="108DA291" w:rsidR="00BD097B" w:rsidRPr="00BD097B" w:rsidRDefault="00BD097B" w:rsidP="00441B6F">
            <w:pPr>
              <w:pStyle w:val="Body"/>
              <w:spacing w:after="0"/>
              <w:rPr>
                <w:rFonts w:ascii="Arial" w:eastAsia="Calibri" w:hAnsi="Arial" w:cs="Arial"/>
                <w:bCs/>
                <w:szCs w:val="22"/>
              </w:rPr>
            </w:pPr>
            <w:r>
              <w:rPr>
                <w:rFonts w:ascii="Arial" w:eastAsia="Calibri" w:hAnsi="Arial" w:cs="Arial"/>
                <w:b/>
                <w:szCs w:val="22"/>
              </w:rPr>
              <w:t xml:space="preserve">Case presentation: </w:t>
            </w:r>
            <w:r w:rsidRPr="00BD097B">
              <w:rPr>
                <w:rFonts w:ascii="Arial" w:eastAsia="Calibri" w:hAnsi="Arial" w:cs="Arial"/>
                <w:bCs/>
                <w:szCs w:val="22"/>
              </w:rPr>
              <w:t>It is present a case of a patient with refractory chronic pain following a patellar fracture and concomitant posterior cruciate ligament (PCL) injury, successfully treated with ultrasound-guided geniculate nerve blocks (superomedial, superolateral, and inferomedial) combined with intra-articular morphine injection. The relevant anatomy, ultrasound approach, and clinical course are described.</w:t>
            </w:r>
          </w:p>
          <w:p w14:paraId="592B02A7" w14:textId="2C31D615" w:rsidR="00505F06" w:rsidRPr="00BA1B01" w:rsidRDefault="00BA1B01" w:rsidP="00BD097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D097B" w:rsidRPr="00BD097B">
              <w:rPr>
                <w:rFonts w:ascii="Arial" w:eastAsia="Calibri" w:hAnsi="Arial" w:cs="Arial"/>
                <w:szCs w:val="22"/>
              </w:rPr>
              <w:t>This case supports the combined use of minimally invasive interventional techniques as an alternative for chronic post-traumatic knee pain.</w:t>
            </w:r>
          </w:p>
        </w:tc>
      </w:tr>
    </w:tbl>
    <w:p w14:paraId="5CCAEC12" w14:textId="77777777" w:rsidR="00636EB2" w:rsidRDefault="00636EB2" w:rsidP="00441B6F">
      <w:pPr>
        <w:pStyle w:val="Body"/>
        <w:spacing w:after="0"/>
        <w:rPr>
          <w:rFonts w:ascii="Arial" w:hAnsi="Arial" w:cs="Arial"/>
          <w:i/>
        </w:rPr>
      </w:pPr>
    </w:p>
    <w:p w14:paraId="6FCF65F9" w14:textId="749F6742" w:rsidR="00A24E7E" w:rsidRDefault="00A24E7E" w:rsidP="00441B6F">
      <w:pPr>
        <w:pStyle w:val="Body"/>
        <w:spacing w:after="0"/>
        <w:rPr>
          <w:rFonts w:ascii="Arial" w:hAnsi="Arial" w:cs="Arial"/>
          <w:i/>
        </w:rPr>
      </w:pPr>
      <w:r>
        <w:rPr>
          <w:rFonts w:ascii="Arial" w:hAnsi="Arial" w:cs="Arial"/>
          <w:i/>
        </w:rPr>
        <w:t xml:space="preserve">Keywords: </w:t>
      </w:r>
      <w:r w:rsidR="00BD097B" w:rsidRPr="00BD097B">
        <w:rPr>
          <w:rFonts w:ascii="Arial" w:hAnsi="Arial" w:cs="Arial"/>
          <w:i/>
        </w:rPr>
        <w:t>Geniculate nerve block; patellar fracture; PCL injury; chronic knee pain; intra-articular injection.</w:t>
      </w:r>
      <w:ins w:id="0" w:author="Dr Inam" w:date="2025-12-27T13:22:00Z">
        <w:r w:rsidR="002E4F58">
          <w:rPr>
            <w:rFonts w:ascii="Arial" w:hAnsi="Arial" w:cs="Arial"/>
            <w:i/>
          </w:rPr>
          <w:t xml:space="preserve"> Please </w:t>
        </w:r>
      </w:ins>
      <w:ins w:id="1" w:author="Dr Inam" w:date="2025-12-27T13:23:00Z">
        <w:r w:rsidR="002E4F58">
          <w:rPr>
            <w:rFonts w:ascii="Arial" w:hAnsi="Arial" w:cs="Arial"/>
            <w:i/>
          </w:rPr>
          <w:t>write it in alphabetical orders.</w:t>
        </w:r>
      </w:ins>
    </w:p>
    <w:p w14:paraId="0287EFD5" w14:textId="77777777" w:rsidR="00790ADA" w:rsidRDefault="00790ADA" w:rsidP="00441B6F">
      <w:pPr>
        <w:pStyle w:val="Body"/>
        <w:spacing w:after="0"/>
        <w:rPr>
          <w:rFonts w:ascii="Arial" w:hAnsi="Arial" w:cs="Arial"/>
          <w:i/>
        </w:rPr>
      </w:pPr>
    </w:p>
    <w:p w14:paraId="44E14E25" w14:textId="35B67C7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27FBA02" w14:textId="77777777" w:rsidR="00790ADA" w:rsidRPr="00FB3A86" w:rsidRDefault="00790ADA" w:rsidP="00441B6F">
      <w:pPr>
        <w:pStyle w:val="AbstHead"/>
        <w:spacing w:after="0"/>
        <w:jc w:val="both"/>
        <w:rPr>
          <w:rFonts w:ascii="Arial" w:hAnsi="Arial" w:cs="Arial"/>
        </w:rPr>
      </w:pPr>
    </w:p>
    <w:p w14:paraId="1BC3310F" w14:textId="252136B3"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1.1 Definition and Epidemiology</w:t>
      </w:r>
    </w:p>
    <w:p w14:paraId="2A3DDDC0" w14:textId="229BECDA"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The patella is the largest sesamoid bone in the body and is essential for the biomechanics of knee extension, increasing the leverage arm of the quadriceps and protecting the femorotibial joint. Patellar fractures represent approximately 1% of all skeletal fractures, with a peak in young adults due to high-energy trauma and another in older adults due to bone fragility. Patients typically present with pain, joint effusion, and a palpable separation of the patella or extensor mechanism insufficiency, resulting in the inability to perform a straight leg raise</w:t>
      </w:r>
      <w:r w:rsidR="00920E76">
        <w:rPr>
          <w:rFonts w:ascii="Arial" w:eastAsia="Calibri" w:hAnsi="Arial" w:cs="Arial"/>
          <w:szCs w:val="22"/>
        </w:rPr>
        <w:t xml:space="preserve"> (</w:t>
      </w:r>
      <w:r w:rsidR="00920E76" w:rsidRPr="00920E76">
        <w:rPr>
          <w:rFonts w:ascii="Arial" w:eastAsia="Calibri" w:hAnsi="Arial" w:cs="Arial"/>
          <w:szCs w:val="22"/>
        </w:rPr>
        <w:t>Baid, Narula, Manara, &amp; Blakeney, 2024).</w:t>
      </w:r>
    </w:p>
    <w:p w14:paraId="2270C54D" w14:textId="556F262A" w:rsidR="00172625" w:rsidRPr="00172625" w:rsidRDefault="00172625" w:rsidP="00172625">
      <w:pPr>
        <w:pStyle w:val="Body"/>
        <w:rPr>
          <w:rFonts w:ascii="Arial" w:eastAsia="Calibri" w:hAnsi="Arial" w:cs="Arial"/>
          <w:b/>
          <w:bCs/>
          <w:sz w:val="22"/>
          <w:szCs w:val="22"/>
        </w:rPr>
      </w:pPr>
      <w:r>
        <w:rPr>
          <w:rFonts w:ascii="Arial" w:eastAsia="Calibri" w:hAnsi="Arial" w:cs="Arial"/>
          <w:b/>
          <w:bCs/>
          <w:sz w:val="22"/>
          <w:szCs w:val="22"/>
        </w:rPr>
        <w:t xml:space="preserve">1.2 </w:t>
      </w:r>
      <w:r w:rsidRPr="00172625">
        <w:rPr>
          <w:rFonts w:ascii="Arial" w:eastAsia="Calibri" w:hAnsi="Arial" w:cs="Arial"/>
          <w:b/>
          <w:bCs/>
          <w:sz w:val="22"/>
          <w:szCs w:val="22"/>
        </w:rPr>
        <w:t>Anatomy and Function</w:t>
      </w:r>
    </w:p>
    <w:p w14:paraId="5B4DD770" w14:textId="5CBDD0FC" w:rsidR="00172625" w:rsidRPr="00530DFA" w:rsidRDefault="00172625" w:rsidP="00172625">
      <w:pPr>
        <w:pStyle w:val="Body"/>
        <w:rPr>
          <w:rFonts w:ascii="Arial" w:eastAsia="Calibri" w:hAnsi="Arial" w:cs="Arial"/>
          <w:szCs w:val="22"/>
        </w:rPr>
      </w:pPr>
      <w:r w:rsidRPr="00172625">
        <w:rPr>
          <w:rFonts w:ascii="Arial" w:eastAsia="Calibri" w:hAnsi="Arial" w:cs="Arial"/>
          <w:szCs w:val="22"/>
        </w:rPr>
        <w:t xml:space="preserve">The patella is the largest sesamoid bone in the human body; that is, it is a bone embedded within a tendon, specifically the patellar tendon. The patella has several important functions, </w:t>
      </w:r>
      <w:r w:rsidR="00746D91" w:rsidRPr="00172625">
        <w:rPr>
          <w:rFonts w:ascii="Arial" w:eastAsia="Calibri" w:hAnsi="Arial" w:cs="Arial"/>
          <w:szCs w:val="22"/>
        </w:rPr>
        <w:t>such as</w:t>
      </w:r>
      <w:r w:rsidRPr="00172625">
        <w:rPr>
          <w:rFonts w:ascii="Arial" w:eastAsia="Calibri" w:hAnsi="Arial" w:cs="Arial"/>
          <w:szCs w:val="22"/>
        </w:rPr>
        <w:t xml:space="preserve"> protecting the knee joint; and protecting the femoral condyles from direct trauma. It increases the mechanical resistance and leverage of the quadriceps tendon. It promotes nutrition of the articular surface of the femur. It has an aesthetic function. The occurrence of </w:t>
      </w:r>
      <w:r w:rsidRPr="00172625">
        <w:rPr>
          <w:rFonts w:ascii="Arial" w:eastAsia="Calibri" w:hAnsi="Arial" w:cs="Arial"/>
          <w:szCs w:val="22"/>
        </w:rPr>
        <w:lastRenderedPageBreak/>
        <w:t xml:space="preserve">certain fractures in this anatomical area can alter the functions mentioned above. The patella has a rounded triangular structure and seven articular facets; the lateral facet is the largest and represents almost 50% of the articular surface. The articular cartilage is usually up to 1 cm thick. The quadriceps tendon inserts into the superior aspect of the patella, and the patellar ligament into the inferior aspect. The medial and lateral extensor retinaculum support the longitudinal extensions of the quadriceps. If they are not affected by a patellar fracture, knee extension can be performed. </w:t>
      </w:r>
      <w:r w:rsidRPr="00530DFA">
        <w:rPr>
          <w:rFonts w:ascii="Arial" w:eastAsia="Calibri" w:hAnsi="Arial" w:cs="Arial"/>
          <w:szCs w:val="22"/>
        </w:rPr>
        <w:t xml:space="preserve">Vascularization comes from the genicular arteries, which form a circumferential anastomotic network around the patella </w:t>
      </w:r>
      <w:r w:rsidR="00530DFA" w:rsidRPr="00530DFA">
        <w:rPr>
          <w:rFonts w:ascii="Arial" w:eastAsia="Calibri" w:hAnsi="Arial" w:cs="Arial"/>
          <w:szCs w:val="22"/>
        </w:rPr>
        <w:t>(</w:t>
      </w:r>
      <w:proofErr w:type="spellStart"/>
      <w:r w:rsidR="00530DFA" w:rsidRPr="00530DFA">
        <w:rPr>
          <w:rFonts w:ascii="Arial" w:eastAsia="Calibri" w:hAnsi="Arial" w:cs="Arial"/>
          <w:szCs w:val="22"/>
        </w:rPr>
        <w:t>Coello-García</w:t>
      </w:r>
      <w:proofErr w:type="spellEnd"/>
      <w:r w:rsidR="00530DFA" w:rsidRPr="00530DFA">
        <w:rPr>
          <w:rFonts w:ascii="Arial" w:eastAsia="Calibri" w:hAnsi="Arial" w:cs="Arial"/>
          <w:szCs w:val="22"/>
        </w:rPr>
        <w:t xml:space="preserve">, </w:t>
      </w:r>
      <w:proofErr w:type="spellStart"/>
      <w:r w:rsidR="00530DFA" w:rsidRPr="00530DFA">
        <w:rPr>
          <w:rFonts w:ascii="Arial" w:eastAsia="Calibri" w:hAnsi="Arial" w:cs="Arial"/>
          <w:szCs w:val="22"/>
        </w:rPr>
        <w:t>Campoverde-Campoverde</w:t>
      </w:r>
      <w:proofErr w:type="spellEnd"/>
      <w:r w:rsidR="00530DFA" w:rsidRPr="00530DFA">
        <w:rPr>
          <w:rFonts w:ascii="Arial" w:eastAsia="Calibri" w:hAnsi="Arial" w:cs="Arial"/>
          <w:szCs w:val="22"/>
        </w:rPr>
        <w:t xml:space="preserve">, </w:t>
      </w:r>
      <w:proofErr w:type="spellStart"/>
      <w:r w:rsidR="00530DFA" w:rsidRPr="00530DFA">
        <w:rPr>
          <w:rFonts w:ascii="Arial" w:eastAsia="Calibri" w:hAnsi="Arial" w:cs="Arial"/>
          <w:szCs w:val="22"/>
        </w:rPr>
        <w:t>Idrovo-Idrovo</w:t>
      </w:r>
      <w:proofErr w:type="spellEnd"/>
      <w:r w:rsidR="00530DFA" w:rsidRPr="00530DFA">
        <w:rPr>
          <w:rFonts w:ascii="Arial" w:eastAsia="Calibri" w:hAnsi="Arial" w:cs="Arial"/>
          <w:szCs w:val="22"/>
        </w:rPr>
        <w:t xml:space="preserve">, </w:t>
      </w:r>
      <w:proofErr w:type="spellStart"/>
      <w:r w:rsidR="00530DFA" w:rsidRPr="00530DFA">
        <w:rPr>
          <w:rFonts w:ascii="Arial" w:eastAsia="Calibri" w:hAnsi="Arial" w:cs="Arial"/>
          <w:szCs w:val="22"/>
        </w:rPr>
        <w:t>Tulcanaza</w:t>
      </w:r>
      <w:proofErr w:type="spellEnd"/>
      <w:r w:rsidR="00530DFA" w:rsidRPr="00530DFA">
        <w:rPr>
          <w:rFonts w:ascii="Arial" w:eastAsia="Calibri" w:hAnsi="Arial" w:cs="Arial"/>
          <w:szCs w:val="22"/>
        </w:rPr>
        <w:t xml:space="preserve">-Ochoa, </w:t>
      </w:r>
      <w:proofErr w:type="spellStart"/>
      <w:r w:rsidR="00530DFA" w:rsidRPr="00530DFA">
        <w:rPr>
          <w:rFonts w:ascii="Arial" w:eastAsia="Calibri" w:hAnsi="Arial" w:cs="Arial"/>
          <w:szCs w:val="22"/>
        </w:rPr>
        <w:t>Yanza</w:t>
      </w:r>
      <w:proofErr w:type="spellEnd"/>
      <w:r w:rsidR="00530DFA" w:rsidRPr="00530DFA">
        <w:rPr>
          <w:rFonts w:ascii="Arial" w:eastAsia="Calibri" w:hAnsi="Arial" w:cs="Arial"/>
          <w:szCs w:val="22"/>
        </w:rPr>
        <w:t>-Crespo, León-Cajamarca, Sandoval-Méndez, &amp; Muñoz-Maldonado, 2023).</w:t>
      </w:r>
    </w:p>
    <w:p w14:paraId="6F252F0B" w14:textId="1F345638"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1.3 Genicular Nerves</w:t>
      </w:r>
    </w:p>
    <w:p w14:paraId="008AB42F" w14:textId="6DC53294"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Despite the lack of consensus regarding their nerve origin, the distal pathways of the genicular nerves and the regions they innervate are relatively consistent. There are five genicular nerves that can be demonstrated sonograph</w:t>
      </w:r>
      <w:r>
        <w:rPr>
          <w:rFonts w:ascii="Arial" w:eastAsia="Calibri" w:hAnsi="Arial" w:cs="Arial"/>
          <w:szCs w:val="22"/>
        </w:rPr>
        <w:t>y</w:t>
      </w:r>
      <w:r w:rsidRPr="00172625">
        <w:rPr>
          <w:rFonts w:ascii="Arial" w:eastAsia="Calibri" w:hAnsi="Arial" w:cs="Arial"/>
          <w:szCs w:val="22"/>
        </w:rPr>
        <w:t>, including the superomedial, superolateral, inferomedial, inferolateral, and recurrent peroneal nerves, as opposed to the infrapatellar branch of the saphenous nerve. The genicular nerves follow the genicular arteries, and due to the small size of the nerves, the arteries serve as convenient sonographic landmarks for identifying them</w:t>
      </w:r>
      <w:r w:rsidR="001F5B9F">
        <w:rPr>
          <w:rFonts w:ascii="Arial" w:eastAsia="Calibri" w:hAnsi="Arial" w:cs="Arial"/>
          <w:szCs w:val="22"/>
        </w:rPr>
        <w:t xml:space="preserve"> (</w:t>
      </w:r>
      <w:proofErr w:type="spellStart"/>
      <w:r w:rsidR="001F5B9F" w:rsidRPr="001F5B9F">
        <w:rPr>
          <w:rFonts w:ascii="Arial" w:eastAsia="Calibri" w:hAnsi="Arial" w:cs="Arial"/>
          <w:szCs w:val="22"/>
        </w:rPr>
        <w:t>Kolakkanni</w:t>
      </w:r>
      <w:proofErr w:type="spell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Gonnade</w:t>
      </w:r>
      <w:proofErr w:type="spellEnd"/>
      <w:r w:rsidR="001F5B9F" w:rsidRPr="001F5B9F">
        <w:rPr>
          <w:rFonts w:ascii="Arial" w:eastAsia="Calibri" w:hAnsi="Arial" w:cs="Arial"/>
          <w:szCs w:val="22"/>
        </w:rPr>
        <w:t xml:space="preserve">, Gaur, </w:t>
      </w:r>
      <w:proofErr w:type="spellStart"/>
      <w:r w:rsidR="001F5B9F" w:rsidRPr="001F5B9F">
        <w:rPr>
          <w:rFonts w:ascii="Arial" w:eastAsia="Calibri" w:hAnsi="Arial" w:cs="Arial"/>
          <w:szCs w:val="22"/>
        </w:rPr>
        <w:t>Nayyar</w:t>
      </w:r>
      <w:proofErr w:type="spellEnd"/>
      <w:r w:rsidR="001F5B9F" w:rsidRPr="001F5B9F">
        <w:rPr>
          <w:rFonts w:ascii="Arial" w:eastAsia="Calibri" w:hAnsi="Arial" w:cs="Arial"/>
          <w:szCs w:val="22"/>
        </w:rPr>
        <w:t xml:space="preserve">, </w:t>
      </w:r>
      <w:proofErr w:type="spellStart"/>
      <w:proofErr w:type="gramStart"/>
      <w:r w:rsidR="001F5B9F" w:rsidRPr="001F5B9F">
        <w:rPr>
          <w:rFonts w:ascii="Arial" w:eastAsia="Calibri" w:hAnsi="Arial" w:cs="Arial"/>
          <w:szCs w:val="22"/>
        </w:rPr>
        <w:t>Ghuleliya</w:t>
      </w:r>
      <w:proofErr w:type="spellEnd"/>
      <w:r w:rsidR="001F5B9F" w:rsidRPr="001F5B9F">
        <w:rPr>
          <w:rFonts w:ascii="Arial" w:eastAsia="Calibri" w:hAnsi="Arial" w:cs="Arial"/>
          <w:szCs w:val="22"/>
        </w:rPr>
        <w:t>,  &amp;</w:t>
      </w:r>
      <w:proofErr w:type="gram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Abbins</w:t>
      </w:r>
      <w:proofErr w:type="spellEnd"/>
      <w:r w:rsidR="001F5B9F">
        <w:rPr>
          <w:rFonts w:ascii="Arial" w:eastAsia="Calibri" w:hAnsi="Arial" w:cs="Arial"/>
          <w:szCs w:val="22"/>
        </w:rPr>
        <w:t>,</w:t>
      </w:r>
      <w:r w:rsidR="001F5B9F" w:rsidRPr="001F5B9F">
        <w:rPr>
          <w:rFonts w:ascii="Arial" w:eastAsia="Calibri" w:hAnsi="Arial" w:cs="Arial"/>
          <w:szCs w:val="22"/>
        </w:rPr>
        <w:t xml:space="preserve"> 2023).</w:t>
      </w:r>
      <w:r w:rsidRPr="00172625">
        <w:rPr>
          <w:rFonts w:ascii="Arial" w:eastAsia="Calibri" w:hAnsi="Arial" w:cs="Arial"/>
          <w:szCs w:val="22"/>
        </w:rPr>
        <w:t xml:space="preserve"> The arterial supply to the knee is often diverse, with variations in arterial origins and courses, as are the nerves.</w:t>
      </w:r>
    </w:p>
    <w:p w14:paraId="7B47DF47" w14:textId="35A79E0E" w:rsidR="00790ADA" w:rsidRDefault="00172625" w:rsidP="00172625">
      <w:pPr>
        <w:pStyle w:val="Body"/>
        <w:spacing w:after="0"/>
        <w:rPr>
          <w:rFonts w:ascii="Arial" w:eastAsia="Calibri" w:hAnsi="Arial" w:cs="Arial"/>
          <w:szCs w:val="22"/>
        </w:rPr>
      </w:pPr>
      <w:r w:rsidRPr="00172625">
        <w:rPr>
          <w:rFonts w:ascii="Arial" w:eastAsia="Calibri" w:hAnsi="Arial" w:cs="Arial"/>
          <w:szCs w:val="22"/>
        </w:rPr>
        <w:t xml:space="preserve">Commonly, there are six genicular arteries that merge to form a network of collateral circulation around the knee called the genicular anastomosis. Five of the genicular arteries arise from the popliteal artery, and one arises more proximally from the femoral artery: the descending genicular artery (DGA). The DGA gives rise to articular and saphenous arterial branches. The five genicular arteries arising from the popliteal artery include the superomedial, superolateral, middle, inferomedial, and inferolateral genicular arteries. There is also an arterial contribution to the knee from the anterior tibial artery (ATA), via the anterior tibial recurrent artery </w:t>
      </w:r>
      <w:r w:rsidR="00BF7D54">
        <w:rPr>
          <w:rFonts w:ascii="Arial" w:eastAsia="Calibri" w:hAnsi="Arial" w:cs="Arial"/>
          <w:szCs w:val="22"/>
        </w:rPr>
        <w:t>(</w:t>
      </w:r>
      <w:r w:rsidR="00BF7D54" w:rsidRPr="00BF7D54">
        <w:rPr>
          <w:rFonts w:ascii="Arial" w:eastAsia="Calibri" w:hAnsi="Arial" w:cs="Arial"/>
          <w:szCs w:val="22"/>
        </w:rPr>
        <w:t>Fenech, Boyle, &amp; Roche, 2024)</w:t>
      </w:r>
      <w:r w:rsidR="00BF7D54">
        <w:rPr>
          <w:rFonts w:ascii="Arial" w:eastAsia="Calibri" w:hAnsi="Arial" w:cs="Arial"/>
          <w:szCs w:val="22"/>
        </w:rPr>
        <w:t>.</w:t>
      </w:r>
      <w:r w:rsidR="00BF7D54" w:rsidRPr="00BF7D54">
        <w:rPr>
          <w:rFonts w:ascii="Arial" w:eastAsia="Calibri" w:hAnsi="Arial" w:cs="Arial"/>
          <w:szCs w:val="22"/>
        </w:rPr>
        <w:t xml:space="preserve"> </w:t>
      </w:r>
    </w:p>
    <w:p w14:paraId="59D0A87E" w14:textId="77777777" w:rsidR="00ED69C3" w:rsidRDefault="00ED69C3" w:rsidP="00172625">
      <w:pPr>
        <w:pStyle w:val="Body"/>
        <w:rPr>
          <w:rFonts w:ascii="Arial" w:eastAsia="Calibri" w:hAnsi="Arial" w:cs="Arial"/>
          <w:szCs w:val="22"/>
        </w:rPr>
      </w:pPr>
    </w:p>
    <w:p w14:paraId="6C3572F5" w14:textId="3D21EEBD" w:rsidR="00172625" w:rsidRPr="00ED69C3" w:rsidRDefault="00ED69C3" w:rsidP="00172625">
      <w:pPr>
        <w:pStyle w:val="Body"/>
        <w:rPr>
          <w:rFonts w:ascii="Arial" w:eastAsia="Calibri" w:hAnsi="Arial" w:cs="Arial"/>
          <w:b/>
          <w:bCs/>
          <w:sz w:val="22"/>
          <w:szCs w:val="22"/>
        </w:rPr>
      </w:pPr>
      <w:r w:rsidRPr="00ED69C3">
        <w:rPr>
          <w:rFonts w:ascii="Arial" w:eastAsia="Calibri" w:hAnsi="Arial" w:cs="Arial"/>
          <w:b/>
          <w:bCs/>
          <w:sz w:val="22"/>
          <w:szCs w:val="22"/>
        </w:rPr>
        <w:t xml:space="preserve">1.4 </w:t>
      </w:r>
      <w:r w:rsidR="00172625" w:rsidRPr="00ED69C3">
        <w:rPr>
          <w:rFonts w:ascii="Arial" w:eastAsia="Calibri" w:hAnsi="Arial" w:cs="Arial"/>
          <w:b/>
          <w:bCs/>
          <w:sz w:val="22"/>
          <w:szCs w:val="22"/>
        </w:rPr>
        <w:t>Mechanism of Injury</w:t>
      </w:r>
    </w:p>
    <w:p w14:paraId="5988245A" w14:textId="2D1162FC"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Patellar fractures frequently occur after falls onto the knee, blows, and sudden, unexpected muscle strains. The mechanisms of injury are usually direct, indirect, or mixed</w:t>
      </w:r>
      <w:r w:rsidR="00920E76" w:rsidRPr="00920E76">
        <w:t xml:space="preserve"> </w:t>
      </w:r>
      <w:r w:rsidR="00920E76">
        <w:t>(</w:t>
      </w:r>
      <w:r w:rsidR="00920E76" w:rsidRPr="00920E76">
        <w:rPr>
          <w:rFonts w:ascii="Arial" w:eastAsia="Calibri" w:hAnsi="Arial" w:cs="Arial"/>
          <w:szCs w:val="22"/>
        </w:rPr>
        <w:t xml:space="preserve">Baid, </w:t>
      </w:r>
      <w:r w:rsidR="00920E76">
        <w:rPr>
          <w:rFonts w:ascii="Arial" w:eastAsia="Calibri" w:hAnsi="Arial" w:cs="Arial"/>
          <w:szCs w:val="22"/>
        </w:rPr>
        <w:t xml:space="preserve">et al., </w:t>
      </w:r>
      <w:r w:rsidR="00920E76" w:rsidRPr="00920E76">
        <w:rPr>
          <w:rFonts w:ascii="Arial" w:eastAsia="Calibri" w:hAnsi="Arial" w:cs="Arial"/>
          <w:szCs w:val="22"/>
        </w:rPr>
        <w:t>2024).</w:t>
      </w:r>
    </w:p>
    <w:p w14:paraId="56E77A91" w14:textId="15E5E432"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w:t>
      </w:r>
      <w:r w:rsidR="00ED69C3">
        <w:rPr>
          <w:rFonts w:ascii="Arial" w:eastAsia="Calibri" w:hAnsi="Arial" w:cs="Arial"/>
          <w:b/>
          <w:bCs/>
          <w:sz w:val="22"/>
          <w:szCs w:val="22"/>
        </w:rPr>
        <w:t>5</w:t>
      </w:r>
      <w:r w:rsidRPr="00172625">
        <w:rPr>
          <w:rFonts w:ascii="Arial" w:eastAsia="Calibri" w:hAnsi="Arial" w:cs="Arial"/>
          <w:b/>
          <w:bCs/>
          <w:sz w:val="22"/>
          <w:szCs w:val="22"/>
        </w:rPr>
        <w:t xml:space="preserve"> Diagnosis and Clinical Presentation</w:t>
      </w:r>
    </w:p>
    <w:p w14:paraId="0955FFC5" w14:textId="0404E075"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Diagnosis is based on clinical examination and imaging studies, where radiographs, computed tomography, and magnetic resonance imaging are essential to characterize the fracture pattern and guide treatment. Persistent post-traumatic pain is common, especially when ligamentous injuries or patellar tracking abnormalities are present</w:t>
      </w:r>
      <w:r w:rsidR="00E27EF5">
        <w:rPr>
          <w:rFonts w:ascii="Arial" w:eastAsia="Calibri" w:hAnsi="Arial" w:cs="Arial"/>
          <w:szCs w:val="22"/>
        </w:rPr>
        <w:t xml:space="preserve"> (</w:t>
      </w:r>
      <w:r w:rsidR="00E27EF5" w:rsidRPr="00E27EF5">
        <w:rPr>
          <w:rFonts w:ascii="Arial" w:eastAsia="Calibri" w:hAnsi="Arial" w:cs="Arial"/>
          <w:szCs w:val="22"/>
        </w:rPr>
        <w:t>Baid, Narula, Manara, &amp; Blakeney, 2024).</w:t>
      </w:r>
    </w:p>
    <w:p w14:paraId="044A38C6" w14:textId="77777777" w:rsidR="00924968" w:rsidRDefault="00172625" w:rsidP="00172625">
      <w:pPr>
        <w:pStyle w:val="Body"/>
        <w:rPr>
          <w:rFonts w:ascii="Arial" w:eastAsia="Calibri" w:hAnsi="Arial" w:cs="Arial"/>
          <w:szCs w:val="22"/>
        </w:rPr>
      </w:pPr>
      <w:r w:rsidRPr="00172625">
        <w:rPr>
          <w:rFonts w:ascii="Arial" w:eastAsia="Calibri" w:hAnsi="Arial" w:cs="Arial"/>
          <w:szCs w:val="22"/>
        </w:rPr>
        <w:t xml:space="preserve">Chronic knee pain is a frequent reason for seeking medical attention, mainly attributed to osteoarthritis, patellofemoral pain syndrome (PFPS), and meniscal tears. Patellofemoral pain, particularly relevant in post-traumatic cases, is related to increased intraosseous pressure and abnormal joint loading. Patellofemoral pain presents as generalized, gradually developing pain in the anterior aspect of the knee, which worsens with weight-bearing on the </w:t>
      </w:r>
      <w:r w:rsidRPr="00172625">
        <w:rPr>
          <w:rFonts w:ascii="Arial" w:eastAsia="Calibri" w:hAnsi="Arial" w:cs="Arial"/>
          <w:szCs w:val="22"/>
        </w:rPr>
        <w:lastRenderedPageBreak/>
        <w:t>flexed knee (e.g., climbing stairs). Pain is rarely present when the patellofemoral joint is not under load (e.g., sitting)</w:t>
      </w:r>
      <w:r w:rsidR="00924968">
        <w:rPr>
          <w:rFonts w:ascii="Arial" w:eastAsia="Calibri" w:hAnsi="Arial" w:cs="Arial"/>
          <w:szCs w:val="22"/>
        </w:rPr>
        <w:t xml:space="preserve"> </w:t>
      </w:r>
      <w:r w:rsidR="00924968" w:rsidRPr="00924968">
        <w:t xml:space="preserve"> </w:t>
      </w:r>
      <w:r w:rsidR="00924968">
        <w:t>(</w:t>
      </w:r>
      <w:r w:rsidR="00924968" w:rsidRPr="00924968">
        <w:rPr>
          <w:rFonts w:ascii="Arial" w:eastAsia="Calibri" w:hAnsi="Arial" w:cs="Arial"/>
          <w:szCs w:val="22"/>
        </w:rPr>
        <w:t xml:space="preserve">Duong, </w:t>
      </w:r>
      <w:proofErr w:type="spellStart"/>
      <w:r w:rsidR="00924968">
        <w:rPr>
          <w:rFonts w:ascii="Arial" w:eastAsia="Calibri" w:hAnsi="Arial" w:cs="Arial"/>
          <w:szCs w:val="22"/>
        </w:rPr>
        <w:t>Oo</w:t>
      </w:r>
      <w:proofErr w:type="spellEnd"/>
      <w:r w:rsidR="00924968">
        <w:rPr>
          <w:rFonts w:ascii="Arial" w:eastAsia="Calibri" w:hAnsi="Arial" w:cs="Arial"/>
          <w:szCs w:val="22"/>
        </w:rPr>
        <w:t xml:space="preserve">, </w:t>
      </w:r>
      <w:r w:rsidR="00924968" w:rsidRPr="00924968">
        <w:rPr>
          <w:rFonts w:ascii="Arial" w:eastAsia="Calibri" w:hAnsi="Arial" w:cs="Arial"/>
          <w:szCs w:val="22"/>
        </w:rPr>
        <w:t xml:space="preserve">Ding, </w:t>
      </w:r>
      <w:proofErr w:type="spellStart"/>
      <w:r w:rsidR="00924968" w:rsidRPr="00924968">
        <w:rPr>
          <w:rFonts w:ascii="Arial" w:eastAsia="Calibri" w:hAnsi="Arial" w:cs="Arial"/>
          <w:szCs w:val="22"/>
        </w:rPr>
        <w:t>Culvenor</w:t>
      </w:r>
      <w:proofErr w:type="spellEnd"/>
      <w:r w:rsidR="00924968" w:rsidRPr="00924968">
        <w:rPr>
          <w:rFonts w:ascii="Arial" w:eastAsia="Calibri" w:hAnsi="Arial" w:cs="Arial"/>
          <w:szCs w:val="22"/>
        </w:rPr>
        <w:t>,</w:t>
      </w:r>
      <w:r w:rsidR="00924968">
        <w:rPr>
          <w:rFonts w:ascii="Arial" w:eastAsia="Calibri" w:hAnsi="Arial" w:cs="Arial"/>
          <w:szCs w:val="22"/>
        </w:rPr>
        <w:t xml:space="preserve"> &amp;</w:t>
      </w:r>
      <w:r w:rsidR="00924968" w:rsidRPr="00924968">
        <w:rPr>
          <w:rFonts w:ascii="Arial" w:eastAsia="Calibri" w:hAnsi="Arial" w:cs="Arial"/>
          <w:szCs w:val="22"/>
        </w:rPr>
        <w:t xml:space="preserve"> Hunter, </w:t>
      </w:r>
      <w:commentRangeStart w:id="2"/>
      <w:r w:rsidR="00924968" w:rsidRPr="00924968">
        <w:rPr>
          <w:rFonts w:ascii="Arial" w:eastAsia="Calibri" w:hAnsi="Arial" w:cs="Arial"/>
          <w:szCs w:val="22"/>
        </w:rPr>
        <w:t>2023</w:t>
      </w:r>
      <w:commentRangeEnd w:id="2"/>
      <w:r w:rsidR="002E4F58">
        <w:rPr>
          <w:rStyle w:val="CommentReference"/>
          <w:rFonts w:ascii="Times New Roman" w:hAnsi="Times New Roman"/>
          <w:lang w:val="nb-NO" w:eastAsia="nb-NO"/>
        </w:rPr>
        <w:commentReference w:id="2"/>
      </w:r>
      <w:r w:rsidR="00924968" w:rsidRPr="00924968">
        <w:rPr>
          <w:rFonts w:ascii="Arial" w:eastAsia="Calibri" w:hAnsi="Arial" w:cs="Arial"/>
          <w:szCs w:val="22"/>
        </w:rPr>
        <w:t>).</w:t>
      </w:r>
      <w:r w:rsidRPr="00172625">
        <w:rPr>
          <w:rFonts w:ascii="Arial" w:eastAsia="Calibri" w:hAnsi="Arial" w:cs="Arial"/>
          <w:szCs w:val="22"/>
        </w:rPr>
        <w:t xml:space="preserve"> </w:t>
      </w:r>
    </w:p>
    <w:p w14:paraId="50A363AB" w14:textId="55A05E30"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There is no definitive clinical test to diagnose patellofemoral pain syndrome (PFPS); it is a diagnosis of exclusion after ruling out other intra-articular and peripatellar pathologies. Differential diagnoses for PFPS include patellar tendinopathy, patellar subluxation, Osgood-Schlatter disease, or systemic rheumatic diseases.</w:t>
      </w:r>
    </w:p>
    <w:p w14:paraId="74224F7E" w14:textId="623C4F40" w:rsidR="00924968" w:rsidRDefault="00172625" w:rsidP="00172625">
      <w:pPr>
        <w:pStyle w:val="Body"/>
        <w:rPr>
          <w:rFonts w:ascii="Arial" w:eastAsia="Calibri" w:hAnsi="Arial" w:cs="Arial"/>
          <w:szCs w:val="22"/>
        </w:rPr>
      </w:pPr>
      <w:r w:rsidRPr="00172625">
        <w:rPr>
          <w:rFonts w:ascii="Arial" w:eastAsia="Calibri" w:hAnsi="Arial" w:cs="Arial"/>
          <w:szCs w:val="22"/>
        </w:rPr>
        <w:t>Imaging tests, such as radiographs or ultrasound, are not required to initially diagnose PFPS, but they can help identify alternative causes of pain (e.g., magnetic resonance imaging [MRI] for osteochondral lesions, ultrasound for tendinopathies) only when there is no response to treatment</w:t>
      </w:r>
      <w:r w:rsidR="001F5B9F" w:rsidRPr="001F5B9F">
        <w:t xml:space="preserve"> </w:t>
      </w:r>
      <w:r w:rsidR="001F5B9F">
        <w:t>(</w:t>
      </w:r>
      <w:proofErr w:type="spellStart"/>
      <w:r w:rsidR="001F5B9F" w:rsidRPr="001F5B9F">
        <w:rPr>
          <w:rFonts w:ascii="Arial" w:eastAsia="Calibri" w:hAnsi="Arial" w:cs="Arial"/>
          <w:szCs w:val="22"/>
        </w:rPr>
        <w:t>Osuala</w:t>
      </w:r>
      <w:proofErr w:type="spellEnd"/>
      <w:r w:rsidR="001F5B9F" w:rsidRPr="001F5B9F">
        <w:rPr>
          <w:rFonts w:ascii="Arial" w:eastAsia="Calibri" w:hAnsi="Arial" w:cs="Arial"/>
          <w:szCs w:val="22"/>
        </w:rPr>
        <w:t xml:space="preserve">, </w:t>
      </w:r>
      <w:r w:rsidR="001F5B9F">
        <w:rPr>
          <w:rFonts w:ascii="Arial" w:eastAsia="Calibri" w:hAnsi="Arial" w:cs="Arial"/>
          <w:szCs w:val="22"/>
        </w:rPr>
        <w:t xml:space="preserve">et al., 2024) </w:t>
      </w:r>
      <w:r w:rsidR="001F5B9F" w:rsidRPr="001F5B9F">
        <w:rPr>
          <w:rFonts w:ascii="Arial" w:eastAsia="Calibri" w:hAnsi="Arial" w:cs="Arial"/>
          <w:szCs w:val="22"/>
        </w:rPr>
        <w:t>(</w:t>
      </w:r>
      <w:proofErr w:type="spellStart"/>
      <w:r w:rsidR="001F5B9F" w:rsidRPr="001F5B9F">
        <w:rPr>
          <w:rFonts w:ascii="Arial" w:eastAsia="Calibri" w:hAnsi="Arial" w:cs="Arial"/>
          <w:szCs w:val="22"/>
        </w:rPr>
        <w:t>Kolakkanni</w:t>
      </w:r>
      <w:proofErr w:type="spell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Gonnade</w:t>
      </w:r>
      <w:proofErr w:type="spellEnd"/>
      <w:r w:rsidR="001F5B9F" w:rsidRPr="001F5B9F">
        <w:rPr>
          <w:rFonts w:ascii="Arial" w:eastAsia="Calibri" w:hAnsi="Arial" w:cs="Arial"/>
          <w:szCs w:val="22"/>
        </w:rPr>
        <w:t xml:space="preserve">, Gaur, </w:t>
      </w:r>
      <w:proofErr w:type="spellStart"/>
      <w:r w:rsidR="001F5B9F" w:rsidRPr="001F5B9F">
        <w:rPr>
          <w:rFonts w:ascii="Arial" w:eastAsia="Calibri" w:hAnsi="Arial" w:cs="Arial"/>
          <w:szCs w:val="22"/>
        </w:rPr>
        <w:t>Nayyar</w:t>
      </w:r>
      <w:proofErr w:type="spellEnd"/>
      <w:r w:rsidR="001F5B9F" w:rsidRPr="001F5B9F">
        <w:rPr>
          <w:rFonts w:ascii="Arial" w:eastAsia="Calibri" w:hAnsi="Arial" w:cs="Arial"/>
          <w:szCs w:val="22"/>
        </w:rPr>
        <w:t xml:space="preserve">, </w:t>
      </w:r>
      <w:proofErr w:type="spellStart"/>
      <w:proofErr w:type="gramStart"/>
      <w:r w:rsidR="001F5B9F" w:rsidRPr="001F5B9F">
        <w:rPr>
          <w:rFonts w:ascii="Arial" w:eastAsia="Calibri" w:hAnsi="Arial" w:cs="Arial"/>
          <w:szCs w:val="22"/>
        </w:rPr>
        <w:t>Ghuleliya</w:t>
      </w:r>
      <w:proofErr w:type="spellEnd"/>
      <w:r w:rsidR="001F5B9F" w:rsidRPr="001F5B9F">
        <w:rPr>
          <w:rFonts w:ascii="Arial" w:eastAsia="Calibri" w:hAnsi="Arial" w:cs="Arial"/>
          <w:szCs w:val="22"/>
        </w:rPr>
        <w:t>,  &amp;</w:t>
      </w:r>
      <w:proofErr w:type="gram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Abbins</w:t>
      </w:r>
      <w:proofErr w:type="spellEnd"/>
      <w:r w:rsidR="001F5B9F" w:rsidRPr="001F5B9F">
        <w:rPr>
          <w:rFonts w:ascii="Arial" w:eastAsia="Calibri" w:hAnsi="Arial" w:cs="Arial"/>
          <w:szCs w:val="22"/>
        </w:rPr>
        <w:t>, 2023)</w:t>
      </w:r>
      <w:r w:rsidR="001F5B9F">
        <w:rPr>
          <w:rFonts w:ascii="Arial" w:eastAsia="Calibri" w:hAnsi="Arial" w:cs="Arial"/>
          <w:szCs w:val="22"/>
        </w:rPr>
        <w:t xml:space="preserve">. </w:t>
      </w:r>
      <w:r w:rsidRPr="00172625">
        <w:rPr>
          <w:rFonts w:ascii="Arial" w:eastAsia="Calibri" w:hAnsi="Arial" w:cs="Arial"/>
          <w:szCs w:val="22"/>
        </w:rPr>
        <w:t>Ultrasound is sensitive (85%) and specific (100%)</w:t>
      </w:r>
      <w:r w:rsidR="00924968">
        <w:rPr>
          <w:rFonts w:ascii="Arial" w:eastAsia="Calibri" w:hAnsi="Arial" w:cs="Arial"/>
          <w:szCs w:val="22"/>
        </w:rPr>
        <w:t xml:space="preserve"> </w:t>
      </w:r>
      <w:r w:rsidR="00924968" w:rsidRPr="00924968">
        <w:rPr>
          <w:rFonts w:ascii="Arial" w:eastAsia="Calibri" w:hAnsi="Arial" w:cs="Arial"/>
          <w:szCs w:val="22"/>
        </w:rPr>
        <w:t xml:space="preserve">(Duong, </w:t>
      </w:r>
      <w:r w:rsidR="00924968">
        <w:rPr>
          <w:rFonts w:ascii="Arial" w:eastAsia="Calibri" w:hAnsi="Arial" w:cs="Arial"/>
          <w:szCs w:val="22"/>
        </w:rPr>
        <w:t>et al.</w:t>
      </w:r>
      <w:r w:rsidR="00924968" w:rsidRPr="00924968">
        <w:rPr>
          <w:rFonts w:ascii="Arial" w:eastAsia="Calibri" w:hAnsi="Arial" w:cs="Arial"/>
          <w:szCs w:val="22"/>
        </w:rPr>
        <w:t>, 2023)</w:t>
      </w:r>
      <w:r w:rsidRPr="00172625">
        <w:rPr>
          <w:rFonts w:ascii="Arial" w:eastAsia="Calibri" w:hAnsi="Arial" w:cs="Arial"/>
          <w:szCs w:val="22"/>
        </w:rPr>
        <w:t xml:space="preserve">. </w:t>
      </w:r>
    </w:p>
    <w:p w14:paraId="7B701FD0" w14:textId="28C3A1C8"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1.5 Interventional Techniques for Pain Management:</w:t>
      </w:r>
    </w:p>
    <w:p w14:paraId="178160AE" w14:textId="7C8C4F0E" w:rsidR="00172625" w:rsidRPr="00172625" w:rsidRDefault="00172625" w:rsidP="00172625">
      <w:pPr>
        <w:pStyle w:val="Body"/>
        <w:rPr>
          <w:rFonts w:ascii="Arial" w:eastAsia="Calibri" w:hAnsi="Arial" w:cs="Arial"/>
          <w:b/>
          <w:bCs/>
          <w:i/>
          <w:iCs/>
          <w:szCs w:val="22"/>
        </w:rPr>
      </w:pPr>
      <w:r w:rsidRPr="00172625">
        <w:rPr>
          <w:rFonts w:ascii="Arial" w:eastAsia="Calibri" w:hAnsi="Arial" w:cs="Arial"/>
          <w:b/>
          <w:bCs/>
          <w:i/>
          <w:iCs/>
          <w:szCs w:val="22"/>
        </w:rPr>
        <w:t>1.5.1</w:t>
      </w:r>
      <w:r>
        <w:rPr>
          <w:rFonts w:ascii="Arial" w:eastAsia="Calibri" w:hAnsi="Arial" w:cs="Arial"/>
          <w:b/>
          <w:bCs/>
          <w:i/>
          <w:iCs/>
          <w:szCs w:val="22"/>
        </w:rPr>
        <w:t xml:space="preserve"> </w:t>
      </w:r>
      <w:r w:rsidRPr="00172625">
        <w:rPr>
          <w:rFonts w:ascii="Arial" w:eastAsia="Calibri" w:hAnsi="Arial" w:cs="Arial"/>
          <w:b/>
          <w:bCs/>
          <w:i/>
          <w:iCs/>
          <w:szCs w:val="22"/>
        </w:rPr>
        <w:t>Genicular Nerve Blocks</w:t>
      </w:r>
    </w:p>
    <w:p w14:paraId="5966BF43" w14:textId="67581195"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In recent years, interventional management has gained relevance, especially genicular nerve blocks under ultrasound guidance. The geniculate nerves—superomedial, superolateral, inferomedial, inferolateral, and recurrent peroneal—accompany the genicular arteries, which facilitates their localization on ultrasound even with diameters as small as 0.5–1.5 mm. Their blockade has proven effective in reducing joint pain in osteoarthritis and postoperative pain</w:t>
      </w:r>
      <w:r w:rsidR="00DB3CE1">
        <w:rPr>
          <w:rFonts w:ascii="Arial" w:eastAsia="Calibri" w:hAnsi="Arial" w:cs="Arial"/>
          <w:szCs w:val="22"/>
        </w:rPr>
        <w:t xml:space="preserve"> (</w:t>
      </w:r>
      <w:r w:rsidR="00DB3CE1" w:rsidRPr="00DB3CE1">
        <w:rPr>
          <w:rFonts w:ascii="Arial" w:eastAsia="Calibri" w:hAnsi="Arial" w:cs="Arial"/>
          <w:szCs w:val="22"/>
        </w:rPr>
        <w:t>Adamiak, Inkpen, &amp; Bardi, 2022).</w:t>
      </w:r>
    </w:p>
    <w:p w14:paraId="55C45530" w14:textId="0505361D"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Superomedial geniculate nerve (SMGN): This is the largest and most substantial of the geniculate nerves. It arises from a branch of the femoral nerve; the nerve to the vastus medialis (NVM). Distally, it runs with the superomedial genicular artery (SMGA). In the distal medial portion of the thigh, superior to the medial femoral condyle, the SMGN runs deep to the adductor magnus tendon, just proximal to the tendon's insertion at the adductor tubercle. The SMGN ​​then runs anteriorly, passing deep to the vastus medialis muscle, superior to the proximal origin of the medial collateral ligament (MCL). Posteriorly, it runs </w:t>
      </w:r>
      <w:proofErr w:type="spellStart"/>
      <w:r w:rsidR="00ED69C3">
        <w:rPr>
          <w:rFonts w:ascii="Arial" w:eastAsia="Calibri" w:hAnsi="Arial" w:cs="Arial"/>
          <w:szCs w:val="22"/>
        </w:rPr>
        <w:t>a</w:t>
      </w:r>
      <w:r w:rsidR="00ED69C3" w:rsidRPr="00172625">
        <w:rPr>
          <w:rFonts w:ascii="Arial" w:eastAsia="Calibri" w:hAnsi="Arial" w:cs="Arial"/>
          <w:szCs w:val="22"/>
        </w:rPr>
        <w:t>ntero</w:t>
      </w:r>
      <w:proofErr w:type="spellEnd"/>
      <w:r w:rsidR="00ED69C3">
        <w:rPr>
          <w:rFonts w:ascii="Arial" w:eastAsia="Calibri" w:hAnsi="Arial" w:cs="Arial"/>
          <w:szCs w:val="22"/>
        </w:rPr>
        <w:t xml:space="preserve"> </w:t>
      </w:r>
      <w:r w:rsidRPr="00172625">
        <w:rPr>
          <w:rFonts w:ascii="Arial" w:eastAsia="Calibri" w:hAnsi="Arial" w:cs="Arial"/>
          <w:szCs w:val="22"/>
        </w:rPr>
        <w:t>inferiorly to innervate the medial patellar retinaculum and the medial joint capsule of the knee (</w:t>
      </w:r>
      <w:r w:rsidR="00BF7D54" w:rsidRPr="00BF7D54">
        <w:rPr>
          <w:rFonts w:ascii="Arial" w:eastAsia="Calibri" w:hAnsi="Arial" w:cs="Arial"/>
          <w:szCs w:val="22"/>
        </w:rPr>
        <w:t>Fenech, Boyle, &amp; Roche, 2024)</w:t>
      </w:r>
      <w:r w:rsidRPr="00172625">
        <w:rPr>
          <w:rFonts w:ascii="Arial" w:eastAsia="Calibri" w:hAnsi="Arial" w:cs="Arial"/>
          <w:szCs w:val="22"/>
        </w:rPr>
        <w:t xml:space="preserve">. To visualize the SMGN, the patient is placed supine with the knee flexed and the leg externally rotated. The SMGN ​​is most easily identified </w:t>
      </w:r>
      <w:proofErr w:type="spellStart"/>
      <w:r w:rsidRPr="00172625">
        <w:rPr>
          <w:rFonts w:ascii="Arial" w:eastAsia="Calibri" w:hAnsi="Arial" w:cs="Arial"/>
          <w:szCs w:val="22"/>
        </w:rPr>
        <w:t>sonographically</w:t>
      </w:r>
      <w:proofErr w:type="spellEnd"/>
      <w:r w:rsidRPr="00172625">
        <w:rPr>
          <w:rFonts w:ascii="Arial" w:eastAsia="Calibri" w:hAnsi="Arial" w:cs="Arial"/>
          <w:szCs w:val="22"/>
        </w:rPr>
        <w:t xml:space="preserve"> in the short axis view. This is achieved by placing the transducer over the distal femoral shaft, proximal to the medial epicondyle. The transducer orientation for obtaining short-axis images of the nerve and vessels may vary depending on the patient's height and the degree of knee flexion. The superior genicular nerve (SGN) is located immediately adjacent to the medial genicular nerve (MGN). After correct localization of these structures in the short axis, the transducer can be rotated 90° to obtain long-axis images of the nerve</w:t>
      </w:r>
      <w:r w:rsidR="00BF7D54" w:rsidRPr="00BF7D54">
        <w:t xml:space="preserve"> </w:t>
      </w:r>
      <w:r w:rsidR="00BF7D54">
        <w:t>(</w:t>
      </w:r>
      <w:r w:rsidR="00BF7D54" w:rsidRPr="00BF7D54">
        <w:rPr>
          <w:rFonts w:ascii="Arial" w:eastAsia="Calibri" w:hAnsi="Arial" w:cs="Arial"/>
          <w:szCs w:val="22"/>
        </w:rPr>
        <w:t>Fenech, Boyle, &amp; Roche,</w:t>
      </w:r>
      <w:r w:rsidR="00BF7D54">
        <w:rPr>
          <w:rFonts w:ascii="Arial" w:eastAsia="Calibri" w:hAnsi="Arial" w:cs="Arial"/>
          <w:szCs w:val="22"/>
        </w:rPr>
        <w:t xml:space="preserve"> </w:t>
      </w:r>
      <w:r w:rsidR="00BF7D54" w:rsidRPr="00BF7D54">
        <w:rPr>
          <w:rFonts w:ascii="Arial" w:eastAsia="Calibri" w:hAnsi="Arial" w:cs="Arial"/>
          <w:szCs w:val="22"/>
        </w:rPr>
        <w:t>2024)</w:t>
      </w:r>
      <w:r w:rsidRPr="00172625">
        <w:rPr>
          <w:rFonts w:ascii="Arial" w:eastAsia="Calibri" w:hAnsi="Arial" w:cs="Arial"/>
          <w:szCs w:val="22"/>
        </w:rPr>
        <w:t>.</w:t>
      </w:r>
      <w:r w:rsidR="00BF7D54">
        <w:rPr>
          <w:rFonts w:ascii="Arial" w:eastAsia="Calibri" w:hAnsi="Arial" w:cs="Arial"/>
          <w:szCs w:val="22"/>
        </w:rPr>
        <w:t xml:space="preserve"> </w:t>
      </w:r>
    </w:p>
    <w:p w14:paraId="68050932" w14:textId="6D7A7DA6"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Both the SGN and the infrapatellar saphenous nerve (IPSN) contribute to sensation in the medial knee joint region, making them prime targets for interventional procedures aimed at relieving chronic medial knee pain. The IPBSN can be identified by its relative anatomy and is not as closely associated with the MGN</w:t>
      </w:r>
      <w:r w:rsidR="00BF7D54">
        <w:rPr>
          <w:rFonts w:ascii="Arial" w:eastAsia="Calibri" w:hAnsi="Arial" w:cs="Arial"/>
          <w:szCs w:val="22"/>
        </w:rPr>
        <w:t xml:space="preserve"> (</w:t>
      </w:r>
      <w:r w:rsidR="00BF7D54" w:rsidRPr="00BF7D54">
        <w:rPr>
          <w:rFonts w:ascii="Arial" w:eastAsia="Calibri" w:hAnsi="Arial" w:cs="Arial"/>
          <w:szCs w:val="22"/>
        </w:rPr>
        <w:t>Fenech, Boyle, &amp; Roche, 2024)</w:t>
      </w:r>
      <w:r w:rsidR="00BF7D54">
        <w:rPr>
          <w:rFonts w:ascii="Arial" w:eastAsia="Calibri" w:hAnsi="Arial" w:cs="Arial"/>
          <w:szCs w:val="22"/>
        </w:rPr>
        <w:t>.</w:t>
      </w:r>
    </w:p>
    <w:p w14:paraId="6C612BD5" w14:textId="225E8D72" w:rsidR="0040137F" w:rsidRDefault="00172625" w:rsidP="00172625">
      <w:pPr>
        <w:pStyle w:val="Body"/>
        <w:spacing w:after="0"/>
        <w:rPr>
          <w:rFonts w:ascii="Arial" w:eastAsia="Calibri" w:hAnsi="Arial" w:cs="Arial"/>
          <w:szCs w:val="22"/>
        </w:rPr>
      </w:pPr>
      <w:r w:rsidRPr="00172625">
        <w:rPr>
          <w:rFonts w:ascii="Arial" w:eastAsia="Calibri" w:hAnsi="Arial" w:cs="Arial"/>
          <w:szCs w:val="22"/>
        </w:rPr>
        <w:t>Superolateral genicular nerve. The origin of the SGN is variably described; it is commonly reported to arise from the vastus lateralis nerve (VL</w:t>
      </w:r>
      <w:r w:rsidR="00ED69C3">
        <w:rPr>
          <w:rFonts w:ascii="Arial" w:eastAsia="Calibri" w:hAnsi="Arial" w:cs="Arial"/>
          <w:szCs w:val="22"/>
        </w:rPr>
        <w:t>N</w:t>
      </w:r>
      <w:r w:rsidRPr="00172625">
        <w:rPr>
          <w:rFonts w:ascii="Arial" w:eastAsia="Calibri" w:hAnsi="Arial" w:cs="Arial"/>
          <w:szCs w:val="22"/>
        </w:rPr>
        <w:t>), a branch of the femoral nerve. Its origin from the sciatic nerve has also been identified in cadaveric studies. Distally, it accompanies the superolateral genicular artery</w:t>
      </w:r>
      <w:r w:rsidR="008358BF">
        <w:rPr>
          <w:rFonts w:ascii="Arial" w:eastAsia="Calibri" w:hAnsi="Arial" w:cs="Arial"/>
          <w:szCs w:val="22"/>
        </w:rPr>
        <w:t xml:space="preserve"> (SLGA)</w:t>
      </w:r>
      <w:r w:rsidRPr="00172625">
        <w:rPr>
          <w:rFonts w:ascii="Arial" w:eastAsia="Calibri" w:hAnsi="Arial" w:cs="Arial"/>
          <w:szCs w:val="22"/>
        </w:rPr>
        <w:t xml:space="preserve">, running deep to the distal tendon of </w:t>
      </w:r>
      <w:r w:rsidRPr="00172625">
        <w:rPr>
          <w:rFonts w:ascii="Arial" w:eastAsia="Calibri" w:hAnsi="Arial" w:cs="Arial"/>
          <w:szCs w:val="22"/>
        </w:rPr>
        <w:lastRenderedPageBreak/>
        <w:t>the biceps femoris.3 More distally and anteriorly, it may be located between the vastus lateralis muscle and the lateral femoral condyle. The S</w:t>
      </w:r>
      <w:r w:rsidR="008358BF">
        <w:rPr>
          <w:rFonts w:ascii="Arial" w:eastAsia="Calibri" w:hAnsi="Arial" w:cs="Arial"/>
          <w:szCs w:val="22"/>
        </w:rPr>
        <w:t>L</w:t>
      </w:r>
      <w:r w:rsidRPr="00172625">
        <w:rPr>
          <w:rFonts w:ascii="Arial" w:eastAsia="Calibri" w:hAnsi="Arial" w:cs="Arial"/>
          <w:szCs w:val="22"/>
        </w:rPr>
        <w:t>GA innervates the superolateral aspect of the tibiofemoral joint capsule</w:t>
      </w:r>
      <w:r w:rsidR="00E27EF5">
        <w:rPr>
          <w:rFonts w:ascii="Arial" w:eastAsia="Calibri" w:hAnsi="Arial" w:cs="Arial"/>
          <w:szCs w:val="22"/>
        </w:rPr>
        <w:t xml:space="preserve"> (</w:t>
      </w:r>
      <w:r w:rsidR="00E27EF5" w:rsidRPr="00E27EF5">
        <w:rPr>
          <w:rFonts w:ascii="Arial" w:eastAsia="Calibri" w:hAnsi="Arial" w:cs="Arial"/>
          <w:szCs w:val="22"/>
        </w:rPr>
        <w:t xml:space="preserve">Coello-García, </w:t>
      </w:r>
      <w:r w:rsidR="00E27EF5">
        <w:rPr>
          <w:rFonts w:ascii="Arial" w:eastAsia="Calibri" w:hAnsi="Arial" w:cs="Arial"/>
          <w:szCs w:val="22"/>
        </w:rPr>
        <w:t xml:space="preserve">et al., </w:t>
      </w:r>
      <w:r w:rsidR="00E27EF5" w:rsidRPr="00E27EF5">
        <w:rPr>
          <w:rFonts w:ascii="Arial" w:eastAsia="Calibri" w:hAnsi="Arial" w:cs="Arial"/>
          <w:szCs w:val="22"/>
        </w:rPr>
        <w:t>2023).</w:t>
      </w:r>
    </w:p>
    <w:p w14:paraId="3ED37177" w14:textId="77777777" w:rsidR="00E27EF5" w:rsidRDefault="00E27EF5" w:rsidP="00172625">
      <w:pPr>
        <w:pStyle w:val="Body"/>
        <w:spacing w:after="0"/>
        <w:rPr>
          <w:rFonts w:ascii="Arial" w:eastAsia="Calibri" w:hAnsi="Arial" w:cs="Arial"/>
          <w:szCs w:val="22"/>
        </w:rPr>
      </w:pPr>
    </w:p>
    <w:p w14:paraId="48559A97" w14:textId="2076ED09"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To </w:t>
      </w:r>
      <w:proofErr w:type="spellStart"/>
      <w:r w:rsidRPr="00172625">
        <w:rPr>
          <w:rFonts w:ascii="Arial" w:eastAsia="Calibri" w:hAnsi="Arial" w:cs="Arial"/>
          <w:szCs w:val="22"/>
        </w:rPr>
        <w:t>sonographically</w:t>
      </w:r>
      <w:proofErr w:type="spellEnd"/>
      <w:r w:rsidRPr="00172625">
        <w:rPr>
          <w:rFonts w:ascii="Arial" w:eastAsia="Calibri" w:hAnsi="Arial" w:cs="Arial"/>
          <w:szCs w:val="22"/>
        </w:rPr>
        <w:t xml:space="preserve"> localize the </w:t>
      </w:r>
      <w:proofErr w:type="spellStart"/>
      <w:r w:rsidR="008358BF">
        <w:rPr>
          <w:rFonts w:ascii="Arial" w:eastAsia="Calibri" w:hAnsi="Arial" w:cs="Arial"/>
          <w:szCs w:val="22"/>
        </w:rPr>
        <w:t>superolateral</w:t>
      </w:r>
      <w:proofErr w:type="spellEnd"/>
      <w:r w:rsidR="008358BF">
        <w:rPr>
          <w:rFonts w:ascii="Arial" w:eastAsia="Calibri" w:hAnsi="Arial" w:cs="Arial"/>
          <w:szCs w:val="22"/>
        </w:rPr>
        <w:t xml:space="preserve"> genicular nerve (SLGN),</w:t>
      </w:r>
      <w:r w:rsidRPr="00172625">
        <w:rPr>
          <w:rFonts w:ascii="Arial" w:eastAsia="Calibri" w:hAnsi="Arial" w:cs="Arial"/>
          <w:szCs w:val="22"/>
        </w:rPr>
        <w:t xml:space="preserve"> the transducer is placed along the long axis of the distal lateral portion of the thigh to obtain short-axis images of this nerve. The </w:t>
      </w:r>
      <w:r w:rsidR="008358BF">
        <w:rPr>
          <w:rFonts w:ascii="Arial" w:eastAsia="Calibri" w:hAnsi="Arial" w:cs="Arial"/>
          <w:szCs w:val="22"/>
        </w:rPr>
        <w:t xml:space="preserve">superolateral genicular artery </w:t>
      </w:r>
      <w:r w:rsidR="008358BF" w:rsidRPr="008722D9">
        <w:rPr>
          <w:rFonts w:ascii="Arial" w:eastAsia="Calibri" w:hAnsi="Arial" w:cs="Arial"/>
          <w:szCs w:val="22"/>
        </w:rPr>
        <w:t>(</w:t>
      </w:r>
      <w:r w:rsidRPr="008722D9">
        <w:rPr>
          <w:rFonts w:ascii="Arial" w:eastAsia="Calibri" w:hAnsi="Arial" w:cs="Arial"/>
          <w:szCs w:val="22"/>
        </w:rPr>
        <w:t>SLGA</w:t>
      </w:r>
      <w:r w:rsidR="008358BF" w:rsidRPr="008722D9">
        <w:rPr>
          <w:rFonts w:ascii="Arial" w:eastAsia="Calibri" w:hAnsi="Arial" w:cs="Arial"/>
          <w:szCs w:val="22"/>
        </w:rPr>
        <w:t>)</w:t>
      </w:r>
      <w:r w:rsidRPr="00172625">
        <w:rPr>
          <w:rFonts w:ascii="Arial" w:eastAsia="Calibri" w:hAnsi="Arial" w:cs="Arial"/>
          <w:szCs w:val="22"/>
        </w:rPr>
        <w:t xml:space="preserve"> and SLGN can be identified underlying the deep border of the myotendinous junction of the vastus lateralis, overlying the distal lateral femur</w:t>
      </w:r>
      <w:r w:rsidR="00BF7D54">
        <w:rPr>
          <w:rFonts w:ascii="Arial" w:eastAsia="Calibri" w:hAnsi="Arial" w:cs="Arial"/>
          <w:szCs w:val="22"/>
        </w:rPr>
        <w:t xml:space="preserve"> (</w:t>
      </w:r>
      <w:r w:rsidR="00BF7D54" w:rsidRPr="00BF7D54">
        <w:rPr>
          <w:rFonts w:ascii="Arial" w:eastAsia="Calibri" w:hAnsi="Arial" w:cs="Arial"/>
          <w:szCs w:val="22"/>
        </w:rPr>
        <w:t>Fenech, Boyle, &amp; Roche, 2024)</w:t>
      </w:r>
    </w:p>
    <w:p w14:paraId="17187085" w14:textId="1F3E5235" w:rsidR="00172625" w:rsidRPr="00172625" w:rsidRDefault="00172625" w:rsidP="00172625">
      <w:pPr>
        <w:pStyle w:val="Body"/>
        <w:rPr>
          <w:rFonts w:ascii="Arial" w:eastAsia="Calibri" w:hAnsi="Arial" w:cs="Arial"/>
          <w:b/>
          <w:bCs/>
          <w:i/>
          <w:iCs/>
          <w:szCs w:val="22"/>
        </w:rPr>
      </w:pPr>
      <w:r w:rsidRPr="00172625">
        <w:rPr>
          <w:rFonts w:ascii="Arial" w:eastAsia="Calibri" w:hAnsi="Arial" w:cs="Arial"/>
          <w:b/>
          <w:bCs/>
          <w:i/>
          <w:iCs/>
          <w:szCs w:val="22"/>
        </w:rPr>
        <w:t>1.5.2 Intra-articular knee infiltration.</w:t>
      </w:r>
    </w:p>
    <w:p w14:paraId="1FA153BE" w14:textId="19B8CB7D"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Intra-articular steroid injections</w:t>
      </w:r>
      <w:r w:rsidR="00FE47A7">
        <w:rPr>
          <w:rFonts w:ascii="Arial" w:eastAsia="Calibri" w:hAnsi="Arial" w:cs="Arial"/>
          <w:szCs w:val="22"/>
        </w:rPr>
        <w:t xml:space="preserve"> </w:t>
      </w:r>
      <w:r w:rsidRPr="00172625">
        <w:rPr>
          <w:rFonts w:ascii="Arial" w:eastAsia="Calibri" w:hAnsi="Arial" w:cs="Arial"/>
          <w:szCs w:val="22"/>
        </w:rPr>
        <w:t>(</w:t>
      </w:r>
      <w:proofErr w:type="spellStart"/>
      <w:r w:rsidR="00FE47A7" w:rsidRPr="00FE47A7">
        <w:rPr>
          <w:rFonts w:ascii="Arial" w:eastAsia="Calibri" w:hAnsi="Arial" w:cs="Arial"/>
          <w:szCs w:val="22"/>
        </w:rPr>
        <w:t>Osuala</w:t>
      </w:r>
      <w:proofErr w:type="spellEnd"/>
      <w:r w:rsidR="00FE47A7" w:rsidRPr="00FE47A7">
        <w:rPr>
          <w:rFonts w:ascii="Arial" w:eastAsia="Calibri" w:hAnsi="Arial" w:cs="Arial"/>
          <w:szCs w:val="22"/>
        </w:rPr>
        <w:t xml:space="preserve">, Goh, Mansur, </w:t>
      </w:r>
      <w:proofErr w:type="spellStart"/>
      <w:r w:rsidR="00FE47A7" w:rsidRPr="00FE47A7">
        <w:rPr>
          <w:rFonts w:ascii="Arial" w:eastAsia="Calibri" w:hAnsi="Arial" w:cs="Arial"/>
          <w:szCs w:val="22"/>
        </w:rPr>
        <w:t>Smirniotopoulos</w:t>
      </w:r>
      <w:proofErr w:type="spellEnd"/>
      <w:r w:rsidR="00FE47A7" w:rsidRPr="00FE47A7">
        <w:rPr>
          <w:rFonts w:ascii="Arial" w:eastAsia="Calibri" w:hAnsi="Arial" w:cs="Arial"/>
          <w:szCs w:val="22"/>
        </w:rPr>
        <w:t xml:space="preserve">, Scott, </w:t>
      </w:r>
      <w:proofErr w:type="gramStart"/>
      <w:r w:rsidR="00FE47A7" w:rsidRPr="00FE47A7">
        <w:rPr>
          <w:rFonts w:ascii="Arial" w:eastAsia="Calibri" w:hAnsi="Arial" w:cs="Arial"/>
          <w:szCs w:val="22"/>
        </w:rPr>
        <w:t>Vassell,  Yousefi</w:t>
      </w:r>
      <w:proofErr w:type="gramEnd"/>
      <w:r w:rsidR="00FE47A7" w:rsidRPr="00FE47A7">
        <w:rPr>
          <w:rFonts w:ascii="Arial" w:eastAsia="Calibri" w:hAnsi="Arial" w:cs="Arial"/>
          <w:szCs w:val="22"/>
        </w:rPr>
        <w:t xml:space="preserve">, Jain, Sag, Lax, Park, </w:t>
      </w:r>
      <w:proofErr w:type="spellStart"/>
      <w:r w:rsidR="00FE47A7" w:rsidRPr="00FE47A7">
        <w:rPr>
          <w:rFonts w:ascii="Arial" w:eastAsia="Calibri" w:hAnsi="Arial" w:cs="Arial"/>
          <w:szCs w:val="22"/>
        </w:rPr>
        <w:t>Kheradi</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Sapoval</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Golzarian</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Habibollahi</w:t>
      </w:r>
      <w:proofErr w:type="spellEnd"/>
      <w:r w:rsidR="00FE47A7" w:rsidRPr="00FE47A7">
        <w:rPr>
          <w:rFonts w:ascii="Arial" w:eastAsia="Calibri" w:hAnsi="Arial" w:cs="Arial"/>
          <w:szCs w:val="22"/>
        </w:rPr>
        <w:t>, Ahmed, Young, &amp; Nezami, 2024).</w:t>
      </w:r>
      <w:r w:rsidR="00FE47A7">
        <w:rPr>
          <w:rFonts w:ascii="Arial" w:eastAsia="Calibri" w:hAnsi="Arial" w:cs="Arial"/>
          <w:szCs w:val="22"/>
        </w:rPr>
        <w:t xml:space="preserve"> </w:t>
      </w:r>
      <w:r w:rsidRPr="00172625">
        <w:rPr>
          <w:rFonts w:ascii="Arial" w:eastAsia="Calibri" w:hAnsi="Arial" w:cs="Arial"/>
          <w:szCs w:val="22"/>
        </w:rPr>
        <w:t xml:space="preserve">Commonly used agents include prednisolone, hydrocortisone, betamethasone acetate and betamethasone sodium phosphate, dexamethasone, methylprednisolone acetate, triamcinolone acetate, and triamcinolone </w:t>
      </w:r>
      <w:proofErr w:type="spellStart"/>
      <w:r w:rsidRPr="00172625">
        <w:rPr>
          <w:rFonts w:ascii="Arial" w:eastAsia="Calibri" w:hAnsi="Arial" w:cs="Arial"/>
          <w:szCs w:val="22"/>
        </w:rPr>
        <w:t>hexacetonide</w:t>
      </w:r>
      <w:proofErr w:type="spellEnd"/>
      <w:r w:rsidRPr="00172625">
        <w:rPr>
          <w:rFonts w:ascii="Arial" w:eastAsia="Calibri" w:hAnsi="Arial" w:cs="Arial"/>
          <w:szCs w:val="22"/>
        </w:rPr>
        <w:t>. Corticosteroids provide relief by acting directly on nuclear steroid receptors, suppressing the release of inflammatory mediators, resulting in decreased synovitis and pain relief. Intra-articular morphine has been studied for its local analgesic effect, acting on peripheral opioid receptors activated in inflammatory processes.</w:t>
      </w:r>
    </w:p>
    <w:p w14:paraId="0B16670F" w14:textId="1594CE42"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The most common ultrasound-guided approach for intra-articular knee injection is the superior anterolateral approach, in which the needle is placed in the joint fluid between the </w:t>
      </w:r>
      <w:proofErr w:type="spellStart"/>
      <w:r w:rsidRPr="00172625">
        <w:rPr>
          <w:rFonts w:ascii="Arial" w:eastAsia="Calibri" w:hAnsi="Arial" w:cs="Arial"/>
          <w:szCs w:val="22"/>
        </w:rPr>
        <w:t>suprapatellar</w:t>
      </w:r>
      <w:proofErr w:type="spellEnd"/>
      <w:r w:rsidRPr="00172625">
        <w:rPr>
          <w:rFonts w:ascii="Arial" w:eastAsia="Calibri" w:hAnsi="Arial" w:cs="Arial"/>
          <w:szCs w:val="22"/>
        </w:rPr>
        <w:t xml:space="preserve"> and </w:t>
      </w:r>
      <w:proofErr w:type="spellStart"/>
      <w:r w:rsidRPr="00172625">
        <w:rPr>
          <w:rFonts w:ascii="Arial" w:eastAsia="Calibri" w:hAnsi="Arial" w:cs="Arial"/>
          <w:szCs w:val="22"/>
        </w:rPr>
        <w:t>prefemoral</w:t>
      </w:r>
      <w:proofErr w:type="spellEnd"/>
      <w:r w:rsidRPr="00172625">
        <w:rPr>
          <w:rFonts w:ascii="Arial" w:eastAsia="Calibri" w:hAnsi="Arial" w:cs="Arial"/>
          <w:szCs w:val="22"/>
        </w:rPr>
        <w:t xml:space="preserve"> fat pads. A successful suprapatellar approach requires the ability to place a needle into a thin, anechoic space located obliquely between two isoechoic fat pads</w:t>
      </w:r>
      <w:r w:rsidR="00DB3CE1" w:rsidRPr="00DB3CE1">
        <w:t xml:space="preserve"> </w:t>
      </w:r>
      <w:r w:rsidR="00DB3CE1">
        <w:t>(</w:t>
      </w:r>
      <w:r w:rsidR="00DB3CE1" w:rsidRPr="00DB3CE1">
        <w:rPr>
          <w:rFonts w:ascii="Arial" w:eastAsia="Calibri" w:hAnsi="Arial" w:cs="Arial"/>
          <w:szCs w:val="22"/>
        </w:rPr>
        <w:t>Adamiak, Inkpen, &amp; Bardi, 2022).</w:t>
      </w:r>
      <w:r w:rsidR="00DB3CE1">
        <w:rPr>
          <w:rFonts w:ascii="Arial" w:eastAsia="Calibri" w:hAnsi="Arial" w:cs="Arial"/>
          <w:szCs w:val="22"/>
        </w:rPr>
        <w:t xml:space="preserve"> </w:t>
      </w:r>
      <w:r w:rsidRPr="00172625">
        <w:rPr>
          <w:rFonts w:ascii="Arial" w:eastAsia="Calibri" w:hAnsi="Arial" w:cs="Arial"/>
          <w:szCs w:val="22"/>
        </w:rPr>
        <w:t>Accessing the joint space from the anterior aspect is relatively safe, as there are no significant neurovascular structures to avoid. With the patient supine and the knee fully extended, the injector stands or sits facing the medial aspect of the knee where the injection will be administered, and the ultrasound screen is positioned facing the lateral aspect of the same knee. This allows the injector to easily shift their view from the screen to the knee while performing the procedure. The ultrasound probe is positioned transversely to the patellar tendon, providing a short-axis view of the femoral condyles. With this configuration, the injector will "fire from medial to lateral through the femoral bed." With the "gull-wing" view visualized, advance the needle at a 20-40° angle toward the lateral femoral condyle (LFC), aiming between the patellar tendon and the medial femoral condyle. In healthy knees with minimal degenerative changes, the injected fluid flowing from the needle will displace Hoffa's fat pad from the cartilage interface. Occasionally, in degenerated knees, the injected fluid will flow into the Hoffa's fat pad space.</w:t>
      </w:r>
    </w:p>
    <w:p w14:paraId="662B7582" w14:textId="0A9AD311" w:rsidR="00851806" w:rsidRPr="00851806" w:rsidRDefault="00851806" w:rsidP="00172625">
      <w:pPr>
        <w:pStyle w:val="Body"/>
        <w:spacing w:after="0"/>
        <w:rPr>
          <w:rFonts w:ascii="Arial" w:eastAsia="Calibri" w:hAnsi="Arial" w:cs="Arial"/>
          <w:b/>
          <w:bCs/>
          <w:i/>
          <w:iCs/>
          <w:szCs w:val="22"/>
        </w:rPr>
      </w:pPr>
      <w:r w:rsidRPr="00851806">
        <w:rPr>
          <w:rFonts w:ascii="Arial" w:eastAsia="Calibri" w:hAnsi="Arial" w:cs="Arial"/>
          <w:b/>
          <w:bCs/>
          <w:i/>
          <w:iCs/>
          <w:szCs w:val="22"/>
        </w:rPr>
        <w:t xml:space="preserve">1.5.3 </w:t>
      </w:r>
      <w:r w:rsidR="00172625" w:rsidRPr="00851806">
        <w:rPr>
          <w:rFonts w:ascii="Arial" w:eastAsia="Calibri" w:hAnsi="Arial" w:cs="Arial"/>
          <w:b/>
          <w:bCs/>
          <w:i/>
          <w:iCs/>
          <w:szCs w:val="22"/>
        </w:rPr>
        <w:t>Complications</w:t>
      </w:r>
      <w:r w:rsidR="002E4F58">
        <w:rPr>
          <w:rStyle w:val="CommentReference"/>
          <w:rFonts w:ascii="Times New Roman" w:hAnsi="Times New Roman"/>
          <w:lang w:val="nb-NO" w:eastAsia="nb-NO"/>
        </w:rPr>
        <w:commentReference w:id="3"/>
      </w:r>
    </w:p>
    <w:p w14:paraId="199BB44C" w14:textId="77777777" w:rsidR="00851806" w:rsidRDefault="00851806" w:rsidP="00172625">
      <w:pPr>
        <w:pStyle w:val="Body"/>
        <w:spacing w:after="0"/>
        <w:rPr>
          <w:rFonts w:ascii="Arial" w:eastAsia="Calibri" w:hAnsi="Arial" w:cs="Arial"/>
          <w:szCs w:val="22"/>
        </w:rPr>
      </w:pPr>
    </w:p>
    <w:p w14:paraId="58EE4219" w14:textId="0E14A2AE" w:rsidR="00172625" w:rsidRDefault="00172625" w:rsidP="00172625">
      <w:pPr>
        <w:pStyle w:val="Body"/>
        <w:spacing w:after="0"/>
        <w:rPr>
          <w:rFonts w:ascii="Arial" w:eastAsia="Calibri" w:hAnsi="Arial" w:cs="Arial"/>
          <w:szCs w:val="22"/>
        </w:rPr>
      </w:pPr>
      <w:r w:rsidRPr="00172625">
        <w:rPr>
          <w:rFonts w:ascii="Arial" w:eastAsia="Calibri" w:hAnsi="Arial" w:cs="Arial"/>
          <w:szCs w:val="22"/>
        </w:rPr>
        <w:t xml:space="preserve">This procedure has been well tolerated in our clinical experience and, due to its positioning, avoids structures that would be more susceptible to accidental injury. The main adverse effects observed are pain upon contact with Hoffa's fat pad due to its high innervation, bleeding from the inferior geniculate artery along the medial aspect of the tendon, damage to surrounding structures, and infection upon penetration of the joint space (low risk, reported at 0.037%) </w:t>
      </w:r>
      <w:r w:rsidR="00DB3CE1">
        <w:rPr>
          <w:rFonts w:ascii="Arial" w:eastAsia="Calibri" w:hAnsi="Arial" w:cs="Arial"/>
          <w:szCs w:val="22"/>
        </w:rPr>
        <w:t>(</w:t>
      </w:r>
      <w:r w:rsidR="00DB3CE1" w:rsidRPr="00DB3CE1">
        <w:rPr>
          <w:rFonts w:ascii="Arial" w:eastAsia="Calibri" w:hAnsi="Arial" w:cs="Arial"/>
          <w:szCs w:val="22"/>
        </w:rPr>
        <w:t xml:space="preserve">Adamiak, Inkpen, &amp; Bardi, 2022). </w:t>
      </w:r>
      <w:r w:rsidRPr="00172625">
        <w:rPr>
          <w:rFonts w:ascii="Arial" w:eastAsia="Calibri" w:hAnsi="Arial" w:cs="Arial"/>
          <w:szCs w:val="22"/>
        </w:rPr>
        <w:t>This report describes the combined application of both techniques in a patient with chronic knee pain secondary to a patellar fracture.</w:t>
      </w:r>
    </w:p>
    <w:p w14:paraId="565CCC16" w14:textId="77777777" w:rsidR="00172625" w:rsidRPr="00FB3A86" w:rsidRDefault="00172625" w:rsidP="00172625">
      <w:pPr>
        <w:pStyle w:val="Body"/>
        <w:spacing w:after="0"/>
        <w:rPr>
          <w:rFonts w:ascii="Arial" w:hAnsi="Arial" w:cs="Arial"/>
        </w:rPr>
      </w:pPr>
    </w:p>
    <w:p w14:paraId="0F4DA520" w14:textId="7B36C190"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9234BC">
        <w:rPr>
          <w:rFonts w:ascii="Arial" w:hAnsi="Arial" w:cs="Arial"/>
        </w:rPr>
        <w:t>CASE PRESENTATION</w:t>
      </w:r>
    </w:p>
    <w:p w14:paraId="30C48515" w14:textId="77777777" w:rsidR="00790ADA" w:rsidRPr="00FB3A86" w:rsidRDefault="00790ADA" w:rsidP="00441B6F">
      <w:pPr>
        <w:pStyle w:val="AbstHead"/>
        <w:spacing w:after="0"/>
        <w:jc w:val="both"/>
        <w:rPr>
          <w:rFonts w:ascii="Arial" w:hAnsi="Arial" w:cs="Arial"/>
        </w:rPr>
      </w:pPr>
    </w:p>
    <w:p w14:paraId="22513CE3" w14:textId="77777777" w:rsidR="00851806" w:rsidRPr="00851806" w:rsidRDefault="00851806" w:rsidP="00851806">
      <w:pPr>
        <w:pStyle w:val="Body"/>
        <w:rPr>
          <w:rFonts w:ascii="Arial" w:eastAsia="Calibri" w:hAnsi="Arial" w:cs="Arial"/>
          <w:szCs w:val="22"/>
        </w:rPr>
      </w:pPr>
      <w:r w:rsidRPr="00851806">
        <w:rPr>
          <w:rFonts w:ascii="Arial" w:eastAsia="Calibri" w:hAnsi="Arial" w:cs="Arial"/>
          <w:szCs w:val="22"/>
        </w:rPr>
        <w:t>A 31-year-old male with no significant past medical history, an aspirin allergy, occasional alcohol consumption, and no history of smoking. His BMI was 31.3 kg/m². He reported chronic pain in his right knee of one year's duration (since September 15, 2024) following a motorcycle accident with direct trauma. Associated injuries included a patellar fracture, posterior cruciate ligament injury, and ipsilateral rib fractures, all of which resolved without sequelae.</w:t>
      </w:r>
    </w:p>
    <w:p w14:paraId="313C3971" w14:textId="77777777" w:rsidR="00851806" w:rsidRDefault="00851806" w:rsidP="00851806">
      <w:pPr>
        <w:pStyle w:val="Body"/>
        <w:rPr>
          <w:rFonts w:ascii="Arial" w:eastAsia="Calibri" w:hAnsi="Arial" w:cs="Arial"/>
          <w:szCs w:val="22"/>
        </w:rPr>
      </w:pPr>
      <w:r w:rsidRPr="00851806">
        <w:rPr>
          <w:rFonts w:ascii="Arial" w:eastAsia="Calibri" w:hAnsi="Arial" w:cs="Arial"/>
          <w:szCs w:val="22"/>
        </w:rPr>
        <w:t>The pain was described as oppressive and sharp, rated 8/10 in intensity, and exacerbated by walking, climbing stairs, and prolonged standing. He had experienced multiple episodes of joint effusion and severe functional limitation. He received conservative management with immobilization, physiotherapy, NSAIDs, paracetamol, tramadol, and a cycle of intra-articular steroids without improvement to date (November 4, 2025). On physical examination, he reported an antalgic gait, intense pain in the anterior region of the knee when squatting, pain on medial and lateral peripatellar palpation, a positive posterior drawer test, patellar crepitus, and a range of motion of 0–90° with limiting pain.</w:t>
      </w:r>
    </w:p>
    <w:p w14:paraId="2DA7B709" w14:textId="404BA66B" w:rsidR="009234BC" w:rsidRPr="009234BC" w:rsidRDefault="009234BC" w:rsidP="00851806">
      <w:pPr>
        <w:pStyle w:val="Body"/>
        <w:rPr>
          <w:rFonts w:ascii="Arial" w:eastAsia="Calibri" w:hAnsi="Arial" w:cs="Arial"/>
          <w:b/>
          <w:bCs/>
          <w:sz w:val="22"/>
          <w:szCs w:val="22"/>
        </w:rPr>
      </w:pPr>
      <w:r w:rsidRPr="009234BC">
        <w:rPr>
          <w:rFonts w:ascii="Arial" w:eastAsia="Calibri" w:hAnsi="Arial" w:cs="Arial"/>
          <w:b/>
          <w:bCs/>
          <w:sz w:val="22"/>
          <w:szCs w:val="22"/>
        </w:rPr>
        <w:t>2.1 Imaging studies:</w:t>
      </w:r>
    </w:p>
    <w:p w14:paraId="1625A678" w14:textId="55B02247" w:rsidR="009234BC" w:rsidRPr="009234BC" w:rsidRDefault="009234BC" w:rsidP="009234BC">
      <w:pPr>
        <w:pStyle w:val="Body"/>
        <w:rPr>
          <w:rFonts w:ascii="Arial" w:eastAsia="Calibri" w:hAnsi="Arial" w:cs="Arial"/>
          <w:szCs w:val="22"/>
        </w:rPr>
      </w:pPr>
      <w:r w:rsidRPr="009234BC">
        <w:rPr>
          <w:rFonts w:ascii="Arial" w:eastAsia="Calibri" w:hAnsi="Arial" w:cs="Arial"/>
          <w:szCs w:val="22"/>
        </w:rPr>
        <w:t xml:space="preserve">MRI: partial PCL tear, </w:t>
      </w:r>
      <w:proofErr w:type="spellStart"/>
      <w:r w:rsidRPr="009234BC">
        <w:rPr>
          <w:rFonts w:ascii="Arial" w:eastAsia="Calibri" w:hAnsi="Arial" w:cs="Arial"/>
          <w:szCs w:val="22"/>
        </w:rPr>
        <w:t>femoropatellar</w:t>
      </w:r>
      <w:proofErr w:type="spellEnd"/>
      <w:r w:rsidRPr="009234BC">
        <w:rPr>
          <w:rFonts w:ascii="Arial" w:eastAsia="Calibri" w:hAnsi="Arial" w:cs="Arial"/>
          <w:szCs w:val="22"/>
        </w:rPr>
        <w:t xml:space="preserve"> inflammatory changes, medial patellar </w:t>
      </w:r>
      <w:proofErr w:type="spellStart"/>
      <w:r w:rsidRPr="009234BC">
        <w:rPr>
          <w:rFonts w:ascii="Arial" w:eastAsia="Calibri" w:hAnsi="Arial" w:cs="Arial"/>
          <w:szCs w:val="22"/>
        </w:rPr>
        <w:t>hyperpressure</w:t>
      </w:r>
      <w:proofErr w:type="spellEnd"/>
      <w:r w:rsidRPr="009234BC">
        <w:rPr>
          <w:rFonts w:ascii="Arial" w:eastAsia="Calibri" w:hAnsi="Arial" w:cs="Arial"/>
          <w:szCs w:val="22"/>
        </w:rPr>
        <w:t>, persistent patellar bone edema. Incompletely healed fracture of the inferior pole of the patella with cortical irregularities (Figure 1</w:t>
      </w:r>
      <w:r w:rsidR="002B0476">
        <w:rPr>
          <w:rFonts w:ascii="Arial" w:eastAsia="Calibri" w:hAnsi="Arial" w:cs="Arial"/>
          <w:szCs w:val="22"/>
        </w:rPr>
        <w:t>)</w:t>
      </w:r>
      <w:r w:rsidRPr="009234BC">
        <w:rPr>
          <w:rFonts w:ascii="Arial" w:eastAsia="Calibri" w:hAnsi="Arial" w:cs="Arial"/>
          <w:szCs w:val="22"/>
        </w:rPr>
        <w:t>.</w:t>
      </w:r>
    </w:p>
    <w:p w14:paraId="55682ABB" w14:textId="77777777" w:rsidR="002B0476" w:rsidRPr="002B0476" w:rsidRDefault="002B0476" w:rsidP="002B0476">
      <w:pPr>
        <w:tabs>
          <w:tab w:val="left" w:pos="8115"/>
        </w:tabs>
        <w:spacing w:after="160" w:line="259" w:lineRule="auto"/>
        <w:rPr>
          <w:rFonts w:ascii="Aptos" w:eastAsia="Aptos" w:hAnsi="Aptos"/>
          <w:kern w:val="2"/>
          <w:sz w:val="22"/>
          <w:szCs w:val="22"/>
          <w:lang w:val="es-MX"/>
        </w:rPr>
      </w:pPr>
      <w:r w:rsidRPr="002B0476">
        <w:rPr>
          <w:rFonts w:ascii="Arial" w:hAnsi="Arial" w:cs="Arial"/>
          <w:noProof/>
          <w:color w:val="000000"/>
          <w:sz w:val="22"/>
          <w:szCs w:val="22"/>
        </w:rPr>
        <w:drawing>
          <wp:inline distT="0" distB="0" distL="0" distR="0" wp14:anchorId="40FD78EA" wp14:editId="2B98D2E9">
            <wp:extent cx="1295308" cy="1457325"/>
            <wp:effectExtent l="0" t="0" r="635" b="0"/>
            <wp:docPr id="932359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9230" name="Imagen 9323592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0567" cy="1496994"/>
                    </a:xfrm>
                    <a:prstGeom prst="rect">
                      <a:avLst/>
                    </a:prstGeom>
                  </pic:spPr>
                </pic:pic>
              </a:graphicData>
            </a:graphic>
          </wp:inline>
        </w:drawing>
      </w:r>
      <w:r w:rsidRPr="002B0476">
        <w:rPr>
          <w:rFonts w:ascii="Arial" w:hAnsi="Arial" w:cs="Arial"/>
          <w:noProof/>
          <w:color w:val="000000"/>
          <w:sz w:val="22"/>
          <w:szCs w:val="22"/>
        </w:rPr>
        <w:drawing>
          <wp:inline distT="0" distB="0" distL="0" distR="0" wp14:anchorId="464BEEC4" wp14:editId="64510359">
            <wp:extent cx="1171575" cy="1456690"/>
            <wp:effectExtent l="0" t="0" r="0" b="0"/>
            <wp:docPr id="1476861758" name="Imagen 2" descr="Imagen que contiene edificio, vidrio, tabla, vist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1758" name="Imagen 2" descr="Imagen que contiene edificio, vidrio, tabla, vistiend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735" cy="1478026"/>
                    </a:xfrm>
                    <a:prstGeom prst="rect">
                      <a:avLst/>
                    </a:prstGeom>
                  </pic:spPr>
                </pic:pic>
              </a:graphicData>
            </a:graphic>
          </wp:inline>
        </w:drawing>
      </w:r>
      <w:r w:rsidRPr="002B0476">
        <w:rPr>
          <w:rFonts w:ascii="Arial" w:hAnsi="Arial" w:cs="Arial"/>
          <w:noProof/>
          <w:color w:val="000000"/>
          <w:sz w:val="22"/>
          <w:szCs w:val="22"/>
        </w:rPr>
        <w:drawing>
          <wp:inline distT="0" distB="0" distL="0" distR="0" wp14:anchorId="10E70265" wp14:editId="38F32EA3">
            <wp:extent cx="1219200" cy="1456690"/>
            <wp:effectExtent l="0" t="0" r="0" b="0"/>
            <wp:docPr id="739816142" name="Imagen 3" descr="Imagen que contiene interior, tabla, puesto,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6142" name="Imagen 3" descr="Imagen que contiene interior, tabla, puesto, agu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9974" cy="1481511"/>
                    </a:xfrm>
                    <a:prstGeom prst="rect">
                      <a:avLst/>
                    </a:prstGeom>
                  </pic:spPr>
                </pic:pic>
              </a:graphicData>
            </a:graphic>
          </wp:inline>
        </w:drawing>
      </w:r>
      <w:r w:rsidRPr="002B0476">
        <w:rPr>
          <w:rFonts w:ascii="Arial" w:hAnsi="Arial" w:cs="Arial"/>
          <w:noProof/>
          <w:color w:val="000000"/>
          <w:sz w:val="22"/>
          <w:szCs w:val="22"/>
        </w:rPr>
        <w:drawing>
          <wp:inline distT="0" distB="0" distL="0" distR="0" wp14:anchorId="66754BCA" wp14:editId="7F63F677">
            <wp:extent cx="1456391" cy="1447165"/>
            <wp:effectExtent l="0" t="0" r="0" b="0"/>
            <wp:docPr id="1027741105" name="Imagen 4" descr="Imagen que contiene florero, tabla, cerca, vid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1105" name="Imagen 4" descr="Imagen que contiene florero, tabla, cerca, vidrio&#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5024" cy="1495490"/>
                    </a:xfrm>
                    <a:prstGeom prst="rect">
                      <a:avLst/>
                    </a:prstGeom>
                  </pic:spPr>
                </pic:pic>
              </a:graphicData>
            </a:graphic>
          </wp:inline>
        </w:drawing>
      </w:r>
    </w:p>
    <w:p w14:paraId="183C213E" w14:textId="77777777" w:rsidR="002B0476" w:rsidRPr="002B0476" w:rsidRDefault="002B0476" w:rsidP="002B0476">
      <w:pPr>
        <w:tabs>
          <w:tab w:val="left" w:pos="8115"/>
        </w:tabs>
        <w:spacing w:after="160" w:line="259" w:lineRule="auto"/>
        <w:rPr>
          <w:rFonts w:ascii="Aptos" w:eastAsia="Aptos" w:hAnsi="Aptos"/>
          <w:kern w:val="2"/>
          <w:sz w:val="22"/>
          <w:szCs w:val="22"/>
        </w:rPr>
      </w:pPr>
      <w:r w:rsidRPr="002B0476">
        <w:rPr>
          <w:rFonts w:ascii="Aptos" w:eastAsia="Aptos" w:hAnsi="Aptos"/>
          <w:kern w:val="2"/>
          <w:sz w:val="22"/>
          <w:szCs w:val="22"/>
        </w:rPr>
        <w:t xml:space="preserve">                   A                                          B                                              C                                                 D</w:t>
      </w:r>
    </w:p>
    <w:p w14:paraId="341BC356" w14:textId="6FCD1897" w:rsidR="00851806" w:rsidRPr="00851806" w:rsidRDefault="00851806" w:rsidP="002B0476">
      <w:pPr>
        <w:tabs>
          <w:tab w:val="left" w:pos="8115"/>
        </w:tabs>
        <w:spacing w:after="160" w:line="259" w:lineRule="auto"/>
        <w:rPr>
          <w:rFonts w:ascii="Aptos" w:eastAsia="Aptos" w:hAnsi="Aptos"/>
          <w:kern w:val="2"/>
          <w:sz w:val="22"/>
          <w:szCs w:val="22"/>
        </w:rPr>
      </w:pPr>
      <w:r w:rsidRPr="00851806">
        <w:rPr>
          <w:rFonts w:ascii="Aptos" w:eastAsia="Aptos" w:hAnsi="Aptos"/>
          <w:kern w:val="2"/>
          <w:sz w:val="22"/>
          <w:szCs w:val="22"/>
        </w:rPr>
        <w:t>Source: File from the patient</w:t>
      </w:r>
    </w:p>
    <w:p w14:paraId="55D3FF7E" w14:textId="7E4B918D" w:rsidR="002B0476" w:rsidRPr="00851806" w:rsidRDefault="002B0476" w:rsidP="002B0476">
      <w:pPr>
        <w:tabs>
          <w:tab w:val="left" w:pos="8115"/>
        </w:tabs>
        <w:spacing w:after="160" w:line="259" w:lineRule="auto"/>
        <w:rPr>
          <w:rFonts w:ascii="Aptos" w:eastAsia="Aptos" w:hAnsi="Aptos"/>
          <w:b/>
          <w:bCs/>
          <w:kern w:val="2"/>
          <w:sz w:val="22"/>
          <w:szCs w:val="22"/>
        </w:rPr>
      </w:pPr>
      <w:r w:rsidRPr="00E57B75">
        <w:rPr>
          <w:rFonts w:ascii="Aptos" w:eastAsia="Aptos" w:hAnsi="Aptos"/>
          <w:b/>
          <w:bCs/>
          <w:kern w:val="2"/>
          <w:sz w:val="22"/>
          <w:szCs w:val="22"/>
        </w:rPr>
        <w:t xml:space="preserve">Figure 1 Magnetic Resonance of patella. </w:t>
      </w:r>
      <w:r w:rsidRPr="00851806">
        <w:rPr>
          <w:rFonts w:ascii="Aptos" w:eastAsia="Aptos" w:hAnsi="Aptos"/>
          <w:b/>
          <w:bCs/>
          <w:kern w:val="2"/>
          <w:sz w:val="22"/>
          <w:szCs w:val="22"/>
        </w:rPr>
        <w:t>A)</w:t>
      </w:r>
      <w:r w:rsidR="00851806">
        <w:rPr>
          <w:rFonts w:ascii="Aptos" w:eastAsia="Aptos" w:hAnsi="Aptos"/>
          <w:b/>
          <w:bCs/>
          <w:kern w:val="2"/>
          <w:sz w:val="22"/>
          <w:szCs w:val="22"/>
        </w:rPr>
        <w:t xml:space="preserve"> and B)</w:t>
      </w:r>
      <w:r w:rsidR="00851806" w:rsidRPr="00851806">
        <w:rPr>
          <w:rFonts w:ascii="Aptos" w:eastAsia="Aptos" w:hAnsi="Aptos"/>
          <w:b/>
          <w:bCs/>
          <w:kern w:val="2"/>
          <w:sz w:val="22"/>
          <w:szCs w:val="22"/>
        </w:rPr>
        <w:t xml:space="preserve"> show proton density (PD) MRI scans in axial and sagittal views where the patellar cartilage is observed with a fissure spanning its entire thickness, without changes in signal intensity in the underlying bone; the dimensions of the fissure are 4 x 1.2 mm. </w:t>
      </w:r>
      <w:r w:rsidR="00851806">
        <w:rPr>
          <w:rFonts w:ascii="Aptos" w:eastAsia="Aptos" w:hAnsi="Aptos"/>
          <w:b/>
          <w:bCs/>
          <w:kern w:val="2"/>
          <w:sz w:val="22"/>
          <w:szCs w:val="22"/>
        </w:rPr>
        <w:t>C) and D)</w:t>
      </w:r>
      <w:r w:rsidR="00851806" w:rsidRPr="00851806">
        <w:rPr>
          <w:rFonts w:ascii="Aptos" w:eastAsia="Aptos" w:hAnsi="Aptos"/>
          <w:b/>
          <w:bCs/>
          <w:kern w:val="2"/>
          <w:sz w:val="22"/>
          <w:szCs w:val="22"/>
        </w:rPr>
        <w:t xml:space="preserve"> show proton density-weighted MRI scans with and without fat saturation, respectively; where an elongated posterior cruciate ligament is identified, with increased signal intensity, without evidence of discontinuity.</w:t>
      </w:r>
    </w:p>
    <w:p w14:paraId="3D700709" w14:textId="2712EAAB" w:rsidR="009234BC" w:rsidRPr="009234BC" w:rsidRDefault="009234BC" w:rsidP="009234BC">
      <w:pPr>
        <w:pStyle w:val="Body"/>
        <w:rPr>
          <w:rFonts w:ascii="Arial" w:eastAsia="Calibri" w:hAnsi="Arial" w:cs="Arial"/>
          <w:szCs w:val="22"/>
        </w:rPr>
      </w:pPr>
      <w:r w:rsidRPr="009234BC">
        <w:rPr>
          <w:rFonts w:ascii="Arial" w:eastAsia="Calibri" w:hAnsi="Arial" w:cs="Arial"/>
          <w:szCs w:val="22"/>
        </w:rPr>
        <w:t>Given the debilitating pain and refractoriness to treatment, ultrasound-guided genicular nerve block plus intra-articular morphine injection was chosen as a combined analgesic strategy.</w:t>
      </w:r>
    </w:p>
    <w:p w14:paraId="359B8D77" w14:textId="63947DB5" w:rsidR="009234BC" w:rsidRPr="00E57B75" w:rsidRDefault="00E57B75" w:rsidP="009234BC">
      <w:pPr>
        <w:pStyle w:val="Body"/>
        <w:rPr>
          <w:rFonts w:ascii="Arial" w:eastAsia="Calibri" w:hAnsi="Arial" w:cs="Arial"/>
          <w:b/>
          <w:bCs/>
          <w:sz w:val="22"/>
          <w:szCs w:val="22"/>
        </w:rPr>
      </w:pPr>
      <w:r w:rsidRPr="00E57B75">
        <w:rPr>
          <w:rFonts w:ascii="Arial" w:eastAsia="Calibri" w:hAnsi="Arial" w:cs="Arial"/>
          <w:b/>
          <w:bCs/>
          <w:sz w:val="22"/>
          <w:szCs w:val="22"/>
        </w:rPr>
        <w:t>2</w:t>
      </w:r>
      <w:r>
        <w:rPr>
          <w:rFonts w:ascii="Arial" w:eastAsia="Calibri" w:hAnsi="Arial" w:cs="Arial"/>
          <w:b/>
          <w:bCs/>
          <w:sz w:val="22"/>
          <w:szCs w:val="22"/>
        </w:rPr>
        <w:t>.</w:t>
      </w:r>
      <w:r w:rsidRPr="00E57B75">
        <w:rPr>
          <w:rFonts w:ascii="Arial" w:eastAsia="Calibri" w:hAnsi="Arial" w:cs="Arial"/>
          <w:b/>
          <w:bCs/>
          <w:sz w:val="22"/>
          <w:szCs w:val="22"/>
        </w:rPr>
        <w:t xml:space="preserve">2 </w:t>
      </w:r>
      <w:r w:rsidR="009234BC" w:rsidRPr="00E57B75">
        <w:rPr>
          <w:rFonts w:ascii="Arial" w:eastAsia="Calibri" w:hAnsi="Arial" w:cs="Arial"/>
          <w:b/>
          <w:bCs/>
          <w:sz w:val="22"/>
          <w:szCs w:val="22"/>
        </w:rPr>
        <w:t>Procedure</w:t>
      </w:r>
    </w:p>
    <w:p w14:paraId="0717AFAE" w14:textId="66B6EE49" w:rsidR="00D578B1" w:rsidRDefault="00D578B1" w:rsidP="009234BC">
      <w:pPr>
        <w:pStyle w:val="Body"/>
        <w:rPr>
          <w:rFonts w:ascii="Arial" w:eastAsia="Calibri" w:hAnsi="Arial" w:cs="Arial"/>
          <w:szCs w:val="22"/>
        </w:rPr>
      </w:pPr>
      <w:r w:rsidRPr="00D578B1">
        <w:rPr>
          <w:rFonts w:ascii="Arial" w:eastAsia="Calibri" w:hAnsi="Arial" w:cs="Arial"/>
          <w:szCs w:val="22"/>
        </w:rPr>
        <w:lastRenderedPageBreak/>
        <w:t>November 4, 2025</w:t>
      </w:r>
      <w:r>
        <w:rPr>
          <w:rFonts w:ascii="Arial" w:eastAsia="Calibri" w:hAnsi="Arial" w:cs="Arial"/>
          <w:szCs w:val="22"/>
        </w:rPr>
        <w:t>,</w:t>
      </w:r>
      <w:r w:rsidRPr="00D578B1">
        <w:rPr>
          <w:rFonts w:ascii="Arial" w:eastAsia="Calibri" w:hAnsi="Arial" w:cs="Arial"/>
          <w:szCs w:val="22"/>
        </w:rPr>
        <w:t xml:space="preserve"> </w:t>
      </w:r>
      <w:r>
        <w:rPr>
          <w:rFonts w:ascii="Arial" w:eastAsia="Calibri" w:hAnsi="Arial" w:cs="Arial"/>
          <w:szCs w:val="22"/>
        </w:rPr>
        <w:t>t</w:t>
      </w:r>
      <w:r w:rsidRPr="00D578B1">
        <w:rPr>
          <w:rFonts w:ascii="Arial" w:eastAsia="Calibri" w:hAnsi="Arial" w:cs="Arial"/>
          <w:szCs w:val="22"/>
        </w:rPr>
        <w:t xml:space="preserve">he superomedial (SMGN), superolateral (SLGN), and inferomedial (IMGN) genicular nerves were blocked. Under linear ultrasound guidance (&gt;15 MHz), each nerve adjacent to its corresponding genicular artery was identified. Two milliliters of 1% lidocaine and two milliliters of 0.25% bupivacaine were administered per site. Subsequently, via a superomedial approach, intra-articular infiltration was performed with 2.5 mg of morphine in 5 ml of saline solution. The procedure was uneventful </w:t>
      </w:r>
      <w:r>
        <w:rPr>
          <w:rFonts w:ascii="Arial" w:eastAsia="Calibri" w:hAnsi="Arial" w:cs="Arial"/>
          <w:szCs w:val="22"/>
        </w:rPr>
        <w:t>(</w:t>
      </w:r>
      <w:r w:rsidRPr="00D578B1">
        <w:rPr>
          <w:rFonts w:ascii="Arial" w:eastAsia="Calibri" w:hAnsi="Arial" w:cs="Arial"/>
          <w:szCs w:val="22"/>
        </w:rPr>
        <w:t>Figure 2</w:t>
      </w:r>
      <w:r>
        <w:rPr>
          <w:rFonts w:ascii="Arial" w:eastAsia="Calibri" w:hAnsi="Arial" w:cs="Arial"/>
          <w:szCs w:val="22"/>
        </w:rPr>
        <w:t>).</w:t>
      </w:r>
    </w:p>
    <w:p w14:paraId="3F36304D" w14:textId="015617B4" w:rsidR="0075626C" w:rsidRDefault="0075626C" w:rsidP="009234BC">
      <w:pPr>
        <w:pStyle w:val="Body"/>
        <w:rPr>
          <w:rFonts w:ascii="Arial" w:eastAsia="Calibri" w:hAnsi="Arial" w:cs="Arial"/>
          <w:szCs w:val="22"/>
        </w:rPr>
      </w:pPr>
      <w:r>
        <w:rPr>
          <w:rFonts w:ascii="Arial" w:eastAsia="Calibri" w:hAnsi="Arial" w:cs="Arial"/>
          <w:noProof/>
          <w:szCs w:val="22"/>
        </w:rPr>
        <w:drawing>
          <wp:inline distT="0" distB="0" distL="0" distR="0" wp14:anchorId="07AE378C" wp14:editId="378B9814">
            <wp:extent cx="5401310" cy="1292225"/>
            <wp:effectExtent l="0" t="0" r="0" b="0"/>
            <wp:docPr id="1318192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1292225"/>
                    </a:xfrm>
                    <a:prstGeom prst="rect">
                      <a:avLst/>
                    </a:prstGeom>
                    <a:noFill/>
                  </pic:spPr>
                </pic:pic>
              </a:graphicData>
            </a:graphic>
          </wp:inline>
        </w:drawing>
      </w:r>
    </w:p>
    <w:p w14:paraId="78382218" w14:textId="41613CEA" w:rsidR="0075626C" w:rsidRDefault="0075626C" w:rsidP="009234BC">
      <w:pPr>
        <w:pStyle w:val="Body"/>
        <w:rPr>
          <w:rFonts w:ascii="Arial" w:eastAsia="Calibri" w:hAnsi="Arial" w:cs="Arial"/>
          <w:szCs w:val="22"/>
        </w:rPr>
      </w:pPr>
      <w:r>
        <w:rPr>
          <w:rFonts w:ascii="Arial" w:eastAsia="Calibri" w:hAnsi="Arial" w:cs="Arial"/>
          <w:szCs w:val="22"/>
        </w:rPr>
        <w:t>Source; Files from the patient</w:t>
      </w:r>
    </w:p>
    <w:p w14:paraId="1B9F70A0" w14:textId="2808E4A4" w:rsidR="00D578B1" w:rsidRPr="0075626C" w:rsidRDefault="0075626C" w:rsidP="009234BC">
      <w:pPr>
        <w:pStyle w:val="Body"/>
        <w:rPr>
          <w:rFonts w:ascii="Arial" w:eastAsia="Calibri" w:hAnsi="Arial" w:cs="Arial"/>
          <w:b/>
          <w:bCs/>
          <w:szCs w:val="22"/>
        </w:rPr>
      </w:pPr>
      <w:r w:rsidRPr="0075626C">
        <w:rPr>
          <w:rFonts w:ascii="Arial" w:eastAsia="Calibri" w:hAnsi="Arial" w:cs="Arial"/>
          <w:b/>
          <w:bCs/>
          <w:szCs w:val="22"/>
        </w:rPr>
        <w:t xml:space="preserve">FIGURE 2. A) The ultrasound image shows the medial femoral condyle (thick arrow) as a hyperechoic line with posterior acoustic shadowing, with visualization of the articular cartilage as a superficial hypoechoic band (thin arrow). The anterior articular recess appears as an anechoic space delimited by the articular capsule (marked with a star). B), the needle is seen advancing in-plane into the intra-articular space, with proper positioning of the tip and anechoic dispersion of the injected material, confirming correct articular infiltration. C) and D) </w:t>
      </w:r>
      <w:proofErr w:type="gramStart"/>
      <w:r w:rsidRPr="0075626C">
        <w:rPr>
          <w:rFonts w:ascii="Arial" w:eastAsia="Calibri" w:hAnsi="Arial" w:cs="Arial"/>
          <w:b/>
          <w:bCs/>
          <w:szCs w:val="22"/>
        </w:rPr>
        <w:t>they  show</w:t>
      </w:r>
      <w:proofErr w:type="gramEnd"/>
      <w:r w:rsidRPr="0075626C">
        <w:rPr>
          <w:rFonts w:ascii="Arial" w:eastAsia="Calibri" w:hAnsi="Arial" w:cs="Arial"/>
          <w:b/>
          <w:bCs/>
          <w:szCs w:val="22"/>
        </w:rPr>
        <w:t xml:space="preserve"> the distal femoral cortex as a hyperechoic line with posterior acoustic shadowing, identifying the periosteal plane as the anatomical reference for the block. The needle is visualized out-of-plane (marked with an asterisk), in the corresponding anatomical location of the </w:t>
      </w:r>
      <w:proofErr w:type="spellStart"/>
      <w:r w:rsidRPr="0075626C">
        <w:rPr>
          <w:rFonts w:ascii="Arial" w:eastAsia="Calibri" w:hAnsi="Arial" w:cs="Arial"/>
          <w:b/>
          <w:bCs/>
          <w:szCs w:val="22"/>
        </w:rPr>
        <w:t>supermedial</w:t>
      </w:r>
      <w:proofErr w:type="spellEnd"/>
      <w:r w:rsidRPr="0075626C">
        <w:rPr>
          <w:rFonts w:ascii="Arial" w:eastAsia="Calibri" w:hAnsi="Arial" w:cs="Arial"/>
          <w:b/>
          <w:bCs/>
          <w:szCs w:val="22"/>
        </w:rPr>
        <w:t xml:space="preserve"> and </w:t>
      </w:r>
      <w:proofErr w:type="spellStart"/>
      <w:r w:rsidRPr="0075626C">
        <w:rPr>
          <w:rFonts w:ascii="Arial" w:eastAsia="Calibri" w:hAnsi="Arial" w:cs="Arial"/>
          <w:b/>
          <w:bCs/>
          <w:szCs w:val="22"/>
        </w:rPr>
        <w:t>superolateral</w:t>
      </w:r>
      <w:proofErr w:type="spellEnd"/>
      <w:r w:rsidRPr="0075626C">
        <w:rPr>
          <w:rFonts w:ascii="Arial" w:eastAsia="Calibri" w:hAnsi="Arial" w:cs="Arial"/>
          <w:b/>
          <w:bCs/>
          <w:szCs w:val="22"/>
        </w:rPr>
        <w:t xml:space="preserve"> genicular nerves.</w:t>
      </w:r>
    </w:p>
    <w:p w14:paraId="014BFF42" w14:textId="2A0D7042" w:rsidR="0075626C" w:rsidRPr="0075626C" w:rsidRDefault="0075626C" w:rsidP="009234BC">
      <w:pPr>
        <w:pStyle w:val="Body"/>
        <w:rPr>
          <w:rFonts w:ascii="Arial" w:eastAsia="Calibri" w:hAnsi="Arial" w:cs="Arial"/>
          <w:b/>
          <w:bCs/>
          <w:sz w:val="22"/>
          <w:szCs w:val="22"/>
        </w:rPr>
      </w:pPr>
      <w:r w:rsidRPr="0075626C">
        <w:rPr>
          <w:rFonts w:ascii="Arial" w:eastAsia="Calibri" w:hAnsi="Arial" w:cs="Arial"/>
          <w:b/>
          <w:bCs/>
          <w:sz w:val="22"/>
          <w:szCs w:val="22"/>
        </w:rPr>
        <w:t>2.3 Evolution</w:t>
      </w:r>
    </w:p>
    <w:p w14:paraId="7FFEB58E" w14:textId="44255908" w:rsidR="0075626C" w:rsidRDefault="0075626C" w:rsidP="009234BC">
      <w:pPr>
        <w:pStyle w:val="Body"/>
        <w:rPr>
          <w:rFonts w:ascii="Arial" w:eastAsia="Calibri" w:hAnsi="Arial" w:cs="Arial"/>
          <w:szCs w:val="22"/>
        </w:rPr>
      </w:pPr>
      <w:r w:rsidRPr="0075626C">
        <w:rPr>
          <w:rFonts w:ascii="Arial" w:eastAsia="Calibri" w:hAnsi="Arial" w:cs="Arial"/>
          <w:szCs w:val="22"/>
        </w:rPr>
        <w:t>November 5</w:t>
      </w:r>
      <w:r>
        <w:rPr>
          <w:rFonts w:ascii="Arial" w:eastAsia="Calibri" w:hAnsi="Arial" w:cs="Arial"/>
          <w:szCs w:val="22"/>
        </w:rPr>
        <w:t>, 2025. the</w:t>
      </w:r>
      <w:r w:rsidRPr="0075626C">
        <w:rPr>
          <w:rFonts w:ascii="Arial" w:eastAsia="Calibri" w:hAnsi="Arial" w:cs="Arial"/>
          <w:szCs w:val="22"/>
        </w:rPr>
        <w:t xml:space="preserve"> pain 3/10, improved gait. November 7</w:t>
      </w:r>
      <w:r>
        <w:rPr>
          <w:rFonts w:ascii="Arial" w:eastAsia="Calibri" w:hAnsi="Arial" w:cs="Arial"/>
          <w:szCs w:val="22"/>
        </w:rPr>
        <w:t xml:space="preserve">, </w:t>
      </w:r>
      <w:r w:rsidRPr="0075626C">
        <w:rPr>
          <w:rFonts w:ascii="Arial" w:eastAsia="Calibri" w:hAnsi="Arial" w:cs="Arial"/>
          <w:szCs w:val="22"/>
        </w:rPr>
        <w:t xml:space="preserve">mobility 0–110°, decreased effusion. Re-evaluation at 7 days: pain 1–2/10, gait without limp, partial return to usual activities. 4 weeks later: VAS 0–1/10, resumed and tolerated daily activities, analgesics discontinued. 6 weeks post-procedure: persistent pain control </w:t>
      </w:r>
      <w:r w:rsidRPr="008358BF">
        <w:rPr>
          <w:rFonts w:ascii="Arial" w:eastAsia="Calibri" w:hAnsi="Arial" w:cs="Arial"/>
          <w:szCs w:val="22"/>
          <w:highlight w:val="yellow"/>
        </w:rPr>
        <w:t>VAS</w:t>
      </w:r>
      <w:r w:rsidRPr="0075626C">
        <w:rPr>
          <w:rFonts w:ascii="Arial" w:eastAsia="Calibri" w:hAnsi="Arial" w:cs="Arial"/>
          <w:szCs w:val="22"/>
        </w:rPr>
        <w:t xml:space="preserve"> 0/10, continuing with full return to usual activities, without requiring analgesic medication.</w:t>
      </w:r>
    </w:p>
    <w:p w14:paraId="48E8764B" w14:textId="32E2058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90F026D" w14:textId="77777777" w:rsidR="00790ADA" w:rsidRPr="00FB3A86" w:rsidRDefault="00790ADA" w:rsidP="00441B6F">
      <w:pPr>
        <w:pStyle w:val="Head1"/>
        <w:spacing w:after="0"/>
        <w:jc w:val="both"/>
        <w:rPr>
          <w:rFonts w:ascii="Arial" w:hAnsi="Arial" w:cs="Arial"/>
        </w:rPr>
      </w:pPr>
    </w:p>
    <w:p w14:paraId="4CC9D93B" w14:textId="0E3A42DD" w:rsidR="004C1E7A" w:rsidRPr="004C1E7A" w:rsidRDefault="004C1E7A" w:rsidP="004C1E7A">
      <w:pPr>
        <w:pStyle w:val="Body"/>
        <w:rPr>
          <w:rFonts w:ascii="Arial" w:hAnsi="Arial" w:cs="Arial"/>
        </w:rPr>
      </w:pPr>
      <w:r w:rsidRPr="004C1E7A">
        <w:rPr>
          <w:rFonts w:ascii="Arial" w:hAnsi="Arial" w:cs="Arial"/>
        </w:rPr>
        <w:t>Recent advances in the study of patellar fractures and knee pain reflect a trend toward a more precise, minimally invasive, and evidence-based approach. Baid</w:t>
      </w:r>
      <w:r w:rsidR="00920E76">
        <w:rPr>
          <w:rFonts w:ascii="Arial" w:hAnsi="Arial" w:cs="Arial"/>
        </w:rPr>
        <w:t xml:space="preserve"> et al (2024)</w:t>
      </w:r>
      <w:r w:rsidRPr="004C1E7A">
        <w:rPr>
          <w:rFonts w:ascii="Arial" w:hAnsi="Arial" w:cs="Arial"/>
        </w:rPr>
        <w:t xml:space="preserve"> on the evolution of patellar fracture management and Coello</w:t>
      </w:r>
      <w:r w:rsidR="00530DFA">
        <w:rPr>
          <w:rFonts w:ascii="Arial" w:hAnsi="Arial" w:cs="Arial"/>
        </w:rPr>
        <w:t>-García</w:t>
      </w:r>
      <w:r w:rsidRPr="004C1E7A">
        <w:rPr>
          <w:rFonts w:ascii="Arial" w:hAnsi="Arial" w:cs="Arial"/>
        </w:rPr>
        <w:t>'s comprehensive review (</w:t>
      </w:r>
      <w:r w:rsidR="00530DFA" w:rsidRPr="00530DFA">
        <w:rPr>
          <w:rFonts w:ascii="Arial" w:hAnsi="Arial" w:cs="Arial"/>
        </w:rPr>
        <w:t xml:space="preserve">Coello-García, </w:t>
      </w:r>
      <w:r w:rsidR="00530DFA">
        <w:rPr>
          <w:rFonts w:ascii="Arial" w:hAnsi="Arial" w:cs="Arial"/>
        </w:rPr>
        <w:t xml:space="preserve">et al., </w:t>
      </w:r>
      <w:r w:rsidR="00530DFA" w:rsidRPr="00530DFA">
        <w:rPr>
          <w:rFonts w:ascii="Arial" w:hAnsi="Arial" w:cs="Arial"/>
        </w:rPr>
        <w:t>2023)</w:t>
      </w:r>
      <w:r w:rsidR="00530DFA">
        <w:rPr>
          <w:rFonts w:ascii="Arial" w:hAnsi="Arial" w:cs="Arial"/>
        </w:rPr>
        <w:t>,</w:t>
      </w:r>
      <w:r w:rsidRPr="004C1E7A">
        <w:rPr>
          <w:rFonts w:ascii="Arial" w:hAnsi="Arial" w:cs="Arial"/>
        </w:rPr>
        <w:t xml:space="preserve"> agree that an anatomical and biomechanical understanding of the patella is essential for selecting the appropriate treatment. Both contributions show that preserving the extensor mechanism and joint stability should remain therapeutic priorities, and that clinical decisions should be individualized according to the morphology of the injury and the patient's functional needs. A 2013 systematic review found that anterior knee pain during a squat was the most sensitive test for diagnosing patellofemoral pain syndrome (PFPS) (sensitivity 91% [95% CI, 79%–96%]; specificity 50% [95% CI, 31%–69%])</w:t>
      </w:r>
      <w:r w:rsidR="0040137F">
        <w:rPr>
          <w:rFonts w:ascii="Arial" w:hAnsi="Arial" w:cs="Arial"/>
        </w:rPr>
        <w:t xml:space="preserve"> </w:t>
      </w:r>
      <w:r w:rsidR="0040137F" w:rsidRPr="0040137F">
        <w:rPr>
          <w:rFonts w:ascii="Arial" w:hAnsi="Arial" w:cs="Arial"/>
        </w:rPr>
        <w:t xml:space="preserve">(Duong, </w:t>
      </w:r>
      <w:r w:rsidR="0040137F">
        <w:rPr>
          <w:rFonts w:ascii="Arial" w:hAnsi="Arial" w:cs="Arial"/>
        </w:rPr>
        <w:t xml:space="preserve">et al., </w:t>
      </w:r>
      <w:r w:rsidR="0040137F" w:rsidRPr="0040137F">
        <w:rPr>
          <w:rFonts w:ascii="Arial" w:hAnsi="Arial" w:cs="Arial"/>
        </w:rPr>
        <w:t>2023)</w:t>
      </w:r>
      <w:r w:rsidRPr="004C1E7A">
        <w:rPr>
          <w:rFonts w:ascii="Arial" w:hAnsi="Arial" w:cs="Arial"/>
        </w:rPr>
        <w:t>.</w:t>
      </w:r>
    </w:p>
    <w:p w14:paraId="769F8AB1" w14:textId="6D9D0981" w:rsidR="004C1E7A" w:rsidRPr="004C1E7A" w:rsidRDefault="004C1E7A" w:rsidP="004C1E7A">
      <w:pPr>
        <w:pStyle w:val="Body"/>
        <w:rPr>
          <w:rFonts w:ascii="Arial" w:hAnsi="Arial" w:cs="Arial"/>
        </w:rPr>
      </w:pPr>
      <w:r w:rsidRPr="004C1E7A">
        <w:rPr>
          <w:rFonts w:ascii="Arial" w:hAnsi="Arial" w:cs="Arial"/>
        </w:rPr>
        <w:lastRenderedPageBreak/>
        <w:t>In the field of knee pain, Duong</w:t>
      </w:r>
      <w:r w:rsidR="0040137F">
        <w:rPr>
          <w:rFonts w:ascii="Arial" w:hAnsi="Arial" w:cs="Arial"/>
        </w:rPr>
        <w:t xml:space="preserve"> et al.</w:t>
      </w:r>
      <w:r w:rsidRPr="004C1E7A">
        <w:rPr>
          <w:rFonts w:ascii="Arial" w:hAnsi="Arial" w:cs="Arial"/>
        </w:rPr>
        <w:t>'s review (</w:t>
      </w:r>
      <w:r w:rsidR="0040137F">
        <w:rPr>
          <w:rFonts w:ascii="Arial" w:hAnsi="Arial" w:cs="Arial"/>
        </w:rPr>
        <w:t>2023)</w:t>
      </w:r>
      <w:r w:rsidR="00924968">
        <w:rPr>
          <w:rFonts w:ascii="Arial" w:hAnsi="Arial" w:cs="Arial"/>
        </w:rPr>
        <w:t>,</w:t>
      </w:r>
      <w:r w:rsidRPr="004C1E7A">
        <w:rPr>
          <w:rFonts w:ascii="Arial" w:hAnsi="Arial" w:cs="Arial"/>
        </w:rPr>
        <w:t xml:space="preserve"> underscores the importance of a comprehensive approach that considers both multidimensional pain assessment and the integration of conservative, pharmacological, and interventional therapies. These principles align with the increasing adoption of ultrasound as a fundamental tool. Choi et al. first described radiofrequency ablation (RFA) of the genicular nerves for knee pain in patients with osteoarthritis in 2011, under fluoroscopic guidance. They targeted the SMGN, the superolateral genicular nerve (SLGN), and the inferomedial genicular nerve (IMGN)</w:t>
      </w:r>
      <w:r w:rsidR="00BF7D54">
        <w:rPr>
          <w:rFonts w:ascii="Arial" w:hAnsi="Arial" w:cs="Arial"/>
        </w:rPr>
        <w:t xml:space="preserve"> (</w:t>
      </w:r>
      <w:r w:rsidR="00BF7D54" w:rsidRPr="00BF7D54">
        <w:rPr>
          <w:rFonts w:ascii="Arial" w:hAnsi="Arial" w:cs="Arial"/>
        </w:rPr>
        <w:t xml:space="preserve">Choi, Hwang, Song, </w:t>
      </w:r>
      <w:proofErr w:type="spellStart"/>
      <w:r w:rsidR="00BF7D54" w:rsidRPr="00BF7D54">
        <w:rPr>
          <w:rFonts w:ascii="Arial" w:hAnsi="Arial" w:cs="Arial"/>
        </w:rPr>
        <w:t>Leem</w:t>
      </w:r>
      <w:proofErr w:type="spellEnd"/>
      <w:r w:rsidR="00BF7D54" w:rsidRPr="00BF7D54">
        <w:rPr>
          <w:rFonts w:ascii="Arial" w:hAnsi="Arial" w:cs="Arial"/>
        </w:rPr>
        <w:t>, Kang, Park, &amp; Shin, 2011)</w:t>
      </w:r>
      <w:r w:rsidRPr="004C1E7A">
        <w:rPr>
          <w:rFonts w:ascii="Arial" w:hAnsi="Arial" w:cs="Arial"/>
        </w:rPr>
        <w:t>. The sonographic description of the genicular nerves presented by Fenech</w:t>
      </w:r>
      <w:r w:rsidR="00E27EF5">
        <w:rPr>
          <w:rFonts w:ascii="Arial" w:hAnsi="Arial" w:cs="Arial"/>
        </w:rPr>
        <w:t xml:space="preserve">, </w:t>
      </w:r>
      <w:r w:rsidR="00BF7D54" w:rsidRPr="00BF7D54">
        <w:rPr>
          <w:rFonts w:ascii="Arial" w:hAnsi="Arial" w:cs="Arial"/>
        </w:rPr>
        <w:t>Boyle, &amp; Roche, (2024)</w:t>
      </w:r>
      <w:r w:rsidRPr="004C1E7A">
        <w:rPr>
          <w:rFonts w:ascii="Arial" w:hAnsi="Arial" w:cs="Arial"/>
        </w:rPr>
        <w:t xml:space="preserve"> not only allows for a clearer understanding of the relevant anatomy but also provides technical support for more precise guided interventions.</w:t>
      </w:r>
    </w:p>
    <w:p w14:paraId="61989578" w14:textId="4A23E611" w:rsidR="004C1E7A" w:rsidRPr="004C1E7A" w:rsidRDefault="004C1E7A" w:rsidP="004C1E7A">
      <w:pPr>
        <w:pStyle w:val="Body"/>
        <w:rPr>
          <w:rFonts w:ascii="Arial" w:hAnsi="Arial" w:cs="Arial"/>
        </w:rPr>
      </w:pPr>
      <w:r w:rsidRPr="004C1E7A">
        <w:rPr>
          <w:rFonts w:ascii="Arial" w:hAnsi="Arial" w:cs="Arial"/>
        </w:rPr>
        <w:t>Ultrasound has become a popular tool for guiding intra-articular procedures. It is more accurate than injections based on landmarks in the knee, regardless of the practitioner's experience or the severity of the patient's condition. (6</w:t>
      </w:r>
      <w:r>
        <w:rPr>
          <w:rFonts w:ascii="Arial" w:hAnsi="Arial" w:cs="Arial"/>
        </w:rPr>
        <w:t>,7</w:t>
      </w:r>
      <w:r w:rsidRPr="004C1E7A">
        <w:rPr>
          <w:rFonts w:ascii="Arial" w:hAnsi="Arial" w:cs="Arial"/>
        </w:rPr>
        <w:t>)</w:t>
      </w:r>
    </w:p>
    <w:p w14:paraId="35AB0F76" w14:textId="2E9F18DC" w:rsidR="004C1E7A" w:rsidRPr="004C1E7A" w:rsidRDefault="004C1E7A" w:rsidP="004C1E7A">
      <w:pPr>
        <w:pStyle w:val="Body"/>
        <w:rPr>
          <w:rFonts w:ascii="Arial" w:hAnsi="Arial" w:cs="Arial"/>
        </w:rPr>
      </w:pPr>
      <w:r w:rsidRPr="004C1E7A">
        <w:rPr>
          <w:rFonts w:ascii="Arial" w:hAnsi="Arial" w:cs="Arial"/>
        </w:rPr>
        <w:t>Intra-articular injections remain a mainstay of therapy in patients with refractory joint pain. The genicular nerves are small structures that can make them difficult to identify on ultrasound. A thorough understanding of relative anatomy, key sonographic anatomical landmarks around the knee, sonographic technique, and the normal sonographic appearance of the genicular nerves is required to diagnose nerve pathologies or injuries and to guide interventional procedures for pain relief, which will be described in this graphic essay</w:t>
      </w:r>
      <w:r w:rsidR="00E27EF5">
        <w:rPr>
          <w:rFonts w:ascii="Arial" w:hAnsi="Arial" w:cs="Arial"/>
        </w:rPr>
        <w:t xml:space="preserve"> (</w:t>
      </w:r>
      <w:r w:rsidR="00E27EF5" w:rsidRPr="00E27EF5">
        <w:rPr>
          <w:rFonts w:ascii="Arial" w:hAnsi="Arial" w:cs="Arial"/>
        </w:rPr>
        <w:t>Fenech, Boyle, &amp; Roche, 2024)</w:t>
      </w:r>
      <w:r w:rsidR="00E27EF5">
        <w:rPr>
          <w:rFonts w:ascii="Arial" w:hAnsi="Arial" w:cs="Arial"/>
        </w:rPr>
        <w:t>.</w:t>
      </w:r>
    </w:p>
    <w:p w14:paraId="12186792" w14:textId="4A619427" w:rsidR="004C1E7A" w:rsidRPr="004C1E7A" w:rsidRDefault="004C1E7A" w:rsidP="004C1E7A">
      <w:pPr>
        <w:pStyle w:val="Body"/>
        <w:rPr>
          <w:rFonts w:ascii="Arial" w:hAnsi="Arial" w:cs="Arial"/>
        </w:rPr>
      </w:pPr>
      <w:r w:rsidRPr="004C1E7A">
        <w:rPr>
          <w:rFonts w:ascii="Arial" w:hAnsi="Arial" w:cs="Arial"/>
        </w:rPr>
        <w:t xml:space="preserve">Recently, a 2021 meta-analysis of 15 </w:t>
      </w:r>
      <w:r w:rsidR="008358BF">
        <w:rPr>
          <w:rFonts w:ascii="Arial" w:hAnsi="Arial" w:cs="Arial"/>
        </w:rPr>
        <w:t xml:space="preserve">controlled </w:t>
      </w:r>
      <w:proofErr w:type="spellStart"/>
      <w:r w:rsidR="008358BF">
        <w:rPr>
          <w:rFonts w:ascii="Arial" w:hAnsi="Arial" w:cs="Arial"/>
        </w:rPr>
        <w:t>randozied</w:t>
      </w:r>
      <w:proofErr w:type="spellEnd"/>
      <w:r w:rsidR="008358BF">
        <w:rPr>
          <w:rFonts w:ascii="Arial" w:hAnsi="Arial" w:cs="Arial"/>
        </w:rPr>
        <w:t xml:space="preserve"> studies,</w:t>
      </w:r>
      <w:r w:rsidRPr="004C1E7A">
        <w:rPr>
          <w:rFonts w:ascii="Arial" w:hAnsi="Arial" w:cs="Arial"/>
        </w:rPr>
        <w:t xml:space="preserve"> found that intra-articular injections reduced pain and improved function shortly after administration for up to six weeks</w:t>
      </w:r>
      <w:r w:rsidR="0096437F">
        <w:rPr>
          <w:rFonts w:ascii="Arial" w:hAnsi="Arial" w:cs="Arial"/>
        </w:rPr>
        <w:t xml:space="preserve"> (</w:t>
      </w:r>
      <w:proofErr w:type="spellStart"/>
      <w:r w:rsidR="0096437F" w:rsidRPr="0096437F">
        <w:rPr>
          <w:rFonts w:ascii="Arial" w:hAnsi="Arial" w:cs="Arial"/>
        </w:rPr>
        <w:t>Osuala</w:t>
      </w:r>
      <w:proofErr w:type="spellEnd"/>
      <w:r w:rsidR="0096437F" w:rsidRPr="0096437F">
        <w:rPr>
          <w:rFonts w:ascii="Arial" w:hAnsi="Arial" w:cs="Arial"/>
        </w:rPr>
        <w:t xml:space="preserve">, </w:t>
      </w:r>
      <w:r w:rsidR="0096437F">
        <w:rPr>
          <w:rFonts w:ascii="Arial" w:hAnsi="Arial" w:cs="Arial"/>
        </w:rPr>
        <w:t xml:space="preserve">et al., </w:t>
      </w:r>
      <w:r w:rsidR="0096437F" w:rsidRPr="0096437F">
        <w:rPr>
          <w:rFonts w:ascii="Arial" w:hAnsi="Arial" w:cs="Arial"/>
        </w:rPr>
        <w:t>2024)</w:t>
      </w:r>
      <w:r w:rsidR="0096437F">
        <w:rPr>
          <w:rFonts w:ascii="Arial" w:hAnsi="Arial" w:cs="Arial"/>
        </w:rPr>
        <w:t>;</w:t>
      </w:r>
      <w:r w:rsidRPr="004C1E7A">
        <w:rPr>
          <w:rFonts w:ascii="Arial" w:hAnsi="Arial" w:cs="Arial"/>
        </w:rPr>
        <w:t xml:space="preserve"> </w:t>
      </w:r>
      <w:r w:rsidR="0096437F">
        <w:rPr>
          <w:rFonts w:ascii="Arial" w:hAnsi="Arial" w:cs="Arial"/>
        </w:rPr>
        <w:t>i</w:t>
      </w:r>
      <w:r w:rsidRPr="004C1E7A">
        <w:rPr>
          <w:rFonts w:ascii="Arial" w:hAnsi="Arial" w:cs="Arial"/>
        </w:rPr>
        <w:t>ntra-articular injections provide short-term relief of pain and inflammation in patients with osteoarthritis. The recommended interval between intra-articular injections is three months, and patients scheduled for total knee arthroplasty should not receive intra-articular injections in the three months prior to surgery. While evidence supports their use for the immediate management of symptoms, the long-term benefits and the potential for complications necessitate a judicious approach to patient selection and treatment planning.</w:t>
      </w:r>
    </w:p>
    <w:p w14:paraId="4D4A056F" w14:textId="77777777" w:rsidR="004C1E7A" w:rsidRPr="004C1E7A" w:rsidRDefault="004C1E7A" w:rsidP="004C1E7A">
      <w:pPr>
        <w:pStyle w:val="Body"/>
        <w:rPr>
          <w:rFonts w:ascii="Arial" w:hAnsi="Arial" w:cs="Arial"/>
        </w:rPr>
      </w:pPr>
      <w:r w:rsidRPr="004C1E7A">
        <w:rPr>
          <w:rFonts w:ascii="Arial" w:hAnsi="Arial" w:cs="Arial"/>
        </w:rPr>
        <w:t>The most recent evidence, particularly the 2024 meta-analysis that included 13 clinical trials and 731 patients, demonstrates that genicular nerve blocks (NGBs) offer superior pain relief compared to placebo and other modalities, with effects sustained for at least one month. This consistency in results positions NNBs as a relevant intervention for patients with persistent joint pain, especially when other strategies have been insufficient or when the patient is not an immediate candidate for surgery.</w:t>
      </w:r>
    </w:p>
    <w:p w14:paraId="3A35B44D" w14:textId="7665256A" w:rsidR="00E57B75" w:rsidRDefault="004C1E7A" w:rsidP="004C1E7A">
      <w:pPr>
        <w:pStyle w:val="Body"/>
        <w:spacing w:after="0"/>
        <w:rPr>
          <w:rFonts w:ascii="Arial" w:hAnsi="Arial" w:cs="Arial"/>
        </w:rPr>
      </w:pPr>
      <w:r w:rsidRPr="004C1E7A">
        <w:rPr>
          <w:rFonts w:ascii="Arial" w:hAnsi="Arial" w:cs="Arial"/>
        </w:rPr>
        <w:t>Potential complications of ultrasound-guided genicular nerve ablations and blocks include muscle or vascular damage and intraneural punctures. Complex regional pain syndrome has also been described as a possible complication of radiofrequency ablation of the genicular nerves in patients with chronic knee pain</w:t>
      </w:r>
      <w:r w:rsidR="00E27EF5">
        <w:rPr>
          <w:rFonts w:ascii="Arial" w:hAnsi="Arial" w:cs="Arial"/>
        </w:rPr>
        <w:t xml:space="preserve"> (</w:t>
      </w:r>
      <w:r w:rsidR="00E27EF5" w:rsidRPr="00E27EF5">
        <w:rPr>
          <w:rFonts w:ascii="Arial" w:hAnsi="Arial" w:cs="Arial"/>
        </w:rPr>
        <w:t>Fenech, Boyle, &amp; Roche, 2024)</w:t>
      </w:r>
      <w:r w:rsidRPr="004C1E7A">
        <w:rPr>
          <w:rFonts w:ascii="Arial" w:hAnsi="Arial" w:cs="Arial"/>
        </w:rPr>
        <w:t xml:space="preserve">. </w:t>
      </w:r>
    </w:p>
    <w:p w14:paraId="03C5461A" w14:textId="77777777" w:rsidR="004C1E7A" w:rsidRPr="00746D91" w:rsidRDefault="004C1E7A" w:rsidP="004C1E7A">
      <w:pPr>
        <w:pStyle w:val="Body"/>
        <w:spacing w:after="0"/>
        <w:rPr>
          <w:rFonts w:ascii="Arial" w:hAnsi="Arial" w:cs="Arial"/>
        </w:rPr>
      </w:pPr>
    </w:p>
    <w:p w14:paraId="10378AB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D247FB" w14:textId="77777777" w:rsidR="00790ADA" w:rsidRPr="00FB3A86" w:rsidRDefault="00790ADA" w:rsidP="00441B6F">
      <w:pPr>
        <w:pStyle w:val="ConcHead"/>
        <w:spacing w:after="0"/>
        <w:jc w:val="both"/>
        <w:rPr>
          <w:rFonts w:ascii="Arial" w:hAnsi="Arial" w:cs="Arial"/>
        </w:rPr>
      </w:pPr>
    </w:p>
    <w:p w14:paraId="3666161F" w14:textId="77777777" w:rsidR="004C1E7A" w:rsidRPr="004C1E7A" w:rsidRDefault="004C1E7A" w:rsidP="004C1E7A">
      <w:pPr>
        <w:pStyle w:val="Body"/>
        <w:rPr>
          <w:rFonts w:ascii="Arial" w:hAnsi="Arial" w:cs="Arial"/>
        </w:rPr>
      </w:pPr>
      <w:r w:rsidRPr="004C1E7A">
        <w:rPr>
          <w:rFonts w:ascii="Arial" w:hAnsi="Arial" w:cs="Arial"/>
        </w:rPr>
        <w:t xml:space="preserve">The literature reviewed shows remarkable progress in the understanding and management of patellar fractures and chronic knee pain. The evolution in the approach to patellar fractures emphasizes the importance of preserving extensor mechanism function and personalizing treatment according to the lesion anatomy. In parallel, the use of ultrasound is </w:t>
      </w:r>
      <w:r w:rsidRPr="004C1E7A">
        <w:rPr>
          <w:rFonts w:ascii="Arial" w:hAnsi="Arial" w:cs="Arial"/>
        </w:rPr>
        <w:lastRenderedPageBreak/>
        <w:t>emerging as a key tool for both anatomical assessment and precise intervention guidance, strengthened by evidence confirming its accuracy compared to traditional methods.</w:t>
      </w:r>
    </w:p>
    <w:p w14:paraId="272508F7" w14:textId="056B78D5" w:rsidR="00E57B75" w:rsidRDefault="004C1E7A" w:rsidP="004C1E7A">
      <w:pPr>
        <w:pStyle w:val="Body"/>
        <w:spacing w:after="0"/>
        <w:rPr>
          <w:rFonts w:ascii="Arial" w:hAnsi="Arial" w:cs="Arial"/>
        </w:rPr>
      </w:pPr>
      <w:commentRangeStart w:id="4"/>
      <w:r w:rsidRPr="004C1E7A">
        <w:rPr>
          <w:rFonts w:ascii="Arial" w:hAnsi="Arial" w:cs="Arial"/>
        </w:rPr>
        <w:t>Genicular nerve blocks stand out as an effective alternative in knee pain management, supported by a recent meta-analysis demonstrating significant and sustained benefits. The integration of these strategies—clinical assessment, anatomical knowledge, ultrasound-guided interventions, and specific therapies such as biofeedback—allows for a more comprehensive and effective approach, aligned with current patient needs and modern trends in pain medicine and orthopedics. Taken together, the findings from these sources highlight the need to integrate detailed anatomical knowledge, structured clinical assessment, and image-guided interventions to optimize outcomes in patients with patellar injuries and knee pain. The available evidence, although still expanding, reinforces the relevance of ultrasound-guided techniques and supports the use of biofeedback as part of a multimodal management approach based on measurable clinical outcomes.</w:t>
      </w:r>
      <w:commentRangeEnd w:id="4"/>
      <w:r w:rsidR="002E4F58">
        <w:rPr>
          <w:rStyle w:val="CommentReference"/>
          <w:rFonts w:ascii="Times New Roman" w:hAnsi="Times New Roman"/>
          <w:lang w:val="nb-NO" w:eastAsia="nb-NO"/>
        </w:rPr>
        <w:commentReference w:id="4"/>
      </w:r>
    </w:p>
    <w:p w14:paraId="0E0AD491" w14:textId="77777777" w:rsidR="004C1E7A" w:rsidRDefault="004C1E7A" w:rsidP="004C1E7A">
      <w:pPr>
        <w:pStyle w:val="Body"/>
        <w:spacing w:after="0"/>
        <w:rPr>
          <w:rFonts w:ascii="Arial" w:hAnsi="Arial" w:cs="Arial"/>
        </w:rPr>
      </w:pPr>
    </w:p>
    <w:p w14:paraId="2BFE169A" w14:textId="77777777" w:rsidR="004072E0" w:rsidRDefault="004072E0" w:rsidP="00441B6F">
      <w:pPr>
        <w:pStyle w:val="ReferHead"/>
        <w:spacing w:after="0"/>
        <w:jc w:val="both"/>
        <w:rPr>
          <w:rFonts w:ascii="Arial" w:hAnsi="Arial" w:cs="Arial"/>
          <w:b w:val="0"/>
          <w:caps w:val="0"/>
          <w:sz w:val="20"/>
        </w:rPr>
      </w:pPr>
    </w:p>
    <w:p w14:paraId="70115EAA" w14:textId="2A98EEF3" w:rsidR="002B685A" w:rsidRDefault="002B685A" w:rsidP="00441B6F">
      <w:pPr>
        <w:pStyle w:val="ReferHead"/>
        <w:spacing w:after="0"/>
        <w:jc w:val="both"/>
        <w:rPr>
          <w:rFonts w:ascii="Arial" w:hAnsi="Arial" w:cs="Arial"/>
          <w:bCs/>
        </w:rPr>
      </w:pPr>
      <w:r w:rsidRPr="002B685A">
        <w:rPr>
          <w:rFonts w:ascii="Arial" w:hAnsi="Arial" w:cs="Arial"/>
          <w:bCs/>
        </w:rPr>
        <w:t>Consent</w:t>
      </w:r>
    </w:p>
    <w:p w14:paraId="65698822" w14:textId="77777777" w:rsidR="002B685A" w:rsidRPr="002B685A" w:rsidRDefault="002B685A" w:rsidP="00441B6F">
      <w:pPr>
        <w:pStyle w:val="ReferHead"/>
        <w:spacing w:after="0"/>
        <w:jc w:val="both"/>
        <w:rPr>
          <w:rFonts w:ascii="Arial" w:hAnsi="Arial" w:cs="Arial"/>
          <w:bCs/>
        </w:rPr>
      </w:pPr>
    </w:p>
    <w:p w14:paraId="1C985B3E" w14:textId="189E84A1" w:rsidR="002B685A" w:rsidRPr="002B685A" w:rsidRDefault="00E57B75" w:rsidP="00441B6F">
      <w:pPr>
        <w:pStyle w:val="ReferHead"/>
        <w:spacing w:after="0"/>
        <w:jc w:val="both"/>
        <w:rPr>
          <w:rFonts w:ascii="Arial" w:hAnsi="Arial" w:cs="Arial"/>
          <w:b w:val="0"/>
          <w:caps w:val="0"/>
          <w:sz w:val="20"/>
        </w:rPr>
      </w:pPr>
      <w:r>
        <w:rPr>
          <w:rFonts w:ascii="Arial" w:hAnsi="Arial" w:cs="Arial"/>
          <w:b w:val="0"/>
          <w:caps w:val="0"/>
          <w:sz w:val="20"/>
        </w:rPr>
        <w:t>The patient signed a</w:t>
      </w:r>
      <w:r w:rsidR="00D9309C">
        <w:rPr>
          <w:rFonts w:ascii="Arial" w:hAnsi="Arial" w:cs="Arial"/>
          <w:b w:val="0"/>
          <w:caps w:val="0"/>
          <w:sz w:val="20"/>
        </w:rPr>
        <w:t>n</w:t>
      </w:r>
      <w:r>
        <w:rPr>
          <w:rFonts w:ascii="Arial" w:hAnsi="Arial" w:cs="Arial"/>
          <w:b w:val="0"/>
          <w:caps w:val="0"/>
          <w:sz w:val="20"/>
        </w:rPr>
        <w:t xml:space="preserve"> informed consent to publish clinical and </w:t>
      </w:r>
      <w:r w:rsidR="00D9309C">
        <w:rPr>
          <w:rFonts w:ascii="Arial" w:hAnsi="Arial" w:cs="Arial"/>
          <w:b w:val="0"/>
          <w:caps w:val="0"/>
          <w:sz w:val="20"/>
        </w:rPr>
        <w:t>image data.</w:t>
      </w:r>
    </w:p>
    <w:p w14:paraId="15154649" w14:textId="77777777" w:rsidR="001A29D8" w:rsidRDefault="001A29D8" w:rsidP="00441B6F">
      <w:pPr>
        <w:pStyle w:val="ReferHead"/>
        <w:spacing w:after="0"/>
        <w:jc w:val="both"/>
        <w:rPr>
          <w:rFonts w:ascii="Arial" w:hAnsi="Arial" w:cs="Arial"/>
          <w:b w:val="0"/>
          <w:caps w:val="0"/>
          <w:sz w:val="20"/>
        </w:rPr>
      </w:pPr>
    </w:p>
    <w:p w14:paraId="6C360F25" w14:textId="77777777" w:rsidR="005C784C" w:rsidRDefault="005C784C" w:rsidP="00441B6F">
      <w:pPr>
        <w:pStyle w:val="ReferHead"/>
        <w:spacing w:after="0"/>
        <w:jc w:val="both"/>
        <w:rPr>
          <w:rFonts w:ascii="Arial" w:hAnsi="Arial" w:cs="Arial"/>
          <w:b w:val="0"/>
          <w:caps w:val="0"/>
          <w:sz w:val="20"/>
        </w:rPr>
      </w:pPr>
    </w:p>
    <w:p w14:paraId="70EFFA38" w14:textId="610500A7" w:rsidR="005C784C" w:rsidRDefault="005C784C" w:rsidP="00441B6F">
      <w:pPr>
        <w:pStyle w:val="ReferHead"/>
        <w:spacing w:after="0"/>
        <w:jc w:val="both"/>
        <w:rPr>
          <w:rFonts w:ascii="Arial" w:hAnsi="Arial" w:cs="Arial"/>
          <w:bCs/>
        </w:rPr>
      </w:pPr>
      <w:r>
        <w:rPr>
          <w:rFonts w:ascii="Arial" w:hAnsi="Arial" w:cs="Arial"/>
          <w:bCs/>
        </w:rPr>
        <w:t>Ethical approval</w:t>
      </w:r>
    </w:p>
    <w:p w14:paraId="415F393E" w14:textId="77777777" w:rsidR="005C784C" w:rsidRPr="002B685A" w:rsidRDefault="005C784C" w:rsidP="00441B6F">
      <w:pPr>
        <w:pStyle w:val="ReferHead"/>
        <w:spacing w:after="0"/>
        <w:jc w:val="both"/>
        <w:rPr>
          <w:rFonts w:ascii="Arial" w:hAnsi="Arial" w:cs="Arial"/>
          <w:bCs/>
        </w:rPr>
      </w:pPr>
    </w:p>
    <w:p w14:paraId="1E742AF5" w14:textId="1101545D" w:rsidR="00D9309C" w:rsidRDefault="00D9309C" w:rsidP="00441B6F">
      <w:pPr>
        <w:pStyle w:val="ReferHead"/>
        <w:spacing w:after="0"/>
        <w:jc w:val="both"/>
        <w:rPr>
          <w:rFonts w:ascii="Arial" w:hAnsi="Arial" w:cs="Arial"/>
          <w:b w:val="0"/>
          <w:caps w:val="0"/>
          <w:sz w:val="20"/>
        </w:rPr>
      </w:pPr>
      <w:r>
        <w:rPr>
          <w:rFonts w:ascii="Arial" w:hAnsi="Arial" w:cs="Arial"/>
          <w:b w:val="0"/>
          <w:caps w:val="0"/>
          <w:sz w:val="20"/>
        </w:rPr>
        <w:t>For this case report is not needed the approval by Ethics Committee for Research,</w:t>
      </w:r>
    </w:p>
    <w:p w14:paraId="6356F64E" w14:textId="77777777" w:rsidR="00DB1F94" w:rsidRDefault="00DB1F94" w:rsidP="00441B6F">
      <w:pPr>
        <w:pStyle w:val="ReferHead"/>
        <w:spacing w:after="0"/>
        <w:jc w:val="both"/>
        <w:rPr>
          <w:rFonts w:ascii="Arial" w:hAnsi="Arial" w:cs="Arial"/>
          <w:b w:val="0"/>
          <w:caps w:val="0"/>
          <w:sz w:val="20"/>
        </w:rPr>
      </w:pPr>
    </w:p>
    <w:p w14:paraId="49D805AE" w14:textId="77777777" w:rsidR="00DB1F94" w:rsidRDefault="00DB1F94" w:rsidP="00441B6F">
      <w:pPr>
        <w:pStyle w:val="ReferHead"/>
        <w:spacing w:after="0"/>
        <w:jc w:val="both"/>
        <w:rPr>
          <w:rFonts w:ascii="Arial" w:hAnsi="Arial" w:cs="Arial"/>
          <w:b w:val="0"/>
          <w:caps w:val="0"/>
          <w:sz w:val="20"/>
        </w:rPr>
      </w:pPr>
    </w:p>
    <w:p w14:paraId="439BC8B0" w14:textId="77777777" w:rsidR="00DB1F94" w:rsidRDefault="00DB1F94" w:rsidP="00441B6F">
      <w:pPr>
        <w:pStyle w:val="ReferHead"/>
        <w:spacing w:after="0"/>
        <w:jc w:val="both"/>
        <w:rPr>
          <w:rFonts w:ascii="Arial" w:hAnsi="Arial" w:cs="Arial"/>
          <w:b w:val="0"/>
          <w:caps w:val="0"/>
          <w:sz w:val="20"/>
        </w:rPr>
      </w:pPr>
    </w:p>
    <w:p w14:paraId="2C96DD65" w14:textId="77777777" w:rsidR="00DB1F94" w:rsidRPr="00DB1F94" w:rsidRDefault="00DB1F94" w:rsidP="00DB1F94">
      <w:pPr>
        <w:pStyle w:val="ReferHead"/>
        <w:jc w:val="both"/>
        <w:rPr>
          <w:rFonts w:ascii="Arial" w:hAnsi="Arial" w:cs="Arial"/>
          <w:b w:val="0"/>
          <w:caps w:val="0"/>
          <w:sz w:val="20"/>
        </w:rPr>
      </w:pPr>
      <w:r w:rsidRPr="00DB1F94">
        <w:rPr>
          <w:rFonts w:ascii="Arial" w:hAnsi="Arial" w:cs="Arial"/>
          <w:b w:val="0"/>
          <w:caps w:val="0"/>
          <w:sz w:val="20"/>
        </w:rPr>
        <w:t>COMPETING INTERESTS DISCLAIMER:</w:t>
      </w:r>
    </w:p>
    <w:p w14:paraId="14AAA058" w14:textId="32B82F34" w:rsidR="00DB1F94" w:rsidRDefault="00DB1F94" w:rsidP="00DB1F94">
      <w:pPr>
        <w:pStyle w:val="ReferHead"/>
        <w:spacing w:after="0"/>
        <w:jc w:val="both"/>
        <w:rPr>
          <w:rFonts w:ascii="Arial" w:hAnsi="Arial" w:cs="Arial"/>
          <w:b w:val="0"/>
          <w:caps w:val="0"/>
          <w:sz w:val="20"/>
        </w:rPr>
      </w:pPr>
      <w:r w:rsidRPr="00DB1F9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FECA44" w14:textId="77777777" w:rsidR="00860000" w:rsidRDefault="00860000" w:rsidP="00441B6F">
      <w:pPr>
        <w:pStyle w:val="ReferHead"/>
        <w:spacing w:after="0"/>
        <w:jc w:val="both"/>
        <w:rPr>
          <w:rFonts w:ascii="Arial" w:hAnsi="Arial" w:cs="Arial"/>
        </w:rPr>
      </w:pPr>
    </w:p>
    <w:p w14:paraId="7EA26F16" w14:textId="77777777" w:rsidR="00B01FCD" w:rsidRPr="00746D91" w:rsidRDefault="00B01FCD" w:rsidP="00441B6F">
      <w:pPr>
        <w:pStyle w:val="ReferHead"/>
        <w:spacing w:after="0"/>
        <w:jc w:val="both"/>
        <w:rPr>
          <w:rFonts w:ascii="Arial" w:hAnsi="Arial" w:cs="Arial"/>
        </w:rPr>
      </w:pPr>
      <w:commentRangeStart w:id="5"/>
      <w:r w:rsidRPr="00746D91">
        <w:rPr>
          <w:rFonts w:ascii="Arial" w:hAnsi="Arial" w:cs="Arial"/>
        </w:rPr>
        <w:t>References</w:t>
      </w:r>
      <w:commentRangeEnd w:id="5"/>
      <w:r w:rsidR="002E4F58">
        <w:rPr>
          <w:rStyle w:val="CommentReference"/>
          <w:rFonts w:ascii="Times New Roman" w:hAnsi="Times New Roman"/>
          <w:b w:val="0"/>
          <w:caps w:val="0"/>
          <w:lang w:val="nb-NO" w:eastAsia="nb-NO"/>
        </w:rPr>
        <w:commentReference w:id="5"/>
      </w:r>
    </w:p>
    <w:p w14:paraId="284792BA" w14:textId="77777777" w:rsidR="001F5B9F" w:rsidRDefault="001F5B9F" w:rsidP="001F5B9F">
      <w:pPr>
        <w:pStyle w:val="Body"/>
      </w:pPr>
    </w:p>
    <w:p w14:paraId="01820FBE" w14:textId="095652C5" w:rsidR="001F5B9F" w:rsidRDefault="00213DDB" w:rsidP="00335F78">
      <w:pPr>
        <w:pStyle w:val="Body"/>
      </w:pPr>
      <w:proofErr w:type="spellStart"/>
      <w:r w:rsidRPr="00213DDB">
        <w:t>Adamiak</w:t>
      </w:r>
      <w:proofErr w:type="spellEnd"/>
      <w:r w:rsidRPr="00213DDB">
        <w:t xml:space="preserve">, P., </w:t>
      </w:r>
      <w:proofErr w:type="spellStart"/>
      <w:r w:rsidRPr="00213DDB">
        <w:t>Inkpen</w:t>
      </w:r>
      <w:proofErr w:type="spellEnd"/>
      <w:r w:rsidRPr="00213DDB">
        <w:t xml:space="preserve">, P., &amp; </w:t>
      </w:r>
      <w:proofErr w:type="spellStart"/>
      <w:r w:rsidRPr="00213DDB">
        <w:t>Bardi</w:t>
      </w:r>
      <w:proofErr w:type="spellEnd"/>
      <w:r w:rsidRPr="00213DDB">
        <w:t xml:space="preserve">, M. (2022). Ultrasound guided anterior approach to intra-articular injection of the knee. J Clin Ultrasound, 50(3), 435-440. </w:t>
      </w:r>
      <w:hyperlink r:id="rId21" w:history="1">
        <w:r w:rsidRPr="00FC2EE0">
          <w:rPr>
            <w:rStyle w:val="Hyperlink"/>
          </w:rPr>
          <w:t>https://doi.org/10.1002/jcu.23110</w:t>
        </w:r>
      </w:hyperlink>
      <w:r>
        <w:t xml:space="preserve"> </w:t>
      </w:r>
    </w:p>
    <w:p w14:paraId="748CC0EF" w14:textId="6193F599" w:rsidR="00920E76" w:rsidRPr="00746D91" w:rsidRDefault="0032347C" w:rsidP="00335F78">
      <w:pPr>
        <w:pStyle w:val="Body"/>
        <w:rPr>
          <w:lang w:val="es-MX"/>
        </w:rPr>
      </w:pPr>
      <w:proofErr w:type="spellStart"/>
      <w:r w:rsidRPr="0032347C">
        <w:t>Baid</w:t>
      </w:r>
      <w:proofErr w:type="spellEnd"/>
      <w:r w:rsidRPr="0032347C">
        <w:t xml:space="preserve">, M., Narula, S., </w:t>
      </w:r>
      <w:proofErr w:type="spellStart"/>
      <w:r w:rsidRPr="0032347C">
        <w:t>Manara</w:t>
      </w:r>
      <w:proofErr w:type="spellEnd"/>
      <w:r w:rsidRPr="0032347C">
        <w:t xml:space="preserve">, J. R., &amp; Blakeney, W. (2024). Evolution in the Management of Patella Fractures. Journal of Clinical Medicine, 13(5), 1426. </w:t>
      </w:r>
      <w:hyperlink r:id="rId22" w:history="1">
        <w:r w:rsidRPr="00FC2EE0">
          <w:rPr>
            <w:rStyle w:val="Hyperlink"/>
          </w:rPr>
          <w:t>https://doi.org/10.3390/jcm13051426</w:t>
        </w:r>
      </w:hyperlink>
      <w:r>
        <w:t xml:space="preserve"> </w:t>
      </w:r>
      <w:r w:rsidR="00920E76" w:rsidRPr="00746D91">
        <w:rPr>
          <w:lang w:val="es-MX"/>
        </w:rPr>
        <w:t xml:space="preserve"> </w:t>
      </w:r>
    </w:p>
    <w:p w14:paraId="1CA3CDDF" w14:textId="5B472AE7" w:rsidR="004C1E7A" w:rsidRDefault="003740FE" w:rsidP="00335F78">
      <w:pPr>
        <w:pStyle w:val="Body"/>
      </w:pPr>
      <w:r w:rsidRPr="003740FE">
        <w:rPr>
          <w:lang w:val="es-MX"/>
        </w:rPr>
        <w:t xml:space="preserve">Coello-García, B. E., Campoverde-Campoverde, M. P., Idrovo-Idrovo, C. A. I., </w:t>
      </w:r>
      <w:proofErr w:type="spellStart"/>
      <w:r w:rsidRPr="003740FE">
        <w:rPr>
          <w:lang w:val="es-MX"/>
        </w:rPr>
        <w:t>Tulcanaza</w:t>
      </w:r>
      <w:proofErr w:type="spellEnd"/>
      <w:r w:rsidRPr="003740FE">
        <w:rPr>
          <w:lang w:val="es-MX"/>
        </w:rPr>
        <w:t xml:space="preserve">-Ochoa, G. F., Yanza-Crespo, D. I. Y., León-Cajamarca, J. X. L., Sandoval-Méndez, E. G., &amp; Muñoz-Maldonado, L. X. (2023). </w:t>
      </w:r>
      <w:proofErr w:type="spellStart"/>
      <w:r w:rsidRPr="003740FE">
        <w:rPr>
          <w:lang w:val="es-MX"/>
        </w:rPr>
        <w:t>Patella</w:t>
      </w:r>
      <w:proofErr w:type="spellEnd"/>
      <w:r w:rsidRPr="003740FE">
        <w:rPr>
          <w:lang w:val="es-MX"/>
        </w:rPr>
        <w:t xml:space="preserve"> fractures, </w:t>
      </w:r>
      <w:proofErr w:type="spellStart"/>
      <w:r w:rsidRPr="003740FE">
        <w:rPr>
          <w:lang w:val="es-MX"/>
        </w:rPr>
        <w:t>epidemiology</w:t>
      </w:r>
      <w:proofErr w:type="spellEnd"/>
      <w:r w:rsidRPr="003740FE">
        <w:rPr>
          <w:lang w:val="es-MX"/>
        </w:rPr>
        <w:t xml:space="preserve">, </w:t>
      </w:r>
      <w:proofErr w:type="spellStart"/>
      <w:r w:rsidRPr="003740FE">
        <w:rPr>
          <w:lang w:val="es-MX"/>
        </w:rPr>
        <w:t>anatomy</w:t>
      </w:r>
      <w:proofErr w:type="spellEnd"/>
      <w:r w:rsidRPr="003740FE">
        <w:rPr>
          <w:lang w:val="es-MX"/>
        </w:rPr>
        <w:t xml:space="preserve">, </w:t>
      </w:r>
      <w:proofErr w:type="spellStart"/>
      <w:r w:rsidRPr="003740FE">
        <w:rPr>
          <w:lang w:val="es-MX"/>
        </w:rPr>
        <w:t>function</w:t>
      </w:r>
      <w:proofErr w:type="spellEnd"/>
      <w:r w:rsidRPr="003740FE">
        <w:rPr>
          <w:lang w:val="es-MX"/>
        </w:rPr>
        <w:t xml:space="preserve">, </w:t>
      </w:r>
      <w:proofErr w:type="spellStart"/>
      <w:r w:rsidRPr="003740FE">
        <w:rPr>
          <w:lang w:val="es-MX"/>
        </w:rPr>
        <w:t>mechanisms</w:t>
      </w:r>
      <w:proofErr w:type="spellEnd"/>
      <w:r w:rsidRPr="003740FE">
        <w:rPr>
          <w:lang w:val="es-MX"/>
        </w:rPr>
        <w:t xml:space="preserve"> of </w:t>
      </w:r>
      <w:proofErr w:type="spellStart"/>
      <w:r w:rsidRPr="003740FE">
        <w:rPr>
          <w:lang w:val="es-MX"/>
        </w:rPr>
        <w:t>action</w:t>
      </w:r>
      <w:proofErr w:type="spellEnd"/>
      <w:r w:rsidRPr="003740FE">
        <w:rPr>
          <w:lang w:val="es-MX"/>
        </w:rPr>
        <w:t xml:space="preserve">, </w:t>
      </w:r>
      <w:proofErr w:type="spellStart"/>
      <w:r w:rsidRPr="003740FE">
        <w:rPr>
          <w:lang w:val="es-MX"/>
        </w:rPr>
        <w:t>classification</w:t>
      </w:r>
      <w:proofErr w:type="spellEnd"/>
      <w:r w:rsidRPr="003740FE">
        <w:rPr>
          <w:lang w:val="es-MX"/>
        </w:rPr>
        <w:t xml:space="preserve">, </w:t>
      </w:r>
      <w:proofErr w:type="spellStart"/>
      <w:r w:rsidRPr="003740FE">
        <w:rPr>
          <w:lang w:val="es-MX"/>
        </w:rPr>
        <w:t>clinical</w:t>
      </w:r>
      <w:proofErr w:type="spellEnd"/>
      <w:r w:rsidRPr="003740FE">
        <w:rPr>
          <w:lang w:val="es-MX"/>
        </w:rPr>
        <w:t xml:space="preserve"> </w:t>
      </w:r>
      <w:proofErr w:type="spellStart"/>
      <w:r w:rsidRPr="003740FE">
        <w:rPr>
          <w:lang w:val="es-MX"/>
        </w:rPr>
        <w:t>presentation</w:t>
      </w:r>
      <w:proofErr w:type="spellEnd"/>
      <w:r w:rsidRPr="003740FE">
        <w:rPr>
          <w:lang w:val="es-MX"/>
        </w:rPr>
        <w:t xml:space="preserve">, </w:t>
      </w:r>
      <w:proofErr w:type="spellStart"/>
      <w:r w:rsidRPr="003740FE">
        <w:rPr>
          <w:lang w:val="es-MX"/>
        </w:rPr>
        <w:t>imaging</w:t>
      </w:r>
      <w:proofErr w:type="spellEnd"/>
      <w:r w:rsidRPr="003740FE">
        <w:rPr>
          <w:lang w:val="es-MX"/>
        </w:rPr>
        <w:t xml:space="preserve"> </w:t>
      </w:r>
      <w:proofErr w:type="spellStart"/>
      <w:r w:rsidRPr="003740FE">
        <w:rPr>
          <w:lang w:val="es-MX"/>
        </w:rPr>
        <w:t>presentation</w:t>
      </w:r>
      <w:proofErr w:type="spellEnd"/>
      <w:r w:rsidRPr="003740FE">
        <w:rPr>
          <w:lang w:val="es-MX"/>
        </w:rPr>
        <w:t xml:space="preserve">, </w:t>
      </w:r>
      <w:proofErr w:type="spellStart"/>
      <w:r w:rsidRPr="003740FE">
        <w:rPr>
          <w:lang w:val="es-MX"/>
        </w:rPr>
        <w:t>treatment</w:t>
      </w:r>
      <w:proofErr w:type="spellEnd"/>
      <w:r w:rsidRPr="003740FE">
        <w:rPr>
          <w:lang w:val="es-MX"/>
        </w:rPr>
        <w:t xml:space="preserve"> and </w:t>
      </w:r>
      <w:proofErr w:type="spellStart"/>
      <w:r w:rsidRPr="003740FE">
        <w:rPr>
          <w:lang w:val="es-MX"/>
        </w:rPr>
        <w:t>complications</w:t>
      </w:r>
      <w:proofErr w:type="spellEnd"/>
      <w:r w:rsidRPr="003740FE">
        <w:rPr>
          <w:lang w:val="es-MX"/>
        </w:rPr>
        <w:t xml:space="preserve">. EPRA International </w:t>
      </w:r>
      <w:proofErr w:type="spellStart"/>
      <w:r w:rsidRPr="003740FE">
        <w:rPr>
          <w:lang w:val="es-MX"/>
        </w:rPr>
        <w:t>Journal</w:t>
      </w:r>
      <w:proofErr w:type="spellEnd"/>
      <w:r w:rsidRPr="003740FE">
        <w:rPr>
          <w:lang w:val="es-MX"/>
        </w:rPr>
        <w:t xml:space="preserve"> of </w:t>
      </w:r>
      <w:proofErr w:type="spellStart"/>
      <w:r w:rsidRPr="003740FE">
        <w:rPr>
          <w:lang w:val="es-MX"/>
        </w:rPr>
        <w:t>Multidisciplinary</w:t>
      </w:r>
      <w:proofErr w:type="spellEnd"/>
      <w:r w:rsidRPr="003740FE">
        <w:rPr>
          <w:lang w:val="es-MX"/>
        </w:rPr>
        <w:t xml:space="preserve"> </w:t>
      </w:r>
      <w:proofErr w:type="spellStart"/>
      <w:r w:rsidRPr="003740FE">
        <w:rPr>
          <w:lang w:val="es-MX"/>
        </w:rPr>
        <w:t>Research</w:t>
      </w:r>
      <w:proofErr w:type="spellEnd"/>
      <w:r w:rsidRPr="003740FE">
        <w:rPr>
          <w:lang w:val="es-MX"/>
        </w:rPr>
        <w:t xml:space="preserve">, 9(6), 57–63. </w:t>
      </w:r>
      <w:hyperlink r:id="rId23" w:history="1">
        <w:r w:rsidRPr="00FC2EE0">
          <w:rPr>
            <w:rStyle w:val="Hyperlink"/>
            <w:lang w:val="es-MX"/>
          </w:rPr>
          <w:t>https://doi.org/10.36713/epra13512</w:t>
        </w:r>
      </w:hyperlink>
      <w:r>
        <w:rPr>
          <w:lang w:val="es-MX"/>
        </w:rPr>
        <w:t xml:space="preserve"> </w:t>
      </w:r>
      <w:r w:rsidR="00530DFA">
        <w:t xml:space="preserve"> </w:t>
      </w:r>
    </w:p>
    <w:p w14:paraId="636AD1A6" w14:textId="02A40293" w:rsidR="001F5B9F" w:rsidRDefault="00CD1501" w:rsidP="00335F78">
      <w:pPr>
        <w:pStyle w:val="Body"/>
      </w:pPr>
      <w:r w:rsidRPr="00CD1501">
        <w:lastRenderedPageBreak/>
        <w:t xml:space="preserve">Choi, W.J., Hwang, S.J., Song, J.G., </w:t>
      </w:r>
      <w:proofErr w:type="spellStart"/>
      <w:r w:rsidRPr="00CD1501">
        <w:t>Leem</w:t>
      </w:r>
      <w:proofErr w:type="spellEnd"/>
      <w:r w:rsidRPr="00CD1501">
        <w:t xml:space="preserve">, J.G., Kang, Y.U., Park, P.H., &amp; Shin, J.W. (2011). Radiofrequency treatment relieves chronic knee osteoarthritis pain: a double-blind randomized controlled trial. Pain, 152(3), 481-487. </w:t>
      </w:r>
      <w:hyperlink r:id="rId24" w:history="1">
        <w:r w:rsidRPr="00FC2EE0">
          <w:rPr>
            <w:rStyle w:val="Hyperlink"/>
          </w:rPr>
          <w:t>https://doi.org/10.1016/j.pain.2010.09.029</w:t>
        </w:r>
      </w:hyperlink>
      <w:r>
        <w:t xml:space="preserve"> </w:t>
      </w:r>
    </w:p>
    <w:p w14:paraId="3FBF3F41" w14:textId="1387CDAE" w:rsidR="001F5B9F" w:rsidRDefault="00AB7C14" w:rsidP="00335F78">
      <w:pPr>
        <w:pStyle w:val="Body"/>
      </w:pPr>
      <w:r w:rsidRPr="00AB7C14">
        <w:t xml:space="preserve">Duong, V., </w:t>
      </w:r>
      <w:proofErr w:type="spellStart"/>
      <w:r w:rsidRPr="00AB7C14">
        <w:t>Oo</w:t>
      </w:r>
      <w:proofErr w:type="spellEnd"/>
      <w:r w:rsidRPr="00AB7C14">
        <w:t xml:space="preserve">, W.M., Ding, C., </w:t>
      </w:r>
      <w:proofErr w:type="spellStart"/>
      <w:r w:rsidRPr="00AB7C14">
        <w:t>Culvenor</w:t>
      </w:r>
      <w:proofErr w:type="spellEnd"/>
      <w:r w:rsidRPr="00AB7C14">
        <w:t xml:space="preserve">, A.G., &amp; Hunter, D.J. (2023). Evaluation and Treatment of Knee Pain: A Review. JAMA, 330(16), 1568-1580. </w:t>
      </w:r>
      <w:hyperlink r:id="rId25" w:history="1">
        <w:r w:rsidRPr="00FC2EE0">
          <w:rPr>
            <w:rStyle w:val="Hyperlink"/>
          </w:rPr>
          <w:t>https://doi.org/10.1001/jama.2023.19675</w:t>
        </w:r>
      </w:hyperlink>
      <w:r>
        <w:t xml:space="preserve"> </w:t>
      </w:r>
      <w:r w:rsidR="001F5B9F" w:rsidRPr="001F5B9F">
        <w:t xml:space="preserve">  </w:t>
      </w:r>
    </w:p>
    <w:p w14:paraId="6BCE16A9" w14:textId="023A1E3A" w:rsidR="00BF7D54" w:rsidRDefault="00CD6610" w:rsidP="00335F78">
      <w:pPr>
        <w:pStyle w:val="Body"/>
      </w:pPr>
      <w:r w:rsidRPr="00CD6610">
        <w:t xml:space="preserve">Fenech, M., Boyle, J., &amp; Roche, B. (2025). Sonographic imaging of the genicular nerves of the knee. Ultrasound, 33(1), 49-57. </w:t>
      </w:r>
      <w:hyperlink r:id="rId26" w:history="1">
        <w:r w:rsidRPr="00FC2EE0">
          <w:rPr>
            <w:rStyle w:val="Hyperlink"/>
          </w:rPr>
          <w:t>https://doi.org/10.1177/1742271X241252297</w:t>
        </w:r>
      </w:hyperlink>
      <w:r>
        <w:t xml:space="preserve"> </w:t>
      </w:r>
    </w:p>
    <w:p w14:paraId="73CE4C89" w14:textId="486568CA" w:rsidR="001F5B9F" w:rsidRDefault="00283F15" w:rsidP="00335F78">
      <w:pPr>
        <w:pStyle w:val="Body"/>
      </w:pPr>
      <w:proofErr w:type="spellStart"/>
      <w:r w:rsidRPr="00283F15">
        <w:t>Kolakkanni</w:t>
      </w:r>
      <w:proofErr w:type="spellEnd"/>
      <w:r w:rsidRPr="00283F15">
        <w:t xml:space="preserve">, C., </w:t>
      </w:r>
      <w:proofErr w:type="spellStart"/>
      <w:r w:rsidRPr="00283F15">
        <w:t>Gonnade</w:t>
      </w:r>
      <w:proofErr w:type="spellEnd"/>
      <w:r w:rsidRPr="00283F15">
        <w:t xml:space="preserve">, N.M., Gaur, R., </w:t>
      </w:r>
      <w:proofErr w:type="spellStart"/>
      <w:r w:rsidRPr="00283F15">
        <w:t>Nayyar</w:t>
      </w:r>
      <w:proofErr w:type="spellEnd"/>
      <w:r w:rsidRPr="00283F15">
        <w:t xml:space="preserve">, A.K., </w:t>
      </w:r>
      <w:proofErr w:type="spellStart"/>
      <w:r w:rsidRPr="00283F15">
        <w:t>Ghuleliya</w:t>
      </w:r>
      <w:proofErr w:type="spellEnd"/>
      <w:r w:rsidRPr="00283F15">
        <w:t xml:space="preserve">, R., &amp; </w:t>
      </w:r>
      <w:proofErr w:type="spellStart"/>
      <w:r w:rsidRPr="00283F15">
        <w:t>Abins</w:t>
      </w:r>
      <w:proofErr w:type="spellEnd"/>
      <w:r w:rsidRPr="00283F15">
        <w:t xml:space="preserve">, T.K. (2023). Can ultrasound-guided radiofrequency ablation of genicular nerves of the knee, be performed without locating corresponding arterial pulsations—a cadaveric study. BMC Musculoskeletal Disorders, 24, 654. </w:t>
      </w:r>
      <w:hyperlink r:id="rId27" w:history="1">
        <w:r w:rsidRPr="00FC2EE0">
          <w:rPr>
            <w:rStyle w:val="Hyperlink"/>
          </w:rPr>
          <w:t>https://doi.org/10.1186/s12891-023-06761-8</w:t>
        </w:r>
      </w:hyperlink>
      <w:r>
        <w:t xml:space="preserve"> </w:t>
      </w:r>
    </w:p>
    <w:p w14:paraId="7CA7D97F" w14:textId="370FD082" w:rsidR="004C1E7A" w:rsidRDefault="00095977" w:rsidP="00335F78">
      <w:pPr>
        <w:pStyle w:val="Body"/>
      </w:pPr>
      <w:proofErr w:type="spellStart"/>
      <w:r w:rsidRPr="00095977">
        <w:t>Osuala</w:t>
      </w:r>
      <w:proofErr w:type="spellEnd"/>
      <w:r w:rsidRPr="00095977">
        <w:t xml:space="preserve">, U., Goh, M. H., Mansur, A., </w:t>
      </w:r>
      <w:proofErr w:type="spellStart"/>
      <w:r w:rsidRPr="00095977">
        <w:t>Smirniotopoulos</w:t>
      </w:r>
      <w:proofErr w:type="spellEnd"/>
      <w:r w:rsidRPr="00095977">
        <w:t xml:space="preserve">, J. B., Scott, A., </w:t>
      </w:r>
      <w:proofErr w:type="spellStart"/>
      <w:r w:rsidRPr="00095977">
        <w:t>Vassell</w:t>
      </w:r>
      <w:proofErr w:type="spellEnd"/>
      <w:r w:rsidRPr="00095977">
        <w:t xml:space="preserve">, C., </w:t>
      </w:r>
      <w:proofErr w:type="spellStart"/>
      <w:r w:rsidRPr="00095977">
        <w:t>Yousefi</w:t>
      </w:r>
      <w:proofErr w:type="spellEnd"/>
      <w:r w:rsidRPr="00095977">
        <w:t xml:space="preserve">, B., Jain, N. K., Sag, A. A., Lax, A., Park, K. W., </w:t>
      </w:r>
      <w:proofErr w:type="spellStart"/>
      <w:r w:rsidRPr="00095977">
        <w:t>Kheradi</w:t>
      </w:r>
      <w:proofErr w:type="spellEnd"/>
      <w:r w:rsidRPr="00095977">
        <w:t xml:space="preserve">, A., </w:t>
      </w:r>
      <w:proofErr w:type="spellStart"/>
      <w:r w:rsidRPr="00095977">
        <w:t>Sapoval</w:t>
      </w:r>
      <w:proofErr w:type="spellEnd"/>
      <w:r w:rsidRPr="00095977">
        <w:t xml:space="preserve">, M., </w:t>
      </w:r>
      <w:proofErr w:type="spellStart"/>
      <w:r w:rsidRPr="00095977">
        <w:t>Golzarian</w:t>
      </w:r>
      <w:proofErr w:type="spellEnd"/>
      <w:r w:rsidRPr="00095977">
        <w:t xml:space="preserve">, J., </w:t>
      </w:r>
      <w:proofErr w:type="spellStart"/>
      <w:r w:rsidRPr="00095977">
        <w:t>Habibollahi</w:t>
      </w:r>
      <w:proofErr w:type="spellEnd"/>
      <w:r w:rsidRPr="00095977">
        <w:t xml:space="preserve">, P., Ahmed, O., Young, S., &amp; </w:t>
      </w:r>
      <w:proofErr w:type="spellStart"/>
      <w:r w:rsidRPr="00095977">
        <w:t>Nezami</w:t>
      </w:r>
      <w:proofErr w:type="spellEnd"/>
      <w:r w:rsidRPr="00095977">
        <w:t xml:space="preserve">, N. (2024). Minimally Invasive Therapies for Knee Osteoarthritis. J. Pers. Med., 14(9), 970. </w:t>
      </w:r>
      <w:hyperlink r:id="rId28" w:history="1">
        <w:r w:rsidRPr="00FC2EE0">
          <w:rPr>
            <w:rStyle w:val="Hyperlink"/>
          </w:rPr>
          <w:t>https://doi.org/10.3390/jpm14090970</w:t>
        </w:r>
      </w:hyperlink>
      <w:r>
        <w:t xml:space="preserve"> </w:t>
      </w:r>
      <w:r w:rsidR="004C1E7A">
        <w:t xml:space="preserve"> </w:t>
      </w:r>
    </w:p>
    <w:p w14:paraId="3E110D71" w14:textId="77777777" w:rsidR="00B01FCD" w:rsidRDefault="00B01FCD" w:rsidP="00441B6F">
      <w:pPr>
        <w:pStyle w:val="DefAcrHead"/>
        <w:spacing w:after="0"/>
        <w:jc w:val="both"/>
        <w:rPr>
          <w:rFonts w:ascii="Arial" w:hAnsi="Arial" w:cs="Arial"/>
        </w:rPr>
      </w:pPr>
      <w:r w:rsidRPr="00FB3A86">
        <w:rPr>
          <w:rFonts w:ascii="Arial" w:hAnsi="Arial" w:cs="Arial"/>
        </w:rPr>
        <w:t xml:space="preserve">Definitions, Acronyms, </w:t>
      </w:r>
      <w:commentRangeStart w:id="6"/>
      <w:r w:rsidRPr="00FB3A86">
        <w:rPr>
          <w:rFonts w:ascii="Arial" w:hAnsi="Arial" w:cs="Arial"/>
        </w:rPr>
        <w:t>Abbreviations</w:t>
      </w:r>
      <w:commentRangeEnd w:id="6"/>
      <w:r w:rsidR="002E4F58">
        <w:rPr>
          <w:rStyle w:val="CommentReference"/>
          <w:rFonts w:ascii="Times New Roman" w:hAnsi="Times New Roman"/>
          <w:b w:val="0"/>
          <w:caps w:val="0"/>
          <w:lang w:val="nb-NO" w:eastAsia="nb-NO"/>
        </w:rPr>
        <w:commentReference w:id="6"/>
      </w:r>
    </w:p>
    <w:p w14:paraId="2F3D7D65" w14:textId="08596484" w:rsidR="00B01FCD" w:rsidRPr="00FB3A86" w:rsidRDefault="00B01FCD" w:rsidP="00441B6F">
      <w:pPr>
        <w:pStyle w:val="Body"/>
        <w:spacing w:after="0"/>
        <w:rPr>
          <w:rFonts w:ascii="Arial" w:hAnsi="Arial" w:cs="Arial"/>
          <w:sz w:val="24"/>
        </w:rPr>
      </w:pPr>
      <w:r w:rsidRPr="00FB3A86">
        <w:rPr>
          <w:rFonts w:ascii="Arial" w:hAnsi="Arial" w:cs="Arial"/>
          <w:sz w:val="24"/>
        </w:rPr>
        <w:t xml:space="preserve"> </w:t>
      </w:r>
    </w:p>
    <w:p w14:paraId="60C90D9F" w14:textId="439030E6" w:rsidR="008722D9" w:rsidRDefault="008722D9" w:rsidP="00441B6F">
      <w:pPr>
        <w:pStyle w:val="Body"/>
        <w:spacing w:after="0"/>
        <w:rPr>
          <w:rFonts w:ascii="Arial" w:hAnsi="Arial" w:cs="Arial"/>
          <w:b/>
        </w:rPr>
      </w:pPr>
      <w:r>
        <w:rPr>
          <w:rFonts w:ascii="Arial" w:hAnsi="Arial" w:cs="Arial"/>
          <w:b/>
        </w:rPr>
        <w:t xml:space="preserve">DGA: </w:t>
      </w:r>
      <w:r w:rsidRPr="008722D9">
        <w:rPr>
          <w:rFonts w:ascii="Arial" w:hAnsi="Arial" w:cs="Arial"/>
          <w:bCs/>
        </w:rPr>
        <w:t>Descending genicular artery</w:t>
      </w:r>
    </w:p>
    <w:p w14:paraId="42375780" w14:textId="6DEB4F1F" w:rsidR="008722D9" w:rsidRDefault="008722D9" w:rsidP="00441B6F">
      <w:pPr>
        <w:pStyle w:val="Body"/>
        <w:spacing w:after="0"/>
        <w:rPr>
          <w:rFonts w:ascii="Arial" w:hAnsi="Arial" w:cs="Arial"/>
          <w:b/>
        </w:rPr>
      </w:pPr>
      <w:r>
        <w:rPr>
          <w:rFonts w:ascii="Arial" w:hAnsi="Arial" w:cs="Arial"/>
          <w:b/>
        </w:rPr>
        <w:t xml:space="preserve">GN: </w:t>
      </w:r>
      <w:r w:rsidRPr="008722D9">
        <w:rPr>
          <w:rFonts w:ascii="Arial" w:hAnsi="Arial" w:cs="Arial"/>
          <w:bCs/>
        </w:rPr>
        <w:t>Inferomedial genicular nerve</w:t>
      </w:r>
    </w:p>
    <w:p w14:paraId="7559A1AA" w14:textId="3ABEBBCC" w:rsidR="00586385" w:rsidRDefault="00586385" w:rsidP="00441B6F">
      <w:pPr>
        <w:pStyle w:val="Body"/>
        <w:spacing w:after="0"/>
        <w:rPr>
          <w:rFonts w:ascii="Arial" w:hAnsi="Arial" w:cs="Arial"/>
          <w:b/>
        </w:rPr>
      </w:pPr>
      <w:r>
        <w:rPr>
          <w:rFonts w:ascii="Arial" w:hAnsi="Arial" w:cs="Arial"/>
          <w:b/>
        </w:rPr>
        <w:t xml:space="preserve">IPSN: </w:t>
      </w:r>
      <w:r w:rsidRPr="00586385">
        <w:rPr>
          <w:rFonts w:ascii="Arial" w:hAnsi="Arial" w:cs="Arial"/>
          <w:bCs/>
        </w:rPr>
        <w:t>Infrapatellar saphenous nerve</w:t>
      </w:r>
    </w:p>
    <w:p w14:paraId="45274990" w14:textId="3B496044" w:rsidR="008722D9" w:rsidRPr="008722D9" w:rsidRDefault="008722D9" w:rsidP="00441B6F">
      <w:pPr>
        <w:pStyle w:val="Body"/>
        <w:spacing w:after="0"/>
        <w:rPr>
          <w:rFonts w:ascii="Arial" w:hAnsi="Arial" w:cs="Arial"/>
          <w:b/>
        </w:rPr>
      </w:pPr>
      <w:r w:rsidRPr="008722D9">
        <w:rPr>
          <w:rFonts w:ascii="Arial" w:hAnsi="Arial" w:cs="Arial"/>
          <w:b/>
        </w:rPr>
        <w:t xml:space="preserve">LFC: </w:t>
      </w:r>
      <w:r w:rsidRPr="008722D9">
        <w:rPr>
          <w:rFonts w:ascii="Arial" w:hAnsi="Arial" w:cs="Arial"/>
          <w:bCs/>
        </w:rPr>
        <w:t>Lateral femoral condyle</w:t>
      </w:r>
    </w:p>
    <w:p w14:paraId="5B131F5F" w14:textId="7601FBD6" w:rsidR="00586385" w:rsidRPr="008722D9" w:rsidRDefault="00586385" w:rsidP="00441B6F">
      <w:pPr>
        <w:pStyle w:val="Body"/>
        <w:spacing w:after="0"/>
        <w:rPr>
          <w:rFonts w:ascii="Arial" w:hAnsi="Arial" w:cs="Arial"/>
          <w:b/>
        </w:rPr>
      </w:pPr>
      <w:r w:rsidRPr="008722D9">
        <w:rPr>
          <w:rFonts w:ascii="Arial" w:hAnsi="Arial" w:cs="Arial"/>
          <w:b/>
        </w:rPr>
        <w:t xml:space="preserve">MCL: </w:t>
      </w:r>
      <w:r w:rsidRPr="008722D9">
        <w:rPr>
          <w:rFonts w:ascii="Arial" w:hAnsi="Arial" w:cs="Arial"/>
          <w:bCs/>
        </w:rPr>
        <w:t>Medial collateral ligament</w:t>
      </w:r>
      <w:r w:rsidRPr="008722D9">
        <w:rPr>
          <w:rFonts w:ascii="Arial" w:hAnsi="Arial" w:cs="Arial"/>
          <w:b/>
        </w:rPr>
        <w:t xml:space="preserve"> </w:t>
      </w:r>
    </w:p>
    <w:p w14:paraId="76E1E5B6" w14:textId="5F0F5FC7" w:rsidR="00586385" w:rsidRPr="008722D9" w:rsidRDefault="00586385" w:rsidP="00441B6F">
      <w:pPr>
        <w:pStyle w:val="Body"/>
        <w:spacing w:after="0"/>
        <w:rPr>
          <w:rFonts w:ascii="Arial" w:hAnsi="Arial" w:cs="Arial"/>
          <w:b/>
          <w:lang w:val="es-MX"/>
        </w:rPr>
      </w:pPr>
      <w:r w:rsidRPr="008722D9">
        <w:rPr>
          <w:rFonts w:ascii="Arial" w:hAnsi="Arial" w:cs="Arial"/>
          <w:b/>
          <w:lang w:val="es-MX"/>
        </w:rPr>
        <w:t xml:space="preserve">MGN: </w:t>
      </w:r>
      <w:r w:rsidRPr="008722D9">
        <w:rPr>
          <w:rFonts w:ascii="Arial" w:hAnsi="Arial" w:cs="Arial"/>
          <w:bCs/>
          <w:lang w:val="es-MX"/>
        </w:rPr>
        <w:t xml:space="preserve">Medial </w:t>
      </w:r>
      <w:proofErr w:type="spellStart"/>
      <w:r w:rsidRPr="008722D9">
        <w:rPr>
          <w:rFonts w:ascii="Arial" w:hAnsi="Arial" w:cs="Arial"/>
          <w:bCs/>
          <w:lang w:val="es-MX"/>
        </w:rPr>
        <w:t>genicular</w:t>
      </w:r>
      <w:proofErr w:type="spellEnd"/>
      <w:r w:rsidRPr="008722D9">
        <w:rPr>
          <w:rFonts w:ascii="Arial" w:hAnsi="Arial" w:cs="Arial"/>
          <w:bCs/>
          <w:lang w:val="es-MX"/>
        </w:rPr>
        <w:t xml:space="preserve"> </w:t>
      </w:r>
      <w:proofErr w:type="spellStart"/>
      <w:r w:rsidRPr="008722D9">
        <w:rPr>
          <w:rFonts w:ascii="Arial" w:hAnsi="Arial" w:cs="Arial"/>
          <w:bCs/>
          <w:lang w:val="es-MX"/>
        </w:rPr>
        <w:t>nerve</w:t>
      </w:r>
      <w:proofErr w:type="spellEnd"/>
    </w:p>
    <w:p w14:paraId="65006142" w14:textId="2D06BF33" w:rsidR="00B01FCD" w:rsidRDefault="00586385" w:rsidP="00441B6F">
      <w:pPr>
        <w:pStyle w:val="Body"/>
        <w:spacing w:after="0"/>
        <w:rPr>
          <w:rFonts w:ascii="Arial" w:hAnsi="Arial" w:cs="Arial"/>
        </w:rPr>
      </w:pPr>
      <w:r>
        <w:rPr>
          <w:rFonts w:ascii="Arial" w:hAnsi="Arial" w:cs="Arial"/>
          <w:b/>
        </w:rPr>
        <w:t xml:space="preserve">MRI: </w:t>
      </w:r>
      <w:r w:rsidRPr="00586385">
        <w:rPr>
          <w:rFonts w:ascii="Arial" w:hAnsi="Arial" w:cs="Arial"/>
          <w:bCs/>
        </w:rPr>
        <w:t>Magnetic resonance imaging</w:t>
      </w:r>
    </w:p>
    <w:p w14:paraId="40CF9537" w14:textId="1B5992BF" w:rsidR="00586385" w:rsidRPr="00586385" w:rsidRDefault="00586385" w:rsidP="00441B6F">
      <w:pPr>
        <w:pStyle w:val="Body"/>
        <w:spacing w:after="0"/>
        <w:rPr>
          <w:rFonts w:ascii="Arial" w:hAnsi="Arial" w:cs="Arial"/>
          <w:lang w:val="es-MX"/>
        </w:rPr>
      </w:pPr>
      <w:r w:rsidRPr="00586385">
        <w:rPr>
          <w:rFonts w:ascii="Arial" w:hAnsi="Arial" w:cs="Arial"/>
          <w:b/>
          <w:bCs/>
          <w:lang w:val="es-MX"/>
        </w:rPr>
        <w:t xml:space="preserve">NVM: </w:t>
      </w:r>
      <w:proofErr w:type="spellStart"/>
      <w:r w:rsidRPr="00586385">
        <w:rPr>
          <w:rFonts w:ascii="Arial" w:hAnsi="Arial" w:cs="Arial"/>
          <w:lang w:val="es-MX"/>
        </w:rPr>
        <w:t>Nerve</w:t>
      </w:r>
      <w:proofErr w:type="spellEnd"/>
      <w:r w:rsidRPr="00586385">
        <w:rPr>
          <w:rFonts w:ascii="Arial" w:hAnsi="Arial" w:cs="Arial"/>
          <w:lang w:val="es-MX"/>
        </w:rPr>
        <w:t xml:space="preserve"> </w:t>
      </w:r>
      <w:proofErr w:type="spellStart"/>
      <w:r w:rsidRPr="00586385">
        <w:rPr>
          <w:rFonts w:ascii="Arial" w:hAnsi="Arial" w:cs="Arial"/>
          <w:lang w:val="es-MX"/>
        </w:rPr>
        <w:t>vastus</w:t>
      </w:r>
      <w:proofErr w:type="spellEnd"/>
      <w:r w:rsidRPr="00586385">
        <w:rPr>
          <w:rFonts w:ascii="Arial" w:hAnsi="Arial" w:cs="Arial"/>
          <w:lang w:val="es-MX"/>
        </w:rPr>
        <w:t xml:space="preserve"> </w:t>
      </w:r>
      <w:proofErr w:type="spellStart"/>
      <w:r w:rsidRPr="00586385">
        <w:rPr>
          <w:rFonts w:ascii="Arial" w:hAnsi="Arial" w:cs="Arial"/>
          <w:lang w:val="es-MX"/>
        </w:rPr>
        <w:t>medialis</w:t>
      </w:r>
      <w:proofErr w:type="spellEnd"/>
    </w:p>
    <w:p w14:paraId="176A62D3" w14:textId="0ADDDEE6" w:rsidR="008722D9" w:rsidRPr="008722D9" w:rsidRDefault="008722D9" w:rsidP="00441B6F">
      <w:pPr>
        <w:pStyle w:val="Body"/>
        <w:spacing w:after="0"/>
        <w:rPr>
          <w:rFonts w:ascii="Arial" w:hAnsi="Arial" w:cs="Arial"/>
          <w:b/>
          <w:bCs/>
        </w:rPr>
      </w:pPr>
      <w:r w:rsidRPr="008722D9">
        <w:rPr>
          <w:rFonts w:ascii="Arial" w:hAnsi="Arial" w:cs="Arial"/>
          <w:b/>
          <w:bCs/>
        </w:rPr>
        <w:t xml:space="preserve">PFPS: </w:t>
      </w:r>
      <w:r w:rsidRPr="008722D9">
        <w:rPr>
          <w:rFonts w:ascii="Arial" w:hAnsi="Arial" w:cs="Arial"/>
        </w:rPr>
        <w:t>Patellofemoral pain syndrome</w:t>
      </w:r>
    </w:p>
    <w:p w14:paraId="36A8324C" w14:textId="40F879ED" w:rsidR="00586385" w:rsidRPr="008722D9" w:rsidRDefault="00586385" w:rsidP="00441B6F">
      <w:pPr>
        <w:pStyle w:val="Body"/>
        <w:spacing w:after="0"/>
        <w:rPr>
          <w:rFonts w:ascii="Arial" w:hAnsi="Arial" w:cs="Arial"/>
          <w:b/>
          <w:bCs/>
        </w:rPr>
      </w:pPr>
      <w:r w:rsidRPr="008722D9">
        <w:rPr>
          <w:rFonts w:ascii="Arial" w:hAnsi="Arial" w:cs="Arial"/>
          <w:b/>
          <w:bCs/>
        </w:rPr>
        <w:t xml:space="preserve">SGN: </w:t>
      </w:r>
      <w:r w:rsidRPr="008722D9">
        <w:rPr>
          <w:rFonts w:ascii="Arial" w:hAnsi="Arial" w:cs="Arial"/>
        </w:rPr>
        <w:t>Superior genicular nerve</w:t>
      </w:r>
    </w:p>
    <w:p w14:paraId="32E5555F" w14:textId="054CA2BD" w:rsidR="008722D9" w:rsidRDefault="008722D9" w:rsidP="00441B6F">
      <w:pPr>
        <w:pStyle w:val="Body"/>
        <w:spacing w:after="0"/>
        <w:rPr>
          <w:rFonts w:ascii="Arial" w:hAnsi="Arial" w:cs="Arial"/>
          <w:b/>
          <w:bCs/>
          <w:lang w:val="es-MX"/>
        </w:rPr>
      </w:pPr>
      <w:r>
        <w:rPr>
          <w:rFonts w:ascii="Arial" w:hAnsi="Arial" w:cs="Arial"/>
          <w:b/>
          <w:bCs/>
          <w:lang w:val="es-MX"/>
        </w:rPr>
        <w:t>SLGA:</w:t>
      </w:r>
      <w:r w:rsidRPr="008722D9">
        <w:rPr>
          <w:rFonts w:ascii="Arial" w:hAnsi="Arial" w:cs="Arial"/>
          <w:lang w:val="es-MX"/>
        </w:rPr>
        <w:t xml:space="preserve"> </w:t>
      </w:r>
      <w:proofErr w:type="spellStart"/>
      <w:r w:rsidRPr="008722D9">
        <w:rPr>
          <w:rFonts w:ascii="Arial" w:hAnsi="Arial" w:cs="Arial"/>
          <w:lang w:val="es-MX"/>
        </w:rPr>
        <w:t>Superolateral</w:t>
      </w:r>
      <w:proofErr w:type="spellEnd"/>
      <w:r w:rsidRPr="008722D9">
        <w:rPr>
          <w:rFonts w:ascii="Arial" w:hAnsi="Arial" w:cs="Arial"/>
          <w:lang w:val="es-MX"/>
        </w:rPr>
        <w:t xml:space="preserve"> </w:t>
      </w:r>
      <w:proofErr w:type="spellStart"/>
      <w:r w:rsidRPr="008722D9">
        <w:rPr>
          <w:rFonts w:ascii="Arial" w:hAnsi="Arial" w:cs="Arial"/>
          <w:lang w:val="es-MX"/>
        </w:rPr>
        <w:t>genicular</w:t>
      </w:r>
      <w:proofErr w:type="spellEnd"/>
      <w:r w:rsidRPr="008722D9">
        <w:rPr>
          <w:rFonts w:ascii="Arial" w:hAnsi="Arial" w:cs="Arial"/>
          <w:lang w:val="es-MX"/>
        </w:rPr>
        <w:t xml:space="preserve"> </w:t>
      </w:r>
      <w:proofErr w:type="spellStart"/>
      <w:r w:rsidRPr="008722D9">
        <w:rPr>
          <w:rFonts w:ascii="Arial" w:hAnsi="Arial" w:cs="Arial"/>
          <w:lang w:val="es-MX"/>
        </w:rPr>
        <w:t>artery</w:t>
      </w:r>
      <w:proofErr w:type="spellEnd"/>
    </w:p>
    <w:p w14:paraId="2F518FA0" w14:textId="716E6353" w:rsidR="008722D9" w:rsidRPr="008722D9" w:rsidRDefault="008722D9" w:rsidP="00441B6F">
      <w:pPr>
        <w:pStyle w:val="Body"/>
        <w:spacing w:after="0"/>
        <w:rPr>
          <w:rFonts w:ascii="Arial" w:hAnsi="Arial" w:cs="Arial"/>
          <w:b/>
          <w:bCs/>
          <w:lang w:val="es-MX"/>
        </w:rPr>
      </w:pPr>
      <w:r w:rsidRPr="008722D9">
        <w:rPr>
          <w:rFonts w:ascii="Arial" w:hAnsi="Arial" w:cs="Arial"/>
          <w:b/>
          <w:bCs/>
          <w:lang w:val="es-MX"/>
        </w:rPr>
        <w:t xml:space="preserve">SLGN: </w:t>
      </w:r>
      <w:proofErr w:type="spellStart"/>
      <w:r w:rsidRPr="008722D9">
        <w:rPr>
          <w:rFonts w:ascii="Arial" w:hAnsi="Arial" w:cs="Arial"/>
          <w:lang w:val="es-MX"/>
        </w:rPr>
        <w:t>Superolateral</w:t>
      </w:r>
      <w:proofErr w:type="spellEnd"/>
      <w:r w:rsidRPr="008722D9">
        <w:rPr>
          <w:rFonts w:ascii="Arial" w:hAnsi="Arial" w:cs="Arial"/>
          <w:lang w:val="es-MX"/>
        </w:rPr>
        <w:t xml:space="preserve"> </w:t>
      </w:r>
      <w:proofErr w:type="spellStart"/>
      <w:r w:rsidRPr="008722D9">
        <w:rPr>
          <w:rFonts w:ascii="Arial" w:hAnsi="Arial" w:cs="Arial"/>
          <w:lang w:val="es-MX"/>
        </w:rPr>
        <w:t>genicular</w:t>
      </w:r>
      <w:proofErr w:type="spellEnd"/>
      <w:r w:rsidRPr="008722D9">
        <w:rPr>
          <w:rFonts w:ascii="Arial" w:hAnsi="Arial" w:cs="Arial"/>
          <w:lang w:val="es-MX"/>
        </w:rPr>
        <w:t xml:space="preserve"> </w:t>
      </w:r>
      <w:proofErr w:type="spellStart"/>
      <w:r w:rsidRPr="008722D9">
        <w:rPr>
          <w:rFonts w:ascii="Arial" w:hAnsi="Arial" w:cs="Arial"/>
          <w:lang w:val="es-MX"/>
        </w:rPr>
        <w:t>nerve</w:t>
      </w:r>
      <w:proofErr w:type="spellEnd"/>
    </w:p>
    <w:p w14:paraId="3565797E" w14:textId="438DBB27" w:rsidR="00586385" w:rsidRPr="008722D9" w:rsidRDefault="00586385" w:rsidP="00441B6F">
      <w:pPr>
        <w:pStyle w:val="Body"/>
        <w:spacing w:after="0"/>
        <w:rPr>
          <w:rFonts w:ascii="Arial" w:hAnsi="Arial" w:cs="Arial"/>
          <w:lang w:val="es-MX"/>
        </w:rPr>
      </w:pPr>
      <w:r w:rsidRPr="008722D9">
        <w:rPr>
          <w:rFonts w:ascii="Arial" w:hAnsi="Arial" w:cs="Arial"/>
          <w:b/>
          <w:bCs/>
          <w:lang w:val="es-MX"/>
        </w:rPr>
        <w:t xml:space="preserve">SMGA: </w:t>
      </w:r>
      <w:proofErr w:type="spellStart"/>
      <w:r w:rsidRPr="008722D9">
        <w:rPr>
          <w:rFonts w:ascii="Arial" w:hAnsi="Arial" w:cs="Arial"/>
          <w:lang w:val="es-MX"/>
        </w:rPr>
        <w:t>Superomedial</w:t>
      </w:r>
      <w:proofErr w:type="spellEnd"/>
      <w:r w:rsidRPr="008722D9">
        <w:rPr>
          <w:rFonts w:ascii="Arial" w:hAnsi="Arial" w:cs="Arial"/>
          <w:lang w:val="es-MX"/>
        </w:rPr>
        <w:t xml:space="preserve"> </w:t>
      </w:r>
      <w:proofErr w:type="spellStart"/>
      <w:r w:rsidRPr="008722D9">
        <w:rPr>
          <w:rFonts w:ascii="Arial" w:hAnsi="Arial" w:cs="Arial"/>
          <w:lang w:val="es-MX"/>
        </w:rPr>
        <w:t>geniculary</w:t>
      </w:r>
      <w:proofErr w:type="spellEnd"/>
      <w:r w:rsidRPr="008722D9">
        <w:rPr>
          <w:rFonts w:ascii="Arial" w:hAnsi="Arial" w:cs="Arial"/>
          <w:lang w:val="es-MX"/>
        </w:rPr>
        <w:t xml:space="preserve"> </w:t>
      </w:r>
      <w:proofErr w:type="spellStart"/>
      <w:r w:rsidRPr="008722D9">
        <w:rPr>
          <w:rFonts w:ascii="Arial" w:hAnsi="Arial" w:cs="Arial"/>
          <w:lang w:val="es-MX"/>
        </w:rPr>
        <w:t>artery</w:t>
      </w:r>
      <w:proofErr w:type="spellEnd"/>
    </w:p>
    <w:p w14:paraId="5AA00B73" w14:textId="64D75F07" w:rsidR="00790ADA" w:rsidRPr="00586385" w:rsidRDefault="00586385" w:rsidP="00441B6F">
      <w:pPr>
        <w:pStyle w:val="Body"/>
        <w:spacing w:after="0"/>
        <w:rPr>
          <w:rFonts w:ascii="Arial" w:hAnsi="Arial" w:cs="Arial"/>
          <w:lang w:val="es-MX"/>
        </w:rPr>
      </w:pPr>
      <w:r w:rsidRPr="00586385">
        <w:rPr>
          <w:rFonts w:ascii="Arial" w:hAnsi="Arial" w:cs="Arial"/>
          <w:b/>
          <w:bCs/>
          <w:lang w:val="es-MX"/>
        </w:rPr>
        <w:t>SMGN:</w:t>
      </w:r>
      <w:r w:rsidRPr="00586385">
        <w:rPr>
          <w:rFonts w:ascii="Arial" w:hAnsi="Arial" w:cs="Arial"/>
          <w:lang w:val="es-MX"/>
        </w:rPr>
        <w:t xml:space="preserve"> </w:t>
      </w:r>
      <w:proofErr w:type="spellStart"/>
      <w:r w:rsidRPr="00586385">
        <w:rPr>
          <w:rFonts w:ascii="Arial" w:hAnsi="Arial" w:cs="Arial"/>
          <w:lang w:val="es-MX"/>
        </w:rPr>
        <w:t>Superomedial</w:t>
      </w:r>
      <w:proofErr w:type="spellEnd"/>
      <w:r w:rsidRPr="00586385">
        <w:rPr>
          <w:rFonts w:ascii="Arial" w:hAnsi="Arial" w:cs="Arial"/>
          <w:lang w:val="es-MX"/>
        </w:rPr>
        <w:t xml:space="preserve"> </w:t>
      </w:r>
      <w:proofErr w:type="spellStart"/>
      <w:r w:rsidRPr="00586385">
        <w:rPr>
          <w:rFonts w:ascii="Arial" w:hAnsi="Arial" w:cs="Arial"/>
          <w:lang w:val="es-MX"/>
        </w:rPr>
        <w:t>geniculate</w:t>
      </w:r>
      <w:proofErr w:type="spellEnd"/>
      <w:r w:rsidRPr="00586385">
        <w:rPr>
          <w:rFonts w:ascii="Arial" w:hAnsi="Arial" w:cs="Arial"/>
          <w:lang w:val="es-MX"/>
        </w:rPr>
        <w:t xml:space="preserve"> </w:t>
      </w:r>
      <w:proofErr w:type="spellStart"/>
      <w:r w:rsidRPr="00586385">
        <w:rPr>
          <w:rFonts w:ascii="Arial" w:hAnsi="Arial" w:cs="Arial"/>
          <w:lang w:val="es-MX"/>
        </w:rPr>
        <w:t>nerve</w:t>
      </w:r>
      <w:proofErr w:type="spellEnd"/>
    </w:p>
    <w:p w14:paraId="265C089B" w14:textId="06EA0419" w:rsidR="00586385" w:rsidRPr="00586385" w:rsidRDefault="008722D9" w:rsidP="00441B6F">
      <w:pPr>
        <w:pStyle w:val="Body"/>
        <w:spacing w:after="0"/>
        <w:rPr>
          <w:rFonts w:ascii="Arial" w:hAnsi="Arial" w:cs="Arial"/>
          <w:lang w:val="es-MX"/>
        </w:rPr>
      </w:pPr>
      <w:r w:rsidRPr="008722D9">
        <w:rPr>
          <w:rFonts w:ascii="Arial" w:hAnsi="Arial" w:cs="Arial"/>
          <w:b/>
          <w:bCs/>
          <w:lang w:val="es-MX"/>
        </w:rPr>
        <w:t>VLN:</w:t>
      </w:r>
      <w:r>
        <w:rPr>
          <w:rFonts w:ascii="Arial" w:hAnsi="Arial" w:cs="Arial"/>
          <w:lang w:val="es-MX"/>
        </w:rPr>
        <w:t xml:space="preserve"> </w:t>
      </w:r>
      <w:proofErr w:type="spellStart"/>
      <w:r>
        <w:rPr>
          <w:rFonts w:ascii="Arial" w:hAnsi="Arial" w:cs="Arial"/>
          <w:lang w:val="es-MX"/>
        </w:rPr>
        <w:t>Vastus</w:t>
      </w:r>
      <w:proofErr w:type="spellEnd"/>
      <w:r>
        <w:rPr>
          <w:rFonts w:ascii="Arial" w:hAnsi="Arial" w:cs="Arial"/>
          <w:lang w:val="es-MX"/>
        </w:rPr>
        <w:t xml:space="preserve"> </w:t>
      </w:r>
      <w:proofErr w:type="spellStart"/>
      <w:r>
        <w:rPr>
          <w:rFonts w:ascii="Arial" w:hAnsi="Arial" w:cs="Arial"/>
          <w:lang w:val="es-MX"/>
        </w:rPr>
        <w:t>lateralis</w:t>
      </w:r>
      <w:proofErr w:type="spellEnd"/>
      <w:r>
        <w:rPr>
          <w:rFonts w:ascii="Arial" w:hAnsi="Arial" w:cs="Arial"/>
          <w:lang w:val="es-MX"/>
        </w:rPr>
        <w:t xml:space="preserve"> </w:t>
      </w:r>
      <w:proofErr w:type="spellStart"/>
      <w:r>
        <w:rPr>
          <w:rFonts w:ascii="Arial" w:hAnsi="Arial" w:cs="Arial"/>
          <w:lang w:val="es-MX"/>
        </w:rPr>
        <w:t>nerve</w:t>
      </w:r>
      <w:proofErr w:type="spellEnd"/>
    </w:p>
    <w:p w14:paraId="48E418E3" w14:textId="289B5469" w:rsidR="004D4277" w:rsidRPr="00FB3A86" w:rsidRDefault="004D4277" w:rsidP="00441B6F">
      <w:pPr>
        <w:pStyle w:val="Appendix"/>
        <w:spacing w:after="0"/>
        <w:jc w:val="both"/>
        <w:rPr>
          <w:rFonts w:ascii="Arial" w:hAnsi="Arial" w:cs="Arial"/>
          <w:b w:val="0"/>
        </w:rPr>
        <w:sectPr w:rsidR="004D4277" w:rsidRPr="00FB3A86" w:rsidSect="004A615D">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719B9BB2" w14:textId="77777777" w:rsidR="00B01FCD" w:rsidRPr="00FB3A86" w:rsidRDefault="00B01FCD" w:rsidP="00441B6F">
      <w:pPr>
        <w:pStyle w:val="Appendix"/>
        <w:spacing w:after="0"/>
        <w:jc w:val="both"/>
        <w:rPr>
          <w:rFonts w:ascii="Arial" w:hAnsi="Arial" w:cs="Arial"/>
          <w:b w:val="0"/>
        </w:rPr>
      </w:pPr>
    </w:p>
    <w:sectPr w:rsidR="00B01FCD" w:rsidRPr="00FB3A86" w:rsidSect="004A615D">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r Inam" w:date="2025-12-27T13:23:00Z" w:initials="DI">
    <w:p w14:paraId="6FF11ABB" w14:textId="58C5F826" w:rsidR="002E4F58" w:rsidRDefault="002E4F58">
      <w:pPr>
        <w:pStyle w:val="CommentText"/>
      </w:pPr>
      <w:r>
        <w:rPr>
          <w:rStyle w:val="CommentReference"/>
        </w:rPr>
        <w:annotationRef/>
      </w:r>
      <w:r>
        <w:t>References needs to be super scripts with numbers.</w:t>
      </w:r>
    </w:p>
  </w:comment>
  <w:comment w:id="3" w:author="Dr Inam" w:date="2025-12-27T13:24:00Z" w:initials="DI">
    <w:p w14:paraId="3DCDA36B" w14:textId="780B94A1" w:rsidR="002E4F58" w:rsidRDefault="002E4F58">
      <w:pPr>
        <w:pStyle w:val="CommentText"/>
      </w:pPr>
      <w:r>
        <w:rPr>
          <w:rStyle w:val="CommentReference"/>
        </w:rPr>
        <w:annotationRef/>
      </w:r>
      <w:r>
        <w:t>this shold be introduction. As it seems like a lectuter or chapter in a book</w:t>
      </w:r>
    </w:p>
  </w:comment>
  <w:comment w:id="4" w:author="Dr Inam" w:date="2025-12-27T13:26:00Z" w:initials="DI">
    <w:p w14:paraId="6F51CCF0" w14:textId="6A1D8FBD" w:rsidR="002E4F58" w:rsidRDefault="002E4F58">
      <w:pPr>
        <w:pStyle w:val="CommentText"/>
      </w:pPr>
      <w:r>
        <w:rPr>
          <w:rStyle w:val="CommentReference"/>
        </w:rPr>
        <w:annotationRef/>
      </w:r>
      <w:r>
        <w:t>conclusion is not meant to write summary. It should b one pargraph</w:t>
      </w:r>
    </w:p>
  </w:comment>
  <w:comment w:id="5" w:author="Dr Inam" w:date="2025-12-27T13:26:00Z" w:initials="DI">
    <w:p w14:paraId="0B203BD3" w14:textId="165475D9" w:rsidR="002E4F58" w:rsidRDefault="002E4F58">
      <w:pPr>
        <w:pStyle w:val="CommentText"/>
      </w:pPr>
      <w:r>
        <w:rPr>
          <w:rStyle w:val="CommentReference"/>
        </w:rPr>
        <w:annotationRef/>
      </w:r>
      <w:r>
        <w:t xml:space="preserve">it should me numbered/ </w:t>
      </w:r>
    </w:p>
  </w:comment>
  <w:comment w:id="6" w:author="Dr Inam" w:date="2025-12-27T13:27:00Z" w:initials="DI">
    <w:p w14:paraId="4139B63C" w14:textId="7B3BE3D1" w:rsidR="002E4F58" w:rsidRDefault="002E4F58">
      <w:pPr>
        <w:pStyle w:val="CommentText"/>
      </w:pPr>
      <w:r>
        <w:rPr>
          <w:rStyle w:val="CommentReference"/>
        </w:rPr>
        <w:annotationRef/>
      </w:r>
      <w:r>
        <w:t>this should be in put in main manuscripts.</w:t>
      </w:r>
      <w:bookmarkStart w:id="7" w:name="_GoBack"/>
      <w:bookmarkEnd w:id="7"/>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F11ABB" w15:done="0"/>
  <w15:commentEx w15:paraId="3DCDA36B" w15:done="0"/>
  <w15:commentEx w15:paraId="6F51CCF0" w15:done="0"/>
  <w15:commentEx w15:paraId="0B203BD3" w15:done="0"/>
  <w15:commentEx w15:paraId="4139B63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70A67" w14:textId="77777777" w:rsidR="004360E0" w:rsidRDefault="004360E0" w:rsidP="00C37E61">
      <w:r>
        <w:separator/>
      </w:r>
    </w:p>
  </w:endnote>
  <w:endnote w:type="continuationSeparator" w:id="0">
    <w:p w14:paraId="5F671DE7" w14:textId="77777777" w:rsidR="004360E0" w:rsidRDefault="004360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45DBF" w14:textId="77777777" w:rsidR="004A615D" w:rsidRDefault="004A615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2D3C3" w14:textId="77777777" w:rsidR="004A615D" w:rsidRDefault="004A615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8C318" w14:textId="77777777" w:rsidR="009E048A" w:rsidRDefault="009E048A">
    <w:pPr>
      <w:pStyle w:val="Footer"/>
      <w:rPr>
        <w:rFonts w:ascii="Arial" w:hAnsi="Arial" w:cs="Arial"/>
        <w:sz w:val="16"/>
      </w:rPr>
    </w:pPr>
  </w:p>
  <w:p w14:paraId="68713E5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709805" w14:textId="77777777" w:rsidR="009E048A" w:rsidRDefault="009E048A">
    <w:pPr>
      <w:pStyle w:val="Footer"/>
      <w:rPr>
        <w:rFonts w:ascii="Arial" w:hAnsi="Arial" w:cs="Arial"/>
        <w:sz w:val="16"/>
      </w:rPr>
    </w:pPr>
  </w:p>
  <w:p w14:paraId="0984D58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BB41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3E252" w14:textId="77777777" w:rsidR="004360E0" w:rsidRDefault="004360E0" w:rsidP="00C37E61">
      <w:r>
        <w:separator/>
      </w:r>
    </w:p>
  </w:footnote>
  <w:footnote w:type="continuationSeparator" w:id="0">
    <w:p w14:paraId="733B3820" w14:textId="77777777" w:rsidR="004360E0" w:rsidRDefault="004360E0"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D38E8" w14:textId="01501673" w:rsidR="004A615D" w:rsidRDefault="004360E0">
    <w:pPr>
      <w:pStyle w:val="Header"/>
    </w:pPr>
    <w:r>
      <w:rPr>
        <w:noProof/>
      </w:rPr>
      <w:pict w14:anchorId="7E724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97C8" w14:textId="09DA8FCC" w:rsidR="004A615D" w:rsidRDefault="004360E0">
    <w:pPr>
      <w:pStyle w:val="Header"/>
    </w:pPr>
    <w:r>
      <w:rPr>
        <w:noProof/>
      </w:rPr>
      <w:pict w14:anchorId="06AF3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914B" w14:textId="78474193" w:rsidR="00296529" w:rsidRPr="00296529" w:rsidRDefault="004360E0" w:rsidP="00296529">
    <w:pPr>
      <w:ind w:left="2160"/>
      <w:jc w:val="center"/>
      <w:rPr>
        <w:rFonts w:ascii="Times New Roman" w:eastAsia="Calibri" w:hAnsi="Times New Roman"/>
        <w:i/>
        <w:sz w:val="18"/>
        <w:szCs w:val="22"/>
      </w:rPr>
    </w:pPr>
    <w:r>
      <w:rPr>
        <w:noProof/>
      </w:rPr>
      <w:pict w14:anchorId="22999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0639E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D491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EA966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97DB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CAF7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8B03C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15D98" w14:textId="3300C869" w:rsidR="004A615D" w:rsidRDefault="004360E0">
    <w:pPr>
      <w:pStyle w:val="Header"/>
    </w:pPr>
    <w:r>
      <w:rPr>
        <w:noProof/>
      </w:rPr>
      <w:pict w14:anchorId="70C0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5CBE" w14:textId="497EB887" w:rsidR="004A615D" w:rsidRDefault="004360E0">
    <w:pPr>
      <w:pStyle w:val="Header"/>
    </w:pPr>
    <w:r>
      <w:rPr>
        <w:noProof/>
      </w:rPr>
      <w:pict w14:anchorId="42AB8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77790" w14:textId="23BB0DFA" w:rsidR="004A615D" w:rsidRDefault="004360E0">
    <w:pPr>
      <w:pStyle w:val="Header"/>
    </w:pPr>
    <w:r>
      <w:rPr>
        <w:noProof/>
      </w:rPr>
      <w:pict w14:anchorId="189B9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14339"/>
    <w:multiLevelType w:val="hybridMultilevel"/>
    <w:tmpl w:val="457E7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Inam">
    <w15:presenceInfo w15:providerId="Windows Live" w15:userId="99bdb4ab79e01f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95977"/>
    <w:rsid w:val="000A47FA"/>
    <w:rsid w:val="000A65D3"/>
    <w:rsid w:val="000B1E33"/>
    <w:rsid w:val="000D689F"/>
    <w:rsid w:val="000E7B7B"/>
    <w:rsid w:val="000E7D62"/>
    <w:rsid w:val="00103357"/>
    <w:rsid w:val="0011404E"/>
    <w:rsid w:val="00123C9F"/>
    <w:rsid w:val="00126190"/>
    <w:rsid w:val="00130F17"/>
    <w:rsid w:val="001320BF"/>
    <w:rsid w:val="00163BC4"/>
    <w:rsid w:val="00172625"/>
    <w:rsid w:val="00191062"/>
    <w:rsid w:val="00192B72"/>
    <w:rsid w:val="001A29D8"/>
    <w:rsid w:val="001A5CAA"/>
    <w:rsid w:val="001B0427"/>
    <w:rsid w:val="001D3A51"/>
    <w:rsid w:val="001E10D2"/>
    <w:rsid w:val="001E25B4"/>
    <w:rsid w:val="001E44FE"/>
    <w:rsid w:val="001F5B9F"/>
    <w:rsid w:val="00200595"/>
    <w:rsid w:val="00204835"/>
    <w:rsid w:val="00213DDB"/>
    <w:rsid w:val="00231920"/>
    <w:rsid w:val="0023195C"/>
    <w:rsid w:val="00240904"/>
    <w:rsid w:val="0024282C"/>
    <w:rsid w:val="002460DC"/>
    <w:rsid w:val="00250985"/>
    <w:rsid w:val="002556F6"/>
    <w:rsid w:val="00264FEE"/>
    <w:rsid w:val="00283105"/>
    <w:rsid w:val="00283F15"/>
    <w:rsid w:val="00284C4C"/>
    <w:rsid w:val="00287E68"/>
    <w:rsid w:val="00296529"/>
    <w:rsid w:val="002B0476"/>
    <w:rsid w:val="002B27FB"/>
    <w:rsid w:val="002B685A"/>
    <w:rsid w:val="002C57D2"/>
    <w:rsid w:val="002E0D56"/>
    <w:rsid w:val="002E4F58"/>
    <w:rsid w:val="002F139D"/>
    <w:rsid w:val="002F5A06"/>
    <w:rsid w:val="00315186"/>
    <w:rsid w:val="0032347C"/>
    <w:rsid w:val="0033343E"/>
    <w:rsid w:val="00335F78"/>
    <w:rsid w:val="003512C2"/>
    <w:rsid w:val="00371FB6"/>
    <w:rsid w:val="003740FE"/>
    <w:rsid w:val="003748D1"/>
    <w:rsid w:val="003763C1"/>
    <w:rsid w:val="00376BBE"/>
    <w:rsid w:val="0039224F"/>
    <w:rsid w:val="003A43A4"/>
    <w:rsid w:val="003A7E18"/>
    <w:rsid w:val="003C4211"/>
    <w:rsid w:val="003C4C86"/>
    <w:rsid w:val="003C6258"/>
    <w:rsid w:val="003E2904"/>
    <w:rsid w:val="0040137F"/>
    <w:rsid w:val="00401927"/>
    <w:rsid w:val="004072E0"/>
    <w:rsid w:val="0041027F"/>
    <w:rsid w:val="00411C70"/>
    <w:rsid w:val="00412475"/>
    <w:rsid w:val="00423789"/>
    <w:rsid w:val="004360E0"/>
    <w:rsid w:val="00440F43"/>
    <w:rsid w:val="00441B6F"/>
    <w:rsid w:val="00446221"/>
    <w:rsid w:val="00450E62"/>
    <w:rsid w:val="004539DB"/>
    <w:rsid w:val="00471A80"/>
    <w:rsid w:val="004844B5"/>
    <w:rsid w:val="00490CCE"/>
    <w:rsid w:val="004A615D"/>
    <w:rsid w:val="004C1E7A"/>
    <w:rsid w:val="004D305E"/>
    <w:rsid w:val="004D4277"/>
    <w:rsid w:val="00502516"/>
    <w:rsid w:val="00505F06"/>
    <w:rsid w:val="00506828"/>
    <w:rsid w:val="0053056E"/>
    <w:rsid w:val="00530DFA"/>
    <w:rsid w:val="00554FDA"/>
    <w:rsid w:val="00586385"/>
    <w:rsid w:val="00591609"/>
    <w:rsid w:val="005C784C"/>
    <w:rsid w:val="005D17F6"/>
    <w:rsid w:val="005E5539"/>
    <w:rsid w:val="00602BF5"/>
    <w:rsid w:val="00617FDD"/>
    <w:rsid w:val="00633614"/>
    <w:rsid w:val="00633F68"/>
    <w:rsid w:val="00636EB2"/>
    <w:rsid w:val="006375B8"/>
    <w:rsid w:val="00663CF3"/>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D91"/>
    <w:rsid w:val="00746E59"/>
    <w:rsid w:val="00754C9A"/>
    <w:rsid w:val="0075599A"/>
    <w:rsid w:val="0075626C"/>
    <w:rsid w:val="00761D52"/>
    <w:rsid w:val="0077749E"/>
    <w:rsid w:val="00790ADA"/>
    <w:rsid w:val="007D2288"/>
    <w:rsid w:val="007E088F"/>
    <w:rsid w:val="007E6884"/>
    <w:rsid w:val="007F7B32"/>
    <w:rsid w:val="00804BC2"/>
    <w:rsid w:val="0081431A"/>
    <w:rsid w:val="0083216F"/>
    <w:rsid w:val="008358BF"/>
    <w:rsid w:val="0083741C"/>
    <w:rsid w:val="00851806"/>
    <w:rsid w:val="00860000"/>
    <w:rsid w:val="00863BD3"/>
    <w:rsid w:val="008641ED"/>
    <w:rsid w:val="00866D66"/>
    <w:rsid w:val="008671C6"/>
    <w:rsid w:val="008722D9"/>
    <w:rsid w:val="00875803"/>
    <w:rsid w:val="00875F98"/>
    <w:rsid w:val="008B459E"/>
    <w:rsid w:val="008E13AE"/>
    <w:rsid w:val="008E1506"/>
    <w:rsid w:val="008E710C"/>
    <w:rsid w:val="008F1D32"/>
    <w:rsid w:val="008F69D6"/>
    <w:rsid w:val="00902823"/>
    <w:rsid w:val="00915CA6"/>
    <w:rsid w:val="00920E76"/>
    <w:rsid w:val="009234BC"/>
    <w:rsid w:val="00924968"/>
    <w:rsid w:val="00927834"/>
    <w:rsid w:val="009500A6"/>
    <w:rsid w:val="00957C18"/>
    <w:rsid w:val="0096437F"/>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0CF"/>
    <w:rsid w:val="00A94063"/>
    <w:rsid w:val="00A95174"/>
    <w:rsid w:val="00AA6219"/>
    <w:rsid w:val="00AA74E0"/>
    <w:rsid w:val="00AB703F"/>
    <w:rsid w:val="00AB7C14"/>
    <w:rsid w:val="00AC6BB8"/>
    <w:rsid w:val="00AE008F"/>
    <w:rsid w:val="00B01FCD"/>
    <w:rsid w:val="00B1776C"/>
    <w:rsid w:val="00B52583"/>
    <w:rsid w:val="00B52896"/>
    <w:rsid w:val="00B5565D"/>
    <w:rsid w:val="00B95236"/>
    <w:rsid w:val="00B96BD9"/>
    <w:rsid w:val="00BA1B01"/>
    <w:rsid w:val="00BA2641"/>
    <w:rsid w:val="00BB37AA"/>
    <w:rsid w:val="00BC53A0"/>
    <w:rsid w:val="00BD097B"/>
    <w:rsid w:val="00BE62AD"/>
    <w:rsid w:val="00BF121F"/>
    <w:rsid w:val="00BF1F80"/>
    <w:rsid w:val="00BF7D54"/>
    <w:rsid w:val="00C166EF"/>
    <w:rsid w:val="00C17EB0"/>
    <w:rsid w:val="00C27F5F"/>
    <w:rsid w:val="00C30A0F"/>
    <w:rsid w:val="00C344B8"/>
    <w:rsid w:val="00C37E61"/>
    <w:rsid w:val="00C70F1B"/>
    <w:rsid w:val="00C71A47"/>
    <w:rsid w:val="00C7464C"/>
    <w:rsid w:val="00C85588"/>
    <w:rsid w:val="00CD1501"/>
    <w:rsid w:val="00CD6610"/>
    <w:rsid w:val="00CD6755"/>
    <w:rsid w:val="00CD6856"/>
    <w:rsid w:val="00CE0089"/>
    <w:rsid w:val="00CE793C"/>
    <w:rsid w:val="00CF193C"/>
    <w:rsid w:val="00D15688"/>
    <w:rsid w:val="00D173F1"/>
    <w:rsid w:val="00D578B1"/>
    <w:rsid w:val="00D74CB0"/>
    <w:rsid w:val="00D8295D"/>
    <w:rsid w:val="00D9309C"/>
    <w:rsid w:val="00DB1F94"/>
    <w:rsid w:val="00DB3CE1"/>
    <w:rsid w:val="00DC2A65"/>
    <w:rsid w:val="00DE0371"/>
    <w:rsid w:val="00DE15F0"/>
    <w:rsid w:val="00DE5663"/>
    <w:rsid w:val="00DE78AA"/>
    <w:rsid w:val="00E053D0"/>
    <w:rsid w:val="00E15994"/>
    <w:rsid w:val="00E27EF5"/>
    <w:rsid w:val="00E3114E"/>
    <w:rsid w:val="00E31A70"/>
    <w:rsid w:val="00E35B02"/>
    <w:rsid w:val="00E57B75"/>
    <w:rsid w:val="00E66496"/>
    <w:rsid w:val="00E66B35"/>
    <w:rsid w:val="00E66E10"/>
    <w:rsid w:val="00E67633"/>
    <w:rsid w:val="00E769F6"/>
    <w:rsid w:val="00E8407C"/>
    <w:rsid w:val="00E84F3C"/>
    <w:rsid w:val="00EA012C"/>
    <w:rsid w:val="00EC6A55"/>
    <w:rsid w:val="00ED0288"/>
    <w:rsid w:val="00ED69C3"/>
    <w:rsid w:val="00EE52CB"/>
    <w:rsid w:val="00EF581D"/>
    <w:rsid w:val="00EF7FD8"/>
    <w:rsid w:val="00F06C92"/>
    <w:rsid w:val="00F06F59"/>
    <w:rsid w:val="00F17988"/>
    <w:rsid w:val="00F469F0"/>
    <w:rsid w:val="00F51931"/>
    <w:rsid w:val="00F53273"/>
    <w:rsid w:val="00F755E4"/>
    <w:rsid w:val="00F77D02"/>
    <w:rsid w:val="00FB3A86"/>
    <w:rsid w:val="00FD36C8"/>
    <w:rsid w:val="00FD54AD"/>
    <w:rsid w:val="00FE4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0A309D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E4F58"/>
    <w:rPr>
      <w:rFonts w:ascii="Helvetica" w:hAnsi="Helvetica"/>
      <w:b/>
      <w:bCs/>
      <w:lang w:val="en-US" w:eastAsia="en-US"/>
    </w:rPr>
  </w:style>
  <w:style w:type="character" w:customStyle="1" w:styleId="CommentSubjectChar">
    <w:name w:val="Comment Subject Char"/>
    <w:basedOn w:val="CommentTextChar"/>
    <w:link w:val="CommentSubject"/>
    <w:semiHidden/>
    <w:rsid w:val="002E4F5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177/1742271X241252297" TargetMode="External"/><Relationship Id="rId3" Type="http://schemas.openxmlformats.org/officeDocument/2006/relationships/styles" Target="styles.xml"/><Relationship Id="rId21" Type="http://schemas.openxmlformats.org/officeDocument/2006/relationships/hyperlink" Target="https://doi.org/10.1002/jcu.23110"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1001/jama.2023.1967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pain.2010.09.029" TargetMode="External"/><Relationship Id="rId32"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36713/epra13512" TargetMode="External"/><Relationship Id="rId28" Type="http://schemas.openxmlformats.org/officeDocument/2006/relationships/hyperlink" Target="https://doi.org/10.3390/jpm14090970"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3390/jcm13051426" TargetMode="External"/><Relationship Id="rId27" Type="http://schemas.openxmlformats.org/officeDocument/2006/relationships/hyperlink" Target="https://doi.org/10.1186/s12891-023-06761-8"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57F87-1E01-4440-9537-D64623A3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308</TotalTime>
  <Pages>9</Pages>
  <Words>3970</Words>
  <Characters>22633</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26550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Inam</cp:lastModifiedBy>
  <cp:revision>40</cp:revision>
  <cp:lastPrinted>1999-07-06T11:00:00Z</cp:lastPrinted>
  <dcterms:created xsi:type="dcterms:W3CDTF">2014-10-25T14:34:00Z</dcterms:created>
  <dcterms:modified xsi:type="dcterms:W3CDTF">2025-12-27T08:27:00Z</dcterms:modified>
</cp:coreProperties>
</file>