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8262E" w14:textId="77777777" w:rsidR="007B52F5" w:rsidRPr="007B52F5" w:rsidRDefault="007B52F5" w:rsidP="007B52F5">
      <w:pPr>
        <w:spacing w:after="0" w:line="360" w:lineRule="auto"/>
        <w:jc w:val="center"/>
        <w:rPr>
          <w:rFonts w:ascii="Times New Roman" w:hAnsi="Times New Roman" w:cs="Times New Roman"/>
          <w:b/>
          <w:bCs/>
          <w:i/>
          <w:iCs/>
          <w:u w:val="single"/>
          <w:lang w:val="en-US"/>
        </w:rPr>
      </w:pPr>
      <w:r w:rsidRPr="007B52F5">
        <w:rPr>
          <w:rFonts w:ascii="Times New Roman" w:hAnsi="Times New Roman" w:cs="Times New Roman"/>
          <w:b/>
          <w:bCs/>
          <w:i/>
          <w:iCs/>
          <w:u w:val="single"/>
          <w:lang w:val="en-US"/>
        </w:rPr>
        <w:t>Original Research Article</w:t>
      </w:r>
    </w:p>
    <w:p w14:paraId="2671A342" w14:textId="187A6C72" w:rsidR="004F353C" w:rsidRDefault="004F353C" w:rsidP="00B14EDD">
      <w:pPr>
        <w:spacing w:after="0" w:line="360" w:lineRule="auto"/>
        <w:jc w:val="center"/>
        <w:rPr>
          <w:rFonts w:ascii="Times New Roman" w:hAnsi="Times New Roman" w:cs="Times New Roman"/>
          <w:b/>
          <w:bCs/>
        </w:rPr>
      </w:pPr>
      <w:r w:rsidRPr="004F353C">
        <w:rPr>
          <w:rFonts w:ascii="Times New Roman" w:hAnsi="Times New Roman" w:cs="Times New Roman"/>
          <w:b/>
          <w:bCs/>
        </w:rPr>
        <w:t xml:space="preserve">Pollen Morphology as a Diagnostic Tool for </w:t>
      </w:r>
      <w:r w:rsidR="00F40236">
        <w:rPr>
          <w:rFonts w:ascii="Times New Roman" w:hAnsi="Times New Roman" w:cs="Times New Roman"/>
          <w:b/>
          <w:bCs/>
        </w:rPr>
        <w:t>delimitation</w:t>
      </w:r>
      <w:r w:rsidR="00DF12E9">
        <w:rPr>
          <w:rFonts w:ascii="Times New Roman" w:hAnsi="Times New Roman" w:cs="Times New Roman"/>
          <w:b/>
          <w:bCs/>
        </w:rPr>
        <w:t xml:space="preserve"> of</w:t>
      </w:r>
      <w:r w:rsidR="00F40236">
        <w:rPr>
          <w:rFonts w:ascii="Times New Roman" w:hAnsi="Times New Roman" w:cs="Times New Roman"/>
          <w:b/>
          <w:bCs/>
        </w:rPr>
        <w:t xml:space="preserve">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decipiens</w:t>
      </w:r>
      <w:proofErr w:type="spellEnd"/>
      <w:r w:rsidRPr="004F353C">
        <w:rPr>
          <w:rFonts w:ascii="Times New Roman" w:hAnsi="Times New Roman" w:cs="Times New Roman"/>
          <w:b/>
          <w:bCs/>
        </w:rPr>
        <w:t xml:space="preserve"> and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inodora</w:t>
      </w:r>
      <w:proofErr w:type="spellEnd"/>
      <w:r w:rsidRPr="004F353C">
        <w:rPr>
          <w:rFonts w:ascii="Times New Roman" w:hAnsi="Times New Roman" w:cs="Times New Roman"/>
          <w:b/>
          <w:bCs/>
        </w:rPr>
        <w:t>:</w:t>
      </w:r>
      <w:r w:rsidR="00A23BE5">
        <w:rPr>
          <w:rFonts w:ascii="Times New Roman" w:hAnsi="Times New Roman" w:cs="Times New Roman"/>
          <w:b/>
          <w:bCs/>
        </w:rPr>
        <w:t xml:space="preserve"> Two Allied endemic species </w:t>
      </w:r>
      <w:r w:rsidR="00A23BE5" w:rsidRPr="004F353C">
        <w:rPr>
          <w:rFonts w:ascii="Times New Roman" w:hAnsi="Times New Roman" w:cs="Times New Roman"/>
          <w:b/>
          <w:bCs/>
        </w:rPr>
        <w:t>from Peninsular India</w:t>
      </w:r>
    </w:p>
    <w:p w14:paraId="14B2A6BF" w14:textId="77777777" w:rsidR="00366CCF" w:rsidRDefault="00366CCF" w:rsidP="0028140F">
      <w:pPr>
        <w:jc w:val="both"/>
        <w:rPr>
          <w:rFonts w:ascii="Times New Roman" w:hAnsi="Times New Roman" w:cs="Times New Roman"/>
          <w:b/>
          <w:bCs/>
        </w:rPr>
      </w:pPr>
    </w:p>
    <w:p w14:paraId="15FE2020" w14:textId="163F47D0" w:rsidR="0028140F" w:rsidRPr="0028140F" w:rsidRDefault="0028140F" w:rsidP="0028140F">
      <w:pPr>
        <w:jc w:val="both"/>
        <w:rPr>
          <w:rFonts w:ascii="Times New Roman" w:hAnsi="Times New Roman" w:cs="Times New Roman"/>
          <w:b/>
          <w:bCs/>
        </w:rPr>
      </w:pPr>
      <w:r w:rsidRPr="0028140F">
        <w:rPr>
          <w:rFonts w:ascii="Times New Roman" w:hAnsi="Times New Roman" w:cs="Times New Roman"/>
          <w:b/>
          <w:bCs/>
        </w:rPr>
        <w:t>Abstract</w:t>
      </w:r>
    </w:p>
    <w:p w14:paraId="51231B81" w14:textId="3B5B88B4" w:rsidR="0028140F" w:rsidRPr="0028140F" w:rsidRDefault="0028140F" w:rsidP="00C93927">
      <w:pPr>
        <w:spacing w:line="360" w:lineRule="auto"/>
        <w:jc w:val="both"/>
        <w:rPr>
          <w:rFonts w:ascii="Times New Roman" w:hAnsi="Times New Roman" w:cs="Times New Roman"/>
        </w:rPr>
      </w:pPr>
      <w:r w:rsidRPr="0028140F">
        <w:rPr>
          <w:rFonts w:ascii="Times New Roman" w:hAnsi="Times New Roman" w:cs="Times New Roman"/>
        </w:rPr>
        <w:t xml:space="preserve">The genus </w:t>
      </w:r>
      <w:r w:rsidRPr="0028140F">
        <w:rPr>
          <w:rFonts w:ascii="Times New Roman" w:hAnsi="Times New Roman" w:cs="Times New Roman"/>
          <w:i/>
          <w:iCs/>
        </w:rPr>
        <w:t>Curcuma</w:t>
      </w:r>
      <w:r w:rsidRPr="0028140F">
        <w:rPr>
          <w:rFonts w:ascii="Times New Roman" w:hAnsi="Times New Roman" w:cs="Times New Roman"/>
        </w:rPr>
        <w:t xml:space="preserve"> comprises several morphologically allied species whose delimitation is often complicated by overlapping vegetative traits and intraspecific variation. Among these, </w:t>
      </w:r>
      <w:r w:rsidRPr="0028140F">
        <w:rPr>
          <w:rFonts w:ascii="Times New Roman" w:hAnsi="Times New Roman" w:cs="Times New Roman"/>
          <w:i/>
          <w:iCs/>
        </w:rPr>
        <w:t xml:space="preserve">Curcuma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and </w:t>
      </w:r>
      <w:r w:rsidR="0059711D" w:rsidRPr="0028140F">
        <w:rPr>
          <w:rFonts w:ascii="Times New Roman" w:hAnsi="Times New Roman" w:cs="Times New Roman"/>
          <w:i/>
          <w:iCs/>
        </w:rPr>
        <w:t xml:space="preserve">Curcuma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have long presented taxonomic ambiguity due to partial morphological convergence and historical suggestions of synonymy. This study undertakes a detailed palynological comparison of the two species using scanning electron microscopy (SEM), morphometry, and quantitative statistical analyses to clarify species boundaries. Pollen grains were extracted using standard acetolysis, imaged under SEM, and measured for polar axis, equatorial diameter, P/E ratio, and exine micromorphological features. Morphometric Species Delimitation (MSD), Gaussian Mixture Modelling (GMM), and comparative discontinuity analyses were performed </w:t>
      </w:r>
      <w:r w:rsidR="00C93927">
        <w:rPr>
          <w:rFonts w:ascii="Times New Roman" w:hAnsi="Times New Roman" w:cs="Times New Roman"/>
        </w:rPr>
        <w:t>to confirm taxonomic entity.</w:t>
      </w:r>
      <w:r w:rsidRPr="0028140F">
        <w:rPr>
          <w:rFonts w:ascii="Times New Roman" w:hAnsi="Times New Roman" w:cs="Times New Roman"/>
        </w:rPr>
        <w:t xml:space="preserve"> Results revealed substantial quantitative differences, with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exhibiting significantly larger pollen than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Qualitative exine traits further distinguished the species: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displayed coarse </w:t>
      </w:r>
      <w:r w:rsidR="00C93927">
        <w:rPr>
          <w:rFonts w:ascii="Times New Roman" w:hAnsi="Times New Roman" w:cs="Times New Roman"/>
        </w:rPr>
        <w:t>regulate</w:t>
      </w:r>
      <w:r w:rsidR="0059711D">
        <w:rPr>
          <w:rFonts w:ascii="Times New Roman" w:hAnsi="Times New Roman" w:cs="Times New Roman"/>
        </w:rPr>
        <w:t>-</w:t>
      </w:r>
      <w:r w:rsidRPr="0028140F">
        <w:rPr>
          <w:rFonts w:ascii="Times New Roman" w:hAnsi="Times New Roman" w:cs="Times New Roman"/>
        </w:rPr>
        <w:t xml:space="preserve">reticulate sculpturing with high muri and deep lumina, whereas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exhibited fine, shallow </w:t>
      </w:r>
      <w:proofErr w:type="spellStart"/>
      <w:r w:rsidRPr="0028140F">
        <w:rPr>
          <w:rFonts w:ascii="Times New Roman" w:hAnsi="Times New Roman" w:cs="Times New Roman"/>
        </w:rPr>
        <w:t>rugulation</w:t>
      </w:r>
      <w:proofErr w:type="spellEnd"/>
      <w:r w:rsidR="00DC7BFC">
        <w:rPr>
          <w:rFonts w:ascii="Times New Roman" w:hAnsi="Times New Roman" w:cs="Times New Roman"/>
          <w:lang w:val="bg-BG"/>
        </w:rPr>
        <w:t xml:space="preserve"> </w:t>
      </w:r>
      <w:r w:rsidRPr="0028140F">
        <w:rPr>
          <w:rFonts w:ascii="Times New Roman" w:hAnsi="Times New Roman" w:cs="Times New Roman"/>
        </w:rPr>
        <w:t xml:space="preserve">and lower wall complexity. Both GMM clustering and MSD matrices indicated non-overlapping </w:t>
      </w:r>
      <w:proofErr w:type="spellStart"/>
      <w:r w:rsidRPr="0028140F">
        <w:rPr>
          <w:rFonts w:ascii="Times New Roman" w:hAnsi="Times New Roman" w:cs="Times New Roman"/>
        </w:rPr>
        <w:t>morphospaces</w:t>
      </w:r>
      <w:proofErr w:type="spellEnd"/>
      <w:r w:rsidRPr="0028140F">
        <w:rPr>
          <w:rFonts w:ascii="Times New Roman" w:hAnsi="Times New Roman" w:cs="Times New Roman"/>
        </w:rPr>
        <w:t xml:space="preserve">, confirming species-level separation. The integrative palynological evidence robustly supports the recognition of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and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as distinct biological species.</w:t>
      </w:r>
    </w:p>
    <w:p w14:paraId="448CADBC" w14:textId="521935C1" w:rsidR="00B14EDD" w:rsidRDefault="00C93927" w:rsidP="00DE544A">
      <w:pPr>
        <w:jc w:val="both"/>
        <w:rPr>
          <w:rFonts w:ascii="Times New Roman" w:hAnsi="Times New Roman" w:cs="Times New Roman"/>
        </w:rPr>
      </w:pPr>
      <w:r>
        <w:rPr>
          <w:rFonts w:ascii="Times New Roman" w:hAnsi="Times New Roman" w:cs="Times New Roman"/>
        </w:rPr>
        <w:t xml:space="preserve">Key words: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decipiens</w:t>
      </w:r>
      <w:proofErr w:type="spellEnd"/>
      <w:r w:rsidRPr="00C93927">
        <w:rPr>
          <w:rFonts w:ascii="Times New Roman" w:hAnsi="Times New Roman" w:cs="Times New Roman"/>
        </w:rPr>
        <w:t xml:space="preserve">;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inodora</w:t>
      </w:r>
      <w:proofErr w:type="spellEnd"/>
      <w:r w:rsidRPr="00C93927">
        <w:rPr>
          <w:rFonts w:ascii="Times New Roman" w:hAnsi="Times New Roman" w:cs="Times New Roman"/>
        </w:rPr>
        <w:t>; Pollen morphology; SEM analysis; Species delimitation</w:t>
      </w:r>
    </w:p>
    <w:p w14:paraId="3A57A8DB" w14:textId="1E9B3D55" w:rsidR="00CD69D9" w:rsidRPr="00FC70C7" w:rsidRDefault="005A6C6A" w:rsidP="00DE544A">
      <w:pPr>
        <w:jc w:val="both"/>
        <w:rPr>
          <w:rFonts w:ascii="Times New Roman" w:hAnsi="Times New Roman" w:cs="Times New Roman"/>
          <w:b/>
          <w:bCs/>
        </w:rPr>
      </w:pPr>
      <w:r w:rsidRPr="00FC70C7">
        <w:rPr>
          <w:rFonts w:ascii="Times New Roman" w:hAnsi="Times New Roman" w:cs="Times New Roman"/>
          <w:b/>
          <w:bCs/>
        </w:rPr>
        <w:t>Introduction</w:t>
      </w:r>
    </w:p>
    <w:p w14:paraId="37891936" w14:textId="6BC1061D" w:rsidR="005A6C6A" w:rsidRPr="005A6C6A" w:rsidRDefault="005A6C6A" w:rsidP="005A6C6A">
      <w:pPr>
        <w:spacing w:line="360" w:lineRule="auto"/>
        <w:jc w:val="both"/>
        <w:rPr>
          <w:rFonts w:ascii="Times New Roman" w:hAnsi="Times New Roman" w:cs="Times New Roman"/>
        </w:rPr>
      </w:pPr>
      <w:r w:rsidRPr="005A6C6A">
        <w:rPr>
          <w:rFonts w:ascii="Times New Roman" w:hAnsi="Times New Roman" w:cs="Times New Roman"/>
        </w:rPr>
        <w:t xml:space="preserve">Species of the genus </w:t>
      </w:r>
      <w:r w:rsidRPr="005A6C6A">
        <w:rPr>
          <w:rFonts w:ascii="Times New Roman" w:hAnsi="Times New Roman" w:cs="Times New Roman"/>
          <w:i/>
          <w:iCs/>
        </w:rPr>
        <w:t>Curcuma</w:t>
      </w:r>
      <w:r w:rsidRPr="005A6C6A">
        <w:rPr>
          <w:rFonts w:ascii="Times New Roman" w:hAnsi="Times New Roman" w:cs="Times New Roman"/>
        </w:rPr>
        <w:t xml:space="preserve"> L.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are taxonomically complex due to extensive morphological plasticity, overlapping vegetative traits, and variable inflorescence architecture across habitats (Sabu, 2006; Sajo et al., 2010</w:t>
      </w:r>
      <w:r w:rsidR="00D2221E">
        <w:rPr>
          <w:rFonts w:ascii="Times New Roman" w:hAnsi="Times New Roman" w:cs="Times New Roman"/>
        </w:rPr>
        <w:t>; Alexander and Anila George, 2025</w:t>
      </w:r>
      <w:r w:rsidRPr="005A6C6A">
        <w:rPr>
          <w:rFonts w:ascii="Times New Roman" w:hAnsi="Times New Roman" w:cs="Times New Roman"/>
        </w:rPr>
        <w:t>). Traditional delimitation of closely allied species has therefore relied heavily on reproductive and micro-morphological characters, particularly pollen exine ornamentation, pollen geometry, and spike morphology, which have been shown to provide robust and stable taxonomic signals in the family (</w:t>
      </w:r>
      <w:proofErr w:type="spellStart"/>
      <w:r w:rsidRPr="005A6C6A">
        <w:rPr>
          <w:rFonts w:ascii="Times New Roman" w:hAnsi="Times New Roman" w:cs="Times New Roman"/>
        </w:rPr>
        <w:t>Erdtman</w:t>
      </w:r>
      <w:proofErr w:type="spellEnd"/>
      <w:r w:rsidRPr="005A6C6A">
        <w:rPr>
          <w:rFonts w:ascii="Times New Roman" w:hAnsi="Times New Roman" w:cs="Times New Roman"/>
        </w:rPr>
        <w:t xml:space="preserve">, 1969; Nair, 2004; Sajo et al., 2010).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Dalzell and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Blatt. represent two narrowly distributed peninsular Indian taxa that have historically </w:t>
      </w:r>
      <w:r w:rsidRPr="005A6C6A">
        <w:rPr>
          <w:rFonts w:ascii="Times New Roman" w:hAnsi="Times New Roman" w:cs="Times New Roman"/>
        </w:rPr>
        <w:lastRenderedPageBreak/>
        <w:t>been confused due to partial overlap in vegetative features and earlier suggestions of synonymy in some regional floras (</w:t>
      </w:r>
      <w:proofErr w:type="spellStart"/>
      <w:r w:rsidRPr="005A6C6A">
        <w:rPr>
          <w:rFonts w:ascii="Times New Roman" w:hAnsi="Times New Roman" w:cs="Times New Roman"/>
        </w:rPr>
        <w:t>eFlora</w:t>
      </w:r>
      <w:proofErr w:type="spellEnd"/>
      <w:r w:rsidRPr="005A6C6A">
        <w:rPr>
          <w:rFonts w:ascii="Times New Roman" w:hAnsi="Times New Roman" w:cs="Times New Roman"/>
        </w:rPr>
        <w:t xml:space="preserve"> of India, 2022). However, consistent differences in floral morphology, inflorescence arrangement, phenology, and biogeographic distribution</w:t>
      </w:r>
      <w:r>
        <w:rPr>
          <w:rFonts w:ascii="Times New Roman" w:hAnsi="Times New Roman" w:cs="Times New Roman"/>
        </w:rPr>
        <w:t xml:space="preserv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being restricted to the southern Western Ghats, while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is confined to the Maharashtra</w:t>
      </w:r>
      <w:r>
        <w:rPr>
          <w:rFonts w:ascii="Times New Roman" w:hAnsi="Times New Roman" w:cs="Times New Roman"/>
        </w:rPr>
        <w:t xml:space="preserve"> - </w:t>
      </w:r>
      <w:r w:rsidRPr="005A6C6A">
        <w:rPr>
          <w:rFonts w:ascii="Times New Roman" w:hAnsi="Times New Roman" w:cs="Times New Roman"/>
        </w:rPr>
        <w:t>Goa region</w:t>
      </w:r>
      <w:r>
        <w:rPr>
          <w:rFonts w:ascii="Times New Roman" w:hAnsi="Times New Roman" w:cs="Times New Roman"/>
        </w:rPr>
        <w:t xml:space="preserve">, </w:t>
      </w:r>
      <w:r w:rsidRPr="005A6C6A">
        <w:rPr>
          <w:rFonts w:ascii="Times New Roman" w:hAnsi="Times New Roman" w:cs="Times New Roman"/>
        </w:rPr>
        <w:t>indicate the likelihood of distinct evolutionary lineages (POWO, 2024; Flowers of India, 2023).</w:t>
      </w:r>
    </w:p>
    <w:p w14:paraId="2198F680" w14:textId="7A7D85E8" w:rsidR="005A6C6A" w:rsidRPr="005A6C6A" w:rsidRDefault="005A6C6A" w:rsidP="005A6C6A">
      <w:pPr>
        <w:spacing w:line="360" w:lineRule="auto"/>
        <w:jc w:val="both"/>
        <w:rPr>
          <w:rFonts w:ascii="Times New Roman" w:hAnsi="Times New Roman" w:cs="Times New Roman"/>
        </w:rPr>
      </w:pPr>
      <w:r w:rsidRPr="005A6C6A">
        <w:rPr>
          <w:rFonts w:ascii="Times New Roman" w:hAnsi="Times New Roman" w:cs="Times New Roman"/>
        </w:rPr>
        <w:t xml:space="preserve">Palynological characters have proven particularly valuable in resolving species complexes in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as pollen traits such as polar</w:t>
      </w:r>
      <w:r>
        <w:rPr>
          <w:rFonts w:ascii="Times New Roman" w:hAnsi="Times New Roman" w:cs="Times New Roman"/>
        </w:rPr>
        <w:t>-</w:t>
      </w:r>
      <w:r w:rsidRPr="005A6C6A">
        <w:rPr>
          <w:rFonts w:ascii="Times New Roman" w:hAnsi="Times New Roman" w:cs="Times New Roman"/>
        </w:rPr>
        <w:t xml:space="preserve">equatorial dimensions, exine sculpturing, muri thickness, and lumina complexity demonstrate species-level stability and strong phylogenetic signal (Punt et al., 2007; Sajo et al., 2010). In </w:t>
      </w:r>
      <w:r w:rsidRPr="005A6C6A">
        <w:rPr>
          <w:rFonts w:ascii="Times New Roman" w:hAnsi="Times New Roman" w:cs="Times New Roman"/>
          <w:i/>
          <w:iCs/>
        </w:rPr>
        <w:t>Curcuma</w:t>
      </w:r>
      <w:r w:rsidRPr="005A6C6A">
        <w:rPr>
          <w:rFonts w:ascii="Times New Roman" w:hAnsi="Times New Roman" w:cs="Times New Roman"/>
        </w:rPr>
        <w:t xml:space="preserve">, detailed SEM-based pollen studies have repeatedly confirmed that exine ornamentation patterns provide diagnostic characters that remain consistent across geographic and environmental gradients (Nair, 2004). Despite this, comparative palynological evaluations between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have remained scarce, leaving a critical gap in the taxonomic resolution of these two morphologically allied species. The present study addresses this gap by integrating quantitative morphometry and qualitative exine micromorphology to test species boundaries using Morphometric Species Delimitation (MSD), Gaussian mixture </w:t>
      </w:r>
      <w:r w:rsidR="008C156C" w:rsidRPr="005A6C6A">
        <w:rPr>
          <w:rFonts w:ascii="Times New Roman" w:hAnsi="Times New Roman" w:cs="Times New Roman"/>
        </w:rPr>
        <w:t>modelling</w:t>
      </w:r>
      <w:r w:rsidRPr="005A6C6A">
        <w:rPr>
          <w:rFonts w:ascii="Times New Roman" w:hAnsi="Times New Roman" w:cs="Times New Roman"/>
        </w:rPr>
        <w:t xml:space="preserve">, and discontinuity analysis. The results contribute an essential palynological framework for clarifying species identity within the genus </w:t>
      </w:r>
      <w:r w:rsidRPr="005A6C6A">
        <w:rPr>
          <w:rFonts w:ascii="Times New Roman" w:hAnsi="Times New Roman" w:cs="Times New Roman"/>
          <w:i/>
          <w:iCs/>
        </w:rPr>
        <w:t>Curcuma</w:t>
      </w:r>
      <w:r w:rsidRPr="005A6C6A">
        <w:rPr>
          <w:rFonts w:ascii="Times New Roman" w:hAnsi="Times New Roman" w:cs="Times New Roman"/>
        </w:rPr>
        <w:t xml:space="preserve"> and strengthening the taxonomic status of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as distinct entities.</w:t>
      </w:r>
    </w:p>
    <w:p w14:paraId="6FCF095A" w14:textId="463814D4" w:rsidR="00760AB6" w:rsidRPr="00CC66EC" w:rsidRDefault="00760AB6" w:rsidP="00DE544A">
      <w:pPr>
        <w:jc w:val="both"/>
        <w:rPr>
          <w:rFonts w:ascii="Times New Roman" w:hAnsi="Times New Roman" w:cs="Times New Roman"/>
          <w:b/>
          <w:bCs/>
        </w:rPr>
      </w:pPr>
      <w:r w:rsidRPr="00CC66EC">
        <w:rPr>
          <w:rFonts w:ascii="Times New Roman" w:hAnsi="Times New Roman" w:cs="Times New Roman"/>
          <w:b/>
          <w:bCs/>
        </w:rPr>
        <w:t>M</w:t>
      </w:r>
      <w:r w:rsidR="00052DCF">
        <w:rPr>
          <w:rFonts w:ascii="Times New Roman" w:hAnsi="Times New Roman" w:cs="Times New Roman"/>
          <w:b/>
          <w:bCs/>
        </w:rPr>
        <w:t xml:space="preserve">aterials and Methods </w:t>
      </w:r>
    </w:p>
    <w:p w14:paraId="737D7632" w14:textId="2F2C4211" w:rsidR="00052DCF" w:rsidRDefault="00052DCF" w:rsidP="00052DCF">
      <w:pPr>
        <w:spacing w:line="360" w:lineRule="auto"/>
        <w:jc w:val="both"/>
        <w:rPr>
          <w:rFonts w:ascii="Times New Roman" w:hAnsi="Times New Roman" w:cs="Times New Roman"/>
        </w:rPr>
      </w:pPr>
      <w:r w:rsidRPr="00E011D7">
        <w:rPr>
          <w:rFonts w:ascii="Times New Roman" w:hAnsi="Times New Roman" w:cs="Times New Roman"/>
          <w:b/>
          <w:bCs/>
        </w:rPr>
        <w:t>Collection of Pollen grains</w:t>
      </w:r>
    </w:p>
    <w:p w14:paraId="6CB5ECA1" w14:textId="5DF74E23" w:rsidR="0024557B" w:rsidRDefault="0024557B" w:rsidP="00283313">
      <w:pPr>
        <w:spacing w:line="360" w:lineRule="auto"/>
        <w:jc w:val="both"/>
        <w:rPr>
          <w:rFonts w:ascii="Times New Roman" w:hAnsi="Times New Roman" w:cs="Times New Roman"/>
        </w:rPr>
      </w:pPr>
      <w:r w:rsidRPr="00E011D7">
        <w:rPr>
          <w:rFonts w:ascii="Times New Roman" w:hAnsi="Times New Roman" w:cs="Times New Roman"/>
        </w:rPr>
        <w:t xml:space="preserve">Inflorescences </w:t>
      </w:r>
      <w:r>
        <w:rPr>
          <w:rFonts w:ascii="Times New Roman" w:hAnsi="Times New Roman" w:cs="Times New Roman"/>
        </w:rPr>
        <w:t xml:space="preserve">of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w:t>
      </w:r>
      <w:r w:rsidRPr="00E011D7">
        <w:rPr>
          <w:rFonts w:ascii="Times New Roman" w:hAnsi="Times New Roman" w:cs="Times New Roman"/>
        </w:rPr>
        <w:t xml:space="preserve">were harvested </w:t>
      </w:r>
      <w:r>
        <w:rPr>
          <w:rFonts w:ascii="Times New Roman" w:hAnsi="Times New Roman" w:cs="Times New Roman"/>
        </w:rPr>
        <w:t>from Western Ghats of Kerala and Maharashtra</w:t>
      </w:r>
      <w:r w:rsidRPr="00E011D7">
        <w:rPr>
          <w:rFonts w:ascii="Times New Roman" w:hAnsi="Times New Roman" w:cs="Times New Roman"/>
        </w:rPr>
        <w:t>. Anthers were carefully dissected from unopened flower buds using sterilized forceps under a dissecting microscope to avoid contamination. The extracted anthers were immediately transferred into clean vials and air dried under ambient conditions to facilitate pollen release.</w:t>
      </w:r>
    </w:p>
    <w:p w14:paraId="6B13ECCA" w14:textId="22C797BE" w:rsidR="00052DCF" w:rsidRDefault="00052DCF" w:rsidP="00052DCF">
      <w:pPr>
        <w:spacing w:line="360" w:lineRule="auto"/>
        <w:jc w:val="both"/>
        <w:rPr>
          <w:rFonts w:ascii="Times New Roman" w:hAnsi="Times New Roman" w:cs="Times New Roman"/>
        </w:rPr>
      </w:pPr>
      <w:r w:rsidRPr="00E011D7">
        <w:rPr>
          <w:rFonts w:ascii="Times New Roman" w:hAnsi="Times New Roman" w:cs="Times New Roman"/>
          <w:b/>
          <w:bCs/>
        </w:rPr>
        <w:t xml:space="preserve">Pollen Extraction </w:t>
      </w:r>
      <w:r>
        <w:rPr>
          <w:rFonts w:ascii="Times New Roman" w:hAnsi="Times New Roman" w:cs="Times New Roman"/>
          <w:b/>
          <w:bCs/>
        </w:rPr>
        <w:t>and Statistical Analysis</w:t>
      </w:r>
    </w:p>
    <w:p w14:paraId="6A408DAB" w14:textId="4CE7F45D" w:rsidR="0024557B" w:rsidRPr="008C3251" w:rsidRDefault="0024557B" w:rsidP="007F294E">
      <w:pPr>
        <w:spacing w:line="360" w:lineRule="auto"/>
        <w:jc w:val="both"/>
        <w:rPr>
          <w:rFonts w:ascii="Times New Roman" w:hAnsi="Times New Roman" w:cs="Times New Roman"/>
          <w:color w:val="EE0000"/>
        </w:rPr>
      </w:pPr>
      <w:r w:rsidRPr="00E011D7">
        <w:rPr>
          <w:rFonts w:ascii="Times New Roman" w:hAnsi="Times New Roman" w:cs="Times New Roman"/>
        </w:rPr>
        <w:t xml:space="preserve">The dry pollen grains were then stored in sealed microtubes with silica gel desiccant and maintained at 4°C until further processing for SEM analysis. Pollen grains were extracted from fresh anthers using the standard acetolysis technique as described by </w:t>
      </w:r>
      <w:r w:rsidRPr="00052DCF">
        <w:rPr>
          <w:rFonts w:ascii="Times New Roman" w:hAnsi="Times New Roman" w:cs="Times New Roman"/>
        </w:rPr>
        <w:t>Erdtman</w:t>
      </w:r>
      <w:r w:rsidR="00052DCF" w:rsidRPr="00052DCF">
        <w:rPr>
          <w:rFonts w:ascii="Times New Roman" w:hAnsi="Times New Roman" w:cs="Times New Roman"/>
        </w:rPr>
        <w:t>,</w:t>
      </w:r>
      <w:r w:rsidR="00052DCF" w:rsidRPr="00052DCF">
        <w:rPr>
          <w:rFonts w:ascii="Times New Roman" w:hAnsi="Times New Roman" w:cs="Times New Roman"/>
          <w:vertAlign w:val="superscript"/>
        </w:rPr>
        <w:t xml:space="preserve"> </w:t>
      </w:r>
      <w:r w:rsidR="00052DCF" w:rsidRPr="00052DCF">
        <w:rPr>
          <w:rFonts w:ascii="Times New Roman" w:hAnsi="Times New Roman" w:cs="Times New Roman"/>
        </w:rPr>
        <w:t>1960</w:t>
      </w:r>
      <w:r w:rsidRPr="00086CED">
        <w:rPr>
          <w:rFonts w:ascii="Times New Roman" w:hAnsi="Times New Roman" w:cs="Times New Roman"/>
          <w:color w:val="EE0000"/>
        </w:rPr>
        <w:t>.</w:t>
      </w:r>
      <w:r w:rsidRPr="00E011D7">
        <w:rPr>
          <w:rFonts w:ascii="Times New Roman" w:hAnsi="Times New Roman" w:cs="Times New Roman"/>
        </w:rPr>
        <w:t xml:space="preserve"> Anthers </w:t>
      </w:r>
      <w:r w:rsidRPr="00E011D7">
        <w:rPr>
          <w:rFonts w:ascii="Times New Roman" w:hAnsi="Times New Roman" w:cs="Times New Roman"/>
        </w:rPr>
        <w:lastRenderedPageBreak/>
        <w:t xml:space="preserve">were crushed in glacial acetic acid to remove moisture and debris. </w:t>
      </w:r>
      <w:r w:rsidRPr="00FC75AA">
        <w:rPr>
          <w:rFonts w:ascii="Times New Roman" w:hAnsi="Times New Roman" w:cs="Times New Roman"/>
        </w:rPr>
        <w:t xml:space="preserve">The residue was then subjected to acetolysis (9:1 ratio of acetic anhydride and concentrated sulfuric acid) and heated in a water bath at 70 - 80°C for 2 - 5 minutes. The reaction was immediately stopped by adding glacial acetic acid, followed by repeated centrifugation </w:t>
      </w:r>
      <w:del w:id="0" w:author="Ralitsa Balkanska" w:date="2026-01-17T18:13:00Z" w16du:dateUtc="2026-01-17T16:13:00Z">
        <w:r w:rsidRPr="00FC75AA" w:rsidDel="00F51186">
          <w:rPr>
            <w:rFonts w:ascii="Times New Roman" w:hAnsi="Times New Roman" w:cs="Times New Roman"/>
          </w:rPr>
          <w:delText xml:space="preserve">in </w:delText>
        </w:r>
      </w:del>
      <w:ins w:id="1" w:author="Ralitsa Balkanska" w:date="2026-01-17T18:13:00Z" w16du:dateUtc="2026-01-17T16:13:00Z">
        <w:r w:rsidR="00F51186">
          <w:rPr>
            <w:rFonts w:ascii="Times New Roman" w:hAnsi="Times New Roman" w:cs="Times New Roman"/>
          </w:rPr>
          <w:t xml:space="preserve">at </w:t>
        </w:r>
      </w:ins>
      <w:r w:rsidRPr="00FC75AA">
        <w:rPr>
          <w:rFonts w:ascii="Times New Roman" w:hAnsi="Times New Roman" w:cs="Times New Roman"/>
        </w:rPr>
        <w:t>3000 rpm for 5 minutes and washing with distilled water.</w:t>
      </w:r>
      <w:r w:rsidRPr="008C3251">
        <w:rPr>
          <w:rFonts w:ascii="Times New Roman" w:hAnsi="Times New Roman" w:cs="Times New Roman"/>
          <w:color w:val="EE0000"/>
        </w:rPr>
        <w:t xml:space="preserve"> </w:t>
      </w:r>
      <w:r w:rsidRPr="008C3251">
        <w:rPr>
          <w:rFonts w:ascii="Times New Roman" w:hAnsi="Times New Roman" w:cs="Times New Roman"/>
        </w:rPr>
        <w:t xml:space="preserve">The final residue was preserved in glycerine for microscopic mounting, and selected samples were gold coated for SEM imaging. </w:t>
      </w:r>
    </w:p>
    <w:p w14:paraId="35F55EEE" w14:textId="05A02882" w:rsidR="0024557B" w:rsidRDefault="0024557B" w:rsidP="00BF58C0">
      <w:pPr>
        <w:spacing w:line="360" w:lineRule="auto"/>
        <w:jc w:val="both"/>
        <w:rPr>
          <w:rFonts w:ascii="Times New Roman" w:hAnsi="Times New Roman" w:cs="Times New Roman"/>
        </w:rPr>
      </w:pPr>
      <w:r w:rsidRPr="00E011D7">
        <w:rPr>
          <w:rFonts w:ascii="Times New Roman" w:hAnsi="Times New Roman" w:cs="Times New Roman"/>
        </w:rPr>
        <w:t>Morphological features of pollen grains, including polar axis, equatorial diameter, aperture size, exine thickness, muri width, and lumina diameter, were measured from high-resolution SEM images using calibrated image analysis software (ImageJ v1.53). Measurements were taken from at least ten well-focused and intact pollen grains per variety to ensure statistical reliability and morphometric consistency.</w:t>
      </w:r>
      <w:r>
        <w:rPr>
          <w:rFonts w:ascii="Times New Roman" w:hAnsi="Times New Roman" w:cs="Times New Roman"/>
        </w:rPr>
        <w:t xml:space="preserve"> </w:t>
      </w:r>
      <w:r w:rsidRPr="00E011D7">
        <w:rPr>
          <w:rFonts w:ascii="Times New Roman" w:hAnsi="Times New Roman" w:cs="Times New Roman"/>
        </w:rPr>
        <w:t>P/E ratio</w:t>
      </w:r>
      <w:r>
        <w:rPr>
          <w:rFonts w:ascii="Times New Roman" w:hAnsi="Times New Roman" w:cs="Times New Roman"/>
        </w:rPr>
        <w:t xml:space="preserve"> has been calculated using equation:</w:t>
      </w:r>
    </w:p>
    <w:p w14:paraId="3E585907" w14:textId="1C105274" w:rsidR="0024557B" w:rsidRDefault="0024557B" w:rsidP="00BF58C0">
      <w:pPr>
        <w:spacing w:line="360" w:lineRule="auto"/>
        <w:jc w:val="both"/>
        <w:rPr>
          <w:rFonts w:ascii="Times New Roman" w:hAnsi="Times New Roman" w:cs="Times New Roman"/>
        </w:rPr>
      </w:pPr>
      <m:oMathPara>
        <m:oMath>
          <m:r>
            <w:rPr>
              <w:rFonts w:ascii="Cambria Math" w:hAnsi="Cambria Math" w:cs="Cambria Math"/>
            </w:rPr>
            <m:t>P/E Ratio</m:t>
          </m:r>
          <m:r>
            <m:rPr>
              <m:sty m:val="p"/>
            </m:rPr>
            <w:rPr>
              <w:rFonts w:ascii="Cambria Math" w:hAnsi="Cambria Math" w:cs="Cambria Math"/>
            </w:rPr>
            <m:t>=</m:t>
          </m:r>
          <m:f>
            <m:fPr>
              <m:ctrlPr>
                <w:rPr>
                  <w:rFonts w:ascii="Cambria Math" w:hAnsi="Cambria Math" w:cs="Times New Roman"/>
                </w:rPr>
              </m:ctrlPr>
            </m:fPr>
            <m:num>
              <m:r>
                <m:rPr>
                  <m:sty m:val="p"/>
                </m:rPr>
                <w:rPr>
                  <w:rFonts w:ascii="Cambria Math" w:hAnsi="Cambria Math" w:cs="Cambria Math"/>
                </w:rPr>
                <m:t>Polar Axis (P)</m:t>
              </m:r>
            </m:num>
            <m:den>
              <m:r>
                <w:rPr>
                  <w:rFonts w:ascii="Cambria Math" w:hAnsi="Cambria Math" w:cs="Cambria Math"/>
                </w:rPr>
                <m:t>Equitorial Diameter (E)</m:t>
              </m:r>
            </m:den>
          </m:f>
        </m:oMath>
      </m:oMathPara>
    </w:p>
    <w:p w14:paraId="72F21306" w14:textId="1B03A575" w:rsidR="00BF58C0" w:rsidRPr="00BF58C0" w:rsidRDefault="00BF58C0" w:rsidP="00BF58C0">
      <w:pPr>
        <w:spacing w:line="360" w:lineRule="auto"/>
        <w:jc w:val="both"/>
        <w:rPr>
          <w:rFonts w:ascii="Times New Roman" w:hAnsi="Times New Roman" w:cs="Times New Roman"/>
        </w:rPr>
      </w:pPr>
      <w:r w:rsidRPr="00BF58C0">
        <w:rPr>
          <w:rFonts w:ascii="Times New Roman" w:hAnsi="Times New Roman" w:cs="Times New Roman"/>
        </w:rPr>
        <w:t xml:space="preserve">A Morphometric Species Delimitation (MSD) framework was applied to evaluate proportional gaps and character-state non-overlap across continuous and qualitative traits. Gaussian Mixture </w:t>
      </w:r>
      <w:proofErr w:type="spellStart"/>
      <w:r w:rsidRPr="00BF58C0">
        <w:rPr>
          <w:rFonts w:ascii="Times New Roman" w:hAnsi="Times New Roman" w:cs="Times New Roman"/>
        </w:rPr>
        <w:t>Modeling</w:t>
      </w:r>
      <w:proofErr w:type="spellEnd"/>
      <w:r w:rsidRPr="00BF58C0">
        <w:rPr>
          <w:rFonts w:ascii="Times New Roman" w:hAnsi="Times New Roman" w:cs="Times New Roman"/>
        </w:rPr>
        <w:t xml:space="preserve"> (GMM) was performed to visualize </w:t>
      </w:r>
      <w:proofErr w:type="spellStart"/>
      <w:r w:rsidRPr="00BF58C0">
        <w:rPr>
          <w:rFonts w:ascii="Times New Roman" w:hAnsi="Times New Roman" w:cs="Times New Roman"/>
        </w:rPr>
        <w:t>morphospace</w:t>
      </w:r>
      <w:proofErr w:type="spellEnd"/>
      <w:r w:rsidRPr="00BF58C0">
        <w:rPr>
          <w:rFonts w:ascii="Times New Roman" w:hAnsi="Times New Roman" w:cs="Times New Roman"/>
        </w:rPr>
        <w:t xml:space="preserve"> clustering and to assess the presence of discrete morphological groups. Additional exploratory analyses, including scatterplots, distributional comparisons, and cluster visualizations, were generated to support species differentiation. All statistical procedures were conducted in PAST 4.30 using default parameters, and graphical outputs were exported at publication quality for interpretation</w:t>
      </w:r>
      <w:r>
        <w:rPr>
          <w:rFonts w:ascii="Times New Roman" w:hAnsi="Times New Roman" w:cs="Times New Roman"/>
        </w:rPr>
        <w:t xml:space="preserve"> </w:t>
      </w:r>
      <w:r w:rsidRPr="00BF58C0">
        <w:rPr>
          <w:rFonts w:ascii="Times New Roman" w:hAnsi="Times New Roman" w:cs="Times New Roman"/>
        </w:rPr>
        <w:t>(Hammer et al., 2001).</w:t>
      </w:r>
    </w:p>
    <w:p w14:paraId="39075F32" w14:textId="6ADBD66E" w:rsidR="000C3AF2" w:rsidRDefault="00CD69D9" w:rsidP="00DE544A">
      <w:pPr>
        <w:jc w:val="both"/>
        <w:rPr>
          <w:rFonts w:ascii="Times New Roman" w:hAnsi="Times New Roman" w:cs="Times New Roman"/>
          <w:b/>
          <w:bCs/>
        </w:rPr>
      </w:pPr>
      <w:r w:rsidRPr="00DE544A">
        <w:rPr>
          <w:rFonts w:ascii="Times New Roman" w:hAnsi="Times New Roman" w:cs="Times New Roman"/>
          <w:b/>
          <w:bCs/>
        </w:rPr>
        <w:t>Results</w:t>
      </w:r>
    </w:p>
    <w:p w14:paraId="7FDB8F04" w14:textId="77777777" w:rsidR="00C93927" w:rsidRDefault="00C93927" w:rsidP="004B6AF1">
      <w:pPr>
        <w:spacing w:line="360" w:lineRule="auto"/>
        <w:jc w:val="both"/>
        <w:rPr>
          <w:rFonts w:ascii="Times New Roman" w:hAnsi="Times New Roman" w:cs="Times New Roman"/>
          <w:b/>
          <w:bCs/>
          <w:i/>
          <w:iCs/>
        </w:rPr>
      </w:pPr>
      <w:r w:rsidRPr="00C93927">
        <w:rPr>
          <w:rFonts w:ascii="Times New Roman" w:hAnsi="Times New Roman" w:cs="Times New Roman"/>
          <w:b/>
          <w:bCs/>
        </w:rPr>
        <w:t xml:space="preserve">Pollen Morphology of </w:t>
      </w:r>
      <w:r w:rsidRPr="00C93927">
        <w:rPr>
          <w:rFonts w:ascii="Times New Roman" w:hAnsi="Times New Roman" w:cs="Times New Roman"/>
          <w:b/>
          <w:bCs/>
          <w:i/>
          <w:iCs/>
        </w:rPr>
        <w:t xml:space="preserve">Curcuma </w:t>
      </w:r>
      <w:proofErr w:type="spellStart"/>
      <w:r w:rsidRPr="00C93927">
        <w:rPr>
          <w:rFonts w:ascii="Times New Roman" w:hAnsi="Times New Roman" w:cs="Times New Roman"/>
          <w:b/>
          <w:bCs/>
          <w:i/>
          <w:iCs/>
        </w:rPr>
        <w:t>decipiens</w:t>
      </w:r>
      <w:proofErr w:type="spellEnd"/>
      <w:r w:rsidRPr="00C93927">
        <w:rPr>
          <w:rFonts w:ascii="Times New Roman" w:hAnsi="Times New Roman" w:cs="Times New Roman"/>
          <w:b/>
          <w:bCs/>
        </w:rPr>
        <w:t xml:space="preserve"> and </w:t>
      </w:r>
      <w:r w:rsidRPr="00C93927">
        <w:rPr>
          <w:rFonts w:ascii="Times New Roman" w:hAnsi="Times New Roman" w:cs="Times New Roman"/>
          <w:b/>
          <w:bCs/>
          <w:i/>
          <w:iCs/>
        </w:rPr>
        <w:t xml:space="preserve">C. </w:t>
      </w:r>
      <w:proofErr w:type="spellStart"/>
      <w:r w:rsidRPr="00C93927">
        <w:rPr>
          <w:rFonts w:ascii="Times New Roman" w:hAnsi="Times New Roman" w:cs="Times New Roman"/>
          <w:b/>
          <w:bCs/>
          <w:i/>
          <w:iCs/>
        </w:rPr>
        <w:t>inodora</w:t>
      </w:r>
      <w:proofErr w:type="spellEnd"/>
    </w:p>
    <w:p w14:paraId="1B7C8079" w14:textId="71938FB0" w:rsidR="004B6AF1" w:rsidRDefault="004B6AF1" w:rsidP="004B6AF1">
      <w:pPr>
        <w:spacing w:line="360" w:lineRule="auto"/>
        <w:jc w:val="both"/>
        <w:rPr>
          <w:rFonts w:ascii="Times New Roman" w:hAnsi="Times New Roman" w:cs="Times New Roman"/>
        </w:rPr>
      </w:pPr>
      <w:r w:rsidRPr="00CD69D9">
        <w:rPr>
          <w:rFonts w:ascii="Times New Roman" w:hAnsi="Times New Roman" w:cs="Times New Roman"/>
        </w:rPr>
        <w:t xml:space="preserve">The SEM images of </w:t>
      </w:r>
      <w:r w:rsidRPr="00CD69D9">
        <w:rPr>
          <w:rFonts w:ascii="Times New Roman" w:hAnsi="Times New Roman" w:cs="Times New Roman"/>
          <w:i/>
          <w:iCs/>
        </w:rPr>
        <w:t xml:space="preserve">Curcuma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reveal clear and consistent differences in pollen shape, aperture expression and exine ornamentation.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pollen appears </w:t>
      </w:r>
      <w:proofErr w:type="spellStart"/>
      <w:r w:rsidRPr="00EA0E77">
        <w:rPr>
          <w:rFonts w:ascii="Times New Roman" w:hAnsi="Times New Roman" w:cs="Times New Roman"/>
        </w:rPr>
        <w:t>subprolate</w:t>
      </w:r>
      <w:proofErr w:type="spellEnd"/>
      <w:r w:rsidRPr="00EA0E77">
        <w:rPr>
          <w:rFonts w:ascii="Times New Roman" w:hAnsi="Times New Roman" w:cs="Times New Roman"/>
        </w:rPr>
        <w:t xml:space="preserve"> to spheroidal</w:t>
      </w:r>
      <w:r w:rsidRPr="00CD69D9">
        <w:rPr>
          <w:rFonts w:ascii="Times New Roman" w:hAnsi="Times New Roman" w:cs="Times New Roman"/>
        </w:rPr>
        <w:t xml:space="preserve">, with a comparatively smoother surface and shallow undulating muri. The exine ornamentation is </w:t>
      </w:r>
      <w:r w:rsidRPr="00EA0E77">
        <w:rPr>
          <w:rFonts w:ascii="Times New Roman" w:hAnsi="Times New Roman" w:cs="Times New Roman"/>
        </w:rPr>
        <w:t xml:space="preserve">finely </w:t>
      </w:r>
      <w:proofErr w:type="spellStart"/>
      <w:r w:rsidRPr="00EA0E77">
        <w:rPr>
          <w:rFonts w:ascii="Times New Roman" w:hAnsi="Times New Roman" w:cs="Times New Roman"/>
        </w:rPr>
        <w:t>rugulate</w:t>
      </w:r>
      <w:proofErr w:type="spellEnd"/>
      <w:r w:rsidRPr="00CD69D9">
        <w:rPr>
          <w:rFonts w:ascii="Times New Roman" w:hAnsi="Times New Roman" w:cs="Times New Roman"/>
        </w:rPr>
        <w:t xml:space="preserve">, with low, blunt ridges and indistinct lumina; the pollen surface is comparatively compact with less prominent </w:t>
      </w:r>
      <w:proofErr w:type="spellStart"/>
      <w:r w:rsidRPr="00CD69D9">
        <w:rPr>
          <w:rFonts w:ascii="Times New Roman" w:hAnsi="Times New Roman" w:cs="Times New Roman"/>
        </w:rPr>
        <w:t>tectal</w:t>
      </w:r>
      <w:proofErr w:type="spellEnd"/>
      <w:r w:rsidRPr="00CD69D9">
        <w:rPr>
          <w:rFonts w:ascii="Times New Roman" w:hAnsi="Times New Roman" w:cs="Times New Roman"/>
        </w:rPr>
        <w:t xml:space="preserve"> elements. Aperture areas are not distinctly visible, indicating either cryptic </w:t>
      </w:r>
      <w:proofErr w:type="spellStart"/>
      <w:r w:rsidRPr="00CD69D9">
        <w:rPr>
          <w:rFonts w:ascii="Times New Roman" w:hAnsi="Times New Roman" w:cs="Times New Roman"/>
        </w:rPr>
        <w:t>colpi</w:t>
      </w:r>
      <w:proofErr w:type="spellEnd"/>
      <w:r w:rsidRPr="00CD69D9">
        <w:rPr>
          <w:rFonts w:ascii="Times New Roman" w:hAnsi="Times New Roman" w:cs="Times New Roman"/>
        </w:rPr>
        <w:t xml:space="preserve"> or equatorial folding</w:t>
      </w:r>
      <w:r>
        <w:rPr>
          <w:rFonts w:ascii="Times New Roman" w:hAnsi="Times New Roman" w:cs="Times New Roman"/>
        </w:rPr>
        <w:t xml:space="preserve"> (Fig. 1)</w:t>
      </w:r>
      <w:r w:rsidRPr="00CD69D9">
        <w:rPr>
          <w:rFonts w:ascii="Times New Roman" w:hAnsi="Times New Roman" w:cs="Times New Roman"/>
        </w:rPr>
        <w:t xml:space="preserve">. In contrast,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w:t>
      </w:r>
      <w:del w:id="2" w:author="Ralitsa Balkanska" w:date="2026-01-17T18:15:00Z" w16du:dateUtc="2026-01-17T16:15:00Z">
        <w:r w:rsidRPr="00CD69D9" w:rsidDel="00DA2231">
          <w:rPr>
            <w:rFonts w:ascii="Times New Roman" w:hAnsi="Times New Roman" w:cs="Times New Roman"/>
          </w:rPr>
          <w:delText>,</w:delText>
        </w:r>
      </w:del>
      <w:r w:rsidRPr="00CD69D9">
        <w:rPr>
          <w:rFonts w:ascii="Times New Roman" w:hAnsi="Times New Roman" w:cs="Times New Roman"/>
        </w:rPr>
        <w:t xml:space="preserve"> </w:t>
      </w:r>
      <w:del w:id="3" w:author="Ralitsa Balkanska" w:date="2026-01-17T18:14:00Z" w16du:dateUtc="2026-01-17T16:14:00Z">
        <w:r w:rsidRPr="00CD69D9" w:rsidDel="00DA2231">
          <w:rPr>
            <w:rFonts w:ascii="Times New Roman" w:hAnsi="Times New Roman" w:cs="Times New Roman"/>
          </w:rPr>
          <w:delText xml:space="preserve">with a </w:delText>
        </w:r>
      </w:del>
      <w:r w:rsidRPr="00CD69D9">
        <w:rPr>
          <w:rFonts w:ascii="Times New Roman" w:hAnsi="Times New Roman" w:cs="Times New Roman"/>
        </w:rPr>
        <w:t>much more pronounced. The muri are higher, well-defined, and form deeper lumina, giving the pollen a more textured appearance even at lower magnification</w:t>
      </w:r>
      <w:r>
        <w:rPr>
          <w:rFonts w:ascii="Times New Roman" w:hAnsi="Times New Roman" w:cs="Times New Roman"/>
        </w:rPr>
        <w:t xml:space="preserve"> (Fig. 2)</w:t>
      </w:r>
      <w:r w:rsidRPr="00CD69D9">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508"/>
        <w:gridCol w:w="4425"/>
      </w:tblGrid>
      <w:tr w:rsidR="004B6AF1" w14:paraId="1F479ACE" w14:textId="77777777" w:rsidTr="004B6AF1">
        <w:tc>
          <w:tcPr>
            <w:tcW w:w="4508" w:type="dxa"/>
          </w:tcPr>
          <w:p w14:paraId="5610BE73" w14:textId="516EF780" w:rsidR="00BE5FF0" w:rsidRDefault="00BE5FF0" w:rsidP="00DE544A">
            <w:pPr>
              <w:jc w:val="both"/>
              <w:rPr>
                <w:rFonts w:ascii="Times New Roman" w:hAnsi="Times New Roman" w:cs="Times New Roman"/>
                <w:b/>
                <w:bCs/>
              </w:rPr>
            </w:pPr>
            <w:r>
              <w:rPr>
                <w:noProof/>
              </w:rPr>
              <w:lastRenderedPageBreak/>
              <w:drawing>
                <wp:inline distT="0" distB="0" distL="0" distR="0" wp14:anchorId="61D7668E" wp14:editId="7B5414F1">
                  <wp:extent cx="2700997" cy="2026197"/>
                  <wp:effectExtent l="0" t="0" r="4445" b="0"/>
                  <wp:docPr id="19796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417" cy="2041515"/>
                          </a:xfrm>
                          <a:prstGeom prst="rect">
                            <a:avLst/>
                          </a:prstGeom>
                          <a:noFill/>
                          <a:ln>
                            <a:noFill/>
                          </a:ln>
                        </pic:spPr>
                      </pic:pic>
                    </a:graphicData>
                  </a:graphic>
                </wp:inline>
              </w:drawing>
            </w:r>
          </w:p>
        </w:tc>
        <w:tc>
          <w:tcPr>
            <w:tcW w:w="4425" w:type="dxa"/>
          </w:tcPr>
          <w:p w14:paraId="5B6726C8" w14:textId="3C3D650C" w:rsidR="00BE5FF0" w:rsidRDefault="00BE5FF0" w:rsidP="00DE544A">
            <w:pPr>
              <w:jc w:val="both"/>
              <w:rPr>
                <w:rFonts w:ascii="Times New Roman" w:hAnsi="Times New Roman" w:cs="Times New Roman"/>
                <w:b/>
                <w:bCs/>
              </w:rPr>
            </w:pPr>
            <w:r>
              <w:rPr>
                <w:noProof/>
              </w:rPr>
              <w:drawing>
                <wp:inline distT="0" distB="0" distL="0" distR="0" wp14:anchorId="03619A52" wp14:editId="5D8D3CDD">
                  <wp:extent cx="2672862" cy="2005091"/>
                  <wp:effectExtent l="0" t="0" r="0" b="0"/>
                  <wp:docPr id="219145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334" cy="2037702"/>
                          </a:xfrm>
                          <a:prstGeom prst="rect">
                            <a:avLst/>
                          </a:prstGeom>
                          <a:noFill/>
                          <a:ln>
                            <a:noFill/>
                          </a:ln>
                        </pic:spPr>
                      </pic:pic>
                    </a:graphicData>
                  </a:graphic>
                </wp:inline>
              </w:drawing>
            </w:r>
          </w:p>
        </w:tc>
      </w:tr>
    </w:tbl>
    <w:p w14:paraId="5C57C205" w14:textId="4C66ACD8" w:rsidR="00777B81" w:rsidRDefault="00777B81" w:rsidP="00DE544A">
      <w:pPr>
        <w:spacing w:line="360" w:lineRule="auto"/>
        <w:jc w:val="both"/>
        <w:rPr>
          <w:rFonts w:ascii="Times New Roman" w:hAnsi="Times New Roman" w:cs="Times New Roman"/>
        </w:rPr>
      </w:pPr>
      <w:r>
        <w:rPr>
          <w:rFonts w:ascii="Times New Roman" w:hAnsi="Times New Roman" w:cs="Times New Roman"/>
        </w:rPr>
        <w:t xml:space="preserve">Figure 1. </w:t>
      </w:r>
      <w:r w:rsidR="00E30171" w:rsidRPr="00E30171">
        <w:rPr>
          <w:rFonts w:ascii="Times New Roman" w:hAnsi="Times New Roman" w:cs="Times New Roman"/>
        </w:rPr>
        <w:t xml:space="preserve">SEM Micrographs of </w:t>
      </w:r>
      <w:r w:rsidR="00E30171" w:rsidRPr="00E30171">
        <w:rPr>
          <w:rFonts w:ascii="Times New Roman" w:hAnsi="Times New Roman" w:cs="Times New Roman"/>
          <w:i/>
          <w:iCs/>
        </w:rPr>
        <w:t xml:space="preserve">Curcuma </w:t>
      </w:r>
      <w:proofErr w:type="spellStart"/>
      <w:r w:rsidR="00E30171" w:rsidRPr="00E30171">
        <w:rPr>
          <w:rFonts w:ascii="Times New Roman" w:hAnsi="Times New Roman" w:cs="Times New Roman"/>
          <w:i/>
          <w:iCs/>
        </w:rPr>
        <w:t>decipiens</w:t>
      </w:r>
      <w:proofErr w:type="spellEnd"/>
      <w:r w:rsidR="00E30171" w:rsidRPr="00E30171">
        <w:rPr>
          <w:rFonts w:ascii="Times New Roman" w:hAnsi="Times New Roman" w:cs="Times New Roman"/>
        </w:rPr>
        <w:t xml:space="preserve"> Showing Pollen Surface Architecture</w:t>
      </w:r>
      <w:r w:rsidRPr="00E30171">
        <w:rPr>
          <w:rFonts w:ascii="Times New Roman" w:hAnsi="Times New Roman" w:cs="Times New Roman"/>
        </w:rPr>
        <w:t xml:space="preserve">s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3 </w:t>
      </w:r>
      <w:r w:rsidRPr="007D7400">
        <w:rPr>
          <w:rFonts w:ascii="Times New Roman" w:hAnsi="Times New Roman" w:cs="Times New Roman"/>
        </w:rPr>
        <w:t>µm</w:t>
      </w:r>
      <w:r>
        <w:rPr>
          <w:rFonts w:ascii="Times New Roman" w:hAnsi="Times New Roman" w:cs="Times New Roman"/>
        </w:rPr>
        <w:t>)</w:t>
      </w:r>
    </w:p>
    <w:tbl>
      <w:tblPr>
        <w:tblStyle w:val="TableGrid"/>
        <w:tblW w:w="0" w:type="auto"/>
        <w:tblLook w:val="04A0" w:firstRow="1" w:lastRow="0" w:firstColumn="1" w:lastColumn="0" w:noHBand="0" w:noVBand="1"/>
      </w:tblPr>
      <w:tblGrid>
        <w:gridCol w:w="4519"/>
        <w:gridCol w:w="4497"/>
      </w:tblGrid>
      <w:tr w:rsidR="00777B81" w14:paraId="22DDBEFA" w14:textId="77777777" w:rsidTr="00777B81">
        <w:tc>
          <w:tcPr>
            <w:tcW w:w="4519" w:type="dxa"/>
          </w:tcPr>
          <w:p w14:paraId="0C81A4F2" w14:textId="1586912F" w:rsidR="00777B81" w:rsidRDefault="00777B81" w:rsidP="00DE544A">
            <w:pPr>
              <w:spacing w:line="360" w:lineRule="auto"/>
              <w:jc w:val="both"/>
              <w:rPr>
                <w:rFonts w:ascii="Times New Roman" w:hAnsi="Times New Roman" w:cs="Times New Roman"/>
              </w:rPr>
            </w:pPr>
            <w:r>
              <w:rPr>
                <w:noProof/>
              </w:rPr>
              <w:drawing>
                <wp:inline distT="0" distB="0" distL="0" distR="0" wp14:anchorId="53F1EC71" wp14:editId="52872EDF">
                  <wp:extent cx="2737247" cy="2051050"/>
                  <wp:effectExtent l="0" t="0" r="6350" b="6350"/>
                  <wp:docPr id="1846387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169" cy="2064479"/>
                          </a:xfrm>
                          <a:prstGeom prst="rect">
                            <a:avLst/>
                          </a:prstGeom>
                          <a:noFill/>
                          <a:ln>
                            <a:noFill/>
                          </a:ln>
                        </pic:spPr>
                      </pic:pic>
                    </a:graphicData>
                  </a:graphic>
                </wp:inline>
              </w:drawing>
            </w:r>
          </w:p>
        </w:tc>
        <w:tc>
          <w:tcPr>
            <w:tcW w:w="4497" w:type="dxa"/>
          </w:tcPr>
          <w:p w14:paraId="64A180F9" w14:textId="08DE3379" w:rsidR="00777B81" w:rsidRDefault="00777B81" w:rsidP="00DE544A">
            <w:pPr>
              <w:spacing w:line="360" w:lineRule="auto"/>
              <w:jc w:val="both"/>
              <w:rPr>
                <w:rFonts w:ascii="Times New Roman" w:hAnsi="Times New Roman" w:cs="Times New Roman"/>
              </w:rPr>
            </w:pPr>
            <w:r>
              <w:rPr>
                <w:noProof/>
              </w:rPr>
              <w:drawing>
                <wp:inline distT="0" distB="0" distL="0" distR="0" wp14:anchorId="446C23EC" wp14:editId="142B0C65">
                  <wp:extent cx="2728773" cy="2044700"/>
                  <wp:effectExtent l="0" t="0" r="0" b="0"/>
                  <wp:docPr id="1637131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059" cy="2049410"/>
                          </a:xfrm>
                          <a:prstGeom prst="rect">
                            <a:avLst/>
                          </a:prstGeom>
                          <a:noFill/>
                          <a:ln>
                            <a:noFill/>
                          </a:ln>
                        </pic:spPr>
                      </pic:pic>
                    </a:graphicData>
                  </a:graphic>
                </wp:inline>
              </w:drawing>
            </w:r>
          </w:p>
        </w:tc>
      </w:tr>
    </w:tbl>
    <w:p w14:paraId="5370A7ED" w14:textId="57E18936" w:rsidR="00777B81" w:rsidRDefault="00777B81" w:rsidP="00777B81">
      <w:pPr>
        <w:spacing w:line="360" w:lineRule="auto"/>
        <w:jc w:val="both"/>
        <w:rPr>
          <w:rFonts w:ascii="Times New Roman" w:hAnsi="Times New Roman" w:cs="Times New Roman"/>
        </w:rPr>
      </w:pPr>
      <w:r>
        <w:rPr>
          <w:rFonts w:ascii="Times New Roman" w:hAnsi="Times New Roman" w:cs="Times New Roman"/>
        </w:rPr>
        <w:t xml:space="preserve">Figure 2. </w:t>
      </w:r>
      <w:r w:rsidR="00E30171" w:rsidRPr="00E30171">
        <w:rPr>
          <w:rFonts w:ascii="Times New Roman" w:hAnsi="Times New Roman" w:cs="Times New Roman"/>
        </w:rPr>
        <w:t xml:space="preserve">SEM Micrographs of </w:t>
      </w:r>
      <w:r w:rsidR="00E30171" w:rsidRPr="00E30171">
        <w:rPr>
          <w:rFonts w:ascii="Times New Roman" w:hAnsi="Times New Roman" w:cs="Times New Roman"/>
          <w:i/>
          <w:iCs/>
        </w:rPr>
        <w:t xml:space="preserve">Curcuma </w:t>
      </w:r>
      <w:proofErr w:type="spellStart"/>
      <w:r w:rsidR="004017D9">
        <w:rPr>
          <w:rFonts w:ascii="Times New Roman" w:hAnsi="Times New Roman" w:cs="Times New Roman"/>
          <w:i/>
          <w:iCs/>
        </w:rPr>
        <w:t>inodora</w:t>
      </w:r>
      <w:proofErr w:type="spellEnd"/>
      <w:r w:rsidR="00E30171" w:rsidRPr="00E30171">
        <w:rPr>
          <w:rFonts w:ascii="Times New Roman" w:hAnsi="Times New Roman" w:cs="Times New Roman"/>
        </w:rPr>
        <w:t xml:space="preserve"> Showing Pollen Surface Architecture</w:t>
      </w:r>
      <w:r w:rsidR="003C5469" w:rsidRPr="00CD69D9">
        <w:rPr>
          <w:rFonts w:ascii="Times New Roman" w:hAnsi="Times New Roman" w:cs="Times New Roman"/>
        </w:rPr>
        <w:t xml:space="preserve">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w:t>
      </w:r>
      <w:r w:rsidR="003C5469">
        <w:rPr>
          <w:rFonts w:ascii="Times New Roman" w:hAnsi="Times New Roman" w:cs="Times New Roman"/>
        </w:rPr>
        <w:t>5</w:t>
      </w:r>
      <w:r>
        <w:rPr>
          <w:rFonts w:ascii="Times New Roman" w:hAnsi="Times New Roman" w:cs="Times New Roman"/>
        </w:rPr>
        <w:t xml:space="preserve"> </w:t>
      </w:r>
      <w:r w:rsidRPr="007D7400">
        <w:rPr>
          <w:rFonts w:ascii="Times New Roman" w:hAnsi="Times New Roman" w:cs="Times New Roman"/>
        </w:rPr>
        <w:t>µm</w:t>
      </w:r>
      <w:r>
        <w:rPr>
          <w:rFonts w:ascii="Times New Roman" w:hAnsi="Times New Roman" w:cs="Times New Roman"/>
        </w:rPr>
        <w:t>)</w:t>
      </w:r>
    </w:p>
    <w:p w14:paraId="22720762" w14:textId="23875097" w:rsidR="00C93927" w:rsidRPr="00C93927" w:rsidRDefault="00C93927" w:rsidP="00052DCF">
      <w:pPr>
        <w:spacing w:line="360" w:lineRule="auto"/>
        <w:jc w:val="both"/>
        <w:rPr>
          <w:rFonts w:ascii="Times New Roman" w:hAnsi="Times New Roman" w:cs="Times New Roman"/>
          <w:b/>
          <w:bCs/>
        </w:rPr>
      </w:pPr>
      <w:r w:rsidRPr="00C93927">
        <w:rPr>
          <w:rFonts w:ascii="Times New Roman" w:hAnsi="Times New Roman" w:cs="Times New Roman"/>
          <w:b/>
          <w:bCs/>
        </w:rPr>
        <w:t>Comparative Quantitative Analysis of Pollen Dimensions</w:t>
      </w:r>
    </w:p>
    <w:p w14:paraId="6032C349" w14:textId="250A97E6" w:rsidR="004B6AF1" w:rsidRDefault="004B6AF1" w:rsidP="00052DCF">
      <w:pPr>
        <w:spacing w:line="360" w:lineRule="auto"/>
        <w:jc w:val="both"/>
        <w:rPr>
          <w:rFonts w:ascii="Times New Roman" w:hAnsi="Times New Roman" w:cs="Times New Roman"/>
        </w:rPr>
      </w:pPr>
      <w:r w:rsidRPr="00CD69D9">
        <w:rPr>
          <w:rFonts w:ascii="Times New Roman" w:hAnsi="Times New Roman" w:cs="Times New Roman"/>
        </w:rPr>
        <w:t xml:space="preserve">The SEM image of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shows strongly raised ridges with distinct polygonal depressions, whereas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more subdued, smoother relief. The </w:t>
      </w:r>
      <w:r>
        <w:rPr>
          <w:rFonts w:ascii="Times New Roman" w:hAnsi="Times New Roman" w:cs="Times New Roman"/>
        </w:rPr>
        <w:t>higher magnification</w:t>
      </w:r>
      <w:r w:rsidRPr="00CD69D9">
        <w:rPr>
          <w:rFonts w:ascii="Times New Roman" w:hAnsi="Times New Roman" w:cs="Times New Roman"/>
        </w:rPr>
        <w:t xml:space="preserve"> further emphasizes the species-level distinction: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nearly perfectly rounded with a thickened equatorial region,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appears slightly elongated and asymmetrical. Overall,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exhibits a more </w:t>
      </w:r>
      <w:r w:rsidRPr="00CC66EC">
        <w:rPr>
          <w:rFonts w:ascii="Times New Roman" w:hAnsi="Times New Roman" w:cs="Times New Roman"/>
        </w:rPr>
        <w:t>complex, deeply sculptured exine</w:t>
      </w:r>
      <w:r w:rsidRPr="00CD69D9">
        <w:rPr>
          <w:rFonts w:ascii="Times New Roman" w:hAnsi="Times New Roman" w:cs="Times New Roman"/>
        </w:rPr>
        <w:t xml:space="preserve">,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w:t>
      </w:r>
      <w:r w:rsidRPr="00CC66EC">
        <w:rPr>
          <w:rFonts w:ascii="Times New Roman" w:hAnsi="Times New Roman" w:cs="Times New Roman"/>
        </w:rPr>
        <w:t xml:space="preserve">simpler, shallowly </w:t>
      </w:r>
      <w:proofErr w:type="spellStart"/>
      <w:r w:rsidRPr="00CC66EC">
        <w:rPr>
          <w:rFonts w:ascii="Times New Roman" w:hAnsi="Times New Roman" w:cs="Times New Roman"/>
        </w:rPr>
        <w:t>rugulate</w:t>
      </w:r>
      <w:proofErr w:type="spellEnd"/>
      <w:r w:rsidRPr="00CC66EC">
        <w:rPr>
          <w:rFonts w:ascii="Times New Roman" w:hAnsi="Times New Roman" w:cs="Times New Roman"/>
        </w:rPr>
        <w:t xml:space="preserve"> pattern</w:t>
      </w:r>
      <w:r w:rsidRPr="00CD69D9">
        <w:rPr>
          <w:rFonts w:ascii="Times New Roman" w:hAnsi="Times New Roman" w:cs="Times New Roman"/>
        </w:rPr>
        <w:t>, distinguishing the two species palynologically</w:t>
      </w:r>
      <w:r>
        <w:rPr>
          <w:rFonts w:ascii="Times New Roman" w:hAnsi="Times New Roman" w:cs="Times New Roman"/>
        </w:rPr>
        <w:t>. A qualitative pollen morphometric comparison between 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w:t>
      </w:r>
      <w:r>
        <w:rPr>
          <w:rFonts w:ascii="Times New Roman" w:hAnsi="Times New Roman" w:cs="Times New Roman"/>
        </w:rPr>
        <w:t xml:space="preserve">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w:t>
      </w:r>
      <w:r>
        <w:rPr>
          <w:rFonts w:ascii="Times New Roman" w:hAnsi="Times New Roman" w:cs="Times New Roman"/>
        </w:rPr>
        <w:t>is demonstrated in Table 1</w:t>
      </w:r>
      <w:r w:rsidRPr="00CD69D9">
        <w:rPr>
          <w:rFonts w:ascii="Times New Roman" w:hAnsi="Times New Roman" w:cs="Times New Roman"/>
        </w:rPr>
        <w:t>.</w:t>
      </w:r>
    </w:p>
    <w:p w14:paraId="7E3DD2B5" w14:textId="34921E53" w:rsidR="00212BC4" w:rsidRPr="008E6198" w:rsidRDefault="00212BC4" w:rsidP="00DE544A">
      <w:pPr>
        <w:jc w:val="both"/>
        <w:rPr>
          <w:rFonts w:ascii="Times New Roman" w:hAnsi="Times New Roman" w:cs="Times New Roman"/>
        </w:rPr>
      </w:pPr>
      <w:r w:rsidRPr="008E6198">
        <w:rPr>
          <w:rFonts w:ascii="Times New Roman" w:hAnsi="Times New Roman" w:cs="Times New Roman"/>
        </w:rPr>
        <w:t xml:space="preserve">Table 1. </w:t>
      </w:r>
      <w:r w:rsidR="004017D9" w:rsidRPr="004017D9">
        <w:rPr>
          <w:rFonts w:ascii="Times New Roman" w:hAnsi="Times New Roman" w:cs="Times New Roman"/>
        </w:rPr>
        <w:t xml:space="preserve">Morphometric and Micromorphological Comparison of </w:t>
      </w:r>
      <w:r w:rsidR="00DF12E9" w:rsidRPr="00BD3C25">
        <w:rPr>
          <w:rFonts w:ascii="Times New Roman" w:hAnsi="Times New Roman" w:cs="Times New Roman"/>
          <w:i/>
          <w:iCs/>
        </w:rPr>
        <w:t>Curcuma</w:t>
      </w:r>
      <w:r w:rsidR="00DF12E9" w:rsidRPr="00CD69D9">
        <w:rPr>
          <w:rFonts w:ascii="Times New Roman" w:hAnsi="Times New Roman" w:cs="Times New Roman"/>
          <w:i/>
          <w:iCs/>
        </w:rPr>
        <w:t xml:space="preserve"> </w:t>
      </w:r>
      <w:proofErr w:type="spellStart"/>
      <w:r w:rsidR="00DF12E9" w:rsidRPr="00CD69D9">
        <w:rPr>
          <w:rFonts w:ascii="Times New Roman" w:hAnsi="Times New Roman" w:cs="Times New Roman"/>
          <w:i/>
          <w:iCs/>
        </w:rPr>
        <w:t>decipiens</w:t>
      </w:r>
      <w:proofErr w:type="spellEnd"/>
      <w:r w:rsidR="00DF12E9" w:rsidRPr="00CD69D9">
        <w:rPr>
          <w:rFonts w:ascii="Times New Roman" w:hAnsi="Times New Roman" w:cs="Times New Roman"/>
        </w:rPr>
        <w:t xml:space="preserve"> </w:t>
      </w:r>
      <w:r w:rsidR="004017D9" w:rsidRPr="004017D9">
        <w:rPr>
          <w:rFonts w:ascii="Times New Roman" w:hAnsi="Times New Roman" w:cs="Times New Roman"/>
        </w:rPr>
        <w:t xml:space="preserve">and </w:t>
      </w:r>
      <w:r w:rsidR="004017D9" w:rsidRPr="004017D9">
        <w:rPr>
          <w:rFonts w:ascii="Times New Roman" w:hAnsi="Times New Roman" w:cs="Times New Roman"/>
          <w:i/>
          <w:iCs/>
        </w:rPr>
        <w:t>C</w:t>
      </w:r>
      <w:r w:rsidR="00DF12E9">
        <w:rPr>
          <w:rFonts w:ascii="Times New Roman" w:hAnsi="Times New Roman" w:cs="Times New Roman"/>
          <w:i/>
          <w:iCs/>
        </w:rPr>
        <w:t>urcuma</w:t>
      </w:r>
      <w:r w:rsidR="004017D9" w:rsidRPr="004017D9">
        <w:rPr>
          <w:rFonts w:ascii="Times New Roman" w:hAnsi="Times New Roman" w:cs="Times New Roman"/>
          <w:i/>
          <w:iCs/>
        </w:rPr>
        <w:t xml:space="preserve"> </w:t>
      </w:r>
      <w:proofErr w:type="spellStart"/>
      <w:r w:rsidR="004017D9" w:rsidRPr="004017D9">
        <w:rPr>
          <w:rFonts w:ascii="Times New Roman" w:hAnsi="Times New Roman" w:cs="Times New Roman"/>
          <w:i/>
          <w:iCs/>
        </w:rPr>
        <w:t>inodora</w:t>
      </w:r>
      <w:proofErr w:type="spellEnd"/>
    </w:p>
    <w:tbl>
      <w:tblPr>
        <w:tblStyle w:val="TableGrid"/>
        <w:tblW w:w="0" w:type="auto"/>
        <w:tblLook w:val="04A0" w:firstRow="1" w:lastRow="0" w:firstColumn="1" w:lastColumn="0" w:noHBand="0" w:noVBand="1"/>
      </w:tblPr>
      <w:tblGrid>
        <w:gridCol w:w="2405"/>
        <w:gridCol w:w="3045"/>
        <w:gridCol w:w="3566"/>
      </w:tblGrid>
      <w:tr w:rsidR="00AC03FD" w:rsidRPr="00803CA9" w14:paraId="7F3416B3" w14:textId="77777777" w:rsidTr="00803CA9">
        <w:tc>
          <w:tcPr>
            <w:tcW w:w="2405" w:type="dxa"/>
            <w:hideMark/>
          </w:tcPr>
          <w:p w14:paraId="587927CD" w14:textId="77777777" w:rsidR="00212BC4" w:rsidRPr="00803CA9" w:rsidRDefault="00212BC4" w:rsidP="00803CA9">
            <w:pPr>
              <w:jc w:val="both"/>
              <w:rPr>
                <w:rFonts w:ascii="Times New Roman" w:hAnsi="Times New Roman" w:cs="Times New Roman"/>
                <w:b/>
                <w:bCs/>
                <w:sz w:val="22"/>
                <w:szCs w:val="22"/>
              </w:rPr>
            </w:pPr>
            <w:r w:rsidRPr="00803CA9">
              <w:rPr>
                <w:rFonts w:ascii="Times New Roman" w:hAnsi="Times New Roman" w:cs="Times New Roman"/>
                <w:b/>
                <w:bCs/>
                <w:sz w:val="22"/>
                <w:szCs w:val="22"/>
              </w:rPr>
              <w:t>Character</w:t>
            </w:r>
          </w:p>
        </w:tc>
        <w:tc>
          <w:tcPr>
            <w:tcW w:w="3045" w:type="dxa"/>
            <w:hideMark/>
          </w:tcPr>
          <w:p w14:paraId="3AF8DA16" w14:textId="77777777" w:rsidR="00212BC4" w:rsidRPr="00803CA9" w:rsidRDefault="00212BC4" w:rsidP="00803CA9">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decipiens</w:t>
            </w:r>
            <w:proofErr w:type="spellEnd"/>
          </w:p>
        </w:tc>
        <w:tc>
          <w:tcPr>
            <w:tcW w:w="0" w:type="auto"/>
            <w:hideMark/>
          </w:tcPr>
          <w:p w14:paraId="77D34612" w14:textId="77777777" w:rsidR="00212BC4" w:rsidRPr="00803CA9" w:rsidRDefault="00212BC4" w:rsidP="00803CA9">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inodora</w:t>
            </w:r>
            <w:proofErr w:type="spellEnd"/>
          </w:p>
        </w:tc>
      </w:tr>
      <w:tr w:rsidR="00830EEB" w:rsidRPr="00803CA9" w14:paraId="18B5A768" w14:textId="77777777" w:rsidTr="00803CA9">
        <w:tc>
          <w:tcPr>
            <w:tcW w:w="2405" w:type="dxa"/>
          </w:tcPr>
          <w:p w14:paraId="0E7533EC" w14:textId="127C5982" w:rsidR="00830EEB" w:rsidRPr="00803CA9" w:rsidRDefault="00830EEB" w:rsidP="00803CA9">
            <w:pPr>
              <w:rPr>
                <w:rFonts w:ascii="Times New Roman" w:hAnsi="Times New Roman" w:cs="Times New Roman"/>
                <w:b/>
                <w:bCs/>
                <w:sz w:val="22"/>
                <w:szCs w:val="22"/>
              </w:rPr>
            </w:pPr>
            <w:r w:rsidRPr="00803CA9">
              <w:rPr>
                <w:rFonts w:ascii="Times New Roman" w:hAnsi="Times New Roman" w:cs="Times New Roman"/>
                <w:b/>
                <w:bCs/>
                <w:sz w:val="22"/>
                <w:szCs w:val="22"/>
              </w:rPr>
              <w:lastRenderedPageBreak/>
              <w:t>Pollen Diameter</w:t>
            </w:r>
          </w:p>
        </w:tc>
        <w:tc>
          <w:tcPr>
            <w:tcW w:w="3045" w:type="dxa"/>
          </w:tcPr>
          <w:p w14:paraId="4155A732" w14:textId="4FC5C1AC" w:rsidR="00830EEB" w:rsidRPr="00803CA9" w:rsidRDefault="00830EEB" w:rsidP="00DF12E9">
            <w:pPr>
              <w:rPr>
                <w:rFonts w:ascii="Times New Roman" w:hAnsi="Times New Roman" w:cs="Times New Roman"/>
                <w:sz w:val="22"/>
                <w:szCs w:val="22"/>
              </w:rPr>
            </w:pPr>
            <w:r w:rsidRPr="00803CA9">
              <w:rPr>
                <w:rFonts w:ascii="Times New Roman" w:hAnsi="Times New Roman" w:cs="Times New Roman"/>
                <w:sz w:val="22"/>
                <w:szCs w:val="22"/>
              </w:rPr>
              <w:t>36 µm</w:t>
            </w:r>
          </w:p>
        </w:tc>
        <w:tc>
          <w:tcPr>
            <w:tcW w:w="0" w:type="auto"/>
          </w:tcPr>
          <w:p w14:paraId="0DFC076D" w14:textId="562DBCBA" w:rsidR="00830EEB" w:rsidRPr="00803CA9" w:rsidRDefault="00830EEB" w:rsidP="00DF12E9">
            <w:pPr>
              <w:rPr>
                <w:rFonts w:ascii="Times New Roman" w:hAnsi="Times New Roman" w:cs="Times New Roman"/>
                <w:sz w:val="22"/>
                <w:szCs w:val="22"/>
              </w:rPr>
            </w:pPr>
            <w:r w:rsidRPr="00803CA9">
              <w:rPr>
                <w:rFonts w:ascii="Times New Roman" w:hAnsi="Times New Roman" w:cs="Times New Roman"/>
                <w:sz w:val="22"/>
                <w:szCs w:val="22"/>
              </w:rPr>
              <w:t>50 µm</w:t>
            </w:r>
          </w:p>
        </w:tc>
      </w:tr>
      <w:tr w:rsidR="00AC03FD" w:rsidRPr="00803CA9" w14:paraId="33317A77" w14:textId="77777777" w:rsidTr="00803CA9">
        <w:tc>
          <w:tcPr>
            <w:tcW w:w="2405" w:type="dxa"/>
            <w:hideMark/>
          </w:tcPr>
          <w:p w14:paraId="0C57BC1A"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Polar Axis (P)</w:t>
            </w:r>
          </w:p>
        </w:tc>
        <w:tc>
          <w:tcPr>
            <w:tcW w:w="3045" w:type="dxa"/>
            <w:hideMark/>
          </w:tcPr>
          <w:p w14:paraId="1CD7FAA7" w14:textId="58BA30BC"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49.70 µm</w:t>
            </w:r>
          </w:p>
        </w:tc>
        <w:tc>
          <w:tcPr>
            <w:tcW w:w="0" w:type="auto"/>
            <w:hideMark/>
          </w:tcPr>
          <w:p w14:paraId="24B79DE7" w14:textId="79EC8E2F"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70.10 µm</w:t>
            </w:r>
          </w:p>
        </w:tc>
      </w:tr>
      <w:tr w:rsidR="00AC03FD" w:rsidRPr="00803CA9" w14:paraId="5305D016" w14:textId="77777777" w:rsidTr="00803CA9">
        <w:tc>
          <w:tcPr>
            <w:tcW w:w="2405" w:type="dxa"/>
            <w:hideMark/>
          </w:tcPr>
          <w:p w14:paraId="0C33EF04"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Equatorial Diameter (E)</w:t>
            </w:r>
          </w:p>
        </w:tc>
        <w:tc>
          <w:tcPr>
            <w:tcW w:w="3045" w:type="dxa"/>
            <w:hideMark/>
          </w:tcPr>
          <w:p w14:paraId="3F652061" w14:textId="0317A4E1"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33.78 µm</w:t>
            </w:r>
          </w:p>
        </w:tc>
        <w:tc>
          <w:tcPr>
            <w:tcW w:w="0" w:type="auto"/>
            <w:hideMark/>
          </w:tcPr>
          <w:p w14:paraId="2597FE5C" w14:textId="3D1CEC55"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49.33 µm</w:t>
            </w:r>
          </w:p>
        </w:tc>
      </w:tr>
      <w:tr w:rsidR="00AC03FD" w:rsidRPr="00803CA9" w14:paraId="27C7076B" w14:textId="77777777" w:rsidTr="00803CA9">
        <w:tc>
          <w:tcPr>
            <w:tcW w:w="2405" w:type="dxa"/>
            <w:hideMark/>
          </w:tcPr>
          <w:p w14:paraId="210CAC7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P/E Ratio</w:t>
            </w:r>
          </w:p>
        </w:tc>
        <w:tc>
          <w:tcPr>
            <w:tcW w:w="3045" w:type="dxa"/>
            <w:hideMark/>
          </w:tcPr>
          <w:p w14:paraId="7E412E37" w14:textId="19A3533F"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1.47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w:t>
            </w:r>
          </w:p>
        </w:tc>
        <w:tc>
          <w:tcPr>
            <w:tcW w:w="0" w:type="auto"/>
            <w:hideMark/>
          </w:tcPr>
          <w:p w14:paraId="2596DDC8" w14:textId="29BD649D" w:rsidR="00212BC4" w:rsidRPr="00803CA9" w:rsidRDefault="00212BC4" w:rsidP="00DF12E9">
            <w:pPr>
              <w:jc w:val="both"/>
              <w:rPr>
                <w:rFonts w:ascii="Times New Roman" w:hAnsi="Times New Roman" w:cs="Times New Roman"/>
                <w:sz w:val="22"/>
                <w:szCs w:val="22"/>
              </w:rPr>
            </w:pPr>
            <w:r w:rsidRPr="00803CA9">
              <w:rPr>
                <w:rFonts w:ascii="Times New Roman" w:hAnsi="Times New Roman" w:cs="Times New Roman"/>
                <w:sz w:val="22"/>
                <w:szCs w:val="22"/>
              </w:rPr>
              <w:t>1.42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prolate-spheroidal)</w:t>
            </w:r>
          </w:p>
        </w:tc>
      </w:tr>
      <w:tr w:rsidR="00AC03FD" w:rsidRPr="00803CA9" w14:paraId="5CF0637D" w14:textId="77777777" w:rsidTr="00803CA9">
        <w:tc>
          <w:tcPr>
            <w:tcW w:w="2405" w:type="dxa"/>
            <w:hideMark/>
          </w:tcPr>
          <w:p w14:paraId="19744B7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Overall Size Class</w:t>
            </w:r>
          </w:p>
        </w:tc>
        <w:tc>
          <w:tcPr>
            <w:tcW w:w="3045" w:type="dxa"/>
            <w:hideMark/>
          </w:tcPr>
          <w:p w14:paraId="1D800BE5"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Medium-sized pollen</w:t>
            </w:r>
          </w:p>
        </w:tc>
        <w:tc>
          <w:tcPr>
            <w:tcW w:w="0" w:type="auto"/>
            <w:hideMark/>
          </w:tcPr>
          <w:p w14:paraId="545506BD"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Large pollen</w:t>
            </w:r>
          </w:p>
        </w:tc>
      </w:tr>
      <w:tr w:rsidR="00AC03FD" w:rsidRPr="00803CA9" w14:paraId="605CA57A" w14:textId="77777777" w:rsidTr="00803CA9">
        <w:tc>
          <w:tcPr>
            <w:tcW w:w="2405" w:type="dxa"/>
            <w:hideMark/>
          </w:tcPr>
          <w:p w14:paraId="0D25A2A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Shape (SEM)</w:t>
            </w:r>
          </w:p>
        </w:tc>
        <w:tc>
          <w:tcPr>
            <w:tcW w:w="3045" w:type="dxa"/>
            <w:hideMark/>
          </w:tcPr>
          <w:p w14:paraId="77DDBE40" w14:textId="77777777" w:rsidR="00212BC4" w:rsidRPr="00803CA9" w:rsidRDefault="00212BC4" w:rsidP="00DF12E9">
            <w:pPr>
              <w:rPr>
                <w:rFonts w:ascii="Times New Roman" w:hAnsi="Times New Roman" w:cs="Times New Roman"/>
                <w:sz w:val="22"/>
                <w:szCs w:val="22"/>
              </w:rPr>
            </w:pP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slightly spheroidal</w:t>
            </w:r>
          </w:p>
        </w:tc>
        <w:tc>
          <w:tcPr>
            <w:tcW w:w="0" w:type="auto"/>
            <w:hideMark/>
          </w:tcPr>
          <w:p w14:paraId="10D8986F"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Spheroidal to oblate-spheroidal</w:t>
            </w:r>
          </w:p>
        </w:tc>
      </w:tr>
      <w:tr w:rsidR="00AC03FD" w:rsidRPr="00803CA9" w14:paraId="0F9B66AB" w14:textId="77777777" w:rsidTr="00803CA9">
        <w:tc>
          <w:tcPr>
            <w:tcW w:w="2405" w:type="dxa"/>
            <w:hideMark/>
          </w:tcPr>
          <w:p w14:paraId="5D451A47"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Symmetry</w:t>
            </w:r>
          </w:p>
        </w:tc>
        <w:tc>
          <w:tcPr>
            <w:tcW w:w="3045" w:type="dxa"/>
            <w:hideMark/>
          </w:tcPr>
          <w:p w14:paraId="3F0DF14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Slightly asymmetrical; elongated outline</w:t>
            </w:r>
          </w:p>
        </w:tc>
        <w:tc>
          <w:tcPr>
            <w:tcW w:w="0" w:type="auto"/>
            <w:hideMark/>
          </w:tcPr>
          <w:p w14:paraId="14EE28AE"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Highly symmetrical; nearly perfectly globose</w:t>
            </w:r>
          </w:p>
        </w:tc>
      </w:tr>
      <w:tr w:rsidR="00AC03FD" w:rsidRPr="00803CA9" w14:paraId="51D59277" w14:textId="77777777" w:rsidTr="00803CA9">
        <w:tc>
          <w:tcPr>
            <w:tcW w:w="2405" w:type="dxa"/>
            <w:hideMark/>
          </w:tcPr>
          <w:p w14:paraId="57BE5E39"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Exine Ornamentation</w:t>
            </w:r>
          </w:p>
        </w:tc>
        <w:tc>
          <w:tcPr>
            <w:tcW w:w="3045" w:type="dxa"/>
            <w:hideMark/>
          </w:tcPr>
          <w:p w14:paraId="3D31A213"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Fine, shallow </w:t>
            </w:r>
            <w:proofErr w:type="spellStart"/>
            <w:r w:rsidRPr="00803CA9">
              <w:rPr>
                <w:rFonts w:ascii="Times New Roman" w:hAnsi="Times New Roman" w:cs="Times New Roman"/>
                <w:sz w:val="22"/>
                <w:szCs w:val="22"/>
              </w:rPr>
              <w:t>rugulate</w:t>
            </w:r>
            <w:proofErr w:type="spellEnd"/>
            <w:r w:rsidRPr="00803CA9">
              <w:rPr>
                <w:rFonts w:ascii="Times New Roman" w:hAnsi="Times New Roman" w:cs="Times New Roman"/>
                <w:sz w:val="22"/>
                <w:szCs w:val="22"/>
              </w:rPr>
              <w:t xml:space="preserve"> pattern; low muri; indistinct lumina</w:t>
            </w:r>
          </w:p>
        </w:tc>
        <w:tc>
          <w:tcPr>
            <w:tcW w:w="0" w:type="auto"/>
            <w:hideMark/>
          </w:tcPr>
          <w:p w14:paraId="342385ED" w14:textId="34FB67ED"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Coarse </w:t>
            </w:r>
            <w:r w:rsidR="00803CA9">
              <w:rPr>
                <w:rFonts w:ascii="Times New Roman" w:hAnsi="Times New Roman" w:cs="Times New Roman"/>
                <w:sz w:val="22"/>
                <w:szCs w:val="22"/>
              </w:rPr>
              <w:t>regulate-</w:t>
            </w:r>
            <w:r w:rsidRPr="00803CA9">
              <w:rPr>
                <w:rFonts w:ascii="Times New Roman" w:hAnsi="Times New Roman" w:cs="Times New Roman"/>
                <w:sz w:val="22"/>
                <w:szCs w:val="22"/>
              </w:rPr>
              <w:t>reticulate pattern; high muri; deep lumina</w:t>
            </w:r>
          </w:p>
        </w:tc>
      </w:tr>
      <w:tr w:rsidR="00AC03FD" w:rsidRPr="00803CA9" w14:paraId="686B006A" w14:textId="77777777" w:rsidTr="00803CA9">
        <w:tc>
          <w:tcPr>
            <w:tcW w:w="2405" w:type="dxa"/>
            <w:hideMark/>
          </w:tcPr>
          <w:p w14:paraId="0960B002"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Surface Relief</w:t>
            </w:r>
          </w:p>
        </w:tc>
        <w:tc>
          <w:tcPr>
            <w:tcW w:w="3045" w:type="dxa"/>
            <w:hideMark/>
          </w:tcPr>
          <w:p w14:paraId="5D4CE8D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Low to moderate</w:t>
            </w:r>
          </w:p>
        </w:tc>
        <w:tc>
          <w:tcPr>
            <w:tcW w:w="0" w:type="auto"/>
            <w:hideMark/>
          </w:tcPr>
          <w:p w14:paraId="6A8E193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 strongly textured</w:t>
            </w:r>
          </w:p>
        </w:tc>
      </w:tr>
      <w:tr w:rsidR="00AC03FD" w:rsidRPr="00803CA9" w14:paraId="68960E0E" w14:textId="77777777" w:rsidTr="00803CA9">
        <w:tc>
          <w:tcPr>
            <w:tcW w:w="2405" w:type="dxa"/>
            <w:hideMark/>
          </w:tcPr>
          <w:p w14:paraId="6BFBD8BE" w14:textId="77777777" w:rsidR="00212BC4" w:rsidRPr="00803CA9" w:rsidRDefault="00212BC4" w:rsidP="00803CA9">
            <w:pPr>
              <w:jc w:val="both"/>
              <w:rPr>
                <w:rFonts w:ascii="Times New Roman" w:hAnsi="Times New Roman" w:cs="Times New Roman"/>
                <w:sz w:val="22"/>
                <w:szCs w:val="22"/>
              </w:rPr>
            </w:pPr>
            <w:proofErr w:type="spellStart"/>
            <w:r w:rsidRPr="00803CA9">
              <w:rPr>
                <w:rFonts w:ascii="Times New Roman" w:hAnsi="Times New Roman" w:cs="Times New Roman"/>
                <w:b/>
                <w:bCs/>
                <w:sz w:val="22"/>
                <w:szCs w:val="22"/>
              </w:rPr>
              <w:t>Tectal</w:t>
            </w:r>
            <w:proofErr w:type="spellEnd"/>
            <w:r w:rsidRPr="00803CA9">
              <w:rPr>
                <w:rFonts w:ascii="Times New Roman" w:hAnsi="Times New Roman" w:cs="Times New Roman"/>
                <w:b/>
                <w:bCs/>
                <w:sz w:val="22"/>
                <w:szCs w:val="22"/>
              </w:rPr>
              <w:t xml:space="preserve"> Pattern</w:t>
            </w:r>
          </w:p>
        </w:tc>
        <w:tc>
          <w:tcPr>
            <w:tcW w:w="3045" w:type="dxa"/>
            <w:hideMark/>
          </w:tcPr>
          <w:p w14:paraId="37B6E2FD"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Cushioned, weakly raised folds</w:t>
            </w:r>
          </w:p>
        </w:tc>
        <w:tc>
          <w:tcPr>
            <w:tcW w:w="0" w:type="auto"/>
            <w:hideMark/>
          </w:tcPr>
          <w:p w14:paraId="7E2EE863"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Strongly raised, reticulate ridges forming polygonal depressions</w:t>
            </w:r>
          </w:p>
        </w:tc>
      </w:tr>
      <w:tr w:rsidR="00AC03FD" w:rsidRPr="00803CA9" w14:paraId="3AD15C78" w14:textId="77777777" w:rsidTr="00803CA9">
        <w:tc>
          <w:tcPr>
            <w:tcW w:w="2405" w:type="dxa"/>
            <w:hideMark/>
          </w:tcPr>
          <w:p w14:paraId="5FA62519"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Wall Complexity</w:t>
            </w:r>
          </w:p>
        </w:tc>
        <w:tc>
          <w:tcPr>
            <w:tcW w:w="3045" w:type="dxa"/>
            <w:hideMark/>
          </w:tcPr>
          <w:p w14:paraId="03EA0D26" w14:textId="2929BD08"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Low</w:t>
            </w:r>
            <w:r w:rsidR="00803CA9">
              <w:rPr>
                <w:rFonts w:ascii="Times New Roman" w:hAnsi="Times New Roman" w:cs="Times New Roman"/>
                <w:sz w:val="22"/>
                <w:szCs w:val="22"/>
              </w:rPr>
              <w:t>-</w:t>
            </w:r>
            <w:r w:rsidRPr="00803CA9">
              <w:rPr>
                <w:rFonts w:ascii="Times New Roman" w:hAnsi="Times New Roman" w:cs="Times New Roman"/>
                <w:sz w:val="22"/>
                <w:szCs w:val="22"/>
              </w:rPr>
              <w:t>moderate</w:t>
            </w:r>
          </w:p>
        </w:tc>
        <w:tc>
          <w:tcPr>
            <w:tcW w:w="0" w:type="auto"/>
            <w:hideMark/>
          </w:tcPr>
          <w:p w14:paraId="45070ED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w:t>
            </w:r>
          </w:p>
        </w:tc>
      </w:tr>
      <w:tr w:rsidR="00AC03FD" w:rsidRPr="00803CA9" w14:paraId="19D60703" w14:textId="77777777" w:rsidTr="00803CA9">
        <w:tc>
          <w:tcPr>
            <w:tcW w:w="2405" w:type="dxa"/>
            <w:hideMark/>
          </w:tcPr>
          <w:p w14:paraId="0CD545EF" w14:textId="079BCA9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Appearance at 5</w:t>
            </w:r>
            <w:r w:rsidR="00803CA9" w:rsidRPr="00803CA9">
              <w:rPr>
                <w:rFonts w:ascii="Times New Roman" w:hAnsi="Times New Roman" w:cs="Times New Roman"/>
                <w:b/>
                <w:bCs/>
                <w:sz w:val="22"/>
                <w:szCs w:val="22"/>
              </w:rPr>
              <w:t>/3</w:t>
            </w:r>
            <w:r w:rsidRPr="00803CA9">
              <w:rPr>
                <w:rFonts w:ascii="Times New Roman" w:hAnsi="Times New Roman" w:cs="Times New Roman"/>
                <w:b/>
                <w:bCs/>
                <w:sz w:val="22"/>
                <w:szCs w:val="22"/>
              </w:rPr>
              <w:t xml:space="preserve"> µm SEM</w:t>
            </w:r>
          </w:p>
        </w:tc>
        <w:tc>
          <w:tcPr>
            <w:tcW w:w="3045" w:type="dxa"/>
            <w:hideMark/>
          </w:tcPr>
          <w:p w14:paraId="6CE8893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Shallow ridges, subdued texture</w:t>
            </w:r>
          </w:p>
        </w:tc>
        <w:tc>
          <w:tcPr>
            <w:tcW w:w="0" w:type="auto"/>
            <w:hideMark/>
          </w:tcPr>
          <w:p w14:paraId="2FE5B17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Strong, sharp sculpturing; deep depressions</w:t>
            </w:r>
          </w:p>
        </w:tc>
      </w:tr>
      <w:tr w:rsidR="00AC03FD" w:rsidRPr="00803CA9" w14:paraId="536D2B44" w14:textId="77777777" w:rsidTr="00803CA9">
        <w:tc>
          <w:tcPr>
            <w:tcW w:w="2405" w:type="dxa"/>
            <w:hideMark/>
          </w:tcPr>
          <w:p w14:paraId="42D7BD54" w14:textId="1F6178D8" w:rsidR="00212BC4" w:rsidRPr="00803CA9" w:rsidRDefault="00212BC4" w:rsidP="00803CA9">
            <w:pPr>
              <w:rPr>
                <w:rFonts w:ascii="Times New Roman" w:hAnsi="Times New Roman" w:cs="Times New Roman"/>
                <w:sz w:val="22"/>
                <w:szCs w:val="22"/>
              </w:rPr>
            </w:pPr>
            <w:r w:rsidRPr="00803CA9">
              <w:rPr>
                <w:rFonts w:ascii="Times New Roman" w:hAnsi="Times New Roman" w:cs="Times New Roman"/>
                <w:b/>
                <w:bCs/>
                <w:sz w:val="22"/>
                <w:szCs w:val="22"/>
              </w:rPr>
              <w:t>Appearance at 10 µm SEM</w:t>
            </w:r>
          </w:p>
        </w:tc>
        <w:tc>
          <w:tcPr>
            <w:tcW w:w="3045" w:type="dxa"/>
            <w:hideMark/>
          </w:tcPr>
          <w:p w14:paraId="6987250B"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Slightly elongated grain with shallow exine relief</w:t>
            </w:r>
          </w:p>
        </w:tc>
        <w:tc>
          <w:tcPr>
            <w:tcW w:w="0" w:type="auto"/>
            <w:hideMark/>
          </w:tcPr>
          <w:p w14:paraId="00A4F58F"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Perfectly rounded grain with deeply sculptured exine</w:t>
            </w:r>
          </w:p>
        </w:tc>
      </w:tr>
      <w:tr w:rsidR="00AC03FD" w:rsidRPr="00803CA9" w14:paraId="579FD37F" w14:textId="77777777" w:rsidTr="00803CA9">
        <w:tc>
          <w:tcPr>
            <w:tcW w:w="2405" w:type="dxa"/>
            <w:hideMark/>
          </w:tcPr>
          <w:p w14:paraId="1E21B203"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Aperture Expression</w:t>
            </w:r>
          </w:p>
        </w:tc>
        <w:tc>
          <w:tcPr>
            <w:tcW w:w="3045" w:type="dxa"/>
            <w:hideMark/>
          </w:tcPr>
          <w:p w14:paraId="0DB6E806"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Colpi not clearly visible (cryptic)</w:t>
            </w:r>
          </w:p>
        </w:tc>
        <w:tc>
          <w:tcPr>
            <w:tcW w:w="0" w:type="auto"/>
            <w:hideMark/>
          </w:tcPr>
          <w:p w14:paraId="3CEFD3DE"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Aperture regions suggested by equatorial thickening</w:t>
            </w:r>
          </w:p>
        </w:tc>
      </w:tr>
      <w:tr w:rsidR="00AC03FD" w:rsidRPr="00803CA9" w14:paraId="6FD726D3" w14:textId="77777777" w:rsidTr="00803CA9">
        <w:tc>
          <w:tcPr>
            <w:tcW w:w="2405" w:type="dxa"/>
            <w:hideMark/>
          </w:tcPr>
          <w:p w14:paraId="2981A5E6"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Diagnostic Features</w:t>
            </w:r>
          </w:p>
        </w:tc>
        <w:tc>
          <w:tcPr>
            <w:tcW w:w="3045" w:type="dxa"/>
            <w:hideMark/>
          </w:tcPr>
          <w:p w14:paraId="6DC63E92"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Smaller, elongated pollen; shallow </w:t>
            </w:r>
            <w:proofErr w:type="spellStart"/>
            <w:r w:rsidRPr="00803CA9">
              <w:rPr>
                <w:rFonts w:ascii="Times New Roman" w:hAnsi="Times New Roman" w:cs="Times New Roman"/>
                <w:sz w:val="22"/>
                <w:szCs w:val="22"/>
              </w:rPr>
              <w:t>rugulation</w:t>
            </w:r>
            <w:proofErr w:type="spellEnd"/>
          </w:p>
        </w:tc>
        <w:tc>
          <w:tcPr>
            <w:tcW w:w="0" w:type="auto"/>
            <w:hideMark/>
          </w:tcPr>
          <w:p w14:paraId="695B54F5"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Larger, spherical pollen; deep reticulation</w:t>
            </w:r>
          </w:p>
        </w:tc>
      </w:tr>
    </w:tbl>
    <w:p w14:paraId="308823B9" w14:textId="77777777" w:rsidR="00C93927" w:rsidRDefault="00C93927" w:rsidP="00DE544A">
      <w:pPr>
        <w:jc w:val="both"/>
        <w:rPr>
          <w:rFonts w:ascii="Times New Roman" w:hAnsi="Times New Roman" w:cs="Times New Roman"/>
          <w:b/>
          <w:bCs/>
        </w:rPr>
      </w:pPr>
    </w:p>
    <w:p w14:paraId="647EA65B" w14:textId="1D2824A1" w:rsidR="00A7130C" w:rsidRPr="00DE544A" w:rsidRDefault="00C93927" w:rsidP="00DE544A">
      <w:pPr>
        <w:jc w:val="both"/>
        <w:rPr>
          <w:rFonts w:ascii="Times New Roman" w:hAnsi="Times New Roman" w:cs="Times New Roman"/>
          <w:b/>
          <w:bCs/>
        </w:rPr>
      </w:pPr>
      <w:r w:rsidRPr="00C93927">
        <w:rPr>
          <w:rFonts w:ascii="Times New Roman" w:hAnsi="Times New Roman" w:cs="Times New Roman"/>
          <w:b/>
          <w:bCs/>
        </w:rPr>
        <w:t xml:space="preserve">Diagnostic Morphological Characters Differentiating the </w:t>
      </w:r>
      <w:r w:rsidR="005A1E7A">
        <w:rPr>
          <w:rFonts w:ascii="Times New Roman" w:hAnsi="Times New Roman" w:cs="Times New Roman"/>
          <w:b/>
          <w:bCs/>
        </w:rPr>
        <w:t>t</w:t>
      </w:r>
      <w:r w:rsidRPr="00C93927">
        <w:rPr>
          <w:rFonts w:ascii="Times New Roman" w:hAnsi="Times New Roman" w:cs="Times New Roman"/>
          <w:b/>
          <w:bCs/>
        </w:rPr>
        <w:t xml:space="preserve">wo </w:t>
      </w:r>
      <w:r w:rsidR="005A1E7A">
        <w:rPr>
          <w:rFonts w:ascii="Times New Roman" w:hAnsi="Times New Roman" w:cs="Times New Roman"/>
          <w:b/>
          <w:bCs/>
        </w:rPr>
        <w:t>s</w:t>
      </w:r>
      <w:r w:rsidRPr="00C93927">
        <w:rPr>
          <w:rFonts w:ascii="Times New Roman" w:hAnsi="Times New Roman" w:cs="Times New Roman"/>
          <w:b/>
          <w:bCs/>
        </w:rPr>
        <w:t>pecies</w:t>
      </w:r>
    </w:p>
    <w:p w14:paraId="7BFDA494" w14:textId="6ED72742" w:rsidR="00CD69D9" w:rsidRPr="00760AB6" w:rsidRDefault="00CD69D9" w:rsidP="00BD3C25">
      <w:pPr>
        <w:spacing w:line="360" w:lineRule="auto"/>
        <w:jc w:val="both"/>
        <w:rPr>
          <w:rFonts w:ascii="Times New Roman" w:hAnsi="Times New Roman" w:cs="Times New Roman"/>
        </w:rPr>
      </w:pPr>
      <w:r w:rsidRPr="00760AB6">
        <w:rPr>
          <w:rFonts w:ascii="Times New Roman" w:hAnsi="Times New Roman" w:cs="Times New Roman"/>
        </w:rPr>
        <w:t>Exine sculpturing coarse; muri high and strongly raised, forming deep polygonal lumina; pollen nearly perfectly spheroidal with distinctly textured surface (</w:t>
      </w:r>
      <w:r w:rsidR="00DF12E9">
        <w:rPr>
          <w:rFonts w:ascii="Times New Roman" w:hAnsi="Times New Roman" w:cs="Times New Roman"/>
        </w:rPr>
        <w:t>regulate-</w:t>
      </w:r>
      <w:r w:rsidRPr="00760AB6">
        <w:rPr>
          <w:rFonts w:ascii="Times New Roman" w:hAnsi="Times New Roman" w:cs="Times New Roman"/>
        </w:rPr>
        <w:t xml:space="preserve">reticulate pattern); surface relief pronounced at both </w:t>
      </w:r>
      <w:r w:rsidR="00DF12E9">
        <w:rPr>
          <w:rFonts w:ascii="Times New Roman" w:hAnsi="Times New Roman" w:cs="Times New Roman"/>
        </w:rPr>
        <w:t>3/</w:t>
      </w:r>
      <w:r w:rsidRPr="00760AB6">
        <w:rPr>
          <w:rFonts w:ascii="Times New Roman" w:hAnsi="Times New Roman" w:cs="Times New Roman"/>
        </w:rPr>
        <w:t>5 µm and 10 µm scales</w:t>
      </w:r>
    </w:p>
    <w:p w14:paraId="5F4A2715" w14:textId="4EBE09D5" w:rsidR="00CD69D9" w:rsidRPr="00CD69D9" w:rsidRDefault="00CD69D9" w:rsidP="00DF12E9">
      <w:pPr>
        <w:spacing w:line="360" w:lineRule="auto"/>
        <w:rPr>
          <w:rFonts w:ascii="Times New Roman" w:hAnsi="Times New Roman" w:cs="Times New Roman"/>
          <w:b/>
          <w:bCs/>
        </w:rPr>
      </w:pPr>
      <w:r w:rsidRPr="00760AB6">
        <w:rPr>
          <w:rFonts w:ascii="Times New Roman" w:hAnsi="Times New Roman" w:cs="Times New Roman"/>
        </w:rPr>
        <w:t xml:space="preserve">Pollen nearly spherical; exine prominently </w:t>
      </w:r>
      <w:r w:rsidR="00DF12E9">
        <w:rPr>
          <w:rFonts w:ascii="Times New Roman" w:hAnsi="Times New Roman" w:cs="Times New Roman"/>
        </w:rPr>
        <w:t>regulate-</w:t>
      </w:r>
      <w:r w:rsidRPr="00760AB6">
        <w:rPr>
          <w:rFonts w:ascii="Times New Roman" w:hAnsi="Times New Roman" w:cs="Times New Roman"/>
        </w:rPr>
        <w:t xml:space="preserve">reticulate; lumina deep and well-defined;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forming sharp ridges; high exine complexity</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inodora</w:t>
      </w:r>
      <w:proofErr w:type="spellEnd"/>
    </w:p>
    <w:p w14:paraId="67A67BA5" w14:textId="4E93EFF3" w:rsidR="00CD69D9" w:rsidRPr="00760AB6" w:rsidRDefault="00CD69D9" w:rsidP="00BD3C25">
      <w:pPr>
        <w:spacing w:line="360" w:lineRule="auto"/>
        <w:jc w:val="both"/>
        <w:rPr>
          <w:rFonts w:ascii="Times New Roman" w:hAnsi="Times New Roman" w:cs="Times New Roman"/>
        </w:rPr>
      </w:pPr>
      <w:r w:rsidRPr="00760AB6">
        <w:rPr>
          <w:rFonts w:ascii="Times New Roman" w:hAnsi="Times New Roman" w:cs="Times New Roman"/>
        </w:rPr>
        <w:t xml:space="preserve">Exine sculpturing fine; muri low and weakly raised, forming shallow or indistinct lumina; pollen </w:t>
      </w:r>
      <w:proofErr w:type="spellStart"/>
      <w:r w:rsidRPr="00760AB6">
        <w:rPr>
          <w:rFonts w:ascii="Times New Roman" w:hAnsi="Times New Roman" w:cs="Times New Roman"/>
        </w:rPr>
        <w:t>subprolate</w:t>
      </w:r>
      <w:proofErr w:type="spellEnd"/>
      <w:r w:rsidRPr="00760AB6">
        <w:rPr>
          <w:rFonts w:ascii="Times New Roman" w:hAnsi="Times New Roman" w:cs="Times New Roman"/>
        </w:rPr>
        <w:t xml:space="preserve"> to slightly spheroidal with smoother,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surface; surface relief subdued at both </w:t>
      </w:r>
      <w:r w:rsidR="00DF12E9">
        <w:rPr>
          <w:rFonts w:ascii="Times New Roman" w:hAnsi="Times New Roman" w:cs="Times New Roman"/>
        </w:rPr>
        <w:t>3/</w:t>
      </w:r>
      <w:r w:rsidRPr="00760AB6">
        <w:rPr>
          <w:rFonts w:ascii="Times New Roman" w:hAnsi="Times New Roman" w:cs="Times New Roman"/>
        </w:rPr>
        <w:t>5 µm and 10 µm scales</w:t>
      </w:r>
    </w:p>
    <w:p w14:paraId="3ACA31D0" w14:textId="7A64840D" w:rsidR="00CD69D9" w:rsidRDefault="00CD69D9" w:rsidP="00BD3C25">
      <w:pPr>
        <w:spacing w:line="360" w:lineRule="auto"/>
        <w:jc w:val="both"/>
        <w:rPr>
          <w:rFonts w:ascii="Times New Roman" w:hAnsi="Times New Roman" w:cs="Times New Roman"/>
          <w:b/>
          <w:bCs/>
        </w:rPr>
      </w:pPr>
      <w:r w:rsidRPr="00760AB6">
        <w:rPr>
          <w:rFonts w:ascii="Times New Roman" w:hAnsi="Times New Roman" w:cs="Times New Roman"/>
        </w:rPr>
        <w:t xml:space="preserve">Pollen slightly elongated; exine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lumina poorly defined or absent;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low, forming a cushioned surface; exine complexity low to moderate</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decipiens</w:t>
      </w:r>
      <w:proofErr w:type="spellEnd"/>
    </w:p>
    <w:p w14:paraId="755A1198" w14:textId="273A7C66" w:rsidR="00B8300C" w:rsidRDefault="00B8300C" w:rsidP="006442B7">
      <w:pPr>
        <w:spacing w:line="360" w:lineRule="auto"/>
        <w:jc w:val="both"/>
        <w:rPr>
          <w:rFonts w:ascii="Times New Roman" w:hAnsi="Times New Roman" w:cs="Times New Roman"/>
          <w:b/>
          <w:bCs/>
        </w:rPr>
      </w:pPr>
      <w:r w:rsidRPr="00B8300C">
        <w:rPr>
          <w:rFonts w:ascii="Times New Roman" w:hAnsi="Times New Roman" w:cs="Times New Roman"/>
          <w:b/>
          <w:bCs/>
        </w:rPr>
        <w:t xml:space="preserve">Gaussian Mixture </w:t>
      </w:r>
      <w:r w:rsidR="00DF12E9" w:rsidRPr="00B8300C">
        <w:rPr>
          <w:rFonts w:ascii="Times New Roman" w:hAnsi="Times New Roman" w:cs="Times New Roman"/>
          <w:b/>
          <w:bCs/>
        </w:rPr>
        <w:t>Modelling</w:t>
      </w:r>
      <w:r w:rsidRPr="00B8300C">
        <w:rPr>
          <w:rFonts w:ascii="Times New Roman" w:hAnsi="Times New Roman" w:cs="Times New Roman"/>
          <w:b/>
          <w:bCs/>
        </w:rPr>
        <w:t xml:space="preserve"> (GMM) and </w:t>
      </w:r>
      <w:proofErr w:type="spellStart"/>
      <w:r w:rsidRPr="00B8300C">
        <w:rPr>
          <w:rFonts w:ascii="Times New Roman" w:hAnsi="Times New Roman" w:cs="Times New Roman"/>
          <w:b/>
          <w:bCs/>
        </w:rPr>
        <w:t>Morphospace</w:t>
      </w:r>
      <w:proofErr w:type="spellEnd"/>
      <w:r w:rsidRPr="00B8300C">
        <w:rPr>
          <w:rFonts w:ascii="Times New Roman" w:hAnsi="Times New Roman" w:cs="Times New Roman"/>
          <w:b/>
          <w:bCs/>
        </w:rPr>
        <w:t xml:space="preserve"> Separation</w:t>
      </w:r>
    </w:p>
    <w:p w14:paraId="2D4B84AA" w14:textId="39044F11" w:rsidR="000A1E6B" w:rsidRPr="006442B7" w:rsidRDefault="000A1E6B" w:rsidP="006442B7">
      <w:pPr>
        <w:spacing w:line="360" w:lineRule="auto"/>
        <w:jc w:val="both"/>
        <w:rPr>
          <w:rFonts w:ascii="Times New Roman" w:hAnsi="Times New Roman" w:cs="Times New Roman"/>
        </w:rPr>
      </w:pPr>
      <w:r w:rsidRPr="006442B7">
        <w:rPr>
          <w:rFonts w:ascii="Times New Roman" w:hAnsi="Times New Roman" w:cs="Times New Roman"/>
        </w:rPr>
        <w:lastRenderedPageBreak/>
        <w:t xml:space="preserve">The Gaussian Mixture Model (GMM) plot clearly demonstrates a strong morphological separation between </w:t>
      </w:r>
      <w:r w:rsidRPr="006442B7">
        <w:rPr>
          <w:rFonts w:ascii="Times New Roman" w:hAnsi="Times New Roman" w:cs="Times New Roman"/>
          <w:i/>
          <w:iCs/>
        </w:rPr>
        <w:t xml:space="preserve">Curcuma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00B12745" w:rsidRPr="00BD3C25">
        <w:rPr>
          <w:rFonts w:ascii="Times New Roman" w:hAnsi="Times New Roman" w:cs="Times New Roman"/>
          <w:i/>
          <w:iCs/>
        </w:rPr>
        <w:t>Curcuma</w:t>
      </w:r>
      <w:r w:rsidRPr="006442B7">
        <w:rPr>
          <w:rFonts w:ascii="Times New Roman" w:hAnsi="Times New Roman" w:cs="Times New Roman"/>
          <w:i/>
          <w:iCs/>
        </w:rPr>
        <w:t xml:space="preserve">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based on their pollen dimensions (Polar axis vs. Equatorial diameter). The mean values of the two species occupy distinct regions of </w:t>
      </w:r>
      <w:proofErr w:type="spellStart"/>
      <w:r w:rsidRPr="006442B7">
        <w:rPr>
          <w:rFonts w:ascii="Times New Roman" w:hAnsi="Times New Roman" w:cs="Times New Roman"/>
        </w:rPr>
        <w:t>morphospace</w:t>
      </w:r>
      <w:proofErr w:type="spellEnd"/>
      <w:r w:rsidRPr="006442B7">
        <w:rPr>
          <w:rFonts w:ascii="Times New Roman" w:hAnsi="Times New Roman" w:cs="Times New Roman"/>
        </w:rPr>
        <w:t xml:space="preserve">, and their 50% and 95% confidence ellipses show no overlap, indicating that even under conservative variance assumptions the two taxa form non-intersecting Gaussian clusters. This discontinuity in both size and shape space reflects independent morphometric structures for each species, supporting the interpretation that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represent well-differentiated pollen morphotypes and therefore distinct biological species under a morphometric species delimitation framework</w:t>
      </w:r>
      <w:r w:rsidR="004B6AF1">
        <w:rPr>
          <w:rFonts w:ascii="Times New Roman" w:hAnsi="Times New Roman" w:cs="Times New Roman"/>
        </w:rPr>
        <w:t xml:space="preserve"> (Fig. 3)</w:t>
      </w:r>
      <w:r w:rsidRPr="006442B7">
        <w:rPr>
          <w:rFonts w:ascii="Times New Roman" w:hAnsi="Times New Roman" w:cs="Times New Roman"/>
        </w:rPr>
        <w:t>.</w:t>
      </w:r>
    </w:p>
    <w:p w14:paraId="510A9CB1" w14:textId="4681FD19" w:rsidR="000A1E6B" w:rsidRDefault="00594C72" w:rsidP="00DE544A">
      <w:pPr>
        <w:jc w:val="both"/>
        <w:rPr>
          <w:rFonts w:ascii="Times New Roman" w:hAnsi="Times New Roman" w:cs="Times New Roman"/>
          <w:b/>
          <w:bCs/>
        </w:rPr>
      </w:pPr>
      <w:r>
        <w:rPr>
          <w:noProof/>
        </w:rPr>
        <w:drawing>
          <wp:inline distT="0" distB="0" distL="0" distR="0" wp14:anchorId="3ECD8A05" wp14:editId="006BCC35">
            <wp:extent cx="5731510" cy="4500245"/>
            <wp:effectExtent l="0" t="0" r="2540" b="0"/>
            <wp:docPr id="1786573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01"/>
                    <a:stretch>
                      <a:fillRect/>
                    </a:stretch>
                  </pic:blipFill>
                  <pic:spPr bwMode="auto">
                    <a:xfrm>
                      <a:off x="0" y="0"/>
                      <a:ext cx="5731510" cy="4500245"/>
                    </a:xfrm>
                    <a:prstGeom prst="rect">
                      <a:avLst/>
                    </a:prstGeom>
                    <a:noFill/>
                    <a:ln>
                      <a:noFill/>
                    </a:ln>
                    <a:extLst>
                      <a:ext uri="{53640926-AAD7-44D8-BBD7-CCE9431645EC}">
                        <a14:shadowObscured xmlns:a14="http://schemas.microsoft.com/office/drawing/2010/main"/>
                      </a:ext>
                    </a:extLst>
                  </pic:spPr>
                </pic:pic>
              </a:graphicData>
            </a:graphic>
          </wp:inline>
        </w:drawing>
      </w:r>
    </w:p>
    <w:p w14:paraId="7B8FE862" w14:textId="48325E1A" w:rsidR="006442B7" w:rsidRPr="002428E8" w:rsidRDefault="002428E8" w:rsidP="00DE544A">
      <w:pPr>
        <w:jc w:val="both"/>
        <w:rPr>
          <w:rFonts w:ascii="Times New Roman" w:hAnsi="Times New Roman" w:cs="Times New Roman"/>
        </w:rPr>
      </w:pPr>
      <w:r w:rsidRPr="002428E8">
        <w:rPr>
          <w:rFonts w:ascii="Times New Roman" w:hAnsi="Times New Roman" w:cs="Times New Roman"/>
        </w:rPr>
        <w:t>Figure</w:t>
      </w:r>
      <w:r w:rsidR="00777B81">
        <w:rPr>
          <w:rFonts w:ascii="Times New Roman" w:hAnsi="Times New Roman" w:cs="Times New Roman"/>
        </w:rPr>
        <w:t xml:space="preserve"> 3.</w:t>
      </w:r>
      <w:r w:rsidR="004017D9">
        <w:rPr>
          <w:rFonts w:ascii="Times New Roman" w:hAnsi="Times New Roman" w:cs="Times New Roman"/>
        </w:rPr>
        <w:t xml:space="preserve"> </w:t>
      </w:r>
      <w:r w:rsidR="004017D9" w:rsidRPr="004017D9">
        <w:rPr>
          <w:rFonts w:ascii="Times New Roman" w:hAnsi="Times New Roman" w:cs="Times New Roman"/>
        </w:rPr>
        <w:t xml:space="preserve">GMM-Based Cluster Visualization of Pollen Dimensions in Two </w:t>
      </w:r>
      <w:r w:rsidR="004017D9" w:rsidRPr="004017D9">
        <w:rPr>
          <w:rFonts w:ascii="Times New Roman" w:hAnsi="Times New Roman" w:cs="Times New Roman"/>
          <w:i/>
          <w:iCs/>
        </w:rPr>
        <w:t>Curcuma</w:t>
      </w:r>
      <w:r w:rsidR="004017D9" w:rsidRPr="004017D9">
        <w:rPr>
          <w:rFonts w:ascii="Times New Roman" w:hAnsi="Times New Roman" w:cs="Times New Roman"/>
        </w:rPr>
        <w:t xml:space="preserve"> Species</w:t>
      </w:r>
    </w:p>
    <w:p w14:paraId="1ED92C38" w14:textId="77777777" w:rsidR="00B8300C" w:rsidRDefault="00B8300C" w:rsidP="00DE544A">
      <w:pPr>
        <w:jc w:val="both"/>
        <w:rPr>
          <w:rFonts w:ascii="Times New Roman" w:hAnsi="Times New Roman" w:cs="Times New Roman"/>
          <w:b/>
          <w:bCs/>
        </w:rPr>
      </w:pPr>
      <w:r w:rsidRPr="00B8300C">
        <w:rPr>
          <w:rFonts w:ascii="Times New Roman" w:hAnsi="Times New Roman" w:cs="Times New Roman"/>
          <w:b/>
          <w:bCs/>
        </w:rPr>
        <w:t>Morphometric Species Delimitation (MSD) and Character Discontinuity</w:t>
      </w:r>
    </w:p>
    <w:p w14:paraId="1DD47458" w14:textId="18003DFA" w:rsidR="002428E8" w:rsidRPr="004017D9" w:rsidRDefault="002428E8" w:rsidP="00DE544A">
      <w:pPr>
        <w:jc w:val="both"/>
        <w:rPr>
          <w:rFonts w:ascii="Times New Roman" w:hAnsi="Times New Roman" w:cs="Times New Roman"/>
        </w:rPr>
      </w:pPr>
      <w:r w:rsidRPr="004017D9">
        <w:rPr>
          <w:rFonts w:ascii="Times New Roman" w:hAnsi="Times New Roman" w:cs="Times New Roman"/>
        </w:rPr>
        <w:t xml:space="preserve">Table 2. </w:t>
      </w:r>
      <w:r w:rsidR="004017D9" w:rsidRPr="004017D9">
        <w:rPr>
          <w:rFonts w:ascii="Times New Roman" w:hAnsi="Times New Roman" w:cs="Times New Roman"/>
        </w:rPr>
        <w:t>Morphometric Species Delimitation Matrix Highlighting Character Discontinuities</w:t>
      </w:r>
    </w:p>
    <w:tbl>
      <w:tblPr>
        <w:tblStyle w:val="TableGrid"/>
        <w:tblW w:w="9441" w:type="dxa"/>
        <w:tblLook w:val="04A0" w:firstRow="1" w:lastRow="0" w:firstColumn="1" w:lastColumn="0" w:noHBand="0" w:noVBand="1"/>
      </w:tblPr>
      <w:tblGrid>
        <w:gridCol w:w="2741"/>
        <w:gridCol w:w="1270"/>
        <w:gridCol w:w="1336"/>
        <w:gridCol w:w="2192"/>
        <w:gridCol w:w="1902"/>
      </w:tblGrid>
      <w:tr w:rsidR="002239DC" w:rsidRPr="00DF12E9" w14:paraId="63262450" w14:textId="77777777" w:rsidTr="00BD3C25">
        <w:tc>
          <w:tcPr>
            <w:tcW w:w="2830" w:type="dxa"/>
            <w:hideMark/>
          </w:tcPr>
          <w:p w14:paraId="784FEC62"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Character</w:t>
            </w:r>
          </w:p>
        </w:tc>
        <w:tc>
          <w:tcPr>
            <w:tcW w:w="1134" w:type="dxa"/>
            <w:hideMark/>
          </w:tcPr>
          <w:p w14:paraId="2D2C540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Type</w:t>
            </w:r>
          </w:p>
        </w:tc>
        <w:tc>
          <w:tcPr>
            <w:tcW w:w="1276" w:type="dxa"/>
            <w:hideMark/>
          </w:tcPr>
          <w:p w14:paraId="18A158A8" w14:textId="2EF696C4" w:rsidR="00F853FE" w:rsidRPr="00DF12E9" w:rsidRDefault="00B12745" w:rsidP="00F853FE">
            <w:pPr>
              <w:spacing w:after="160" w:line="278" w:lineRule="auto"/>
              <w:jc w:val="both"/>
              <w:rPr>
                <w:rFonts w:ascii="Times New Roman" w:hAnsi="Times New Roman" w:cs="Times New Roman"/>
                <w:i/>
                <w:iCs/>
              </w:rPr>
            </w:pPr>
            <w:r w:rsidRPr="00DF12E9">
              <w:rPr>
                <w:rFonts w:ascii="Times New Roman" w:hAnsi="Times New Roman" w:cs="Times New Roman"/>
                <w:i/>
                <w:iCs/>
              </w:rPr>
              <w:t>Curcuma</w:t>
            </w:r>
            <w:r w:rsidR="00F853FE" w:rsidRPr="00DF12E9">
              <w:rPr>
                <w:rFonts w:ascii="Times New Roman" w:hAnsi="Times New Roman" w:cs="Times New Roman"/>
                <w:i/>
                <w:iCs/>
              </w:rPr>
              <w:t xml:space="preserve"> </w:t>
            </w:r>
            <w:proofErr w:type="spellStart"/>
            <w:r w:rsidR="00F853FE" w:rsidRPr="00DF12E9">
              <w:rPr>
                <w:rFonts w:ascii="Times New Roman" w:hAnsi="Times New Roman" w:cs="Times New Roman"/>
                <w:i/>
                <w:iCs/>
              </w:rPr>
              <w:t>decipiens</w:t>
            </w:r>
            <w:proofErr w:type="spellEnd"/>
          </w:p>
        </w:tc>
        <w:tc>
          <w:tcPr>
            <w:tcW w:w="2268" w:type="dxa"/>
            <w:hideMark/>
          </w:tcPr>
          <w:p w14:paraId="00D2E805" w14:textId="4CA5B9A9" w:rsidR="00F853FE" w:rsidRPr="00DF12E9" w:rsidRDefault="00B12745" w:rsidP="00F853FE">
            <w:pPr>
              <w:spacing w:after="160" w:line="278" w:lineRule="auto"/>
              <w:jc w:val="both"/>
              <w:rPr>
                <w:rFonts w:ascii="Times New Roman" w:hAnsi="Times New Roman" w:cs="Times New Roman"/>
                <w:i/>
                <w:iCs/>
              </w:rPr>
            </w:pPr>
            <w:r w:rsidRPr="00DF12E9">
              <w:rPr>
                <w:rFonts w:ascii="Times New Roman" w:hAnsi="Times New Roman" w:cs="Times New Roman"/>
                <w:i/>
                <w:iCs/>
              </w:rPr>
              <w:t xml:space="preserve">Curcuma </w:t>
            </w:r>
            <w:proofErr w:type="spellStart"/>
            <w:r w:rsidR="00F853FE" w:rsidRPr="00DF12E9">
              <w:rPr>
                <w:rFonts w:ascii="Times New Roman" w:hAnsi="Times New Roman" w:cs="Times New Roman"/>
                <w:i/>
                <w:iCs/>
              </w:rPr>
              <w:t>inodora</w:t>
            </w:r>
            <w:proofErr w:type="spellEnd"/>
          </w:p>
        </w:tc>
        <w:tc>
          <w:tcPr>
            <w:tcW w:w="1933" w:type="dxa"/>
            <w:hideMark/>
          </w:tcPr>
          <w:p w14:paraId="361BCA2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Discontinuity rule</w:t>
            </w:r>
          </w:p>
        </w:tc>
      </w:tr>
      <w:tr w:rsidR="002239DC" w:rsidRPr="00DF12E9" w14:paraId="5679A72A" w14:textId="77777777" w:rsidTr="00BD3C25">
        <w:tc>
          <w:tcPr>
            <w:tcW w:w="2830" w:type="dxa"/>
            <w:hideMark/>
          </w:tcPr>
          <w:p w14:paraId="494BEB93"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Polar axis (P, µm)</w:t>
            </w:r>
          </w:p>
        </w:tc>
        <w:tc>
          <w:tcPr>
            <w:tcW w:w="1134" w:type="dxa"/>
            <w:hideMark/>
          </w:tcPr>
          <w:p w14:paraId="0099506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14AF404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49.7</w:t>
            </w:r>
          </w:p>
        </w:tc>
        <w:tc>
          <w:tcPr>
            <w:tcW w:w="2268" w:type="dxa"/>
            <w:hideMark/>
          </w:tcPr>
          <w:p w14:paraId="22411BF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70.1</w:t>
            </w:r>
          </w:p>
        </w:tc>
        <w:tc>
          <w:tcPr>
            <w:tcW w:w="1933" w:type="dxa"/>
            <w:hideMark/>
          </w:tcPr>
          <w:p w14:paraId="36D9A41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 = 41% (&gt;</w:t>
            </w:r>
          </w:p>
        </w:tc>
      </w:tr>
      <w:tr w:rsidR="002239DC" w:rsidRPr="00DF12E9" w14:paraId="03B5E8BF" w14:textId="77777777" w:rsidTr="00BD3C25">
        <w:tc>
          <w:tcPr>
            <w:tcW w:w="2830" w:type="dxa"/>
            <w:hideMark/>
          </w:tcPr>
          <w:p w14:paraId="140EE874"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lastRenderedPageBreak/>
              <w:t>Equatorial diameter (E, µm)</w:t>
            </w:r>
          </w:p>
        </w:tc>
        <w:tc>
          <w:tcPr>
            <w:tcW w:w="1134" w:type="dxa"/>
            <w:hideMark/>
          </w:tcPr>
          <w:p w14:paraId="1AF856BA"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4423D3F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33.8</w:t>
            </w:r>
          </w:p>
        </w:tc>
        <w:tc>
          <w:tcPr>
            <w:tcW w:w="2268" w:type="dxa"/>
            <w:hideMark/>
          </w:tcPr>
          <w:p w14:paraId="2D87A5FD"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49.3</w:t>
            </w:r>
          </w:p>
        </w:tc>
        <w:tc>
          <w:tcPr>
            <w:tcW w:w="1933" w:type="dxa"/>
            <w:hideMark/>
          </w:tcPr>
          <w:p w14:paraId="47F7AD0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 = 46% (&gt;</w:t>
            </w:r>
          </w:p>
        </w:tc>
      </w:tr>
      <w:tr w:rsidR="002239DC" w:rsidRPr="00DF12E9" w14:paraId="2206FE48" w14:textId="77777777" w:rsidTr="00BD3C25">
        <w:tc>
          <w:tcPr>
            <w:tcW w:w="2830" w:type="dxa"/>
            <w:hideMark/>
          </w:tcPr>
          <w:p w14:paraId="74AE9CE2"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P/E ratio</w:t>
            </w:r>
          </w:p>
        </w:tc>
        <w:tc>
          <w:tcPr>
            <w:tcW w:w="1134" w:type="dxa"/>
            <w:hideMark/>
          </w:tcPr>
          <w:p w14:paraId="69C57E7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5891788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1.47</w:t>
            </w:r>
          </w:p>
        </w:tc>
        <w:tc>
          <w:tcPr>
            <w:tcW w:w="2268" w:type="dxa"/>
            <w:hideMark/>
          </w:tcPr>
          <w:p w14:paraId="5FC93F4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1.42</w:t>
            </w:r>
          </w:p>
        </w:tc>
        <w:tc>
          <w:tcPr>
            <w:tcW w:w="1933" w:type="dxa"/>
            <w:hideMark/>
          </w:tcPr>
          <w:p w14:paraId="468CC8FA" w14:textId="6633B3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w:t>
            </w:r>
            <w:r w:rsidR="002239DC" w:rsidRPr="00DF12E9">
              <w:rPr>
                <w:rFonts w:ascii="Times New Roman" w:hAnsi="Times New Roman" w:cs="Times New Roman"/>
              </w:rPr>
              <w:t>=</w:t>
            </w:r>
            <w:r w:rsidRPr="00DF12E9">
              <w:rPr>
                <w:rFonts w:ascii="Times New Roman" w:hAnsi="Times New Roman" w:cs="Times New Roman"/>
              </w:rPr>
              <w:t>3% (small)</w:t>
            </w:r>
          </w:p>
        </w:tc>
      </w:tr>
      <w:tr w:rsidR="002239DC" w:rsidRPr="00DF12E9" w14:paraId="7B81359A" w14:textId="77777777" w:rsidTr="00BD3C25">
        <w:tc>
          <w:tcPr>
            <w:tcW w:w="2830" w:type="dxa"/>
            <w:hideMark/>
          </w:tcPr>
          <w:p w14:paraId="0155D35F" w14:textId="793C783B"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Exine complexity (low </w:t>
            </w:r>
            <w:r w:rsidR="002239DC" w:rsidRPr="00DF12E9">
              <w:rPr>
                <w:rFonts w:ascii="Times New Roman" w:hAnsi="Times New Roman" w:cs="Times New Roman"/>
              </w:rPr>
              <w:t>or</w:t>
            </w:r>
            <w:r w:rsidRPr="00DF12E9">
              <w:rPr>
                <w:rFonts w:ascii="Times New Roman" w:hAnsi="Times New Roman" w:cs="Times New Roman"/>
              </w:rPr>
              <w:t xml:space="preserve"> high)</w:t>
            </w:r>
          </w:p>
        </w:tc>
        <w:tc>
          <w:tcPr>
            <w:tcW w:w="1134" w:type="dxa"/>
            <w:hideMark/>
          </w:tcPr>
          <w:p w14:paraId="549A945D"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93A9E1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2268" w:type="dxa"/>
            <w:hideMark/>
          </w:tcPr>
          <w:p w14:paraId="68D073C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33" w:type="dxa"/>
            <w:hideMark/>
          </w:tcPr>
          <w:p w14:paraId="1FF7ABA9"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02158B77" w14:textId="77777777" w:rsidTr="00BD3C25">
        <w:tc>
          <w:tcPr>
            <w:tcW w:w="2830" w:type="dxa"/>
            <w:hideMark/>
          </w:tcPr>
          <w:p w14:paraId="26F25287"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Ornamentation class</w:t>
            </w:r>
          </w:p>
        </w:tc>
        <w:tc>
          <w:tcPr>
            <w:tcW w:w="1134" w:type="dxa"/>
            <w:hideMark/>
          </w:tcPr>
          <w:p w14:paraId="3954C90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04AFFB8A"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 xml:space="preserve">fine </w:t>
            </w:r>
            <w:proofErr w:type="spellStart"/>
            <w:r w:rsidRPr="00DF12E9">
              <w:rPr>
                <w:rFonts w:ascii="Times New Roman" w:hAnsi="Times New Roman" w:cs="Times New Roman"/>
              </w:rPr>
              <w:t>rugulate</w:t>
            </w:r>
            <w:proofErr w:type="spellEnd"/>
          </w:p>
        </w:tc>
        <w:tc>
          <w:tcPr>
            <w:tcW w:w="2268" w:type="dxa"/>
            <w:hideMark/>
          </w:tcPr>
          <w:p w14:paraId="6E519E3E" w14:textId="724FDF11" w:rsidR="00F853FE" w:rsidRPr="00DF12E9" w:rsidRDefault="00F853FE" w:rsidP="00DF12E9">
            <w:pPr>
              <w:spacing w:after="160" w:line="278" w:lineRule="auto"/>
              <w:rPr>
                <w:rFonts w:ascii="Times New Roman" w:hAnsi="Times New Roman" w:cs="Times New Roman"/>
              </w:rPr>
            </w:pPr>
            <w:r w:rsidRPr="00DF12E9">
              <w:rPr>
                <w:rFonts w:ascii="Times New Roman" w:hAnsi="Times New Roman" w:cs="Times New Roman"/>
              </w:rPr>
              <w:t xml:space="preserve">coarse </w:t>
            </w:r>
            <w:r w:rsidR="00DF12E9" w:rsidRPr="00DF12E9">
              <w:rPr>
                <w:rFonts w:ascii="Times New Roman" w:hAnsi="Times New Roman" w:cs="Times New Roman"/>
              </w:rPr>
              <w:t>regulate-</w:t>
            </w:r>
            <w:r w:rsidRPr="00DF12E9">
              <w:rPr>
                <w:rFonts w:ascii="Times New Roman" w:hAnsi="Times New Roman" w:cs="Times New Roman"/>
              </w:rPr>
              <w:t>reticulate</w:t>
            </w:r>
          </w:p>
        </w:tc>
        <w:tc>
          <w:tcPr>
            <w:tcW w:w="1933" w:type="dxa"/>
            <w:hideMark/>
          </w:tcPr>
          <w:p w14:paraId="4C30AAC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1225E3FE" w14:textId="77777777" w:rsidTr="00BD3C25">
        <w:tc>
          <w:tcPr>
            <w:tcW w:w="2830" w:type="dxa"/>
            <w:hideMark/>
          </w:tcPr>
          <w:p w14:paraId="0F93F38E" w14:textId="286CD963"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Muri height (low </w:t>
            </w:r>
            <w:r w:rsidR="002239DC" w:rsidRPr="00DF12E9">
              <w:rPr>
                <w:rFonts w:ascii="Times New Roman" w:hAnsi="Times New Roman" w:cs="Times New Roman"/>
              </w:rPr>
              <w:t xml:space="preserve">or </w:t>
            </w:r>
            <w:r w:rsidRPr="00DF12E9">
              <w:rPr>
                <w:rFonts w:ascii="Times New Roman" w:hAnsi="Times New Roman" w:cs="Times New Roman"/>
              </w:rPr>
              <w:t>high)</w:t>
            </w:r>
          </w:p>
        </w:tc>
        <w:tc>
          <w:tcPr>
            <w:tcW w:w="1134" w:type="dxa"/>
            <w:hideMark/>
          </w:tcPr>
          <w:p w14:paraId="39F33F3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3CD0D6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2268" w:type="dxa"/>
            <w:hideMark/>
          </w:tcPr>
          <w:p w14:paraId="2C87FBE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33" w:type="dxa"/>
            <w:hideMark/>
          </w:tcPr>
          <w:p w14:paraId="77D71AA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61959331" w14:textId="77777777" w:rsidTr="00BD3C25">
        <w:tc>
          <w:tcPr>
            <w:tcW w:w="2830" w:type="dxa"/>
            <w:hideMark/>
          </w:tcPr>
          <w:p w14:paraId="52A835A7" w14:textId="71123276"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Lumina depth (shallow </w:t>
            </w:r>
            <w:r w:rsidR="002239DC" w:rsidRPr="00DF12E9">
              <w:rPr>
                <w:rFonts w:ascii="Times New Roman" w:hAnsi="Times New Roman" w:cs="Times New Roman"/>
              </w:rPr>
              <w:t xml:space="preserve">or </w:t>
            </w:r>
            <w:r w:rsidRPr="00DF12E9">
              <w:rPr>
                <w:rFonts w:ascii="Times New Roman" w:hAnsi="Times New Roman" w:cs="Times New Roman"/>
              </w:rPr>
              <w:t>deep)</w:t>
            </w:r>
          </w:p>
        </w:tc>
        <w:tc>
          <w:tcPr>
            <w:tcW w:w="1134" w:type="dxa"/>
            <w:hideMark/>
          </w:tcPr>
          <w:p w14:paraId="1A1F323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39D64D0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shallow</w:t>
            </w:r>
          </w:p>
        </w:tc>
        <w:tc>
          <w:tcPr>
            <w:tcW w:w="2268" w:type="dxa"/>
            <w:hideMark/>
          </w:tcPr>
          <w:p w14:paraId="6D57138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deep</w:t>
            </w:r>
          </w:p>
        </w:tc>
        <w:tc>
          <w:tcPr>
            <w:tcW w:w="1933" w:type="dxa"/>
            <w:hideMark/>
          </w:tcPr>
          <w:p w14:paraId="4096505B"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1435B7AF" w14:textId="77777777" w:rsidTr="00BD3C25">
        <w:tc>
          <w:tcPr>
            <w:tcW w:w="2830" w:type="dxa"/>
            <w:hideMark/>
          </w:tcPr>
          <w:p w14:paraId="423C9A5D" w14:textId="612141D0"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Symmetry (slightly asymmetric </w:t>
            </w:r>
            <w:r w:rsidR="002239DC" w:rsidRPr="00DF12E9">
              <w:rPr>
                <w:rFonts w:ascii="Times New Roman" w:hAnsi="Times New Roman" w:cs="Times New Roman"/>
              </w:rPr>
              <w:t>or</w:t>
            </w:r>
            <w:r w:rsidRPr="00DF12E9">
              <w:rPr>
                <w:rFonts w:ascii="Times New Roman" w:hAnsi="Times New Roman" w:cs="Times New Roman"/>
              </w:rPr>
              <w:t xml:space="preserve"> symmetric)</w:t>
            </w:r>
          </w:p>
        </w:tc>
        <w:tc>
          <w:tcPr>
            <w:tcW w:w="1134" w:type="dxa"/>
            <w:hideMark/>
          </w:tcPr>
          <w:p w14:paraId="29FABA4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12C8FD21" w14:textId="4BA7D8F1"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slight</w:t>
            </w:r>
            <w:r w:rsidR="00BD3C25" w:rsidRPr="00DF12E9">
              <w:rPr>
                <w:rFonts w:ascii="Times New Roman" w:hAnsi="Times New Roman" w:cs="Times New Roman"/>
              </w:rPr>
              <w:t>ly</w:t>
            </w:r>
            <w:r w:rsidRPr="00DF12E9">
              <w:rPr>
                <w:rFonts w:ascii="Times New Roman" w:hAnsi="Times New Roman" w:cs="Times New Roman"/>
              </w:rPr>
              <w:t xml:space="preserve"> </w:t>
            </w:r>
            <w:proofErr w:type="spellStart"/>
            <w:r w:rsidRPr="00DF12E9">
              <w:rPr>
                <w:rFonts w:ascii="Times New Roman" w:hAnsi="Times New Roman" w:cs="Times New Roman"/>
              </w:rPr>
              <w:t>asym</w:t>
            </w:r>
            <w:r w:rsidR="002239DC" w:rsidRPr="00DF12E9">
              <w:rPr>
                <w:rFonts w:ascii="Times New Roman" w:hAnsi="Times New Roman" w:cs="Times New Roman"/>
              </w:rPr>
              <w:t>m</w:t>
            </w:r>
            <w:proofErr w:type="spellEnd"/>
            <w:ins w:id="4" w:author="Ralitsa Balkanska" w:date="2026-01-17T18:20:00Z" w16du:dateUtc="2026-01-17T16:20:00Z">
              <w:r w:rsidR="00D305C7">
                <w:rPr>
                  <w:rFonts w:ascii="Times New Roman" w:hAnsi="Times New Roman" w:cs="Times New Roman"/>
                  <w:lang w:val="bg-BG"/>
                </w:rPr>
                <w:t>е</w:t>
              </w:r>
            </w:ins>
            <w:proofErr w:type="spellStart"/>
            <w:r w:rsidR="002239DC" w:rsidRPr="00DF12E9">
              <w:rPr>
                <w:rFonts w:ascii="Times New Roman" w:hAnsi="Times New Roman" w:cs="Times New Roman"/>
              </w:rPr>
              <w:t>tric</w:t>
            </w:r>
            <w:proofErr w:type="spellEnd"/>
          </w:p>
        </w:tc>
        <w:tc>
          <w:tcPr>
            <w:tcW w:w="2268" w:type="dxa"/>
            <w:hideMark/>
          </w:tcPr>
          <w:p w14:paraId="43A38B7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symmetric</w:t>
            </w:r>
          </w:p>
        </w:tc>
        <w:tc>
          <w:tcPr>
            <w:tcW w:w="1933" w:type="dxa"/>
            <w:hideMark/>
          </w:tcPr>
          <w:p w14:paraId="742A421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625D2041" w14:textId="77777777" w:rsidTr="00BD3C25">
        <w:tc>
          <w:tcPr>
            <w:tcW w:w="2830" w:type="dxa"/>
            <w:hideMark/>
          </w:tcPr>
          <w:p w14:paraId="6BD473E3"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Shape class</w:t>
            </w:r>
          </w:p>
        </w:tc>
        <w:tc>
          <w:tcPr>
            <w:tcW w:w="1134" w:type="dxa"/>
            <w:hideMark/>
          </w:tcPr>
          <w:p w14:paraId="506EB7F6"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29432CE" w14:textId="77777777" w:rsidR="00F853FE" w:rsidRPr="00DF12E9" w:rsidRDefault="00F853FE" w:rsidP="00F853FE">
            <w:pPr>
              <w:spacing w:after="160" w:line="278" w:lineRule="auto"/>
              <w:jc w:val="both"/>
              <w:rPr>
                <w:rFonts w:ascii="Times New Roman" w:hAnsi="Times New Roman" w:cs="Times New Roman"/>
              </w:rPr>
            </w:pPr>
            <w:proofErr w:type="spellStart"/>
            <w:r w:rsidRPr="00DF12E9">
              <w:rPr>
                <w:rFonts w:ascii="Times New Roman" w:hAnsi="Times New Roman" w:cs="Times New Roman"/>
              </w:rPr>
              <w:t>subprolate</w:t>
            </w:r>
            <w:proofErr w:type="spellEnd"/>
          </w:p>
        </w:tc>
        <w:tc>
          <w:tcPr>
            <w:tcW w:w="2268" w:type="dxa"/>
            <w:hideMark/>
          </w:tcPr>
          <w:p w14:paraId="4A6DEBE4" w14:textId="08036223" w:rsidR="00F853FE" w:rsidRPr="00DF12E9" w:rsidRDefault="00F853FE" w:rsidP="00F853FE">
            <w:pPr>
              <w:spacing w:after="160" w:line="278" w:lineRule="auto"/>
              <w:rPr>
                <w:rFonts w:ascii="Times New Roman" w:hAnsi="Times New Roman" w:cs="Times New Roman"/>
              </w:rPr>
            </w:pPr>
            <w:proofErr w:type="spellStart"/>
            <w:r w:rsidRPr="00DF12E9">
              <w:rPr>
                <w:rFonts w:ascii="Times New Roman" w:hAnsi="Times New Roman" w:cs="Times New Roman"/>
              </w:rPr>
              <w:t>Subprolate</w:t>
            </w:r>
            <w:proofErr w:type="spellEnd"/>
            <w:r w:rsidRPr="00DF12E9">
              <w:rPr>
                <w:rFonts w:ascii="Times New Roman" w:hAnsi="Times New Roman" w:cs="Times New Roman"/>
              </w:rPr>
              <w:t xml:space="preserve"> → prolate-sph</w:t>
            </w:r>
            <w:r w:rsidR="00BD3C25" w:rsidRPr="00DF12E9">
              <w:rPr>
                <w:rFonts w:ascii="Times New Roman" w:hAnsi="Times New Roman" w:cs="Times New Roman"/>
              </w:rPr>
              <w:t>ere</w:t>
            </w:r>
          </w:p>
        </w:tc>
        <w:tc>
          <w:tcPr>
            <w:tcW w:w="1933" w:type="dxa"/>
            <w:hideMark/>
          </w:tcPr>
          <w:p w14:paraId="75FF689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bl>
    <w:p w14:paraId="54448314" w14:textId="77777777" w:rsidR="00CD69D9" w:rsidRPr="00DE544A" w:rsidRDefault="00CD69D9" w:rsidP="00DE544A">
      <w:pPr>
        <w:jc w:val="both"/>
        <w:rPr>
          <w:rFonts w:ascii="Times New Roman" w:hAnsi="Times New Roman" w:cs="Times New Roman"/>
          <w:b/>
          <w:bCs/>
        </w:rPr>
      </w:pPr>
    </w:p>
    <w:p w14:paraId="149F2EC7" w14:textId="43329858" w:rsidR="00530E53" w:rsidRDefault="00530E53" w:rsidP="00530E53">
      <w:pPr>
        <w:spacing w:line="360" w:lineRule="auto"/>
        <w:jc w:val="both"/>
        <w:rPr>
          <w:rFonts w:ascii="Times New Roman" w:hAnsi="Times New Roman" w:cs="Times New Roman"/>
        </w:rPr>
      </w:pPr>
      <w:r w:rsidRPr="00530E53">
        <w:rPr>
          <w:rFonts w:ascii="Times New Roman" w:hAnsi="Times New Roman" w:cs="Times New Roman"/>
        </w:rPr>
        <w:t xml:space="preserve">The character matrix constructed for </w:t>
      </w:r>
      <w:r w:rsidRPr="00530E53">
        <w:rPr>
          <w:rFonts w:ascii="Times New Roman" w:hAnsi="Times New Roman" w:cs="Times New Roman"/>
          <w:i/>
          <w:iCs/>
        </w:rPr>
        <w:t xml:space="preserve">Curcuma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and </w:t>
      </w:r>
      <w:r w:rsidR="00B12745" w:rsidRPr="00BD3C25">
        <w:rPr>
          <w:rFonts w:ascii="Times New Roman" w:hAnsi="Times New Roman" w:cs="Times New Roman"/>
          <w:i/>
          <w:iCs/>
        </w:rPr>
        <w:t>Curcuma</w:t>
      </w:r>
      <w:r w:rsidRPr="00530E53">
        <w:rPr>
          <w:rFonts w:ascii="Times New Roman" w:hAnsi="Times New Roman" w:cs="Times New Roman"/>
          <w:i/>
          <w:iCs/>
        </w:rPr>
        <w:t xml:space="preserve">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integrates both continuous traits (polar axis, equatorial diameter, P/E ratio) and qualitative exine characters (muri height, lumina depth, ornamentation type, surface complexity, shape symmetry). Evaluation of these combined characters reveals strong morphological discontinuities between the taxa. The continuous traits show large proportional gaps, with polar axis and equatorial diameter differing by more than 40%, far exceeding the typical 20</w:t>
      </w:r>
      <w:r w:rsidR="000A1E6B">
        <w:rPr>
          <w:rFonts w:ascii="Times New Roman" w:hAnsi="Times New Roman" w:cs="Times New Roman"/>
        </w:rPr>
        <w:t xml:space="preserve"> - </w:t>
      </w:r>
      <w:r w:rsidRPr="00530E53">
        <w:rPr>
          <w:rFonts w:ascii="Times New Roman" w:hAnsi="Times New Roman" w:cs="Times New Roman"/>
        </w:rPr>
        <w:t xml:space="preserve">25% threshold used in morphometric species delimitation. Categorical traits also display complete non-overlap: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possesses a fine, shallow </w:t>
      </w:r>
      <w:proofErr w:type="spellStart"/>
      <w:r w:rsidRPr="00530E53">
        <w:rPr>
          <w:rFonts w:ascii="Times New Roman" w:hAnsi="Times New Roman" w:cs="Times New Roman"/>
        </w:rPr>
        <w:t>rugulate</w:t>
      </w:r>
      <w:proofErr w:type="spellEnd"/>
      <w:r w:rsidRPr="00530E53">
        <w:rPr>
          <w:rFonts w:ascii="Times New Roman" w:hAnsi="Times New Roman" w:cs="Times New Roman"/>
        </w:rPr>
        <w:t xml:space="preserve"> exine with low muri and slight asymmetry, whereas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exhibits a coarse </w:t>
      </w:r>
      <w:r w:rsidR="005D0591">
        <w:rPr>
          <w:rFonts w:ascii="Times New Roman" w:hAnsi="Times New Roman" w:cs="Times New Roman"/>
        </w:rPr>
        <w:t>regulate-</w:t>
      </w:r>
      <w:r w:rsidRPr="00530E53">
        <w:rPr>
          <w:rFonts w:ascii="Times New Roman" w:hAnsi="Times New Roman" w:cs="Times New Roman"/>
        </w:rPr>
        <w:t>reticulate exine with high muri, deep lumina, and a highly symmetrical, globose outline. This consistent divergence across multiple independent character systems indicates a high level of morphological discontinuity, providing strong evidence that the two taxa represent distinct species under a morphometric species delimitation framework.</w:t>
      </w:r>
    </w:p>
    <w:p w14:paraId="1AF88874" w14:textId="77777777" w:rsidR="00B8300C" w:rsidRPr="005A1E7A" w:rsidRDefault="00B8300C" w:rsidP="00B8300C">
      <w:pPr>
        <w:spacing w:line="360" w:lineRule="auto"/>
        <w:jc w:val="both"/>
        <w:rPr>
          <w:rFonts w:ascii="Times New Roman" w:hAnsi="Times New Roman" w:cs="Times New Roman"/>
          <w:b/>
          <w:bCs/>
        </w:rPr>
      </w:pPr>
      <w:r w:rsidRPr="005A1E7A">
        <w:rPr>
          <w:rFonts w:ascii="Times New Roman" w:hAnsi="Times New Roman" w:cs="Times New Roman"/>
          <w:b/>
          <w:bCs/>
        </w:rPr>
        <w:t>Synthesis of Palynological Evidence Supporting Species Distinction</w:t>
      </w:r>
    </w:p>
    <w:p w14:paraId="4B979644" w14:textId="7E127EDA" w:rsidR="00B8300C" w:rsidRPr="005A1E7A" w:rsidRDefault="00B8300C" w:rsidP="00B8300C">
      <w:pPr>
        <w:spacing w:line="360" w:lineRule="auto"/>
        <w:jc w:val="both"/>
        <w:rPr>
          <w:rFonts w:ascii="Times New Roman" w:hAnsi="Times New Roman" w:cs="Times New Roman"/>
        </w:rPr>
      </w:pPr>
      <w:r w:rsidRPr="005A1E7A">
        <w:rPr>
          <w:rFonts w:ascii="Times New Roman" w:hAnsi="Times New Roman" w:cs="Times New Roman"/>
        </w:rPr>
        <w:t xml:space="preserve">The combined palynological evidence clearly establishes a strong separation between </w:t>
      </w:r>
      <w:r w:rsidRPr="005A1E7A">
        <w:rPr>
          <w:rFonts w:ascii="Times New Roman" w:hAnsi="Times New Roman" w:cs="Times New Roman"/>
          <w:i/>
          <w:iCs/>
        </w:rPr>
        <w:t xml:space="preserve">Curcuma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Quantitative morphometry demonstrates non-overlapping pollen size ranges, with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consistently exhibiting larger polar and equatorial dimensions. Qualitative SEM observations further reinforce this distinction, revealing sharply contrasting </w:t>
      </w:r>
      <w:r w:rsidRPr="005A1E7A">
        <w:rPr>
          <w:rFonts w:ascii="Times New Roman" w:hAnsi="Times New Roman" w:cs="Times New Roman"/>
        </w:rPr>
        <w:lastRenderedPageBreak/>
        <w:t>exine architectures</w:t>
      </w:r>
      <w:r w:rsidR="005A1E7A" w:rsidRPr="005A1E7A">
        <w:rPr>
          <w:rFonts w:ascii="Times New Roman" w:hAnsi="Times New Roman" w:cs="Times New Roman"/>
        </w:rPr>
        <w:t xml:space="preserve"> - </w:t>
      </w:r>
      <w:r w:rsidRPr="005A1E7A">
        <w:rPr>
          <w:rFonts w:ascii="Times New Roman" w:hAnsi="Times New Roman" w:cs="Times New Roman"/>
        </w:rPr>
        <w:t xml:space="preserve">fine, shallow </w:t>
      </w:r>
      <w:proofErr w:type="spellStart"/>
      <w:r w:rsidRPr="005A1E7A">
        <w:rPr>
          <w:rFonts w:ascii="Times New Roman" w:hAnsi="Times New Roman" w:cs="Times New Roman"/>
        </w:rPr>
        <w:t>rugulation</w:t>
      </w:r>
      <w:proofErr w:type="spellEnd"/>
      <w:r w:rsidRPr="005A1E7A">
        <w:rPr>
          <w:rFonts w:ascii="Times New Roman" w:hAnsi="Times New Roman" w:cs="Times New Roman"/>
        </w:rPr>
        <w:t xml:space="preserve"> with low muri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versus coarse </w:t>
      </w:r>
      <w:r w:rsidR="005A1E7A" w:rsidRPr="005A1E7A">
        <w:rPr>
          <w:rFonts w:ascii="Times New Roman" w:hAnsi="Times New Roman" w:cs="Times New Roman"/>
        </w:rPr>
        <w:t>regulate-</w:t>
      </w:r>
      <w:r w:rsidRPr="005A1E7A">
        <w:rPr>
          <w:rFonts w:ascii="Times New Roman" w:hAnsi="Times New Roman" w:cs="Times New Roman"/>
        </w:rPr>
        <w:t xml:space="preserve">reticulate sculpturing with high muri and deep lumina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Gaussian Mixture </w:t>
      </w:r>
      <w:proofErr w:type="spellStart"/>
      <w:r w:rsidRPr="005A1E7A">
        <w:rPr>
          <w:rFonts w:ascii="Times New Roman" w:hAnsi="Times New Roman" w:cs="Times New Roman"/>
        </w:rPr>
        <w:t>Modeling</w:t>
      </w:r>
      <w:proofErr w:type="spellEnd"/>
      <w:r w:rsidRPr="005A1E7A">
        <w:rPr>
          <w:rFonts w:ascii="Times New Roman" w:hAnsi="Times New Roman" w:cs="Times New Roman"/>
        </w:rPr>
        <w:t xml:space="preserve"> (GMM) and Morphometric Species Delimitation (MSD) analyses independently place the two taxa in distinct </w:t>
      </w:r>
      <w:proofErr w:type="spellStart"/>
      <w:r w:rsidRPr="005A1E7A">
        <w:rPr>
          <w:rFonts w:ascii="Times New Roman" w:hAnsi="Times New Roman" w:cs="Times New Roman"/>
        </w:rPr>
        <w:t>morphospaces</w:t>
      </w:r>
      <w:proofErr w:type="spellEnd"/>
      <w:r w:rsidRPr="005A1E7A">
        <w:rPr>
          <w:rFonts w:ascii="Times New Roman" w:hAnsi="Times New Roman" w:cs="Times New Roman"/>
        </w:rPr>
        <w:t xml:space="preserve">, confirming the absence of character overlap across both continuous and categorical traits. Together, these convergent datasets provide robust palynological evidence supporting the distinct species status of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w:t>
      </w:r>
    </w:p>
    <w:p w14:paraId="06CF60F2" w14:textId="6686D5F8" w:rsidR="00824628" w:rsidRDefault="00824628" w:rsidP="00824628">
      <w:pPr>
        <w:jc w:val="both"/>
        <w:rPr>
          <w:rFonts w:ascii="Times New Roman" w:hAnsi="Times New Roman" w:cs="Times New Roman"/>
          <w:b/>
          <w:bCs/>
        </w:rPr>
      </w:pPr>
      <w:r>
        <w:rPr>
          <w:rFonts w:ascii="Times New Roman" w:hAnsi="Times New Roman" w:cs="Times New Roman"/>
          <w:b/>
          <w:bCs/>
        </w:rPr>
        <w:t>Discussions</w:t>
      </w:r>
    </w:p>
    <w:p w14:paraId="68D1B2B0" w14:textId="4B1251B6" w:rsidR="00824628" w:rsidRPr="00824628" w:rsidRDefault="00824628" w:rsidP="00824628">
      <w:pPr>
        <w:spacing w:line="360" w:lineRule="auto"/>
        <w:jc w:val="both"/>
        <w:rPr>
          <w:rFonts w:ascii="Times New Roman" w:hAnsi="Times New Roman" w:cs="Times New Roman"/>
        </w:rPr>
      </w:pPr>
      <w:r w:rsidRPr="00824628">
        <w:rPr>
          <w:rFonts w:ascii="Times New Roman" w:hAnsi="Times New Roman" w:cs="Times New Roman"/>
        </w:rPr>
        <w:t xml:space="preserve">The palynological comparison between </w:t>
      </w:r>
      <w:r w:rsidRPr="00824628">
        <w:rPr>
          <w:rFonts w:ascii="Times New Roman" w:hAnsi="Times New Roman" w:cs="Times New Roman"/>
          <w:i/>
          <w:iCs/>
        </w:rPr>
        <w:t xml:space="preserve">Curcuma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and </w:t>
      </w:r>
      <w:r w:rsidRPr="00824628">
        <w:rPr>
          <w:rFonts w:ascii="Times New Roman" w:hAnsi="Times New Roman" w:cs="Times New Roman"/>
          <w:i/>
          <w:iCs/>
        </w:rPr>
        <w:t xml:space="preserve">Curcuma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demonstrates clear, multi-character discontinuities that strongly support their recognition as distinct species. Quantitatively, pollen of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is substantially larger relative to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resulting in more than a 40% interspecific gap in both polar and equatorial axes</w:t>
      </w:r>
      <w:r w:rsidR="008C6D9A">
        <w:rPr>
          <w:rFonts w:ascii="Times New Roman" w:hAnsi="Times New Roman" w:cs="Times New Roman"/>
        </w:rPr>
        <w:t xml:space="preserve">, </w:t>
      </w:r>
      <w:r w:rsidRPr="00824628">
        <w:rPr>
          <w:rFonts w:ascii="Times New Roman" w:hAnsi="Times New Roman" w:cs="Times New Roman"/>
        </w:rPr>
        <w:t>well above the discontinuity thresholds typically used in morphometric species delimitation (</w:t>
      </w:r>
      <w:proofErr w:type="spellStart"/>
      <w:r w:rsidRPr="00824628">
        <w:rPr>
          <w:rFonts w:ascii="Times New Roman" w:hAnsi="Times New Roman" w:cs="Times New Roman"/>
        </w:rPr>
        <w:t>Erdtman</w:t>
      </w:r>
      <w:proofErr w:type="spellEnd"/>
      <w:r w:rsidRPr="00824628">
        <w:rPr>
          <w:rFonts w:ascii="Times New Roman" w:hAnsi="Times New Roman" w:cs="Times New Roman"/>
        </w:rPr>
        <w:t xml:space="preserve">, 1969; Punt et al., 2007). These differences correspond with species-level size ranges in </w:t>
      </w:r>
      <w:r w:rsidRPr="00824628">
        <w:rPr>
          <w:rFonts w:ascii="Times New Roman" w:hAnsi="Times New Roman" w:cs="Times New Roman"/>
          <w:i/>
          <w:iCs/>
        </w:rPr>
        <w:t>Curcuma</w:t>
      </w:r>
      <w:r w:rsidRPr="00824628">
        <w:rPr>
          <w:rFonts w:ascii="Times New Roman" w:hAnsi="Times New Roman" w:cs="Times New Roman"/>
        </w:rPr>
        <w:t xml:space="preserve"> reported by regional floristic and taxonomic resources.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has been consistently described as possessing larger reproductive structures and a more robust morphology (Flowers of India, 2023; </w:t>
      </w:r>
      <w:proofErr w:type="spellStart"/>
      <w:r w:rsidRPr="00824628">
        <w:rPr>
          <w:rFonts w:ascii="Times New Roman" w:hAnsi="Times New Roman" w:cs="Times New Roman"/>
        </w:rPr>
        <w:t>eFlora</w:t>
      </w:r>
      <w:proofErr w:type="spellEnd"/>
      <w:r w:rsidRPr="00824628">
        <w:rPr>
          <w:rFonts w:ascii="Times New Roman" w:hAnsi="Times New Roman" w:cs="Times New Roman"/>
        </w:rPr>
        <w:t xml:space="preserve"> of India, 2022), while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is characterized by comparatively compact plant structures (POWO, 2024). Beyond size, qualitative exine characters reinforce this separation: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pollen exhibits a coarse </w:t>
      </w:r>
      <w:r w:rsidR="00306886">
        <w:rPr>
          <w:rFonts w:ascii="Times New Roman" w:hAnsi="Times New Roman" w:cs="Times New Roman"/>
        </w:rPr>
        <w:t>regulate-</w:t>
      </w:r>
      <w:r w:rsidRPr="00824628">
        <w:rPr>
          <w:rFonts w:ascii="Times New Roman" w:hAnsi="Times New Roman" w:cs="Times New Roman"/>
        </w:rPr>
        <w:t xml:space="preserve">reticulate sculpture with high muri and deep lumina, whereas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shows a fine, shallowly </w:t>
      </w:r>
      <w:proofErr w:type="spellStart"/>
      <w:r w:rsidRPr="00824628">
        <w:rPr>
          <w:rFonts w:ascii="Times New Roman" w:hAnsi="Times New Roman" w:cs="Times New Roman"/>
        </w:rPr>
        <w:t>rugulate</w:t>
      </w:r>
      <w:proofErr w:type="spellEnd"/>
      <w:r w:rsidRPr="00824628">
        <w:rPr>
          <w:rFonts w:ascii="Times New Roman" w:hAnsi="Times New Roman" w:cs="Times New Roman"/>
        </w:rPr>
        <w:t xml:space="preserve"> exine with poorly developed lumina</w:t>
      </w:r>
      <w:r w:rsidR="008C6D9A">
        <w:rPr>
          <w:rFonts w:ascii="Times New Roman" w:hAnsi="Times New Roman" w:cs="Times New Roman"/>
        </w:rPr>
        <w:t xml:space="preserve">, </w:t>
      </w:r>
      <w:r w:rsidRPr="00824628">
        <w:rPr>
          <w:rFonts w:ascii="Times New Roman" w:hAnsi="Times New Roman" w:cs="Times New Roman"/>
        </w:rPr>
        <w:t xml:space="preserve">traits that are stable and taxonomically informative in </w:t>
      </w:r>
      <w:proofErr w:type="spellStart"/>
      <w:r w:rsidRPr="00824628">
        <w:rPr>
          <w:rFonts w:ascii="Times New Roman" w:hAnsi="Times New Roman" w:cs="Times New Roman"/>
        </w:rPr>
        <w:t>Zingiberaceae</w:t>
      </w:r>
      <w:proofErr w:type="spellEnd"/>
      <w:r w:rsidRPr="00824628">
        <w:rPr>
          <w:rFonts w:ascii="Times New Roman" w:hAnsi="Times New Roman" w:cs="Times New Roman"/>
        </w:rPr>
        <w:t xml:space="preserve"> palynology (Nair, 2004; Sajo et al., 2010</w:t>
      </w:r>
      <w:r w:rsidR="00306886">
        <w:rPr>
          <w:rFonts w:ascii="Times New Roman" w:hAnsi="Times New Roman" w:cs="Times New Roman"/>
        </w:rPr>
        <w:t>; Alexander and Anila George, 2025</w:t>
      </w:r>
      <w:r w:rsidRPr="00824628">
        <w:rPr>
          <w:rFonts w:ascii="Times New Roman" w:hAnsi="Times New Roman" w:cs="Times New Roman"/>
        </w:rPr>
        <w:t>).</w:t>
      </w:r>
    </w:p>
    <w:p w14:paraId="4FC0EC18" w14:textId="3E4B15F8" w:rsidR="00824628" w:rsidRPr="00824628" w:rsidRDefault="00824628" w:rsidP="00824628">
      <w:pPr>
        <w:spacing w:line="360" w:lineRule="auto"/>
        <w:jc w:val="both"/>
        <w:rPr>
          <w:rFonts w:ascii="Times New Roman" w:hAnsi="Times New Roman" w:cs="Times New Roman"/>
        </w:rPr>
      </w:pPr>
      <w:r w:rsidRPr="00824628">
        <w:rPr>
          <w:rFonts w:ascii="Times New Roman" w:hAnsi="Times New Roman" w:cs="Times New Roman"/>
        </w:rPr>
        <w:t xml:space="preserve">These morphological differences are further supported by </w:t>
      </w:r>
      <w:proofErr w:type="spellStart"/>
      <w:r w:rsidRPr="00824628">
        <w:rPr>
          <w:rFonts w:ascii="Times New Roman" w:hAnsi="Times New Roman" w:cs="Times New Roman"/>
        </w:rPr>
        <w:t>morphospace</w:t>
      </w:r>
      <w:proofErr w:type="spellEnd"/>
      <w:r w:rsidRPr="00824628">
        <w:rPr>
          <w:rFonts w:ascii="Times New Roman" w:hAnsi="Times New Roman" w:cs="Times New Roman"/>
        </w:rPr>
        <w:t xml:space="preserve"> </w:t>
      </w:r>
      <w:proofErr w:type="spellStart"/>
      <w:r w:rsidRPr="00824628">
        <w:rPr>
          <w:rFonts w:ascii="Times New Roman" w:hAnsi="Times New Roman" w:cs="Times New Roman"/>
        </w:rPr>
        <w:t>modeling</w:t>
      </w:r>
      <w:proofErr w:type="spellEnd"/>
      <w:r w:rsidRPr="00824628">
        <w:rPr>
          <w:rFonts w:ascii="Times New Roman" w:hAnsi="Times New Roman" w:cs="Times New Roman"/>
        </w:rPr>
        <w:t>. A Gaussian Mixture Model (GMM) constructed from pollen dimensions places the species in completely non-overlapping regions, with distinct 50% and 95% density contours, indicating independent morphological clusters. Similarly, a Morphometric Species Delimitation (MSD) matrix reveals strong discontinuity across both continuous (P, E, P/E) and qualitative exine traits (muri height, lumina depth, symmetry, sculptural complexity), producing a high separation index. This pattern aligns with earlier taxonomic treatments that, although noting historical synonymy, emphasize consistent morphological divergence between the two species (</w:t>
      </w:r>
      <w:proofErr w:type="spellStart"/>
      <w:r w:rsidRPr="00824628">
        <w:rPr>
          <w:rFonts w:ascii="Times New Roman" w:hAnsi="Times New Roman" w:cs="Times New Roman"/>
        </w:rPr>
        <w:t>eFlora</w:t>
      </w:r>
      <w:proofErr w:type="spellEnd"/>
      <w:r w:rsidRPr="00824628">
        <w:rPr>
          <w:rFonts w:ascii="Times New Roman" w:hAnsi="Times New Roman" w:cs="Times New Roman"/>
        </w:rPr>
        <w:t xml:space="preserve"> of India, 2022). Distributional evidence also supports differentiation</w:t>
      </w:r>
      <w:r w:rsidR="00306886">
        <w:rPr>
          <w:rFonts w:ascii="Times New Roman" w:hAnsi="Times New Roman" w:cs="Times New Roman"/>
        </w:rPr>
        <w:t>,</w:t>
      </w:r>
      <w:r w:rsidRPr="00824628">
        <w:rPr>
          <w:rFonts w:ascii="Times New Roman" w:hAnsi="Times New Roman" w:cs="Times New Roman"/>
        </w:rPr>
        <w:t xml:space="preserve">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is endemic to the southern Western Ghats, particularly Kerala (POWO, 2024), whereas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is restricted to the western Peninsular region, including Maharashtra and Goa (Flowers of India, 2023). The </w:t>
      </w:r>
      <w:r w:rsidRPr="00824628">
        <w:rPr>
          <w:rFonts w:ascii="Times New Roman" w:hAnsi="Times New Roman" w:cs="Times New Roman"/>
        </w:rPr>
        <w:lastRenderedPageBreak/>
        <w:t xml:space="preserve">integration of quantitative morphometry, exine micromorphology, and biogeographical data provides strong, concordant evidence that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and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represent distinct biological species under both classical morphological and modern morphometric species concepts.</w:t>
      </w:r>
    </w:p>
    <w:p w14:paraId="33CD3F51" w14:textId="77777777" w:rsidR="005A6C6A" w:rsidRPr="00CD69D9" w:rsidRDefault="005A6C6A" w:rsidP="005A6C6A">
      <w:pPr>
        <w:jc w:val="both"/>
        <w:rPr>
          <w:rFonts w:ascii="Times New Roman" w:hAnsi="Times New Roman" w:cs="Times New Roman"/>
          <w:b/>
          <w:bCs/>
        </w:rPr>
      </w:pPr>
      <w:r w:rsidRPr="00CD69D9">
        <w:rPr>
          <w:rFonts w:ascii="Times New Roman" w:hAnsi="Times New Roman" w:cs="Times New Roman"/>
          <w:b/>
          <w:bCs/>
        </w:rPr>
        <w:t>Conclusion</w:t>
      </w:r>
    </w:p>
    <w:p w14:paraId="1E05C725" w14:textId="1F599442" w:rsidR="00824628" w:rsidRPr="00824628" w:rsidRDefault="005A6C6A" w:rsidP="00594C72">
      <w:pPr>
        <w:spacing w:line="360" w:lineRule="auto"/>
        <w:jc w:val="both"/>
        <w:rPr>
          <w:rFonts w:ascii="Times New Roman" w:hAnsi="Times New Roman" w:cs="Times New Roman"/>
        </w:rPr>
      </w:pPr>
      <w:r w:rsidRPr="005A6C6A">
        <w:rPr>
          <w:rFonts w:ascii="Times New Roman" w:hAnsi="Times New Roman" w:cs="Times New Roman"/>
        </w:rPr>
        <w:t xml:space="preserve">The integrative palynological analysis clearly demonstrates that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represent two morphologically distinct species. Pronounced quantitative differences in pollen size, including &gt;40% divergence in both polar and equatorial diameters, combined with contrasting P/E ratios and non-overlapping exine ornamentation</w:t>
      </w:r>
      <w:r w:rsidR="00594C72">
        <w:rPr>
          <w:rFonts w:ascii="Times New Roman" w:hAnsi="Times New Roman" w:cs="Times New Roman"/>
        </w:rPr>
        <w:t xml:space="preserve"> - </w:t>
      </w:r>
      <w:r w:rsidRPr="005A6C6A">
        <w:rPr>
          <w:rFonts w:ascii="Times New Roman" w:hAnsi="Times New Roman" w:cs="Times New Roman"/>
        </w:rPr>
        <w:t xml:space="preserve">fine, shallow </w:t>
      </w:r>
      <w:proofErr w:type="spellStart"/>
      <w:r w:rsidRPr="005A6C6A">
        <w:rPr>
          <w:rFonts w:ascii="Times New Roman" w:hAnsi="Times New Roman" w:cs="Times New Roman"/>
        </w:rPr>
        <w:t>rugulate</w:t>
      </w:r>
      <w:proofErr w:type="spellEnd"/>
      <w:r w:rsidRPr="005A6C6A">
        <w:rPr>
          <w:rFonts w:ascii="Times New Roman" w:hAnsi="Times New Roman" w:cs="Times New Roman"/>
        </w:rPr>
        <w:t xml:space="preserve"> patterns in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versus coarse, </w:t>
      </w:r>
      <w:r w:rsidR="00306886">
        <w:rPr>
          <w:rFonts w:ascii="Times New Roman" w:hAnsi="Times New Roman" w:cs="Times New Roman"/>
        </w:rPr>
        <w:t>regulate-</w:t>
      </w:r>
      <w:r w:rsidRPr="005A6C6A">
        <w:rPr>
          <w:rFonts w:ascii="Times New Roman" w:hAnsi="Times New Roman" w:cs="Times New Roman"/>
        </w:rPr>
        <w:t xml:space="preserve">reticulate sculpturing in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00594C72">
        <w:rPr>
          <w:rFonts w:ascii="Times New Roman" w:hAnsi="Times New Roman" w:cs="Times New Roman"/>
        </w:rPr>
        <w:t xml:space="preserve">, </w:t>
      </w:r>
      <w:r w:rsidRPr="005A6C6A">
        <w:rPr>
          <w:rFonts w:ascii="Times New Roman" w:hAnsi="Times New Roman" w:cs="Times New Roman"/>
        </w:rPr>
        <w:t xml:space="preserve">establish robust morphological discontinuities between the taxa. These traits, reinforced by distinct muri height, lumina depth, and symmetry patterns, consistently separate the two species in </w:t>
      </w:r>
      <w:proofErr w:type="spellStart"/>
      <w:r w:rsidRPr="005A6C6A">
        <w:rPr>
          <w:rFonts w:ascii="Times New Roman" w:hAnsi="Times New Roman" w:cs="Times New Roman"/>
        </w:rPr>
        <w:t>morphospace</w:t>
      </w:r>
      <w:proofErr w:type="spellEnd"/>
      <w:r w:rsidRPr="005A6C6A">
        <w:rPr>
          <w:rFonts w:ascii="Times New Roman" w:hAnsi="Times New Roman" w:cs="Times New Roman"/>
        </w:rPr>
        <w:t xml:space="preserve">, as further supported by Gaussian Mixture </w:t>
      </w:r>
      <w:r w:rsidR="00306886" w:rsidRPr="005A6C6A">
        <w:rPr>
          <w:rFonts w:ascii="Times New Roman" w:hAnsi="Times New Roman" w:cs="Times New Roman"/>
        </w:rPr>
        <w:t>Modelling</w:t>
      </w:r>
      <w:r w:rsidRPr="005A6C6A">
        <w:rPr>
          <w:rFonts w:ascii="Times New Roman" w:hAnsi="Times New Roman" w:cs="Times New Roman"/>
        </w:rPr>
        <w:t xml:space="preserve"> and Morphometric Species Delimitation analysis. Collectively, the congruence of quantitative metrics and qualitative micromorphological attributes provides strong evidence that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are well-differentiated biological entities, warranting clear species-level recognition within the genus </w:t>
      </w:r>
      <w:r w:rsidRPr="005A6C6A">
        <w:rPr>
          <w:rFonts w:ascii="Times New Roman" w:hAnsi="Times New Roman" w:cs="Times New Roman"/>
          <w:i/>
          <w:iCs/>
        </w:rPr>
        <w:t>Curcuma</w:t>
      </w:r>
      <w:r w:rsidRPr="005A6C6A">
        <w:rPr>
          <w:rFonts w:ascii="Times New Roman" w:hAnsi="Times New Roman" w:cs="Times New Roman"/>
        </w:rPr>
        <w:t>.</w:t>
      </w:r>
    </w:p>
    <w:p w14:paraId="4374CF30" w14:textId="7FBE863F" w:rsidR="008C6D9A" w:rsidRPr="008C6D9A" w:rsidRDefault="008C6D9A" w:rsidP="008C6D9A">
      <w:pPr>
        <w:jc w:val="both"/>
        <w:rPr>
          <w:rFonts w:ascii="Times New Roman" w:hAnsi="Times New Roman" w:cs="Times New Roman"/>
          <w:b/>
          <w:bCs/>
        </w:rPr>
      </w:pPr>
      <w:r w:rsidRPr="008C6D9A">
        <w:rPr>
          <w:rFonts w:ascii="Times New Roman" w:hAnsi="Times New Roman" w:cs="Times New Roman"/>
          <w:b/>
          <w:bCs/>
        </w:rPr>
        <w:t>Reference</w:t>
      </w:r>
    </w:p>
    <w:p w14:paraId="416274D0" w14:textId="4A810B12"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8C156C">
        <w:rPr>
          <w:rFonts w:ascii="Times New Roman" w:hAnsi="Times New Roman" w:cs="Times New Roman"/>
          <w:b/>
          <w:bCs/>
        </w:rPr>
        <w:t xml:space="preserve">Alexander T </w:t>
      </w:r>
      <w:r w:rsidR="00283313">
        <w:rPr>
          <w:rFonts w:ascii="Times New Roman" w:hAnsi="Times New Roman" w:cs="Times New Roman"/>
          <w:b/>
          <w:bCs/>
        </w:rPr>
        <w:t>&amp;</w:t>
      </w:r>
      <w:r w:rsidRPr="008C156C">
        <w:rPr>
          <w:rFonts w:ascii="Times New Roman" w:hAnsi="Times New Roman" w:cs="Times New Roman"/>
          <w:b/>
          <w:bCs/>
        </w:rPr>
        <w:t>Anila George</w:t>
      </w:r>
      <w:r w:rsidR="008C156C">
        <w:rPr>
          <w:rFonts w:ascii="Times New Roman" w:hAnsi="Times New Roman" w:cs="Times New Roman"/>
        </w:rPr>
        <w:t>.</w:t>
      </w:r>
      <w:r w:rsidRPr="00692E1C">
        <w:rPr>
          <w:rFonts w:ascii="Times New Roman" w:hAnsi="Times New Roman" w:cs="Times New Roman"/>
        </w:rPr>
        <w:t xml:space="preserve"> 2025. Pollen Morphometric Differentiation and Statistical Classification of Four Elettaria cardamomum Varieties using SEM Analysis</w:t>
      </w:r>
      <w:r w:rsidR="008C156C">
        <w:rPr>
          <w:rFonts w:ascii="Times New Roman" w:hAnsi="Times New Roman" w:cs="Times New Roman"/>
        </w:rPr>
        <w:t>.</w:t>
      </w:r>
      <w:r w:rsidRPr="00692E1C">
        <w:rPr>
          <w:rFonts w:ascii="Times New Roman" w:hAnsi="Times New Roman" w:cs="Times New Roman"/>
        </w:rPr>
        <w:t xml:space="preserve"> </w:t>
      </w:r>
      <w:r w:rsidRPr="008C156C">
        <w:rPr>
          <w:rFonts w:ascii="Times New Roman" w:hAnsi="Times New Roman" w:cs="Times New Roman"/>
        </w:rPr>
        <w:t>International Journal of Agriculture Sciences</w:t>
      </w:r>
      <w:r w:rsidRPr="00692E1C">
        <w:rPr>
          <w:rFonts w:ascii="Times New Roman" w:hAnsi="Times New Roman" w:cs="Times New Roman"/>
        </w:rPr>
        <w:t xml:space="preserve"> </w:t>
      </w:r>
      <w:r w:rsidRPr="008C156C">
        <w:rPr>
          <w:rFonts w:ascii="Times New Roman" w:hAnsi="Times New Roman" w:cs="Times New Roman"/>
          <w:b/>
          <w:bCs/>
        </w:rPr>
        <w:t>17</w:t>
      </w:r>
      <w:r w:rsidRPr="00692E1C">
        <w:rPr>
          <w:rFonts w:ascii="Times New Roman" w:hAnsi="Times New Roman" w:cs="Times New Roman"/>
        </w:rPr>
        <w:t>(4)</w:t>
      </w:r>
      <w:r w:rsidR="008C156C">
        <w:rPr>
          <w:rFonts w:ascii="Times New Roman" w:hAnsi="Times New Roman" w:cs="Times New Roman"/>
        </w:rPr>
        <w:t>,</w:t>
      </w:r>
      <w:r w:rsidRPr="00692E1C">
        <w:rPr>
          <w:rFonts w:ascii="Times New Roman" w:hAnsi="Times New Roman" w:cs="Times New Roman"/>
        </w:rPr>
        <w:t xml:space="preserve"> 13712-13716. </w:t>
      </w:r>
      <w:hyperlink r:id="rId13" w:tgtFrame="_blank" w:history="1">
        <w:r w:rsidRPr="00692E1C">
          <w:rPr>
            <w:rStyle w:val="Hyperlink"/>
            <w:rFonts w:ascii="Times New Roman" w:hAnsi="Times New Roman" w:cs="Times New Roman"/>
          </w:rPr>
          <w:t>https://bioinfopublication.org/pages/jouarchive.php?id=BPJ0000217</w:t>
        </w:r>
      </w:hyperlink>
    </w:p>
    <w:p w14:paraId="792818C4" w14:textId="1C344C65"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proofErr w:type="spellStart"/>
      <w:r w:rsidRPr="00220B19">
        <w:rPr>
          <w:rFonts w:ascii="Times New Roman" w:hAnsi="Times New Roman" w:cs="Times New Roman"/>
          <w:b/>
          <w:bCs/>
        </w:rPr>
        <w:t>eFlora</w:t>
      </w:r>
      <w:proofErr w:type="spellEnd"/>
      <w:r w:rsidRPr="00220B19">
        <w:rPr>
          <w:rFonts w:ascii="Times New Roman" w:hAnsi="Times New Roman" w:cs="Times New Roman"/>
          <w:b/>
          <w:bCs/>
        </w:rPr>
        <w:t xml:space="preserve"> of India.</w:t>
      </w:r>
      <w:r w:rsidRPr="00692E1C">
        <w:rPr>
          <w:rFonts w:ascii="Times New Roman" w:hAnsi="Times New Roman" w:cs="Times New Roman"/>
        </w:rPr>
        <w:t xml:space="preserve"> 2022.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species pages. Retrieved from </w:t>
      </w:r>
      <w:hyperlink r:id="rId14" w:tgtFrame="_new" w:history="1">
        <w:r w:rsidRPr="00692E1C">
          <w:rPr>
            <w:rStyle w:val="Hyperlink"/>
            <w:rFonts w:ascii="Times New Roman" w:hAnsi="Times New Roman" w:cs="Times New Roman"/>
          </w:rPr>
          <w:t>https://efloraofindia.com/</w:t>
        </w:r>
      </w:hyperlink>
    </w:p>
    <w:p w14:paraId="124B0E44" w14:textId="0FA38761"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proofErr w:type="spellStart"/>
      <w:r w:rsidRPr="00220B19">
        <w:rPr>
          <w:rFonts w:ascii="Times New Roman" w:hAnsi="Times New Roman" w:cs="Times New Roman"/>
          <w:b/>
          <w:bCs/>
        </w:rPr>
        <w:t>Erdtman</w:t>
      </w:r>
      <w:proofErr w:type="spellEnd"/>
      <w:r w:rsidRPr="00220B19">
        <w:rPr>
          <w:rFonts w:ascii="Times New Roman" w:hAnsi="Times New Roman" w:cs="Times New Roman"/>
          <w:b/>
          <w:bCs/>
        </w:rPr>
        <w:t xml:space="preserve"> G</w:t>
      </w:r>
      <w:r w:rsidR="00220B19" w:rsidRPr="00220B19">
        <w:rPr>
          <w:rFonts w:ascii="Times New Roman" w:hAnsi="Times New Roman" w:cs="Times New Roman"/>
          <w:b/>
          <w:bCs/>
        </w:rPr>
        <w:t>.</w:t>
      </w:r>
      <w:r w:rsidRPr="00692E1C">
        <w:rPr>
          <w:rFonts w:ascii="Times New Roman" w:hAnsi="Times New Roman" w:cs="Times New Roman"/>
        </w:rPr>
        <w:t xml:space="preserve"> 1960</w:t>
      </w:r>
      <w:r w:rsidR="00220B19">
        <w:rPr>
          <w:rFonts w:ascii="Times New Roman" w:hAnsi="Times New Roman" w:cs="Times New Roman"/>
        </w:rPr>
        <w:t>.</w:t>
      </w:r>
      <w:r w:rsidRPr="00692E1C">
        <w:rPr>
          <w:rFonts w:ascii="Times New Roman" w:hAnsi="Times New Roman" w:cs="Times New Roman"/>
        </w:rPr>
        <w:t xml:space="preserve"> </w:t>
      </w:r>
      <w:r w:rsidRPr="00692E1C">
        <w:rPr>
          <w:rFonts w:ascii="Times New Roman" w:hAnsi="Times New Roman" w:cs="Times New Roman"/>
          <w:i/>
          <w:iCs/>
        </w:rPr>
        <w:t>The acetolysis method: A revised description</w:t>
      </w:r>
      <w:r w:rsidRPr="00692E1C">
        <w:rPr>
          <w:rFonts w:ascii="Times New Roman" w:hAnsi="Times New Roman" w:cs="Times New Roman"/>
        </w:rPr>
        <w:t xml:space="preserve">. </w:t>
      </w:r>
      <w:r w:rsidRPr="00692E1C">
        <w:rPr>
          <w:rFonts w:ascii="Times New Roman" w:hAnsi="Times New Roman" w:cs="Times New Roman"/>
          <w:i/>
          <w:iCs/>
        </w:rPr>
        <w:t xml:space="preserve">Svensk </w:t>
      </w:r>
      <w:proofErr w:type="spellStart"/>
      <w:r w:rsidRPr="00692E1C">
        <w:rPr>
          <w:rFonts w:ascii="Times New Roman" w:hAnsi="Times New Roman" w:cs="Times New Roman"/>
          <w:i/>
          <w:iCs/>
        </w:rPr>
        <w:t>Botanisk</w:t>
      </w:r>
      <w:proofErr w:type="spellEnd"/>
      <w:r w:rsidRPr="00692E1C">
        <w:rPr>
          <w:rFonts w:ascii="Times New Roman" w:hAnsi="Times New Roman" w:cs="Times New Roman"/>
          <w:i/>
          <w:iCs/>
        </w:rPr>
        <w:t xml:space="preserve"> </w:t>
      </w:r>
      <w:proofErr w:type="spellStart"/>
      <w:r w:rsidRPr="00692E1C">
        <w:rPr>
          <w:rFonts w:ascii="Times New Roman" w:hAnsi="Times New Roman" w:cs="Times New Roman"/>
          <w:i/>
          <w:iCs/>
        </w:rPr>
        <w:t>Tidskrift</w:t>
      </w:r>
      <w:proofErr w:type="spellEnd"/>
      <w:r w:rsidRPr="00692E1C">
        <w:rPr>
          <w:rFonts w:ascii="Times New Roman" w:hAnsi="Times New Roman" w:cs="Times New Roman"/>
        </w:rPr>
        <w:t xml:space="preserve"> </w:t>
      </w:r>
      <w:r w:rsidRPr="00220B19">
        <w:rPr>
          <w:rFonts w:ascii="Times New Roman" w:hAnsi="Times New Roman" w:cs="Times New Roman"/>
          <w:b/>
          <w:bCs/>
        </w:rPr>
        <w:t>54</w:t>
      </w:r>
      <w:r w:rsidRPr="00692E1C">
        <w:rPr>
          <w:rFonts w:ascii="Times New Roman" w:hAnsi="Times New Roman" w:cs="Times New Roman"/>
        </w:rPr>
        <w:t>, 561-564.</w:t>
      </w:r>
    </w:p>
    <w:p w14:paraId="646F124E" w14:textId="3BF372E9"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Erdtman, G.</w:t>
      </w:r>
      <w:r w:rsidRPr="00692E1C">
        <w:rPr>
          <w:rFonts w:ascii="Times New Roman" w:hAnsi="Times New Roman" w:cs="Times New Roman"/>
        </w:rPr>
        <w:t xml:space="preserve"> 1969. </w:t>
      </w:r>
      <w:r w:rsidRPr="00220B19">
        <w:rPr>
          <w:rFonts w:ascii="Times New Roman" w:hAnsi="Times New Roman" w:cs="Times New Roman"/>
        </w:rPr>
        <w:t>Handbook of Palynology: Morphology, Taxonomy, Ecology</w:t>
      </w:r>
      <w:r w:rsidRPr="00692E1C">
        <w:rPr>
          <w:rFonts w:ascii="Times New Roman" w:hAnsi="Times New Roman" w:cs="Times New Roman"/>
          <w:i/>
          <w:iCs/>
        </w:rPr>
        <w:t>.</w:t>
      </w:r>
      <w:r w:rsidRPr="00692E1C">
        <w:rPr>
          <w:rFonts w:ascii="Times New Roman" w:hAnsi="Times New Roman" w:cs="Times New Roman"/>
        </w:rPr>
        <w:t xml:space="preserve"> Hafner Publishing Company.</w:t>
      </w:r>
    </w:p>
    <w:p w14:paraId="141E1EBE" w14:textId="6B117D0C"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Flowers of India</w:t>
      </w:r>
      <w:r w:rsidRPr="00692E1C">
        <w:rPr>
          <w:rFonts w:ascii="Times New Roman" w:hAnsi="Times New Roman" w:cs="Times New Roman"/>
        </w:rPr>
        <w:t xml:space="preserve">. 2023. </w:t>
      </w:r>
      <w:r w:rsidRPr="00220B19">
        <w:rPr>
          <w:rFonts w:ascii="Times New Roman" w:hAnsi="Times New Roman" w:cs="Times New Roman"/>
        </w:rPr>
        <w:t xml:space="preserve">Scentless Turmeric </w:t>
      </w:r>
      <w:r w:rsidR="005D0591" w:rsidRPr="00220B19">
        <w:rPr>
          <w:rFonts w:ascii="Times New Roman" w:hAnsi="Times New Roman" w:cs="Times New Roman"/>
        </w:rPr>
        <w:t>-</w:t>
      </w:r>
      <w:r w:rsidRPr="00692E1C">
        <w:rPr>
          <w:rFonts w:ascii="Times New Roman" w:hAnsi="Times New Roman" w:cs="Times New Roman"/>
          <w:i/>
          <w:iCs/>
        </w:rPr>
        <w:t xml:space="preserve"> 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i/>
          <w:iCs/>
        </w:rPr>
        <w:t>.</w:t>
      </w:r>
      <w:r w:rsidRPr="00692E1C">
        <w:rPr>
          <w:rFonts w:ascii="Times New Roman" w:hAnsi="Times New Roman" w:cs="Times New Roman"/>
        </w:rPr>
        <w:t xml:space="preserve"> Retrieved from </w:t>
      </w:r>
      <w:hyperlink r:id="rId15" w:tgtFrame="_new" w:history="1">
        <w:r w:rsidRPr="00692E1C">
          <w:rPr>
            <w:rStyle w:val="Hyperlink"/>
            <w:rFonts w:ascii="Times New Roman" w:hAnsi="Times New Roman" w:cs="Times New Roman"/>
          </w:rPr>
          <w:t>https://www.flowersofindia.net/</w:t>
        </w:r>
      </w:hyperlink>
    </w:p>
    <w:p w14:paraId="628E21C8" w14:textId="5DE8B167"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lastRenderedPageBreak/>
        <w:t xml:space="preserve">Kew Science </w:t>
      </w:r>
      <w:r w:rsidR="005D0591" w:rsidRPr="00220B19">
        <w:rPr>
          <w:rFonts w:ascii="Times New Roman" w:hAnsi="Times New Roman" w:cs="Times New Roman"/>
          <w:b/>
          <w:bCs/>
        </w:rPr>
        <w:t>-</w:t>
      </w:r>
      <w:r w:rsidRPr="00220B19">
        <w:rPr>
          <w:rFonts w:ascii="Times New Roman" w:hAnsi="Times New Roman" w:cs="Times New Roman"/>
          <w:b/>
          <w:bCs/>
        </w:rPr>
        <w:t xml:space="preserve"> Plants of the World Online</w:t>
      </w:r>
      <w:r w:rsidRPr="00692E1C">
        <w:rPr>
          <w:rFonts w:ascii="Times New Roman" w:hAnsi="Times New Roman" w:cs="Times New Roman"/>
        </w:rPr>
        <w:t xml:space="preserve"> (POWO). 2024.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species records. Royal Botanic Gardens, Kew. Retrieved from </w:t>
      </w:r>
      <w:hyperlink r:id="rId16" w:tgtFrame="_new" w:history="1">
        <w:r w:rsidRPr="00692E1C">
          <w:rPr>
            <w:rStyle w:val="Hyperlink"/>
            <w:rFonts w:ascii="Times New Roman" w:hAnsi="Times New Roman" w:cs="Times New Roman"/>
          </w:rPr>
          <w:t>https://powo.science.kew.org/</w:t>
        </w:r>
      </w:hyperlink>
    </w:p>
    <w:p w14:paraId="01B2EFCB" w14:textId="73CCD115"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Nair PKK.</w:t>
      </w:r>
      <w:r w:rsidRPr="00692E1C">
        <w:rPr>
          <w:rFonts w:ascii="Times New Roman" w:hAnsi="Times New Roman" w:cs="Times New Roman"/>
        </w:rPr>
        <w:t xml:space="preserve"> 2004. </w:t>
      </w:r>
      <w:r w:rsidRPr="00220B19">
        <w:rPr>
          <w:rFonts w:ascii="Times New Roman" w:hAnsi="Times New Roman" w:cs="Times New Roman"/>
        </w:rPr>
        <w:t>Advances in Palynology and Aerobiology</w:t>
      </w:r>
      <w:r w:rsidRPr="00692E1C">
        <w:rPr>
          <w:rFonts w:ascii="Times New Roman" w:hAnsi="Times New Roman" w:cs="Times New Roman"/>
          <w:i/>
          <w:iCs/>
        </w:rPr>
        <w:t>.</w:t>
      </w:r>
      <w:r w:rsidRPr="00692E1C">
        <w:rPr>
          <w:rFonts w:ascii="Times New Roman" w:hAnsi="Times New Roman" w:cs="Times New Roman"/>
        </w:rPr>
        <w:t xml:space="preserve"> Today &amp; Tomorrow’s Printers and Publishers.</w:t>
      </w:r>
    </w:p>
    <w:p w14:paraId="48A5F512" w14:textId="41C99E73"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692E1C">
        <w:rPr>
          <w:rFonts w:ascii="Times New Roman" w:hAnsi="Times New Roman" w:cs="Times New Roman"/>
        </w:rPr>
        <w:t>Punt W, Hoen PP</w:t>
      </w:r>
      <w:r w:rsidR="00220B19">
        <w:rPr>
          <w:rFonts w:ascii="Times New Roman" w:hAnsi="Times New Roman" w:cs="Times New Roman"/>
        </w:rPr>
        <w:t>,</w:t>
      </w:r>
      <w:r w:rsidRPr="00692E1C">
        <w:rPr>
          <w:rFonts w:ascii="Times New Roman" w:hAnsi="Times New Roman" w:cs="Times New Roman"/>
        </w:rPr>
        <w:t xml:space="preserve"> Blackmore S, Nilsson S, Le Thomas</w:t>
      </w:r>
      <w:r w:rsidR="00220B19">
        <w:rPr>
          <w:rFonts w:ascii="Times New Roman" w:hAnsi="Times New Roman" w:cs="Times New Roman"/>
        </w:rPr>
        <w:t xml:space="preserve"> </w:t>
      </w:r>
      <w:r w:rsidRPr="00692E1C">
        <w:rPr>
          <w:rFonts w:ascii="Times New Roman" w:hAnsi="Times New Roman" w:cs="Times New Roman"/>
        </w:rPr>
        <w:t xml:space="preserve">A. 2007. Glossary of pollen and spore terminology. </w:t>
      </w:r>
      <w:r w:rsidRPr="00220B19">
        <w:rPr>
          <w:rFonts w:ascii="Times New Roman" w:hAnsi="Times New Roman" w:cs="Times New Roman"/>
        </w:rPr>
        <w:t>Review of Palaeobotany and Palynology</w:t>
      </w:r>
      <w:r w:rsidRPr="00692E1C">
        <w:rPr>
          <w:rFonts w:ascii="Times New Roman" w:hAnsi="Times New Roman" w:cs="Times New Roman"/>
          <w:i/>
          <w:iCs/>
        </w:rPr>
        <w:t xml:space="preserve"> </w:t>
      </w:r>
      <w:r w:rsidRPr="00220B19">
        <w:rPr>
          <w:rFonts w:ascii="Times New Roman" w:hAnsi="Times New Roman" w:cs="Times New Roman"/>
          <w:b/>
          <w:bCs/>
        </w:rPr>
        <w:t>143</w:t>
      </w:r>
      <w:r w:rsidRPr="00692E1C">
        <w:rPr>
          <w:rFonts w:ascii="Times New Roman" w:hAnsi="Times New Roman" w:cs="Times New Roman"/>
        </w:rPr>
        <w:t>(1</w:t>
      </w:r>
      <w:r w:rsidR="005D0591">
        <w:rPr>
          <w:rFonts w:ascii="Times New Roman" w:hAnsi="Times New Roman" w:cs="Times New Roman"/>
        </w:rPr>
        <w:t>-</w:t>
      </w:r>
      <w:r w:rsidRPr="00692E1C">
        <w:rPr>
          <w:rFonts w:ascii="Times New Roman" w:hAnsi="Times New Roman" w:cs="Times New Roman"/>
        </w:rPr>
        <w:t>2), 1</w:t>
      </w:r>
      <w:r w:rsidR="005D0591">
        <w:rPr>
          <w:rFonts w:ascii="Times New Roman" w:hAnsi="Times New Roman" w:cs="Times New Roman"/>
        </w:rPr>
        <w:t>-</w:t>
      </w:r>
      <w:r w:rsidRPr="00692E1C">
        <w:rPr>
          <w:rFonts w:ascii="Times New Roman" w:hAnsi="Times New Roman" w:cs="Times New Roman"/>
        </w:rPr>
        <w:t xml:space="preserve">81. </w:t>
      </w:r>
      <w:hyperlink r:id="rId17" w:history="1">
        <w:r w:rsidRPr="00692E1C">
          <w:rPr>
            <w:rStyle w:val="Hyperlink"/>
            <w:rFonts w:ascii="Times New Roman" w:hAnsi="Times New Roman" w:cs="Times New Roman"/>
          </w:rPr>
          <w:t>https://doi.org/10.1016/j.revpalbo.2006.06.008</w:t>
        </w:r>
      </w:hyperlink>
      <w:r w:rsidRPr="00692E1C">
        <w:rPr>
          <w:rFonts w:ascii="Times New Roman" w:hAnsi="Times New Roman" w:cs="Times New Roman"/>
        </w:rPr>
        <w:t xml:space="preserve"> </w:t>
      </w:r>
    </w:p>
    <w:p w14:paraId="21B78178" w14:textId="54FC0B5B"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Sabu M.</w:t>
      </w:r>
      <w:r w:rsidRPr="00692E1C">
        <w:rPr>
          <w:rFonts w:ascii="Times New Roman" w:hAnsi="Times New Roman" w:cs="Times New Roman"/>
        </w:rPr>
        <w:t xml:space="preserve"> 2006. </w:t>
      </w:r>
      <w:proofErr w:type="spellStart"/>
      <w:r w:rsidRPr="00220B19">
        <w:rPr>
          <w:rFonts w:ascii="Times New Roman" w:hAnsi="Times New Roman" w:cs="Times New Roman"/>
        </w:rPr>
        <w:t>Zingiberaceae</w:t>
      </w:r>
      <w:proofErr w:type="spellEnd"/>
      <w:r w:rsidRPr="00220B19">
        <w:rPr>
          <w:rFonts w:ascii="Times New Roman" w:hAnsi="Times New Roman" w:cs="Times New Roman"/>
        </w:rPr>
        <w:t xml:space="preserve"> of South India</w:t>
      </w:r>
      <w:r w:rsidRPr="00692E1C">
        <w:rPr>
          <w:rFonts w:ascii="Times New Roman" w:hAnsi="Times New Roman" w:cs="Times New Roman"/>
          <w:i/>
          <w:iCs/>
        </w:rPr>
        <w:t>.</w:t>
      </w:r>
      <w:r w:rsidRPr="00692E1C">
        <w:rPr>
          <w:rFonts w:ascii="Times New Roman" w:hAnsi="Times New Roman" w:cs="Times New Roman"/>
        </w:rPr>
        <w:t xml:space="preserve"> Indian Association for Angiosperm Taxonomy (IAAT).</w:t>
      </w:r>
    </w:p>
    <w:p w14:paraId="17EE9F7B" w14:textId="4500D756"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Sajo MG, Rudall PJ,</w:t>
      </w:r>
      <w:r w:rsidR="00283313">
        <w:rPr>
          <w:rFonts w:ascii="Times New Roman" w:hAnsi="Times New Roman" w:cs="Times New Roman"/>
          <w:b/>
          <w:bCs/>
        </w:rPr>
        <w:t xml:space="preserve"> and</w:t>
      </w:r>
      <w:r w:rsidRPr="00220B19">
        <w:rPr>
          <w:rFonts w:ascii="Times New Roman" w:hAnsi="Times New Roman" w:cs="Times New Roman"/>
          <w:b/>
          <w:bCs/>
        </w:rPr>
        <w:t xml:space="preserve"> </w:t>
      </w:r>
      <w:proofErr w:type="spellStart"/>
      <w:r w:rsidRPr="00220B19">
        <w:rPr>
          <w:rFonts w:ascii="Times New Roman" w:hAnsi="Times New Roman" w:cs="Times New Roman"/>
          <w:b/>
          <w:bCs/>
        </w:rPr>
        <w:t>Prychid</w:t>
      </w:r>
      <w:proofErr w:type="spellEnd"/>
      <w:r w:rsidRPr="00220B19">
        <w:rPr>
          <w:rFonts w:ascii="Times New Roman" w:hAnsi="Times New Roman" w:cs="Times New Roman"/>
          <w:b/>
          <w:bCs/>
        </w:rPr>
        <w:t xml:space="preserve"> CJ</w:t>
      </w:r>
      <w:r w:rsidRPr="00692E1C">
        <w:rPr>
          <w:rFonts w:ascii="Times New Roman" w:hAnsi="Times New Roman" w:cs="Times New Roman"/>
        </w:rPr>
        <w:t xml:space="preserve">. 2010. Evolution of exine morphology in the monocot order </w:t>
      </w:r>
      <w:proofErr w:type="spellStart"/>
      <w:r w:rsidRPr="00692E1C">
        <w:rPr>
          <w:rFonts w:ascii="Times New Roman" w:hAnsi="Times New Roman" w:cs="Times New Roman"/>
        </w:rPr>
        <w:t>Zingiberales</w:t>
      </w:r>
      <w:proofErr w:type="spellEnd"/>
      <w:r w:rsidRPr="00692E1C">
        <w:rPr>
          <w:rFonts w:ascii="Times New Roman" w:hAnsi="Times New Roman" w:cs="Times New Roman"/>
        </w:rPr>
        <w:t xml:space="preserve">. </w:t>
      </w:r>
      <w:r w:rsidRPr="00220B19">
        <w:rPr>
          <w:rFonts w:ascii="Times New Roman" w:hAnsi="Times New Roman" w:cs="Times New Roman"/>
        </w:rPr>
        <w:t>International Journal of Plant Sciences</w:t>
      </w:r>
      <w:r w:rsidR="00220B19">
        <w:rPr>
          <w:rFonts w:ascii="Times New Roman" w:hAnsi="Times New Roman" w:cs="Times New Roman"/>
        </w:rPr>
        <w:t>.</w:t>
      </w:r>
      <w:r w:rsidRPr="00692E1C">
        <w:rPr>
          <w:rFonts w:ascii="Times New Roman" w:hAnsi="Times New Roman" w:cs="Times New Roman"/>
          <w:i/>
          <w:iCs/>
        </w:rPr>
        <w:t xml:space="preserve"> </w:t>
      </w:r>
      <w:r w:rsidRPr="00220B19">
        <w:rPr>
          <w:rFonts w:ascii="Times New Roman" w:hAnsi="Times New Roman" w:cs="Times New Roman"/>
          <w:b/>
          <w:bCs/>
        </w:rPr>
        <w:t>171</w:t>
      </w:r>
      <w:r w:rsidRPr="00692E1C">
        <w:rPr>
          <w:rFonts w:ascii="Times New Roman" w:hAnsi="Times New Roman" w:cs="Times New Roman"/>
        </w:rPr>
        <w:t>(5), 572</w:t>
      </w:r>
      <w:r w:rsidR="005D0591">
        <w:rPr>
          <w:rFonts w:ascii="Times New Roman" w:hAnsi="Times New Roman" w:cs="Times New Roman"/>
        </w:rPr>
        <w:t>-</w:t>
      </w:r>
      <w:r w:rsidRPr="00692E1C">
        <w:rPr>
          <w:rFonts w:ascii="Times New Roman" w:hAnsi="Times New Roman" w:cs="Times New Roman"/>
        </w:rPr>
        <w:t xml:space="preserve">584. </w:t>
      </w:r>
      <w:hyperlink r:id="rId18" w:history="1">
        <w:r w:rsidRPr="00692E1C">
          <w:rPr>
            <w:rStyle w:val="Hyperlink"/>
            <w:rFonts w:ascii="Times New Roman" w:hAnsi="Times New Roman" w:cs="Times New Roman"/>
          </w:rPr>
          <w:t>https://doi.org/10.1086/653131</w:t>
        </w:r>
      </w:hyperlink>
      <w:r w:rsidRPr="00692E1C">
        <w:rPr>
          <w:rFonts w:ascii="Times New Roman" w:hAnsi="Times New Roman" w:cs="Times New Roman"/>
        </w:rPr>
        <w:t xml:space="preserve"> </w:t>
      </w:r>
    </w:p>
    <w:p w14:paraId="23F3831E" w14:textId="77777777" w:rsidR="005828A2" w:rsidRDefault="005828A2" w:rsidP="00DE544A">
      <w:pPr>
        <w:jc w:val="both"/>
        <w:rPr>
          <w:rFonts w:ascii="Times New Roman" w:hAnsi="Times New Roman" w:cs="Times New Roman"/>
        </w:rPr>
      </w:pPr>
    </w:p>
    <w:sectPr w:rsidR="005828A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71BF9" w14:textId="77777777" w:rsidR="00A4716B" w:rsidRDefault="00A4716B" w:rsidP="00EA6845">
      <w:pPr>
        <w:spacing w:after="0" w:line="240" w:lineRule="auto"/>
      </w:pPr>
      <w:r>
        <w:separator/>
      </w:r>
    </w:p>
  </w:endnote>
  <w:endnote w:type="continuationSeparator" w:id="0">
    <w:p w14:paraId="3580FD0D" w14:textId="77777777" w:rsidR="00A4716B" w:rsidRDefault="00A4716B" w:rsidP="00EA6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4F7C" w14:textId="77777777" w:rsidR="00763073" w:rsidRDefault="00763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22793"/>
      <w:docPartObj>
        <w:docPartGallery w:val="Page Numbers (Bottom of Page)"/>
        <w:docPartUnique/>
      </w:docPartObj>
    </w:sdtPr>
    <w:sdtEndPr>
      <w:rPr>
        <w:noProof/>
      </w:rPr>
    </w:sdtEndPr>
    <w:sdtContent>
      <w:p w14:paraId="2B5E8ECB" w14:textId="2C3513C2" w:rsidR="00EA6845" w:rsidRDefault="00EA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1CA359" w14:textId="77777777" w:rsidR="00EA6845" w:rsidRDefault="00EA6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6B01" w14:textId="77777777" w:rsidR="00763073" w:rsidRDefault="00763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7FDBE" w14:textId="77777777" w:rsidR="00A4716B" w:rsidRDefault="00A4716B" w:rsidP="00EA6845">
      <w:pPr>
        <w:spacing w:after="0" w:line="240" w:lineRule="auto"/>
      </w:pPr>
      <w:r>
        <w:separator/>
      </w:r>
    </w:p>
  </w:footnote>
  <w:footnote w:type="continuationSeparator" w:id="0">
    <w:p w14:paraId="335FADD0" w14:textId="77777777" w:rsidR="00A4716B" w:rsidRDefault="00A4716B" w:rsidP="00EA6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EC78" w14:textId="2B0CE1A5" w:rsidR="00763073" w:rsidRDefault="00000000">
    <w:pPr>
      <w:pStyle w:val="Header"/>
    </w:pPr>
    <w:r>
      <w:rPr>
        <w:noProof/>
      </w:rPr>
      <w:pict w14:anchorId="0140B9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46FA0" w14:textId="3F3B01D0" w:rsidR="00763073" w:rsidRDefault="00000000">
    <w:pPr>
      <w:pStyle w:val="Header"/>
    </w:pPr>
    <w:r>
      <w:rPr>
        <w:noProof/>
      </w:rPr>
      <w:pict w14:anchorId="53FD8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35A6" w14:textId="47C008A0" w:rsidR="00763073" w:rsidRDefault="00000000">
    <w:pPr>
      <w:pStyle w:val="Header"/>
    </w:pPr>
    <w:r>
      <w:rPr>
        <w:noProof/>
      </w:rPr>
      <w:pict w14:anchorId="3B04F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9AF"/>
    <w:multiLevelType w:val="hybridMultilevel"/>
    <w:tmpl w:val="1890B9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AD28D5"/>
    <w:multiLevelType w:val="hybridMultilevel"/>
    <w:tmpl w:val="BD2E3E5C"/>
    <w:lvl w:ilvl="0" w:tplc="091E2A5C">
      <w:start w:val="1"/>
      <w:numFmt w:val="decimal"/>
      <w:lvlText w:val="[%1]."/>
      <w:lvlJc w:val="left"/>
      <w:pPr>
        <w:ind w:left="720" w:hanging="360"/>
      </w:pPr>
      <w:rPr>
        <w:rFonts w:hint="default"/>
      </w:rPr>
    </w:lvl>
    <w:lvl w:ilvl="1" w:tplc="C1BCE2CC">
      <w:start w:val="1"/>
      <w:numFmt w:val="decimal"/>
      <w:lvlText w:val="%2."/>
      <w:lvlJc w:val="left"/>
      <w:pPr>
        <w:ind w:left="1440" w:hanging="360"/>
      </w:pPr>
      <w:rPr>
        <w:rFonts w:hint="default"/>
        <w:color w:val="EE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311922"/>
    <w:multiLevelType w:val="hybridMultilevel"/>
    <w:tmpl w:val="E7E84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0E4CBA"/>
    <w:multiLevelType w:val="multilevel"/>
    <w:tmpl w:val="A468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E9217F"/>
    <w:multiLevelType w:val="hybridMultilevel"/>
    <w:tmpl w:val="9B42D8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78012695">
    <w:abstractNumId w:val="3"/>
  </w:num>
  <w:num w:numId="2" w16cid:durableId="293949683">
    <w:abstractNumId w:val="0"/>
  </w:num>
  <w:num w:numId="3" w16cid:durableId="1475105700">
    <w:abstractNumId w:val="1"/>
  </w:num>
  <w:num w:numId="4" w16cid:durableId="783573123">
    <w:abstractNumId w:val="4"/>
  </w:num>
  <w:num w:numId="5" w16cid:durableId="122140595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litsa Balkanska">
    <w15:presenceInfo w15:providerId="Windows Live" w15:userId="bdbefdf562f48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692"/>
    <w:rsid w:val="00052DCF"/>
    <w:rsid w:val="000813EB"/>
    <w:rsid w:val="0009314D"/>
    <w:rsid w:val="000A1E6B"/>
    <w:rsid w:val="000C3AF2"/>
    <w:rsid w:val="000D621A"/>
    <w:rsid w:val="001101E9"/>
    <w:rsid w:val="001203E4"/>
    <w:rsid w:val="00194692"/>
    <w:rsid w:val="00194F5C"/>
    <w:rsid w:val="001C72EF"/>
    <w:rsid w:val="00212BC4"/>
    <w:rsid w:val="00220B19"/>
    <w:rsid w:val="002239DC"/>
    <w:rsid w:val="002428E8"/>
    <w:rsid w:val="0024557B"/>
    <w:rsid w:val="0028140F"/>
    <w:rsid w:val="00283313"/>
    <w:rsid w:val="00306886"/>
    <w:rsid w:val="003104E8"/>
    <w:rsid w:val="003359F4"/>
    <w:rsid w:val="00366CCF"/>
    <w:rsid w:val="00395CC5"/>
    <w:rsid w:val="003A5AC4"/>
    <w:rsid w:val="003C5469"/>
    <w:rsid w:val="003F74D8"/>
    <w:rsid w:val="004017D9"/>
    <w:rsid w:val="004B6AF1"/>
    <w:rsid w:val="004D57F7"/>
    <w:rsid w:val="004F353C"/>
    <w:rsid w:val="00530E53"/>
    <w:rsid w:val="00576AA6"/>
    <w:rsid w:val="005828A2"/>
    <w:rsid w:val="00594C72"/>
    <w:rsid w:val="0059711D"/>
    <w:rsid w:val="005A1E7A"/>
    <w:rsid w:val="005A6C6A"/>
    <w:rsid w:val="005D0591"/>
    <w:rsid w:val="005E5ED8"/>
    <w:rsid w:val="006442B7"/>
    <w:rsid w:val="00692E1C"/>
    <w:rsid w:val="0073043B"/>
    <w:rsid w:val="00760AB6"/>
    <w:rsid w:val="00763073"/>
    <w:rsid w:val="00777B81"/>
    <w:rsid w:val="007A3137"/>
    <w:rsid w:val="007B52F5"/>
    <w:rsid w:val="007D7400"/>
    <w:rsid w:val="007F294E"/>
    <w:rsid w:val="00803CA9"/>
    <w:rsid w:val="00824628"/>
    <w:rsid w:val="00830EEB"/>
    <w:rsid w:val="008536FE"/>
    <w:rsid w:val="008C156C"/>
    <w:rsid w:val="008C6D9A"/>
    <w:rsid w:val="008E6198"/>
    <w:rsid w:val="00A23BE5"/>
    <w:rsid w:val="00A4716B"/>
    <w:rsid w:val="00A7130C"/>
    <w:rsid w:val="00AB7924"/>
    <w:rsid w:val="00AC03FD"/>
    <w:rsid w:val="00B12745"/>
    <w:rsid w:val="00B14EDD"/>
    <w:rsid w:val="00B8300C"/>
    <w:rsid w:val="00BD3C25"/>
    <w:rsid w:val="00BE5FF0"/>
    <w:rsid w:val="00BF58C0"/>
    <w:rsid w:val="00C93927"/>
    <w:rsid w:val="00CC66EC"/>
    <w:rsid w:val="00CD69D9"/>
    <w:rsid w:val="00CE56E7"/>
    <w:rsid w:val="00CF4C0E"/>
    <w:rsid w:val="00D04009"/>
    <w:rsid w:val="00D2221E"/>
    <w:rsid w:val="00D305C7"/>
    <w:rsid w:val="00D31A5A"/>
    <w:rsid w:val="00D50C46"/>
    <w:rsid w:val="00DA030E"/>
    <w:rsid w:val="00DA2231"/>
    <w:rsid w:val="00DA3191"/>
    <w:rsid w:val="00DC7BFC"/>
    <w:rsid w:val="00DE544A"/>
    <w:rsid w:val="00DF12E9"/>
    <w:rsid w:val="00E0194F"/>
    <w:rsid w:val="00E27F1C"/>
    <w:rsid w:val="00E30171"/>
    <w:rsid w:val="00E45748"/>
    <w:rsid w:val="00E54C24"/>
    <w:rsid w:val="00EA0E77"/>
    <w:rsid w:val="00EA6845"/>
    <w:rsid w:val="00F34FE1"/>
    <w:rsid w:val="00F40236"/>
    <w:rsid w:val="00F51186"/>
    <w:rsid w:val="00F853FE"/>
    <w:rsid w:val="00F91786"/>
    <w:rsid w:val="00FC70C7"/>
    <w:rsid w:val="00FE43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3A014"/>
  <w15:chartTrackingRefBased/>
  <w15:docId w15:val="{AF95B009-0914-48D7-BDD4-8043AD16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6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46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46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46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46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6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6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6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6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6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46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46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46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46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46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46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46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4692"/>
    <w:rPr>
      <w:rFonts w:eastAsiaTheme="majorEastAsia" w:cstheme="majorBidi"/>
      <w:color w:val="272727" w:themeColor="text1" w:themeTint="D8"/>
    </w:rPr>
  </w:style>
  <w:style w:type="paragraph" w:styleId="Title">
    <w:name w:val="Title"/>
    <w:basedOn w:val="Normal"/>
    <w:next w:val="Normal"/>
    <w:link w:val="TitleChar"/>
    <w:uiPriority w:val="10"/>
    <w:qFormat/>
    <w:rsid w:val="001946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6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6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6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4692"/>
    <w:pPr>
      <w:spacing w:before="160"/>
      <w:jc w:val="center"/>
    </w:pPr>
    <w:rPr>
      <w:i/>
      <w:iCs/>
      <w:color w:val="404040" w:themeColor="text1" w:themeTint="BF"/>
    </w:rPr>
  </w:style>
  <w:style w:type="character" w:customStyle="1" w:styleId="QuoteChar">
    <w:name w:val="Quote Char"/>
    <w:basedOn w:val="DefaultParagraphFont"/>
    <w:link w:val="Quote"/>
    <w:uiPriority w:val="29"/>
    <w:rsid w:val="00194692"/>
    <w:rPr>
      <w:i/>
      <w:iCs/>
      <w:color w:val="404040" w:themeColor="text1" w:themeTint="BF"/>
    </w:rPr>
  </w:style>
  <w:style w:type="paragraph" w:styleId="ListParagraph">
    <w:name w:val="List Paragraph"/>
    <w:basedOn w:val="Normal"/>
    <w:uiPriority w:val="34"/>
    <w:qFormat/>
    <w:rsid w:val="00194692"/>
    <w:pPr>
      <w:ind w:left="720"/>
      <w:contextualSpacing/>
    </w:pPr>
  </w:style>
  <w:style w:type="character" w:styleId="IntenseEmphasis">
    <w:name w:val="Intense Emphasis"/>
    <w:basedOn w:val="DefaultParagraphFont"/>
    <w:uiPriority w:val="21"/>
    <w:qFormat/>
    <w:rsid w:val="00194692"/>
    <w:rPr>
      <w:i/>
      <w:iCs/>
      <w:color w:val="0F4761" w:themeColor="accent1" w:themeShade="BF"/>
    </w:rPr>
  </w:style>
  <w:style w:type="paragraph" w:styleId="IntenseQuote">
    <w:name w:val="Intense Quote"/>
    <w:basedOn w:val="Normal"/>
    <w:next w:val="Normal"/>
    <w:link w:val="IntenseQuoteChar"/>
    <w:uiPriority w:val="30"/>
    <w:qFormat/>
    <w:rsid w:val="001946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692"/>
    <w:rPr>
      <w:i/>
      <w:iCs/>
      <w:color w:val="0F4761" w:themeColor="accent1" w:themeShade="BF"/>
    </w:rPr>
  </w:style>
  <w:style w:type="character" w:styleId="IntenseReference">
    <w:name w:val="Intense Reference"/>
    <w:basedOn w:val="DefaultParagraphFont"/>
    <w:uiPriority w:val="32"/>
    <w:qFormat/>
    <w:rsid w:val="00194692"/>
    <w:rPr>
      <w:b/>
      <w:bCs/>
      <w:smallCaps/>
      <w:color w:val="0F4761" w:themeColor="accent1" w:themeShade="BF"/>
      <w:spacing w:val="5"/>
    </w:rPr>
  </w:style>
  <w:style w:type="table" w:styleId="TableGrid">
    <w:name w:val="Table Grid"/>
    <w:basedOn w:val="TableNormal"/>
    <w:uiPriority w:val="39"/>
    <w:rsid w:val="00CD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D9A"/>
    <w:rPr>
      <w:color w:val="467886" w:themeColor="hyperlink"/>
      <w:u w:val="single"/>
    </w:rPr>
  </w:style>
  <w:style w:type="character" w:styleId="UnresolvedMention">
    <w:name w:val="Unresolved Mention"/>
    <w:basedOn w:val="DefaultParagraphFont"/>
    <w:uiPriority w:val="99"/>
    <w:semiHidden/>
    <w:unhideWhenUsed/>
    <w:rsid w:val="008C6D9A"/>
    <w:rPr>
      <w:color w:val="605E5C"/>
      <w:shd w:val="clear" w:color="auto" w:fill="E1DFDD"/>
    </w:rPr>
  </w:style>
  <w:style w:type="paragraph" w:styleId="Header">
    <w:name w:val="header"/>
    <w:basedOn w:val="Normal"/>
    <w:link w:val="HeaderChar"/>
    <w:uiPriority w:val="99"/>
    <w:unhideWhenUsed/>
    <w:rsid w:val="00EA6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845"/>
  </w:style>
  <w:style w:type="paragraph" w:styleId="Footer">
    <w:name w:val="footer"/>
    <w:basedOn w:val="Normal"/>
    <w:link w:val="FooterChar"/>
    <w:uiPriority w:val="99"/>
    <w:unhideWhenUsed/>
    <w:rsid w:val="00EA6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845"/>
  </w:style>
  <w:style w:type="paragraph" w:styleId="Revision">
    <w:name w:val="Revision"/>
    <w:hidden/>
    <w:uiPriority w:val="99"/>
    <w:semiHidden/>
    <w:rsid w:val="007304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oinfopublication.org/pages/jouarchive.php?id=BPJ0000217" TargetMode="External"/><Relationship Id="rId18" Type="http://schemas.openxmlformats.org/officeDocument/2006/relationships/hyperlink" Target="https://doi.org/10.1086/653131"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revpalbo.2006.06.0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wo.science.kew.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lowersofindia.net/"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floraofindia.com/"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14CEC-88CA-47C7-9EE5-B80B360F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10</Pages>
  <Words>3006</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Ralitsa Balkanska</cp:lastModifiedBy>
  <cp:revision>59</cp:revision>
  <dcterms:created xsi:type="dcterms:W3CDTF">2025-11-24T15:27:00Z</dcterms:created>
  <dcterms:modified xsi:type="dcterms:W3CDTF">2026-01-17T16:20:00Z</dcterms:modified>
</cp:coreProperties>
</file>