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29151" w14:textId="735F86B5" w:rsidR="00CB3DB9" w:rsidDel="00CB3DB9" w:rsidRDefault="00CB3DB9" w:rsidP="00774424">
      <w:pPr>
        <w:jc w:val="both"/>
        <w:rPr>
          <w:del w:id="0" w:author="MS" w:date="2026-01-12T21:41:00Z"/>
          <w:rFonts w:ascii="Arial" w:hAnsi="Arial" w:cs="Arial"/>
          <w:b/>
          <w:sz w:val="36"/>
          <w:lang w:val="en-US"/>
        </w:rPr>
      </w:pPr>
    </w:p>
    <w:p w14:paraId="174B2683" w14:textId="77777777" w:rsidR="000A640E" w:rsidRDefault="00BF6198" w:rsidP="000F174B">
      <w:pPr>
        <w:jc w:val="both"/>
        <w:rPr>
          <w:ins w:id="1" w:author="MS" w:date="2026-01-12T07:05:00Z"/>
          <w:rFonts w:ascii="Arial" w:hAnsi="Arial" w:cs="Arial"/>
          <w:b/>
          <w:sz w:val="36"/>
          <w:lang w:val="en-US"/>
        </w:rPr>
      </w:pPr>
      <w:r w:rsidRPr="00265F29">
        <w:rPr>
          <w:rFonts w:ascii="Arial" w:hAnsi="Arial" w:cs="Arial"/>
          <w:b/>
          <w:sz w:val="36"/>
          <w:lang w:val="en-US"/>
        </w:rPr>
        <w:t xml:space="preserve">Identification, Incidence and Prevalence of Sorghum Foliar Diseases in the fields of producers in the commune of </w:t>
      </w:r>
      <w:commentRangeStart w:id="2"/>
      <w:commentRangeStart w:id="3"/>
      <w:r w:rsidRPr="00265F29">
        <w:rPr>
          <w:rFonts w:ascii="Arial" w:hAnsi="Arial" w:cs="Arial"/>
          <w:b/>
          <w:sz w:val="36"/>
          <w:lang w:val="en-US"/>
        </w:rPr>
        <w:t>Tanout</w:t>
      </w:r>
      <w:commentRangeEnd w:id="2"/>
      <w:r w:rsidR="00DB3F20">
        <w:rPr>
          <w:rStyle w:val="CommentReference"/>
        </w:rPr>
        <w:commentReference w:id="2"/>
      </w:r>
      <w:commentRangeEnd w:id="3"/>
      <w:r w:rsidR="00D85673">
        <w:rPr>
          <w:rStyle w:val="CommentReference"/>
        </w:rPr>
        <w:commentReference w:id="3"/>
      </w:r>
    </w:p>
    <w:p w14:paraId="50473531" w14:textId="531E198C" w:rsidR="00184918" w:rsidDel="00A55B3E" w:rsidRDefault="00184918" w:rsidP="00184918">
      <w:pPr>
        <w:pStyle w:val="CommentText"/>
        <w:rPr>
          <w:ins w:id="4" w:author="MS" w:date="2026-01-13T06:02:00Z"/>
          <w:del w:id="5" w:author="SDI 1067" w:date="2026-01-13T12:38:00Z"/>
        </w:rPr>
      </w:pPr>
      <w:ins w:id="6" w:author="MS" w:date="2026-01-13T06:02:00Z">
        <w:del w:id="7" w:author="SDI 1067" w:date="2026-01-13T12:38:00Z">
          <w:r w:rsidDel="00A55B3E">
            <w:rPr>
              <w:rStyle w:val="CommentReference"/>
            </w:rPr>
            <w:annotationRef/>
          </w:r>
        </w:del>
      </w:ins>
    </w:p>
    <w:p w14:paraId="172BFC7D" w14:textId="6E64909C" w:rsidR="000C2B9B" w:rsidRPr="00265F29" w:rsidDel="00B55F74" w:rsidRDefault="000C2B9B">
      <w:pPr>
        <w:tabs>
          <w:tab w:val="left" w:pos="255"/>
        </w:tabs>
        <w:rPr>
          <w:del w:id="8" w:author="MS" w:date="2026-01-12T07:14:00Z"/>
          <w:rFonts w:ascii="Arial" w:hAnsi="Arial" w:cs="Arial"/>
          <w:sz w:val="16"/>
          <w:lang w:val="en-US"/>
        </w:rPr>
        <w:pPrChange w:id="9" w:author="MS" w:date="2026-01-13T05:58:00Z">
          <w:pPr>
            <w:spacing w:after="360"/>
            <w:jc w:val="both"/>
          </w:pPr>
        </w:pPrChange>
      </w:pPr>
    </w:p>
    <w:p w14:paraId="1A7CF333" w14:textId="4AE5C7FE" w:rsidR="00BF6198" w:rsidRPr="00265F29" w:rsidRDefault="00BF6198" w:rsidP="00774424">
      <w:pPr>
        <w:spacing w:line="360" w:lineRule="auto"/>
        <w:jc w:val="both"/>
        <w:rPr>
          <w:rFonts w:ascii="Arial" w:eastAsia="Arial" w:hAnsi="Arial" w:cs="Arial"/>
          <w:b/>
          <w:color w:val="252525"/>
          <w:sz w:val="24"/>
          <w:szCs w:val="24"/>
          <w:lang w:val="en-US"/>
        </w:rPr>
      </w:pPr>
      <w:commentRangeStart w:id="10"/>
      <w:del w:id="11" w:author="MS" w:date="2026-01-12T06:35:00Z">
        <w:r w:rsidRPr="00265F29" w:rsidDel="00266E7E">
          <w:rPr>
            <w:rFonts w:ascii="Arial" w:eastAsia="Arial" w:hAnsi="Arial" w:cs="Arial"/>
            <w:b/>
            <w:color w:val="252525"/>
            <w:sz w:val="24"/>
            <w:szCs w:val="24"/>
            <w:lang w:val="en-US"/>
          </w:rPr>
          <w:delText>ABSTRACT</w:delText>
        </w:r>
      </w:del>
      <w:ins w:id="12" w:author="MS" w:date="2026-01-12T06:35:00Z">
        <w:r w:rsidR="00266E7E">
          <w:rPr>
            <w:rFonts w:ascii="Arial" w:eastAsia="Arial" w:hAnsi="Arial" w:cs="Arial"/>
            <w:b/>
            <w:color w:val="252525"/>
            <w:sz w:val="24"/>
            <w:szCs w:val="24"/>
            <w:lang w:val="en-US"/>
          </w:rPr>
          <w:t>Abstract</w:t>
        </w:r>
      </w:ins>
      <w:commentRangeEnd w:id="10"/>
      <w:ins w:id="13" w:author="MS" w:date="2026-01-12T06:36:00Z">
        <w:r w:rsidR="00266E7E">
          <w:rPr>
            <w:rStyle w:val="CommentReference"/>
          </w:rPr>
          <w:commentReference w:id="10"/>
        </w:r>
      </w:ins>
    </w:p>
    <w:p w14:paraId="468AAD9D" w14:textId="77777777" w:rsidR="00BF6198" w:rsidRPr="00265F29" w:rsidRDefault="00BF6198" w:rsidP="00774424">
      <w:pPr>
        <w:spacing w:line="240" w:lineRule="auto"/>
        <w:jc w:val="both"/>
        <w:rPr>
          <w:rFonts w:ascii="Arial" w:eastAsia="Arial" w:hAnsi="Arial" w:cs="Arial"/>
          <w:color w:val="252525"/>
          <w:sz w:val="20"/>
          <w:szCs w:val="20"/>
          <w:lang w:val="en-US"/>
        </w:rPr>
      </w:pPr>
      <w:r w:rsidRPr="00265F29">
        <w:rPr>
          <w:rFonts w:ascii="Arial" w:eastAsia="Arial" w:hAnsi="Arial" w:cs="Arial"/>
          <w:color w:val="252525"/>
          <w:sz w:val="20"/>
          <w:szCs w:val="20"/>
          <w:lang w:val="en-US"/>
        </w:rPr>
        <w:t>Sorghum plays an important role in the rural economy of Niger. However, the production of this cereal is hampered by multiple pressures, including fungal diseases.</w:t>
      </w:r>
      <w:r w:rsidR="00601913" w:rsidRPr="00265F29">
        <w:rPr>
          <w:rFonts w:ascii="Arial" w:eastAsia="Arial" w:hAnsi="Arial" w:cs="Arial"/>
          <w:color w:val="252525"/>
          <w:sz w:val="20"/>
          <w:szCs w:val="20"/>
          <w:lang w:val="en-US"/>
        </w:rPr>
        <w:t xml:space="preserve"> </w:t>
      </w:r>
      <w:r w:rsidRPr="00265F29">
        <w:rPr>
          <w:rFonts w:ascii="Arial" w:hAnsi="Arial" w:cs="Arial"/>
          <w:sz w:val="20"/>
          <w:szCs w:val="20"/>
          <w:lang w:val="en-US"/>
        </w:rPr>
        <w:t>One hundred (100) fields belonging to sorghum producers in 20 villages of the commune were surveyed, with five (5) fields per village. In each field, five (5) elementary plots, each composed of twelve (12) planting holes, were marked out for the identification and assessment of the prevalence and incidence of sorghum foliar diseases.</w:t>
      </w:r>
      <w:r w:rsidR="00601913" w:rsidRPr="00265F29">
        <w:rPr>
          <w:rFonts w:ascii="Arial" w:eastAsia="Arial" w:hAnsi="Arial" w:cs="Arial"/>
          <w:color w:val="252525"/>
          <w:sz w:val="20"/>
          <w:szCs w:val="20"/>
          <w:lang w:val="en-US"/>
        </w:rPr>
        <w:t xml:space="preserve"> </w:t>
      </w:r>
      <w:r w:rsidRPr="00265F29">
        <w:rPr>
          <w:rFonts w:ascii="Arial" w:hAnsi="Arial" w:cs="Arial"/>
          <w:color w:val="000000" w:themeColor="text1"/>
          <w:sz w:val="20"/>
          <w:szCs w:val="20"/>
          <w:lang w:val="en-US"/>
        </w:rPr>
        <w:t xml:space="preserve">Six (6) foliar diseases were identified: anthracnose, leaf blight, oval spot, </w:t>
      </w:r>
      <w:r w:rsidR="00B0681B" w:rsidRPr="00265F29">
        <w:rPr>
          <w:rFonts w:ascii="Arial" w:hAnsi="Arial" w:cs="Arial"/>
          <w:color w:val="000000" w:themeColor="text1"/>
          <w:sz w:val="20"/>
          <w:szCs w:val="20"/>
          <w:lang w:val="en-US"/>
        </w:rPr>
        <w:t>grey</w:t>
      </w:r>
      <w:r w:rsidRPr="00265F29">
        <w:rPr>
          <w:rFonts w:ascii="Arial" w:hAnsi="Arial" w:cs="Arial"/>
          <w:color w:val="000000" w:themeColor="text1"/>
          <w:sz w:val="20"/>
          <w:szCs w:val="20"/>
          <w:lang w:val="en-US"/>
        </w:rPr>
        <w:t xml:space="preserve"> spot, zoned spot, and sand grain disease. Out of a total of 6,000 sorghum hills examined, 3,839 hills showed symptoms of anthracnose, representing an average incidence of 63.98%; 3,088 hills showed symptoms of oval spot, representing 51.47%; 2,039 hills showed symptoms of leaf blight, representing an average incidence of 33.98%; and only 94 hills showed symptoms of zoned spot, representing an average incidence of 1.57% in the commune of Tanout. The prevalence of these diseases fluctuates in line with their incidence. The prevalence is respectively 97.6% for anthracnose, 87.2% for oval spots, 82.6% for leaf blight and 13.4% for zoned spot.</w:t>
      </w:r>
      <w:r w:rsidR="00601913" w:rsidRPr="00265F29">
        <w:rPr>
          <w:rFonts w:ascii="Arial" w:eastAsia="Arial" w:hAnsi="Arial" w:cs="Arial"/>
          <w:color w:val="252525"/>
          <w:sz w:val="20"/>
          <w:szCs w:val="20"/>
          <w:lang w:val="en-US"/>
        </w:rPr>
        <w:t xml:space="preserve"> </w:t>
      </w:r>
      <w:r w:rsidRPr="00265F29">
        <w:rPr>
          <w:rFonts w:ascii="Arial" w:hAnsi="Arial" w:cs="Arial"/>
          <w:sz w:val="20"/>
          <w:szCs w:val="20"/>
          <w:lang w:val="en-US"/>
        </w:rPr>
        <w:t>Anthracnose was the most widespread sorghum disease in the commune of Tanout, followed by oval spots, leaf burn, grey spots, sand grains and finally zoned spot.</w:t>
      </w:r>
    </w:p>
    <w:p w14:paraId="513341D1" w14:textId="77777777" w:rsidR="00BF6198" w:rsidRDefault="00BF6198" w:rsidP="009015EC">
      <w:pPr>
        <w:spacing w:before="100" w:beforeAutospacing="1" w:after="100" w:afterAutospacing="1" w:line="240" w:lineRule="auto"/>
        <w:jc w:val="both"/>
        <w:rPr>
          <w:rFonts w:ascii="Arial" w:hAnsi="Arial" w:cs="Arial"/>
          <w:i/>
          <w:sz w:val="20"/>
          <w:szCs w:val="20"/>
        </w:rPr>
      </w:pPr>
      <w:r w:rsidRPr="00774424">
        <w:rPr>
          <w:rFonts w:ascii="Arial" w:hAnsi="Arial" w:cs="Arial"/>
          <w:b/>
          <w:i/>
          <w:sz w:val="20"/>
          <w:szCs w:val="20"/>
        </w:rPr>
        <w:t>Keywords</w:t>
      </w:r>
      <w:r w:rsidRPr="00774424">
        <w:rPr>
          <w:rFonts w:ascii="Arial" w:hAnsi="Arial" w:cs="Arial"/>
          <w:i/>
          <w:sz w:val="20"/>
          <w:szCs w:val="20"/>
        </w:rPr>
        <w:t xml:space="preserve">: </w:t>
      </w:r>
      <w:proofErr w:type="spellStart"/>
      <w:r w:rsidRPr="00774424">
        <w:rPr>
          <w:rFonts w:ascii="Arial" w:hAnsi="Arial" w:cs="Arial"/>
          <w:i/>
          <w:sz w:val="20"/>
          <w:szCs w:val="20"/>
        </w:rPr>
        <w:t>Sorghum</w:t>
      </w:r>
      <w:proofErr w:type="spellEnd"/>
      <w:r w:rsidRPr="00774424">
        <w:rPr>
          <w:rFonts w:ascii="Arial" w:hAnsi="Arial" w:cs="Arial"/>
          <w:i/>
          <w:sz w:val="20"/>
          <w:szCs w:val="20"/>
        </w:rPr>
        <w:t xml:space="preserve">, </w:t>
      </w:r>
      <w:proofErr w:type="spellStart"/>
      <w:r w:rsidRPr="00774424">
        <w:rPr>
          <w:rFonts w:ascii="Arial" w:hAnsi="Arial" w:cs="Arial"/>
          <w:i/>
          <w:sz w:val="20"/>
          <w:szCs w:val="20"/>
        </w:rPr>
        <w:t>disease</w:t>
      </w:r>
      <w:proofErr w:type="spellEnd"/>
      <w:r w:rsidRPr="00774424">
        <w:rPr>
          <w:rFonts w:ascii="Arial" w:hAnsi="Arial" w:cs="Arial"/>
          <w:i/>
          <w:sz w:val="20"/>
          <w:szCs w:val="20"/>
        </w:rPr>
        <w:t xml:space="preserve">, incidence, </w:t>
      </w:r>
      <w:proofErr w:type="spellStart"/>
      <w:r w:rsidRPr="00774424">
        <w:rPr>
          <w:rFonts w:ascii="Arial" w:hAnsi="Arial" w:cs="Arial"/>
          <w:i/>
          <w:sz w:val="20"/>
          <w:szCs w:val="20"/>
        </w:rPr>
        <w:t>prevalence</w:t>
      </w:r>
      <w:proofErr w:type="spellEnd"/>
      <w:r w:rsidRPr="00774424">
        <w:rPr>
          <w:rFonts w:ascii="Arial" w:hAnsi="Arial" w:cs="Arial"/>
          <w:i/>
          <w:sz w:val="20"/>
          <w:szCs w:val="20"/>
        </w:rPr>
        <w:t xml:space="preserve">, </w:t>
      </w:r>
      <w:commentRangeStart w:id="14"/>
      <w:r w:rsidRPr="00774424">
        <w:rPr>
          <w:rFonts w:ascii="Arial" w:hAnsi="Arial" w:cs="Arial"/>
          <w:i/>
          <w:sz w:val="20"/>
          <w:szCs w:val="20"/>
        </w:rPr>
        <w:t>Tanout</w:t>
      </w:r>
      <w:commentRangeEnd w:id="14"/>
      <w:r w:rsidR="00BF31DE">
        <w:rPr>
          <w:rStyle w:val="CommentReference"/>
        </w:rPr>
        <w:commentReference w:id="14"/>
      </w:r>
    </w:p>
    <w:p w14:paraId="3670CA57" w14:textId="0096C744" w:rsidR="00774424" w:rsidRPr="00774424" w:rsidRDefault="00211E55" w:rsidP="009015EC">
      <w:pPr>
        <w:spacing w:before="120" w:after="0" w:line="360" w:lineRule="auto"/>
        <w:jc w:val="both"/>
        <w:rPr>
          <w:rFonts w:ascii="Arial" w:hAnsi="Arial" w:cs="Arial"/>
          <w:b/>
          <w:szCs w:val="24"/>
        </w:rPr>
      </w:pPr>
      <w:r>
        <w:rPr>
          <w:rFonts w:ascii="Arial" w:hAnsi="Arial" w:cs="Arial"/>
          <w:b/>
          <w:szCs w:val="24"/>
        </w:rPr>
        <w:t xml:space="preserve">1. </w:t>
      </w:r>
      <w:commentRangeStart w:id="15"/>
      <w:commentRangeStart w:id="16"/>
      <w:commentRangeStart w:id="17"/>
      <w:del w:id="18" w:author="MS" w:date="2026-01-12T07:19:00Z">
        <w:r w:rsidR="00774424" w:rsidRPr="00774424" w:rsidDel="004F309E">
          <w:rPr>
            <w:rFonts w:ascii="Arial" w:hAnsi="Arial" w:cs="Arial"/>
            <w:b/>
            <w:szCs w:val="24"/>
          </w:rPr>
          <w:delText>INTRODUCTION</w:delText>
        </w:r>
        <w:commentRangeEnd w:id="15"/>
        <w:r w:rsidR="007206A6" w:rsidDel="004F309E">
          <w:rPr>
            <w:rStyle w:val="CommentReference"/>
          </w:rPr>
          <w:commentReference w:id="15"/>
        </w:r>
      </w:del>
      <w:ins w:id="19" w:author="MS" w:date="2026-01-12T07:19:00Z">
        <w:r w:rsidR="004F309E">
          <w:rPr>
            <w:rFonts w:ascii="Arial" w:hAnsi="Arial" w:cs="Arial"/>
            <w:b/>
            <w:szCs w:val="24"/>
          </w:rPr>
          <w:t>Introduction</w:t>
        </w:r>
      </w:ins>
      <w:commentRangeEnd w:id="16"/>
      <w:ins w:id="20" w:author="MS" w:date="2026-01-12T07:48:00Z">
        <w:r w:rsidR="00C61268">
          <w:rPr>
            <w:rStyle w:val="CommentReference"/>
          </w:rPr>
          <w:commentReference w:id="16"/>
        </w:r>
      </w:ins>
      <w:commentRangeEnd w:id="17"/>
      <w:ins w:id="21" w:author="MS" w:date="2026-01-13T06:09:00Z">
        <w:r w:rsidR="00FC565C">
          <w:rPr>
            <w:rStyle w:val="CommentReference"/>
          </w:rPr>
          <w:commentReference w:id="17"/>
        </w:r>
      </w:ins>
    </w:p>
    <w:p w14:paraId="200F3629" w14:textId="77777777" w:rsidR="00774424" w:rsidRPr="00265F29" w:rsidRDefault="00774424" w:rsidP="00EC77E1">
      <w:pPr>
        <w:spacing w:line="240" w:lineRule="auto"/>
        <w:jc w:val="both"/>
        <w:rPr>
          <w:rFonts w:ascii="Arial" w:hAnsi="Arial" w:cs="Arial"/>
          <w:sz w:val="20"/>
          <w:szCs w:val="24"/>
          <w:lang w:val="en-US"/>
        </w:rPr>
      </w:pPr>
      <w:r w:rsidRPr="00541AC4">
        <w:rPr>
          <w:rFonts w:ascii="Arial" w:hAnsi="Arial" w:cs="Arial"/>
          <w:sz w:val="20"/>
          <w:szCs w:val="24"/>
          <w:lang w:val="en-US"/>
        </w:rPr>
        <w:t>Sorghum (</w:t>
      </w:r>
      <w:r w:rsidRPr="00541AC4">
        <w:rPr>
          <w:rFonts w:ascii="Arial" w:hAnsi="Arial" w:cs="Arial"/>
          <w:i/>
          <w:sz w:val="20"/>
          <w:szCs w:val="24"/>
          <w:lang w:val="en-US"/>
        </w:rPr>
        <w:t>Sorghum bicolor</w:t>
      </w:r>
      <w:r w:rsidRPr="00541AC4">
        <w:rPr>
          <w:rFonts w:ascii="Arial" w:hAnsi="Arial" w:cs="Arial"/>
          <w:sz w:val="20"/>
          <w:szCs w:val="24"/>
          <w:lang w:val="en-US"/>
        </w:rPr>
        <w:t xml:space="preserve"> L. Moench) is a major cereal crop cultivated in many tropical regions of the world. Along with millet, it is one of the main food sources in the arid and semi-arid zones of Africa and Asia, where millions of people depend on it for their livelihoods (Abdou et al., 2014; </w:t>
      </w:r>
      <w:proofErr w:type="spellStart"/>
      <w:r w:rsidRPr="00541AC4">
        <w:rPr>
          <w:rFonts w:ascii="Arial" w:hAnsi="Arial" w:cs="Arial"/>
          <w:sz w:val="20"/>
          <w:szCs w:val="24"/>
          <w:lang w:val="en-US"/>
        </w:rPr>
        <w:t>Karimou</w:t>
      </w:r>
      <w:proofErr w:type="spellEnd"/>
      <w:r w:rsidRPr="00541AC4">
        <w:rPr>
          <w:rFonts w:ascii="Arial" w:hAnsi="Arial" w:cs="Arial"/>
          <w:sz w:val="20"/>
          <w:szCs w:val="24"/>
          <w:lang w:val="en-US"/>
        </w:rPr>
        <w:t xml:space="preserve"> et al., 2023). Sorghum is cultivated primarily for its grain, which is used in human food in various forms (porridge, flatbreads, couscous, traditional beverages, etc.). The stalks and culms are also valued as animal fodder, fuel for household use, or building material (</w:t>
      </w:r>
      <w:proofErr w:type="spellStart"/>
      <w:r w:rsidRPr="00541AC4">
        <w:rPr>
          <w:rFonts w:ascii="Arial" w:hAnsi="Arial" w:cs="Arial"/>
          <w:sz w:val="20"/>
          <w:szCs w:val="24"/>
          <w:lang w:val="en-US"/>
        </w:rPr>
        <w:t>Karimou</w:t>
      </w:r>
      <w:proofErr w:type="spellEnd"/>
      <w:r w:rsidRPr="00541AC4">
        <w:rPr>
          <w:rFonts w:ascii="Arial" w:hAnsi="Arial" w:cs="Arial"/>
          <w:sz w:val="20"/>
          <w:szCs w:val="24"/>
          <w:lang w:val="en-US"/>
        </w:rPr>
        <w:t xml:space="preserve"> et al., 2023; Upadhyaya et al., 2017). In Niger, sorghum plays a significant role in the rural economy. In 2023, national production was estimated at 1,646,000 </w:t>
      </w:r>
      <w:proofErr w:type="spellStart"/>
      <w:r w:rsidRPr="00541AC4">
        <w:rPr>
          <w:rFonts w:ascii="Arial" w:hAnsi="Arial" w:cs="Arial"/>
          <w:sz w:val="20"/>
          <w:szCs w:val="24"/>
          <w:lang w:val="en-US"/>
        </w:rPr>
        <w:t>tonnes</w:t>
      </w:r>
      <w:proofErr w:type="spellEnd"/>
      <w:r w:rsidRPr="00541AC4">
        <w:rPr>
          <w:rFonts w:ascii="Arial" w:hAnsi="Arial" w:cs="Arial"/>
          <w:sz w:val="20"/>
          <w:szCs w:val="24"/>
          <w:lang w:val="en-US"/>
        </w:rPr>
        <w:t xml:space="preserve"> from an area of ​​3,700,000 hectares, with a yield of 581 kg/ha, making it the second most cultivated cereal after millet (FAOSTAT, 2024). In 2022, sorghum production in the Tanout department reached 118,276 </w:t>
      </w:r>
      <w:proofErr w:type="spellStart"/>
      <w:r w:rsidRPr="00541AC4">
        <w:rPr>
          <w:rFonts w:ascii="Arial" w:hAnsi="Arial" w:cs="Arial"/>
          <w:sz w:val="20"/>
          <w:szCs w:val="24"/>
          <w:lang w:val="en-US"/>
        </w:rPr>
        <w:t>tonnes</w:t>
      </w:r>
      <w:proofErr w:type="spellEnd"/>
      <w:r w:rsidRPr="00541AC4">
        <w:rPr>
          <w:rFonts w:ascii="Arial" w:hAnsi="Arial" w:cs="Arial"/>
          <w:sz w:val="20"/>
          <w:szCs w:val="24"/>
          <w:lang w:val="en-US"/>
        </w:rPr>
        <w:t xml:space="preserve"> from an area of ​​211,586 ha, with a yield of 559 kg/ha (INS/DR, 2024). This yield is low compared to the national average. This low productivity is explained by several constraints, including </w:t>
      </w:r>
      <w:proofErr w:type="spellStart"/>
      <w:r w:rsidR="00B0681B" w:rsidRPr="00541AC4">
        <w:rPr>
          <w:rFonts w:ascii="Arial" w:hAnsi="Arial" w:cs="Arial"/>
          <w:sz w:val="20"/>
          <w:szCs w:val="24"/>
          <w:lang w:val="en-US"/>
        </w:rPr>
        <w:t>unfavourable</w:t>
      </w:r>
      <w:proofErr w:type="spellEnd"/>
      <w:r w:rsidRPr="00541AC4">
        <w:rPr>
          <w:rFonts w:ascii="Arial" w:hAnsi="Arial" w:cs="Arial"/>
          <w:sz w:val="20"/>
          <w:szCs w:val="24"/>
          <w:lang w:val="en-US"/>
        </w:rPr>
        <w:t xml:space="preserve"> climatic conditions, the use of low-performing local varieties, reduced use of agricultural inputs, but also and especially attacks by pests and diseases (</w:t>
      </w:r>
      <w:proofErr w:type="spellStart"/>
      <w:r w:rsidRPr="00541AC4">
        <w:rPr>
          <w:rFonts w:ascii="Arial" w:hAnsi="Arial" w:cs="Arial"/>
          <w:sz w:val="20"/>
          <w:szCs w:val="24"/>
          <w:lang w:val="en-US"/>
        </w:rPr>
        <w:t>Kadi</w:t>
      </w:r>
      <w:proofErr w:type="spellEnd"/>
      <w:r w:rsidRPr="00541AC4">
        <w:rPr>
          <w:rFonts w:ascii="Arial" w:hAnsi="Arial" w:cs="Arial"/>
          <w:sz w:val="20"/>
          <w:szCs w:val="24"/>
          <w:lang w:val="en-US"/>
        </w:rPr>
        <w:t xml:space="preserve"> </w:t>
      </w:r>
      <w:proofErr w:type="spellStart"/>
      <w:r w:rsidRPr="00541AC4">
        <w:rPr>
          <w:rFonts w:ascii="Arial" w:hAnsi="Arial" w:cs="Arial"/>
          <w:sz w:val="20"/>
          <w:szCs w:val="24"/>
          <w:lang w:val="en-US"/>
        </w:rPr>
        <w:t>Kadi</w:t>
      </w:r>
      <w:proofErr w:type="spellEnd"/>
      <w:r w:rsidRPr="00541AC4">
        <w:rPr>
          <w:rFonts w:ascii="Arial" w:hAnsi="Arial" w:cs="Arial"/>
          <w:sz w:val="20"/>
          <w:szCs w:val="24"/>
          <w:lang w:val="en-US"/>
        </w:rPr>
        <w:t xml:space="preserve"> et al., 2005; Louis et al., 2020). </w:t>
      </w:r>
      <w:r w:rsidRPr="00265F29">
        <w:rPr>
          <w:rFonts w:ascii="Arial" w:hAnsi="Arial" w:cs="Arial"/>
          <w:noProof/>
          <w:sz w:val="20"/>
          <w:szCs w:val="24"/>
          <w:lang w:val="en-US"/>
        </w:rPr>
        <w:t>Some</w:t>
      </w:r>
      <w:r w:rsidRPr="00265F29">
        <w:rPr>
          <w:rFonts w:ascii="Arial" w:hAnsi="Arial" w:cs="Arial"/>
          <w:sz w:val="20"/>
          <w:szCs w:val="24"/>
          <w:lang w:val="en-US"/>
        </w:rPr>
        <w:t xml:space="preserve"> fungal diseases, when they affect susceptible lines, can cause yield losses of up to 100%, thus compromising the food security of rural populations dependent on this crop (Prom et al., 2011; Cuevas et al., </w:t>
      </w:r>
      <w:commentRangeStart w:id="22"/>
      <w:r w:rsidRPr="00265F29">
        <w:rPr>
          <w:rFonts w:ascii="Arial" w:hAnsi="Arial" w:cs="Arial"/>
          <w:sz w:val="20"/>
          <w:szCs w:val="24"/>
          <w:lang w:val="en-US"/>
        </w:rPr>
        <w:t>2016</w:t>
      </w:r>
      <w:commentRangeEnd w:id="22"/>
      <w:r w:rsidR="006F3971">
        <w:rPr>
          <w:rStyle w:val="CommentReference"/>
        </w:rPr>
        <w:commentReference w:id="22"/>
      </w:r>
      <w:r w:rsidRPr="00265F29">
        <w:rPr>
          <w:rFonts w:ascii="Arial" w:hAnsi="Arial" w:cs="Arial"/>
          <w:sz w:val="20"/>
          <w:szCs w:val="24"/>
          <w:lang w:val="en-US"/>
        </w:rPr>
        <w:t>). Controlling these diseases requires precise knowledge of their frequency, extent, and severity in the field. The objective of this study is to identify foliar diseases of sorghum in the fields of producers in the commune of Tanout, and to determine the incidence and prevalence of these diseases.</w:t>
      </w:r>
    </w:p>
    <w:p w14:paraId="029D9279" w14:textId="7182694C" w:rsidR="00642495" w:rsidRPr="001A2F19" w:rsidRDefault="00211E55" w:rsidP="00EC77E1">
      <w:pPr>
        <w:spacing w:line="240" w:lineRule="auto"/>
        <w:jc w:val="both"/>
        <w:rPr>
          <w:rStyle w:val="rynqvb"/>
          <w:rFonts w:ascii="Arial" w:hAnsi="Arial" w:cs="Arial"/>
          <w:b/>
          <w:lang w:val="en"/>
        </w:rPr>
      </w:pPr>
      <w:r>
        <w:rPr>
          <w:rStyle w:val="rynqvb"/>
          <w:rFonts w:ascii="Arial" w:hAnsi="Arial" w:cs="Arial"/>
          <w:b/>
          <w:lang w:val="en"/>
        </w:rPr>
        <w:t xml:space="preserve">2. </w:t>
      </w:r>
      <w:del w:id="23" w:author="MS" w:date="2026-01-12T08:33:00Z">
        <w:r w:rsidR="00642495" w:rsidRPr="001A2F19" w:rsidDel="00425B5E">
          <w:rPr>
            <w:rStyle w:val="rynqvb"/>
            <w:rFonts w:ascii="Arial" w:hAnsi="Arial" w:cs="Arial"/>
            <w:b/>
            <w:lang w:val="en"/>
          </w:rPr>
          <w:delText xml:space="preserve">MATERIALS AND METHODS </w:delText>
        </w:r>
      </w:del>
      <w:ins w:id="24" w:author="MS" w:date="2026-01-12T08:33:00Z">
        <w:r w:rsidR="00425B5E">
          <w:rPr>
            <w:rStyle w:val="rynqvb"/>
            <w:rFonts w:ascii="Arial" w:hAnsi="Arial" w:cs="Arial"/>
            <w:b/>
            <w:lang w:val="en"/>
          </w:rPr>
          <w:t>Materials and Methods</w:t>
        </w:r>
      </w:ins>
    </w:p>
    <w:p w14:paraId="7208DBAF" w14:textId="77777777" w:rsidR="004A1AA7" w:rsidRPr="001A2F19" w:rsidRDefault="00211E55" w:rsidP="00EC77E1">
      <w:pPr>
        <w:spacing w:line="240" w:lineRule="auto"/>
        <w:jc w:val="both"/>
        <w:rPr>
          <w:rStyle w:val="rynqvb"/>
          <w:rFonts w:ascii="Arial" w:hAnsi="Arial" w:cs="Arial"/>
          <w:b/>
          <w:lang w:val="en"/>
        </w:rPr>
      </w:pPr>
      <w:r>
        <w:rPr>
          <w:rStyle w:val="rynqvb"/>
          <w:rFonts w:ascii="Arial" w:hAnsi="Arial" w:cs="Arial"/>
          <w:b/>
          <w:lang w:val="en"/>
        </w:rPr>
        <w:t xml:space="preserve">2.1. </w:t>
      </w:r>
      <w:r w:rsidR="00642495" w:rsidRPr="001A2F19">
        <w:rPr>
          <w:rStyle w:val="rynqvb"/>
          <w:rFonts w:ascii="Arial" w:hAnsi="Arial" w:cs="Arial"/>
          <w:b/>
          <w:lang w:val="en"/>
        </w:rPr>
        <w:t xml:space="preserve">Study </w:t>
      </w:r>
      <w:commentRangeStart w:id="25"/>
      <w:r w:rsidR="00642495" w:rsidRPr="001A2F19">
        <w:rPr>
          <w:rStyle w:val="rynqvb"/>
          <w:rFonts w:ascii="Arial" w:hAnsi="Arial" w:cs="Arial"/>
          <w:b/>
          <w:lang w:val="en"/>
        </w:rPr>
        <w:t>Area</w:t>
      </w:r>
      <w:commentRangeEnd w:id="25"/>
      <w:r w:rsidR="00425B5E">
        <w:rPr>
          <w:rStyle w:val="CommentReference"/>
        </w:rPr>
        <w:commentReference w:id="25"/>
      </w:r>
    </w:p>
    <w:p w14:paraId="58E0BD77" w14:textId="77777777" w:rsidR="00642495" w:rsidRPr="00265F29" w:rsidRDefault="00642495" w:rsidP="00EC77E1">
      <w:pPr>
        <w:spacing w:before="240" w:line="240" w:lineRule="auto"/>
        <w:jc w:val="both"/>
        <w:rPr>
          <w:rFonts w:ascii="Arial" w:hAnsi="Arial" w:cs="Arial"/>
          <w:sz w:val="20"/>
          <w:szCs w:val="24"/>
          <w:lang w:val="en-US"/>
        </w:rPr>
      </w:pPr>
      <w:r w:rsidRPr="00265F29">
        <w:rPr>
          <w:rFonts w:ascii="Arial" w:hAnsi="Arial" w:cs="Arial"/>
          <w:sz w:val="20"/>
          <w:szCs w:val="24"/>
          <w:lang w:val="en-US"/>
        </w:rPr>
        <w:lastRenderedPageBreak/>
        <w:t>The commune of Tanout is located in the far north of the Zinder Region, between 14°5’ and 17°30’ North latitude and between 7°20’ and 9°37’ East longitude. It covers an area of ​​6,780 km², representing 22.42% of the total area of ​​the Tanout Department, estimated at 30,247 km² (</w:t>
      </w:r>
      <w:proofErr w:type="spellStart"/>
      <w:r w:rsidRPr="00265F29">
        <w:rPr>
          <w:rFonts w:ascii="Arial" w:hAnsi="Arial" w:cs="Arial"/>
          <w:sz w:val="20"/>
          <w:szCs w:val="24"/>
          <w:lang w:val="en-US"/>
        </w:rPr>
        <w:t>Kailou</w:t>
      </w:r>
      <w:proofErr w:type="spellEnd"/>
      <w:r w:rsidRPr="00265F29">
        <w:rPr>
          <w:rFonts w:ascii="Arial" w:hAnsi="Arial" w:cs="Arial"/>
          <w:sz w:val="20"/>
          <w:szCs w:val="24"/>
          <w:lang w:val="en-US"/>
        </w:rPr>
        <w:t xml:space="preserve"> et al., 2022). The commune of Tanout is bordered to the east by the communes of </w:t>
      </w:r>
      <w:proofErr w:type="spellStart"/>
      <w:r w:rsidRPr="00265F29">
        <w:rPr>
          <w:rFonts w:ascii="Arial" w:hAnsi="Arial" w:cs="Arial"/>
          <w:sz w:val="20"/>
          <w:szCs w:val="24"/>
          <w:lang w:val="en-US"/>
        </w:rPr>
        <w:t>Tenhya</w:t>
      </w:r>
      <w:proofErr w:type="spellEnd"/>
      <w:r w:rsidRPr="00265F29">
        <w:rPr>
          <w:rFonts w:ascii="Arial" w:hAnsi="Arial" w:cs="Arial"/>
          <w:sz w:val="20"/>
          <w:szCs w:val="24"/>
          <w:lang w:val="en-US"/>
        </w:rPr>
        <w:t xml:space="preserve"> and </w:t>
      </w:r>
      <w:proofErr w:type="spellStart"/>
      <w:r w:rsidRPr="00265F29">
        <w:rPr>
          <w:rFonts w:ascii="Arial" w:hAnsi="Arial" w:cs="Arial"/>
          <w:sz w:val="20"/>
          <w:szCs w:val="24"/>
          <w:lang w:val="en-US"/>
        </w:rPr>
        <w:t>Allakos</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Gouré</w:t>
      </w:r>
      <w:proofErr w:type="spellEnd"/>
      <w:r w:rsidRPr="00265F29">
        <w:rPr>
          <w:rFonts w:ascii="Arial" w:hAnsi="Arial" w:cs="Arial"/>
          <w:sz w:val="20"/>
          <w:szCs w:val="24"/>
          <w:lang w:val="en-US"/>
        </w:rPr>
        <w:t xml:space="preserve"> Department), to the west by the commune of </w:t>
      </w:r>
      <w:proofErr w:type="spellStart"/>
      <w:r w:rsidRPr="00265F29">
        <w:rPr>
          <w:rFonts w:ascii="Arial" w:hAnsi="Arial" w:cs="Arial"/>
          <w:sz w:val="20"/>
          <w:szCs w:val="24"/>
          <w:lang w:val="en-US"/>
        </w:rPr>
        <w:t>Gangara</w:t>
      </w:r>
      <w:proofErr w:type="spellEnd"/>
      <w:r w:rsidRPr="00265F29">
        <w:rPr>
          <w:rFonts w:ascii="Arial" w:hAnsi="Arial" w:cs="Arial"/>
          <w:sz w:val="20"/>
          <w:szCs w:val="24"/>
          <w:lang w:val="en-US"/>
        </w:rPr>
        <w:t xml:space="preserve">, to the north by the communes of </w:t>
      </w:r>
      <w:proofErr w:type="spellStart"/>
      <w:r w:rsidRPr="00265F29">
        <w:rPr>
          <w:rFonts w:ascii="Arial" w:hAnsi="Arial" w:cs="Arial"/>
          <w:sz w:val="20"/>
          <w:szCs w:val="24"/>
          <w:lang w:val="en-US"/>
        </w:rPr>
        <w:t>Aderbissanatt</w:t>
      </w:r>
      <w:proofErr w:type="spellEnd"/>
      <w:r w:rsidRPr="00265F29">
        <w:rPr>
          <w:rFonts w:ascii="Arial" w:hAnsi="Arial" w:cs="Arial"/>
          <w:sz w:val="20"/>
          <w:szCs w:val="24"/>
          <w:lang w:val="en-US"/>
        </w:rPr>
        <w:t xml:space="preserve"> (Agadez Region) and </w:t>
      </w:r>
      <w:proofErr w:type="spellStart"/>
      <w:r w:rsidRPr="00265F29">
        <w:rPr>
          <w:rFonts w:ascii="Arial" w:hAnsi="Arial" w:cs="Arial"/>
          <w:sz w:val="20"/>
          <w:szCs w:val="24"/>
          <w:lang w:val="en-US"/>
        </w:rPr>
        <w:t>Tenhya</w:t>
      </w:r>
      <w:proofErr w:type="spellEnd"/>
      <w:r w:rsidRPr="00265F29">
        <w:rPr>
          <w:rFonts w:ascii="Arial" w:hAnsi="Arial" w:cs="Arial"/>
          <w:sz w:val="20"/>
          <w:szCs w:val="24"/>
          <w:lang w:val="en-US"/>
        </w:rPr>
        <w:t xml:space="preserve">, and to the south by the communes of </w:t>
      </w:r>
      <w:proofErr w:type="spellStart"/>
      <w:r w:rsidRPr="00265F29">
        <w:rPr>
          <w:rFonts w:ascii="Arial" w:hAnsi="Arial" w:cs="Arial"/>
          <w:sz w:val="20"/>
          <w:szCs w:val="24"/>
          <w:lang w:val="en-US"/>
        </w:rPr>
        <w:t>Olléléwa</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Alakoss</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Gouré</w:t>
      </w:r>
      <w:proofErr w:type="spellEnd"/>
      <w:r w:rsidRPr="00265F29">
        <w:rPr>
          <w:rFonts w:ascii="Arial" w:hAnsi="Arial" w:cs="Arial"/>
          <w:sz w:val="20"/>
          <w:szCs w:val="24"/>
          <w:lang w:val="en-US"/>
        </w:rPr>
        <w:t xml:space="preserve"> Department), and </w:t>
      </w:r>
      <w:proofErr w:type="spellStart"/>
      <w:r w:rsidRPr="00265F29">
        <w:rPr>
          <w:rFonts w:ascii="Arial" w:hAnsi="Arial" w:cs="Arial"/>
          <w:sz w:val="20"/>
          <w:szCs w:val="24"/>
          <w:lang w:val="en-US"/>
        </w:rPr>
        <w:t>Kangna</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Wamé</w:t>
      </w:r>
      <w:proofErr w:type="spellEnd"/>
      <w:r w:rsidRPr="00265F29">
        <w:rPr>
          <w:rFonts w:ascii="Arial" w:hAnsi="Arial" w:cs="Arial"/>
          <w:sz w:val="20"/>
          <w:szCs w:val="24"/>
          <w:lang w:val="en-US"/>
        </w:rPr>
        <w:t xml:space="preserve"> (</w:t>
      </w:r>
      <w:proofErr w:type="spellStart"/>
      <w:r w:rsidRPr="00265F29">
        <w:rPr>
          <w:rFonts w:ascii="Arial" w:hAnsi="Arial" w:cs="Arial"/>
          <w:sz w:val="20"/>
          <w:szCs w:val="24"/>
          <w:lang w:val="en-US"/>
        </w:rPr>
        <w:t>Mirriah</w:t>
      </w:r>
      <w:proofErr w:type="spellEnd"/>
      <w:r w:rsidRPr="00265F29">
        <w:rPr>
          <w:rFonts w:ascii="Arial" w:hAnsi="Arial" w:cs="Arial"/>
          <w:sz w:val="20"/>
          <w:szCs w:val="24"/>
          <w:lang w:val="en-US"/>
        </w:rPr>
        <w:t xml:space="preserve"> Department). The climate is sub-desert Sahel-Saharan with rainfall ranging from 200 mm to 400 mm. Agriculture is the main activity of the population of the Tanout department. It is practiced primarily during the rainy season on the dune lands and during the dry season around a few existing ponds (PDC, 2025). Cultivated areas amount to 1,942,800 ha, representing 58.57% of the department's total area. The main crops are millet, sorghum, and cowpeas.</w:t>
      </w:r>
    </w:p>
    <w:p w14:paraId="40D15692" w14:textId="77777777" w:rsidR="00642495" w:rsidRPr="009015EC" w:rsidRDefault="00211E55" w:rsidP="00EC77E1">
      <w:pPr>
        <w:spacing w:line="240" w:lineRule="auto"/>
        <w:rPr>
          <w:rStyle w:val="rynqvb"/>
          <w:rFonts w:ascii="Arial" w:hAnsi="Arial" w:cs="Arial"/>
          <w:sz w:val="20"/>
          <w:szCs w:val="20"/>
          <w:lang w:val="en"/>
        </w:rPr>
      </w:pPr>
      <w:r>
        <w:rPr>
          <w:rStyle w:val="rynqvb"/>
          <w:rFonts w:ascii="Arial" w:hAnsi="Arial" w:cs="Arial"/>
          <w:b/>
          <w:szCs w:val="20"/>
          <w:lang w:val="en"/>
        </w:rPr>
        <w:t xml:space="preserve">2.2. </w:t>
      </w:r>
      <w:r w:rsidR="00642495" w:rsidRPr="001A2F19">
        <w:rPr>
          <w:rStyle w:val="rynqvb"/>
          <w:rFonts w:ascii="Arial" w:hAnsi="Arial" w:cs="Arial"/>
          <w:b/>
          <w:szCs w:val="20"/>
          <w:lang w:val="en"/>
        </w:rPr>
        <w:t>Methods</w:t>
      </w:r>
    </w:p>
    <w:p w14:paraId="39F2FECC" w14:textId="1191A765" w:rsidR="001A2F19" w:rsidRDefault="00A17674" w:rsidP="00EC77E1">
      <w:pPr>
        <w:spacing w:line="240" w:lineRule="auto"/>
        <w:jc w:val="both"/>
        <w:rPr>
          <w:rStyle w:val="rynqvb"/>
          <w:rFonts w:ascii="Arial" w:hAnsi="Arial" w:cs="Arial"/>
          <w:sz w:val="20"/>
          <w:szCs w:val="20"/>
          <w:lang w:val="en"/>
        </w:rPr>
      </w:pPr>
      <w:del w:id="26" w:author="MS" w:date="2026-01-12T09:39:00Z">
        <w:r w:rsidDel="00F220D2">
          <w:rPr>
            <w:noProof/>
            <w:lang w:val="en-US"/>
          </w:rPr>
          <w:drawing>
            <wp:anchor distT="0" distB="0" distL="114300" distR="114300" simplePos="0" relativeHeight="251667456" behindDoc="0" locked="0" layoutInCell="1" allowOverlap="1" wp14:anchorId="4463EED0" wp14:editId="1BCF8597">
              <wp:simplePos x="0" y="0"/>
              <wp:positionH relativeFrom="column">
                <wp:posOffset>1525685</wp:posOffset>
              </wp:positionH>
              <wp:positionV relativeFrom="paragraph">
                <wp:posOffset>516890</wp:posOffset>
              </wp:positionV>
              <wp:extent cx="2566035" cy="204216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a:picLocks noChangeAspect="1"/>
                      </pic:cNvPicPr>
                    </pic:nvPicPr>
                    <pic:blipFill>
                      <a:blip r:embed="rId11"/>
                      <a:stretch>
                        <a:fillRect/>
                      </a:stretch>
                    </pic:blipFill>
                    <pic:spPr>
                      <a:xfrm>
                        <a:off x="0" y="0"/>
                        <a:ext cx="2566035" cy="2042160"/>
                      </a:xfrm>
                      <a:prstGeom prst="rect">
                        <a:avLst/>
                      </a:prstGeom>
                    </pic:spPr>
                  </pic:pic>
                </a:graphicData>
              </a:graphic>
              <wp14:sizeRelH relativeFrom="margin">
                <wp14:pctWidth>0</wp14:pctWidth>
              </wp14:sizeRelH>
              <wp14:sizeRelV relativeFrom="margin">
                <wp14:pctHeight>0</wp14:pctHeight>
              </wp14:sizeRelV>
            </wp:anchor>
          </w:drawing>
        </w:r>
      </w:del>
      <w:r w:rsidR="00642495" w:rsidRPr="009015EC">
        <w:rPr>
          <w:rStyle w:val="rynqvb"/>
          <w:rFonts w:ascii="Arial" w:hAnsi="Arial" w:cs="Arial"/>
          <w:sz w:val="20"/>
          <w:szCs w:val="20"/>
          <w:lang w:val="en"/>
        </w:rPr>
        <w:t xml:space="preserve">Surveys of sorghum farmers' fields in the commune of Tanout were </w:t>
      </w:r>
      <w:commentRangeStart w:id="27"/>
      <w:r w:rsidR="00642495" w:rsidRPr="009015EC">
        <w:rPr>
          <w:rStyle w:val="rynqvb"/>
          <w:rFonts w:ascii="Arial" w:hAnsi="Arial" w:cs="Arial"/>
          <w:sz w:val="20"/>
          <w:szCs w:val="20"/>
          <w:lang w:val="en"/>
        </w:rPr>
        <w:t>conducted</w:t>
      </w:r>
      <w:commentRangeEnd w:id="27"/>
      <w:r w:rsidR="00DB4B2B">
        <w:rPr>
          <w:rStyle w:val="CommentReference"/>
        </w:rPr>
        <w:commentReference w:id="27"/>
      </w:r>
      <w:r w:rsidR="00642495" w:rsidRPr="009015EC">
        <w:rPr>
          <w:rStyle w:val="rynqvb"/>
          <w:rFonts w:ascii="Arial" w:hAnsi="Arial" w:cs="Arial"/>
          <w:sz w:val="20"/>
          <w:szCs w:val="20"/>
          <w:lang w:val="en"/>
        </w:rPr>
        <w:t>.</w:t>
      </w:r>
      <w:r w:rsidR="00642495" w:rsidRPr="009015EC">
        <w:rPr>
          <w:rStyle w:val="hwtze"/>
          <w:rFonts w:ascii="Arial" w:hAnsi="Arial" w:cs="Arial"/>
          <w:sz w:val="20"/>
          <w:szCs w:val="20"/>
          <w:lang w:val="en"/>
        </w:rPr>
        <w:t xml:space="preserve"> </w:t>
      </w:r>
      <w:r w:rsidR="00642495" w:rsidRPr="009015EC">
        <w:rPr>
          <w:rStyle w:val="rynqvb"/>
          <w:rFonts w:ascii="Arial" w:hAnsi="Arial" w:cs="Arial"/>
          <w:sz w:val="20"/>
          <w:szCs w:val="20"/>
          <w:lang w:val="en"/>
        </w:rPr>
        <w:t>A total of 100 randomly selected fields within the agricultural zone were surveyed at the physiological maturity stage in 20 administrative villages.</w:t>
      </w:r>
      <w:r w:rsidR="00642495" w:rsidRPr="009015EC">
        <w:rPr>
          <w:rStyle w:val="hwtze"/>
          <w:rFonts w:ascii="Arial" w:hAnsi="Arial" w:cs="Arial"/>
          <w:sz w:val="20"/>
          <w:szCs w:val="20"/>
          <w:lang w:val="en"/>
        </w:rPr>
        <w:t xml:space="preserve"> </w:t>
      </w:r>
      <w:r w:rsidR="00642495" w:rsidRPr="009015EC">
        <w:rPr>
          <w:rStyle w:val="rynqvb"/>
          <w:rFonts w:ascii="Arial" w:hAnsi="Arial" w:cs="Arial"/>
          <w:sz w:val="20"/>
          <w:szCs w:val="20"/>
          <w:lang w:val="en"/>
        </w:rPr>
        <w:t>Five (5) farmers' fields were surveyed in each village (Figure 1).</w:t>
      </w:r>
      <w:r w:rsidR="00642495" w:rsidRPr="009015EC">
        <w:rPr>
          <w:rStyle w:val="hwtze"/>
          <w:rFonts w:ascii="Arial" w:hAnsi="Arial" w:cs="Arial"/>
          <w:sz w:val="20"/>
          <w:szCs w:val="20"/>
          <w:lang w:val="en"/>
        </w:rPr>
        <w:t xml:space="preserve"> </w:t>
      </w:r>
    </w:p>
    <w:p w14:paraId="3A25B732" w14:textId="77777777" w:rsidR="001A2F19" w:rsidRDefault="001A2F19" w:rsidP="00EC77E1">
      <w:pPr>
        <w:spacing w:line="240" w:lineRule="auto"/>
        <w:jc w:val="center"/>
        <w:rPr>
          <w:rStyle w:val="rynqvb"/>
          <w:rFonts w:ascii="Arial" w:hAnsi="Arial" w:cs="Arial"/>
          <w:sz w:val="20"/>
          <w:szCs w:val="20"/>
          <w:lang w:val="en"/>
        </w:rPr>
      </w:pPr>
    </w:p>
    <w:p w14:paraId="53F1BFE5" w14:textId="77777777" w:rsidR="001A2F19" w:rsidRDefault="001A2F19" w:rsidP="00EC77E1">
      <w:pPr>
        <w:spacing w:line="240" w:lineRule="auto"/>
        <w:jc w:val="center"/>
        <w:rPr>
          <w:rStyle w:val="rynqvb"/>
          <w:rFonts w:ascii="Arial" w:hAnsi="Arial" w:cs="Arial"/>
          <w:sz w:val="20"/>
          <w:szCs w:val="20"/>
          <w:lang w:val="en"/>
        </w:rPr>
      </w:pPr>
    </w:p>
    <w:p w14:paraId="7C5BA003" w14:textId="77777777" w:rsidR="001A2F19" w:rsidRDefault="001A2F19" w:rsidP="00EC77E1">
      <w:pPr>
        <w:spacing w:line="240" w:lineRule="auto"/>
        <w:jc w:val="center"/>
        <w:rPr>
          <w:rStyle w:val="rynqvb"/>
          <w:rFonts w:ascii="Arial" w:hAnsi="Arial" w:cs="Arial"/>
          <w:sz w:val="20"/>
          <w:szCs w:val="20"/>
          <w:lang w:val="en"/>
        </w:rPr>
      </w:pPr>
    </w:p>
    <w:p w14:paraId="62167B8A" w14:textId="77777777" w:rsidR="001A2F19" w:rsidRDefault="001A2F19" w:rsidP="00EC77E1">
      <w:pPr>
        <w:spacing w:line="240" w:lineRule="auto"/>
        <w:jc w:val="center"/>
        <w:rPr>
          <w:rStyle w:val="rynqvb"/>
          <w:rFonts w:ascii="Arial" w:hAnsi="Arial" w:cs="Arial"/>
          <w:sz w:val="20"/>
          <w:szCs w:val="20"/>
          <w:lang w:val="en"/>
        </w:rPr>
      </w:pPr>
    </w:p>
    <w:p w14:paraId="138E3F11" w14:textId="77777777" w:rsidR="001A2F19" w:rsidRDefault="001A2F19" w:rsidP="00EC77E1">
      <w:pPr>
        <w:spacing w:line="240" w:lineRule="auto"/>
        <w:jc w:val="center"/>
        <w:rPr>
          <w:rStyle w:val="rynqvb"/>
          <w:rFonts w:ascii="Arial" w:hAnsi="Arial" w:cs="Arial"/>
          <w:sz w:val="20"/>
          <w:szCs w:val="20"/>
          <w:lang w:val="en"/>
        </w:rPr>
      </w:pPr>
    </w:p>
    <w:p w14:paraId="53163229" w14:textId="77777777" w:rsidR="001A2F19" w:rsidRDefault="001A2F19" w:rsidP="00EC77E1">
      <w:pPr>
        <w:spacing w:line="240" w:lineRule="auto"/>
        <w:jc w:val="center"/>
        <w:rPr>
          <w:rStyle w:val="rynqvb"/>
          <w:rFonts w:ascii="Arial" w:hAnsi="Arial" w:cs="Arial"/>
          <w:sz w:val="20"/>
          <w:szCs w:val="20"/>
          <w:lang w:val="en"/>
        </w:rPr>
      </w:pPr>
    </w:p>
    <w:p w14:paraId="158F3793" w14:textId="77777777" w:rsidR="00C75D24" w:rsidRDefault="00C75D24" w:rsidP="00EC77E1">
      <w:pPr>
        <w:spacing w:line="240" w:lineRule="auto"/>
        <w:jc w:val="center"/>
        <w:rPr>
          <w:rStyle w:val="rynqvb"/>
          <w:rFonts w:ascii="Arial" w:hAnsi="Arial" w:cs="Arial"/>
          <w:sz w:val="20"/>
          <w:szCs w:val="20"/>
          <w:lang w:val="en"/>
        </w:rPr>
      </w:pPr>
    </w:p>
    <w:p w14:paraId="3253AC5D" w14:textId="77777777" w:rsidR="001A2F19" w:rsidRDefault="00C75D24" w:rsidP="00A17674">
      <w:pPr>
        <w:spacing w:before="360" w:line="240" w:lineRule="auto"/>
        <w:jc w:val="center"/>
        <w:rPr>
          <w:rStyle w:val="rynqvb"/>
          <w:rFonts w:ascii="Arial" w:hAnsi="Arial" w:cs="Arial"/>
          <w:sz w:val="20"/>
          <w:szCs w:val="20"/>
          <w:lang w:val="en"/>
        </w:rPr>
      </w:pPr>
      <w:commentRangeStart w:id="28"/>
      <w:r w:rsidRPr="00211E55">
        <w:rPr>
          <w:rStyle w:val="rynqvb"/>
          <w:rFonts w:ascii="Arial" w:hAnsi="Arial" w:cs="Arial"/>
          <w:sz w:val="20"/>
          <w:szCs w:val="20"/>
          <w:lang w:val="en"/>
        </w:rPr>
        <w:t>Figure 1</w:t>
      </w:r>
      <w:r w:rsidRPr="00C75D24">
        <w:rPr>
          <w:rStyle w:val="rynqvb"/>
          <w:rFonts w:ascii="Arial" w:hAnsi="Arial" w:cs="Arial"/>
          <w:sz w:val="20"/>
          <w:szCs w:val="20"/>
          <w:lang w:val="en"/>
        </w:rPr>
        <w:t>: Layout of the fields at the village level</w:t>
      </w:r>
      <w:commentRangeEnd w:id="28"/>
      <w:r w:rsidR="007A2C17">
        <w:rPr>
          <w:rStyle w:val="CommentReference"/>
        </w:rPr>
        <w:commentReference w:id="28"/>
      </w:r>
    </w:p>
    <w:p w14:paraId="4F083AD5" w14:textId="78583CD3" w:rsidR="00642495" w:rsidRDefault="00583721" w:rsidP="00EC77E1">
      <w:pPr>
        <w:spacing w:line="240" w:lineRule="auto"/>
        <w:jc w:val="both"/>
        <w:rPr>
          <w:rStyle w:val="rynqvb"/>
          <w:rFonts w:ascii="Arial" w:hAnsi="Arial" w:cs="Arial"/>
          <w:sz w:val="20"/>
          <w:szCs w:val="20"/>
          <w:lang w:val="en"/>
        </w:rPr>
      </w:pPr>
      <w:r>
        <w:rPr>
          <w:noProof/>
          <w:lang w:val="en-US"/>
        </w:rPr>
        <w:drawing>
          <wp:anchor distT="0" distB="0" distL="114300" distR="114300" simplePos="0" relativeHeight="251665408" behindDoc="0" locked="0" layoutInCell="1" allowOverlap="1" wp14:anchorId="0FF539B8" wp14:editId="4DB40AD4">
            <wp:simplePos x="0" y="0"/>
            <wp:positionH relativeFrom="column">
              <wp:posOffset>1403985</wp:posOffset>
            </wp:positionH>
            <wp:positionV relativeFrom="paragraph">
              <wp:posOffset>332231</wp:posOffset>
            </wp:positionV>
            <wp:extent cx="2802047" cy="2178214"/>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12"/>
                    <a:stretch>
                      <a:fillRect/>
                    </a:stretch>
                  </pic:blipFill>
                  <pic:spPr>
                    <a:xfrm>
                      <a:off x="0" y="0"/>
                      <a:ext cx="2802047" cy="2178214"/>
                    </a:xfrm>
                    <a:prstGeom prst="rect">
                      <a:avLst/>
                    </a:prstGeom>
                  </pic:spPr>
                </pic:pic>
              </a:graphicData>
            </a:graphic>
            <wp14:sizeRelH relativeFrom="margin">
              <wp14:pctWidth>0</wp14:pctWidth>
            </wp14:sizeRelH>
            <wp14:sizeRelV relativeFrom="margin">
              <wp14:pctHeight>0</wp14:pctHeight>
            </wp14:sizeRelV>
          </wp:anchor>
        </w:drawing>
      </w:r>
      <w:r w:rsidR="00642495" w:rsidRPr="009015EC">
        <w:rPr>
          <w:rStyle w:val="rynqvb"/>
          <w:rFonts w:ascii="Arial" w:hAnsi="Arial" w:cs="Arial"/>
          <w:sz w:val="20"/>
          <w:szCs w:val="20"/>
          <w:lang w:val="en"/>
        </w:rPr>
        <w:t xml:space="preserve">Five (5) elementary plots are materialized using a W-shaped pattern in each </w:t>
      </w:r>
      <w:ins w:id="29" w:author="MS" w:date="2026-01-12T09:39:00Z">
        <w:r w:rsidR="00F220D2">
          <w:rPr>
            <w:rStyle w:val="rynqvb"/>
            <w:rFonts w:ascii="Arial" w:hAnsi="Arial" w:cs="Arial"/>
            <w:sz w:val="20"/>
            <w:szCs w:val="20"/>
            <w:lang w:val="en"/>
          </w:rPr>
          <w:t>far</w:t>
        </w:r>
      </w:ins>
      <w:ins w:id="30" w:author="MS" w:date="2026-01-12T09:40:00Z">
        <w:r w:rsidR="00F220D2">
          <w:rPr>
            <w:rStyle w:val="rynqvb"/>
            <w:rFonts w:ascii="Arial" w:hAnsi="Arial" w:cs="Arial"/>
            <w:sz w:val="20"/>
            <w:szCs w:val="20"/>
            <w:lang w:val="en"/>
          </w:rPr>
          <w:t xml:space="preserve">mers </w:t>
        </w:r>
      </w:ins>
      <w:r w:rsidR="00642495" w:rsidRPr="009015EC">
        <w:rPr>
          <w:rStyle w:val="rynqvb"/>
          <w:rFonts w:ascii="Arial" w:hAnsi="Arial" w:cs="Arial"/>
          <w:sz w:val="20"/>
          <w:szCs w:val="20"/>
          <w:lang w:val="en"/>
        </w:rPr>
        <w:t>field (Louis et al., 2020).</w:t>
      </w:r>
      <w:r w:rsidR="00642495" w:rsidRPr="009015EC">
        <w:rPr>
          <w:rStyle w:val="hwtze"/>
          <w:rFonts w:ascii="Arial" w:hAnsi="Arial" w:cs="Arial"/>
          <w:sz w:val="20"/>
          <w:szCs w:val="20"/>
          <w:lang w:val="en"/>
        </w:rPr>
        <w:t xml:space="preserve"> </w:t>
      </w:r>
      <w:del w:id="31" w:author="MS" w:date="2026-01-12T09:42:00Z">
        <w:r w:rsidR="00642495" w:rsidRPr="009015EC" w:rsidDel="00870F26">
          <w:rPr>
            <w:rStyle w:val="rynqvb"/>
            <w:rFonts w:ascii="Arial" w:hAnsi="Arial" w:cs="Arial"/>
            <w:sz w:val="20"/>
            <w:szCs w:val="20"/>
            <w:lang w:val="en"/>
          </w:rPr>
          <w:delText>The elementary</w:delText>
        </w:r>
      </w:del>
      <w:ins w:id="32" w:author="MS" w:date="2026-01-12T09:42:00Z">
        <w:r w:rsidR="00870F26">
          <w:rPr>
            <w:rStyle w:val="rynqvb"/>
            <w:rFonts w:ascii="Arial" w:hAnsi="Arial" w:cs="Arial"/>
            <w:sz w:val="20"/>
            <w:szCs w:val="20"/>
            <w:lang w:val="en"/>
          </w:rPr>
          <w:t>Each</w:t>
        </w:r>
      </w:ins>
      <w:r w:rsidR="00642495" w:rsidRPr="009015EC">
        <w:rPr>
          <w:rStyle w:val="rynqvb"/>
          <w:rFonts w:ascii="Arial" w:hAnsi="Arial" w:cs="Arial"/>
          <w:sz w:val="20"/>
          <w:szCs w:val="20"/>
          <w:lang w:val="en"/>
        </w:rPr>
        <w:t xml:space="preserve"> plots consist of 12 </w:t>
      </w:r>
      <w:del w:id="33" w:author="MS" w:date="2026-01-12T09:41:00Z">
        <w:r w:rsidR="00642495" w:rsidRPr="009015EC" w:rsidDel="00870F26">
          <w:rPr>
            <w:rStyle w:val="rynqvb"/>
            <w:rFonts w:ascii="Arial" w:hAnsi="Arial" w:cs="Arial"/>
            <w:sz w:val="20"/>
            <w:szCs w:val="20"/>
            <w:lang w:val="en"/>
          </w:rPr>
          <w:delText xml:space="preserve">pockets </w:delText>
        </w:r>
      </w:del>
      <w:ins w:id="34" w:author="MS" w:date="2026-01-12T09:41:00Z">
        <w:r w:rsidR="00870F26">
          <w:rPr>
            <w:rStyle w:val="rynqvb"/>
            <w:rFonts w:ascii="Arial" w:hAnsi="Arial" w:cs="Arial"/>
            <w:sz w:val="20"/>
            <w:szCs w:val="20"/>
            <w:lang w:val="en"/>
          </w:rPr>
          <w:t>sorghum plant in</w:t>
        </w:r>
        <w:r w:rsidR="00870F26" w:rsidRPr="009015EC">
          <w:rPr>
            <w:rStyle w:val="rynqvb"/>
            <w:rFonts w:ascii="Arial" w:hAnsi="Arial" w:cs="Arial"/>
            <w:sz w:val="20"/>
            <w:szCs w:val="20"/>
            <w:lang w:val="en"/>
          </w:rPr>
          <w:t xml:space="preserve"> </w:t>
        </w:r>
      </w:ins>
      <w:r w:rsidR="00642495" w:rsidRPr="009015EC">
        <w:rPr>
          <w:rStyle w:val="rynqvb"/>
          <w:rFonts w:ascii="Arial" w:hAnsi="Arial" w:cs="Arial"/>
          <w:sz w:val="20"/>
          <w:szCs w:val="20"/>
          <w:lang w:val="en"/>
        </w:rPr>
        <w:t xml:space="preserve">each (Figure </w:t>
      </w:r>
      <w:commentRangeStart w:id="35"/>
      <w:r w:rsidR="00642495" w:rsidRPr="009015EC">
        <w:rPr>
          <w:rStyle w:val="rynqvb"/>
          <w:rFonts w:ascii="Arial" w:hAnsi="Arial" w:cs="Arial"/>
          <w:sz w:val="20"/>
          <w:szCs w:val="20"/>
          <w:lang w:val="en"/>
        </w:rPr>
        <w:t>2</w:t>
      </w:r>
      <w:commentRangeEnd w:id="35"/>
      <w:r w:rsidR="0093743F">
        <w:rPr>
          <w:rStyle w:val="CommentReference"/>
        </w:rPr>
        <w:commentReference w:id="35"/>
      </w:r>
      <w:r w:rsidR="00642495" w:rsidRPr="009015EC">
        <w:rPr>
          <w:rStyle w:val="rynqvb"/>
          <w:rFonts w:ascii="Arial" w:hAnsi="Arial" w:cs="Arial"/>
          <w:sz w:val="20"/>
          <w:szCs w:val="20"/>
          <w:lang w:val="en"/>
        </w:rPr>
        <w:t>).</w:t>
      </w:r>
    </w:p>
    <w:p w14:paraId="09C5EF6C" w14:textId="77777777" w:rsidR="00583721" w:rsidRDefault="00583721" w:rsidP="00EC77E1">
      <w:pPr>
        <w:spacing w:line="240" w:lineRule="auto"/>
        <w:jc w:val="both"/>
        <w:rPr>
          <w:rStyle w:val="rynqvb"/>
          <w:rFonts w:ascii="Arial" w:hAnsi="Arial" w:cs="Arial"/>
          <w:sz w:val="20"/>
          <w:szCs w:val="20"/>
          <w:lang w:val="en"/>
        </w:rPr>
      </w:pPr>
    </w:p>
    <w:p w14:paraId="097EC73F" w14:textId="77777777" w:rsidR="00583721" w:rsidRDefault="00583721" w:rsidP="00EC77E1">
      <w:pPr>
        <w:spacing w:line="240" w:lineRule="auto"/>
        <w:jc w:val="both"/>
        <w:rPr>
          <w:rStyle w:val="rynqvb"/>
          <w:rFonts w:ascii="Arial" w:hAnsi="Arial" w:cs="Arial"/>
          <w:sz w:val="20"/>
          <w:szCs w:val="20"/>
          <w:lang w:val="en"/>
        </w:rPr>
      </w:pPr>
    </w:p>
    <w:p w14:paraId="5FAE7A86" w14:textId="77777777" w:rsidR="00583721" w:rsidRDefault="00583721" w:rsidP="00EC77E1">
      <w:pPr>
        <w:spacing w:line="240" w:lineRule="auto"/>
        <w:jc w:val="both"/>
        <w:rPr>
          <w:rStyle w:val="rynqvb"/>
          <w:rFonts w:ascii="Arial" w:hAnsi="Arial" w:cs="Arial"/>
          <w:sz w:val="20"/>
          <w:szCs w:val="20"/>
          <w:lang w:val="en"/>
        </w:rPr>
      </w:pPr>
    </w:p>
    <w:p w14:paraId="439F6130" w14:textId="77777777" w:rsidR="00583721" w:rsidRDefault="00583721" w:rsidP="00EC77E1">
      <w:pPr>
        <w:spacing w:line="240" w:lineRule="auto"/>
        <w:jc w:val="both"/>
        <w:rPr>
          <w:rStyle w:val="rynqvb"/>
          <w:rFonts w:ascii="Arial" w:hAnsi="Arial" w:cs="Arial"/>
          <w:sz w:val="20"/>
          <w:szCs w:val="20"/>
          <w:lang w:val="en"/>
        </w:rPr>
      </w:pPr>
    </w:p>
    <w:p w14:paraId="5460479A" w14:textId="77777777" w:rsidR="00583721" w:rsidRDefault="00583721" w:rsidP="00EC77E1">
      <w:pPr>
        <w:spacing w:line="240" w:lineRule="auto"/>
        <w:jc w:val="both"/>
        <w:rPr>
          <w:rStyle w:val="rynqvb"/>
          <w:rFonts w:ascii="Arial" w:hAnsi="Arial" w:cs="Arial"/>
          <w:sz w:val="20"/>
          <w:szCs w:val="20"/>
          <w:lang w:val="en"/>
        </w:rPr>
      </w:pPr>
    </w:p>
    <w:p w14:paraId="0CA7BEA2" w14:textId="77777777" w:rsidR="00583721" w:rsidRDefault="00583721" w:rsidP="00EC77E1">
      <w:pPr>
        <w:spacing w:line="240" w:lineRule="auto"/>
        <w:jc w:val="both"/>
        <w:rPr>
          <w:rStyle w:val="rynqvb"/>
          <w:rFonts w:ascii="Arial" w:hAnsi="Arial" w:cs="Arial"/>
          <w:sz w:val="20"/>
          <w:szCs w:val="20"/>
          <w:lang w:val="en"/>
        </w:rPr>
      </w:pPr>
    </w:p>
    <w:p w14:paraId="1A48FE9B" w14:textId="77777777" w:rsidR="00583721" w:rsidRDefault="00583721" w:rsidP="00A17674">
      <w:pPr>
        <w:spacing w:before="240" w:line="240" w:lineRule="auto"/>
        <w:jc w:val="both"/>
        <w:rPr>
          <w:rStyle w:val="rynqvb"/>
          <w:rFonts w:ascii="Arial" w:hAnsi="Arial" w:cs="Arial"/>
          <w:sz w:val="20"/>
          <w:szCs w:val="20"/>
          <w:lang w:val="en"/>
        </w:rPr>
      </w:pPr>
    </w:p>
    <w:p w14:paraId="7D5C4B29" w14:textId="77777777" w:rsidR="00C75D24" w:rsidRDefault="00C75D24" w:rsidP="00EC77E1">
      <w:pPr>
        <w:spacing w:after="0" w:line="240" w:lineRule="auto"/>
        <w:jc w:val="both"/>
        <w:rPr>
          <w:rStyle w:val="rynqvb"/>
          <w:lang w:val="en"/>
        </w:rPr>
      </w:pPr>
    </w:p>
    <w:p w14:paraId="58BC4F57" w14:textId="77777777" w:rsidR="00583721" w:rsidRPr="00C75D24" w:rsidRDefault="00C75D24" w:rsidP="00EC77E1">
      <w:pPr>
        <w:spacing w:line="240" w:lineRule="auto"/>
        <w:jc w:val="center"/>
        <w:rPr>
          <w:rStyle w:val="rynqvb"/>
          <w:rFonts w:ascii="Arial" w:hAnsi="Arial" w:cs="Arial"/>
          <w:sz w:val="20"/>
          <w:szCs w:val="20"/>
          <w:lang w:val="en"/>
        </w:rPr>
      </w:pPr>
      <w:r w:rsidRPr="00211E55">
        <w:rPr>
          <w:rStyle w:val="rynqvb"/>
          <w:rFonts w:ascii="Arial" w:hAnsi="Arial" w:cs="Arial"/>
          <w:sz w:val="20"/>
          <w:szCs w:val="20"/>
          <w:lang w:val="en"/>
        </w:rPr>
        <w:t>Figure 2:</w:t>
      </w:r>
      <w:r w:rsidRPr="00C75D24">
        <w:rPr>
          <w:rStyle w:val="rynqvb"/>
          <w:rFonts w:ascii="Arial" w:hAnsi="Arial" w:cs="Arial"/>
          <w:sz w:val="20"/>
          <w:szCs w:val="20"/>
          <w:lang w:val="en"/>
        </w:rPr>
        <w:t xml:space="preserve"> Layout of elementary plots in the fields</w:t>
      </w:r>
    </w:p>
    <w:p w14:paraId="382CF054" w14:textId="425FDDBD" w:rsidR="008B4FF1" w:rsidRDefault="008B4FF1" w:rsidP="00EC77E1">
      <w:pPr>
        <w:spacing w:line="240" w:lineRule="auto"/>
        <w:jc w:val="both"/>
        <w:rPr>
          <w:ins w:id="36" w:author="MS" w:date="2026-01-12T17:19:00Z"/>
        </w:rPr>
      </w:pPr>
      <w:ins w:id="37" w:author="MS" w:date="2026-01-12T17:18:00Z">
        <w:r>
          <w:t xml:space="preserve">2.3 Identification of </w:t>
        </w:r>
        <w:proofErr w:type="spellStart"/>
        <w:r>
          <w:t>insect</w:t>
        </w:r>
        <w:proofErr w:type="spellEnd"/>
        <w:r>
          <w:t xml:space="preserve"> </w:t>
        </w:r>
        <w:commentRangeStart w:id="38"/>
        <w:proofErr w:type="spellStart"/>
        <w:r>
          <w:t>pests</w:t>
        </w:r>
      </w:ins>
      <w:commentRangeEnd w:id="38"/>
      <w:proofErr w:type="spellEnd"/>
      <w:ins w:id="39" w:author="MS" w:date="2026-01-12T17:19:00Z">
        <w:r>
          <w:rPr>
            <w:rStyle w:val="CommentReference"/>
          </w:rPr>
          <w:commentReference w:id="38"/>
        </w:r>
      </w:ins>
      <w:ins w:id="40" w:author="MS" w:date="2026-01-12T17:18:00Z">
        <w:r>
          <w:t xml:space="preserve"> </w:t>
        </w:r>
      </w:ins>
    </w:p>
    <w:p w14:paraId="7BDCB5CF" w14:textId="77777777" w:rsidR="008B4FF1" w:rsidRDefault="008B4FF1" w:rsidP="00EC77E1">
      <w:pPr>
        <w:spacing w:line="240" w:lineRule="auto"/>
        <w:jc w:val="both"/>
        <w:rPr>
          <w:ins w:id="41" w:author="MS" w:date="2026-01-12T17:18:00Z"/>
          <w:rStyle w:val="rynqvb"/>
          <w:rFonts w:ascii="Arial" w:hAnsi="Arial" w:cs="Arial"/>
          <w:sz w:val="20"/>
          <w:szCs w:val="20"/>
          <w:lang w:val="en"/>
        </w:rPr>
      </w:pPr>
    </w:p>
    <w:p w14:paraId="4B3CA8BA" w14:textId="77777777" w:rsidR="00642495"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In each plot, sorghum foliar diseases are identified using the guide to the identification of major sorghum diseases in Niger (</w:t>
      </w:r>
      <w:proofErr w:type="spellStart"/>
      <w:r w:rsidRPr="009015EC">
        <w:rPr>
          <w:rStyle w:val="rynqvb"/>
          <w:rFonts w:ascii="Arial" w:hAnsi="Arial" w:cs="Arial"/>
          <w:sz w:val="20"/>
          <w:szCs w:val="20"/>
          <w:lang w:val="en"/>
        </w:rPr>
        <w:t>Haougui</w:t>
      </w:r>
      <w:proofErr w:type="spellEnd"/>
      <w:r w:rsidRPr="009015EC">
        <w:rPr>
          <w:rStyle w:val="rynqvb"/>
          <w:rFonts w:ascii="Arial" w:hAnsi="Arial" w:cs="Arial"/>
          <w:sz w:val="20"/>
          <w:szCs w:val="20"/>
          <w:lang w:val="en"/>
        </w:rPr>
        <w:t xml:space="preserve"> et al., 2025).</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The number of hills showing symptoms of each </w:t>
      </w:r>
      <w:r w:rsidRPr="009015EC">
        <w:rPr>
          <w:rStyle w:val="rynqvb"/>
          <w:rFonts w:ascii="Arial" w:hAnsi="Arial" w:cs="Arial"/>
          <w:sz w:val="20"/>
          <w:szCs w:val="20"/>
          <w:lang w:val="en"/>
        </w:rPr>
        <w:lastRenderedPageBreak/>
        <w:t>disease is counted to determine the incidence and prevalence of these diseases.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Incidence is the proportion or percentage of infected hills in the plot.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is determined by the formula below:</w:t>
      </w:r>
    </w:p>
    <w:p w14:paraId="7121C587" w14:textId="77777777" w:rsidR="007E5098" w:rsidRDefault="007E5098" w:rsidP="00EC77E1">
      <w:pPr>
        <w:spacing w:line="240" w:lineRule="auto"/>
        <w:jc w:val="both"/>
        <w:rPr>
          <w:rStyle w:val="rynqvb"/>
          <w:rFonts w:ascii="Arial" w:hAnsi="Arial" w:cs="Arial"/>
          <w:sz w:val="20"/>
          <w:szCs w:val="20"/>
          <w:lang w:val="en"/>
        </w:rPr>
      </w:pPr>
      <m:oMathPara>
        <m:oMath>
          <m:r>
            <m:rPr>
              <m:sty m:val="p"/>
            </m:rPr>
            <w:rPr>
              <w:rStyle w:val="rynqvb"/>
              <w:rFonts w:ascii="Cambria Math" w:hAnsi="Cambria Math" w:cs="Arial"/>
              <w:sz w:val="20"/>
              <w:szCs w:val="20"/>
              <w:lang w:val="en"/>
            </w:rPr>
            <m:t xml:space="preserve">Incidence </m:t>
          </m:r>
          <m:d>
            <m:dPr>
              <m:ctrlPr>
                <w:rPr>
                  <w:rStyle w:val="rynqvb"/>
                  <w:rFonts w:ascii="Cambria Math" w:hAnsi="Cambria Math" w:cs="Arial"/>
                  <w:sz w:val="20"/>
                  <w:szCs w:val="20"/>
                  <w:lang w:val="en"/>
                </w:rPr>
              </m:ctrlPr>
            </m:dPr>
            <m:e>
              <m:r>
                <m:rPr>
                  <m:sty m:val="p"/>
                </m:rPr>
                <w:rPr>
                  <w:rStyle w:val="rynqvb"/>
                  <w:rFonts w:ascii="Cambria Math" w:hAnsi="Cambria Math" w:cs="Arial"/>
                  <w:sz w:val="20"/>
                  <w:szCs w:val="20"/>
                  <w:lang w:val="en"/>
                </w:rPr>
                <m:t>%</m:t>
              </m:r>
            </m:e>
          </m:d>
          <m:r>
            <w:rPr>
              <w:rStyle w:val="rynqvb"/>
              <w:rFonts w:ascii="Cambria Math" w:hAnsi="Cambria Math" w:cs="Arial"/>
              <w:sz w:val="20"/>
              <w:szCs w:val="20"/>
              <w:lang w:val="en"/>
            </w:rPr>
            <m:t>=</m:t>
          </m:r>
          <m:f>
            <m:fPr>
              <m:ctrlPr>
                <w:rPr>
                  <w:rStyle w:val="rynqvb"/>
                  <w:rFonts w:ascii="Cambria Math" w:hAnsi="Cambria Math" w:cs="Arial"/>
                  <w:i/>
                  <w:sz w:val="20"/>
                  <w:szCs w:val="20"/>
                  <w:lang w:val="en"/>
                </w:rPr>
              </m:ctrlPr>
            </m:fPr>
            <m:num>
              <m:r>
                <m:rPr>
                  <m:sty m:val="p"/>
                </m:rPr>
                <w:rPr>
                  <w:rStyle w:val="rynqvb"/>
                  <w:rFonts w:ascii="Cambria Math" w:hAnsi="Cambria Math" w:cs="Arial"/>
                  <w:sz w:val="20"/>
                  <w:szCs w:val="20"/>
                  <w:lang w:val="en"/>
                </w:rPr>
                <m:t>Number of infected spots</m:t>
              </m:r>
            </m:num>
            <m:den>
              <m:r>
                <m:rPr>
                  <m:sty m:val="p"/>
                </m:rPr>
                <w:rPr>
                  <w:rStyle w:val="rynqvb"/>
                  <w:rFonts w:ascii="Cambria Math" w:hAnsi="Cambria Math" w:cs="Arial"/>
                  <w:sz w:val="20"/>
                  <w:szCs w:val="20"/>
                  <w:lang w:val="en"/>
                </w:rPr>
                <m:t>Total number of spots</m:t>
              </m:r>
            </m:den>
          </m:f>
          <m:r>
            <w:rPr>
              <w:rStyle w:val="rynqvb"/>
              <w:rFonts w:ascii="Cambria Math" w:hAnsi="Cambria Math" w:cs="Arial"/>
              <w:sz w:val="20"/>
              <w:szCs w:val="20"/>
              <w:lang w:val="en"/>
            </w:rPr>
            <m:t xml:space="preserve"> x 100</m:t>
          </m:r>
        </m:oMath>
      </m:oMathPara>
    </w:p>
    <w:p w14:paraId="37A3C3B4" w14:textId="77777777" w:rsidR="00642495"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Prevalence is the percentage of individual plots in a field (or fields in a village) that have at least one sorghum plant (or field) affected by the disease.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expresses the geographical extent of the disease in a given area (field, village, municipality, department, etc.).</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is calculated using the formula below:</w:t>
      </w:r>
    </w:p>
    <w:p w14:paraId="2097AD61" w14:textId="77777777" w:rsidR="007E5098" w:rsidRDefault="007E5098" w:rsidP="00EC77E1">
      <w:pPr>
        <w:spacing w:line="240" w:lineRule="auto"/>
        <w:jc w:val="both"/>
        <w:rPr>
          <w:rStyle w:val="rynqvb"/>
          <w:rFonts w:ascii="Arial" w:hAnsi="Arial" w:cs="Arial"/>
          <w:sz w:val="20"/>
          <w:szCs w:val="20"/>
          <w:lang w:val="en"/>
        </w:rPr>
      </w:pPr>
      <m:oMathPara>
        <m:oMath>
          <m:r>
            <m:rPr>
              <m:sty m:val="p"/>
            </m:rPr>
            <w:rPr>
              <w:rStyle w:val="rynqvb"/>
              <w:rFonts w:ascii="Cambria Math" w:hAnsi="Cambria Math" w:cs="Arial"/>
              <w:sz w:val="20"/>
              <w:szCs w:val="20"/>
              <w:lang w:val="en"/>
            </w:rPr>
            <m:t xml:space="preserve">Prevalence </m:t>
          </m:r>
          <m:d>
            <m:dPr>
              <m:ctrlPr>
                <w:rPr>
                  <w:rStyle w:val="rynqvb"/>
                  <w:rFonts w:ascii="Cambria Math" w:hAnsi="Cambria Math" w:cs="Arial"/>
                  <w:sz w:val="20"/>
                  <w:szCs w:val="20"/>
                  <w:lang w:val="en"/>
                </w:rPr>
              </m:ctrlPr>
            </m:dPr>
            <m:e>
              <m:r>
                <m:rPr>
                  <m:sty m:val="p"/>
                </m:rPr>
                <w:rPr>
                  <w:rStyle w:val="rynqvb"/>
                  <w:rFonts w:ascii="Cambria Math" w:hAnsi="Cambria Math" w:cs="Arial"/>
                  <w:sz w:val="20"/>
                  <w:szCs w:val="20"/>
                  <w:lang w:val="en"/>
                </w:rPr>
                <m:t>%</m:t>
              </m:r>
            </m:e>
          </m:d>
          <m:r>
            <w:rPr>
              <w:rStyle w:val="rynqvb"/>
              <w:rFonts w:ascii="Cambria Math" w:hAnsi="Cambria Math" w:cs="Arial"/>
              <w:sz w:val="20"/>
              <w:szCs w:val="20"/>
              <w:lang w:val="en"/>
            </w:rPr>
            <m:t>=</m:t>
          </m:r>
          <m:f>
            <m:fPr>
              <m:ctrlPr>
                <w:rPr>
                  <w:rStyle w:val="rynqvb"/>
                  <w:rFonts w:ascii="Cambria Math" w:hAnsi="Cambria Math" w:cs="Arial"/>
                  <w:i/>
                  <w:sz w:val="20"/>
                  <w:szCs w:val="20"/>
                  <w:lang w:val="en"/>
                </w:rPr>
              </m:ctrlPr>
            </m:fPr>
            <m:num>
              <m:r>
                <m:rPr>
                  <m:sty m:val="p"/>
                </m:rPr>
                <w:rPr>
                  <w:rStyle w:val="rynqvb"/>
                  <w:rFonts w:ascii="Cambria Math" w:hAnsi="Cambria Math" w:cs="Arial"/>
                  <w:sz w:val="20"/>
                  <w:szCs w:val="20"/>
                  <w:lang w:val="en"/>
                </w:rPr>
                <m:t>Number of infected plots (or fields)</m:t>
              </m:r>
            </m:num>
            <m:den>
              <m:r>
                <m:rPr>
                  <m:sty m:val="p"/>
                </m:rPr>
                <w:rPr>
                  <w:rStyle w:val="rynqvb"/>
                  <w:rFonts w:ascii="Cambria Math" w:hAnsi="Cambria Math" w:cs="Arial"/>
                  <w:sz w:val="20"/>
                  <w:szCs w:val="20"/>
                  <w:lang w:val="en"/>
                </w:rPr>
                <m:t>Total number of plots (or fields) surveyed</m:t>
              </m:r>
            </m:den>
          </m:f>
          <m:r>
            <w:rPr>
              <w:rStyle w:val="rynqvb"/>
              <w:rFonts w:ascii="Cambria Math" w:hAnsi="Cambria Math" w:cs="Arial"/>
              <w:sz w:val="20"/>
              <w:szCs w:val="20"/>
              <w:lang w:val="en"/>
            </w:rPr>
            <m:t xml:space="preserve"> x 100</m:t>
          </m:r>
        </m:oMath>
      </m:oMathPara>
    </w:p>
    <w:p w14:paraId="4C7BD353" w14:textId="53F83524" w:rsidR="00FA2BBE" w:rsidRDefault="00D57CDF" w:rsidP="00EC77E1">
      <w:pPr>
        <w:spacing w:line="240" w:lineRule="auto"/>
        <w:jc w:val="both"/>
        <w:rPr>
          <w:ins w:id="42" w:author="MS" w:date="2026-01-13T06:11:00Z"/>
          <w:rStyle w:val="rynqvb"/>
          <w:rFonts w:ascii="Arial" w:hAnsi="Arial" w:cs="Arial"/>
          <w:b/>
          <w:szCs w:val="20"/>
          <w:lang w:val="en"/>
        </w:rPr>
      </w:pPr>
      <w:ins w:id="43" w:author="MS" w:date="2026-01-13T06:12:00Z">
        <w:r>
          <w:rPr>
            <w:rStyle w:val="rynqvb"/>
            <w:rFonts w:ascii="Arial" w:hAnsi="Arial" w:cs="Arial"/>
            <w:b/>
            <w:szCs w:val="20"/>
            <w:lang w:val="en"/>
          </w:rPr>
          <w:t xml:space="preserve">2.4. </w:t>
        </w:r>
      </w:ins>
      <w:ins w:id="44" w:author="MS" w:date="2026-01-13T06:11:00Z">
        <w:r>
          <w:rPr>
            <w:rStyle w:val="rynqvb"/>
            <w:rFonts w:ascii="Arial" w:hAnsi="Arial" w:cs="Arial"/>
            <w:b/>
            <w:szCs w:val="20"/>
            <w:lang w:val="en"/>
          </w:rPr>
          <w:t xml:space="preserve">Data </w:t>
        </w:r>
        <w:commentRangeStart w:id="45"/>
        <w:proofErr w:type="spellStart"/>
        <w:r>
          <w:rPr>
            <w:rStyle w:val="rynqvb"/>
            <w:rFonts w:ascii="Arial" w:hAnsi="Arial" w:cs="Arial"/>
            <w:b/>
            <w:szCs w:val="20"/>
            <w:lang w:val="en"/>
          </w:rPr>
          <w:t>anal</w:t>
        </w:r>
      </w:ins>
      <w:ins w:id="46" w:author="MS" w:date="2026-01-13T06:12:00Z">
        <w:r>
          <w:rPr>
            <w:rStyle w:val="rynqvb"/>
            <w:rFonts w:ascii="Arial" w:hAnsi="Arial" w:cs="Arial"/>
            <w:b/>
            <w:szCs w:val="20"/>
            <w:lang w:val="en"/>
          </w:rPr>
          <w:t>aysis</w:t>
        </w:r>
        <w:commentRangeEnd w:id="45"/>
        <w:proofErr w:type="spellEnd"/>
        <w:r>
          <w:rPr>
            <w:rStyle w:val="CommentReference"/>
          </w:rPr>
          <w:commentReference w:id="45"/>
        </w:r>
      </w:ins>
    </w:p>
    <w:p w14:paraId="75E325AC" w14:textId="286B4C35" w:rsidR="00642495" w:rsidRPr="007E5098" w:rsidRDefault="00211E55" w:rsidP="00EC77E1">
      <w:pPr>
        <w:spacing w:line="240" w:lineRule="auto"/>
        <w:jc w:val="both"/>
        <w:rPr>
          <w:rStyle w:val="rynqvb"/>
          <w:rFonts w:ascii="Arial" w:hAnsi="Arial" w:cs="Arial"/>
          <w:b/>
          <w:szCs w:val="20"/>
          <w:lang w:val="en"/>
        </w:rPr>
      </w:pPr>
      <w:r>
        <w:rPr>
          <w:rStyle w:val="rynqvb"/>
          <w:rFonts w:ascii="Arial" w:hAnsi="Arial" w:cs="Arial"/>
          <w:b/>
          <w:szCs w:val="20"/>
          <w:lang w:val="en"/>
        </w:rPr>
        <w:t xml:space="preserve">3. </w:t>
      </w:r>
      <w:del w:id="47" w:author="MS" w:date="2026-01-12T20:21:00Z">
        <w:r w:rsidR="00642495" w:rsidRPr="007E5098" w:rsidDel="00F05B94">
          <w:rPr>
            <w:rStyle w:val="rynqvb"/>
            <w:rFonts w:ascii="Arial" w:hAnsi="Arial" w:cs="Arial"/>
            <w:b/>
            <w:szCs w:val="20"/>
            <w:lang w:val="en"/>
          </w:rPr>
          <w:delText xml:space="preserve">RESULTS AND DISCUSSION </w:delText>
        </w:r>
      </w:del>
      <w:ins w:id="48" w:author="MS" w:date="2026-01-12T20:21:00Z">
        <w:r w:rsidR="00F05B94">
          <w:rPr>
            <w:rStyle w:val="rynqvb"/>
            <w:rFonts w:ascii="Arial" w:hAnsi="Arial" w:cs="Arial"/>
            <w:b/>
            <w:szCs w:val="20"/>
            <w:lang w:val="en"/>
          </w:rPr>
          <w:t xml:space="preserve">Results and </w:t>
        </w:r>
        <w:commentRangeStart w:id="49"/>
        <w:commentRangeStart w:id="50"/>
        <w:r w:rsidR="00F05B94">
          <w:rPr>
            <w:rStyle w:val="rynqvb"/>
            <w:rFonts w:ascii="Arial" w:hAnsi="Arial" w:cs="Arial"/>
            <w:b/>
            <w:szCs w:val="20"/>
            <w:lang w:val="en"/>
          </w:rPr>
          <w:t>Discussion</w:t>
        </w:r>
      </w:ins>
      <w:commentRangeEnd w:id="49"/>
      <w:ins w:id="51" w:author="MS" w:date="2026-01-12T21:09:00Z">
        <w:r w:rsidR="004B0EFC">
          <w:rPr>
            <w:rStyle w:val="CommentReference"/>
          </w:rPr>
          <w:commentReference w:id="49"/>
        </w:r>
      </w:ins>
      <w:commentRangeEnd w:id="50"/>
      <w:ins w:id="52" w:author="MS" w:date="2026-01-13T06:14:00Z">
        <w:r w:rsidR="00412FB7">
          <w:rPr>
            <w:rStyle w:val="CommentReference"/>
          </w:rPr>
          <w:commentReference w:id="50"/>
        </w:r>
      </w:ins>
    </w:p>
    <w:p w14:paraId="2629239C" w14:textId="0F931154" w:rsidR="00642495" w:rsidRPr="007E5098" w:rsidDel="000E39E9" w:rsidRDefault="00211E55" w:rsidP="00EC77E1">
      <w:pPr>
        <w:spacing w:line="240" w:lineRule="auto"/>
        <w:jc w:val="both"/>
        <w:rPr>
          <w:del w:id="53" w:author="MS" w:date="2026-01-12T20:45:00Z"/>
          <w:rStyle w:val="rynqvb"/>
          <w:rFonts w:ascii="Arial" w:hAnsi="Arial" w:cs="Arial"/>
          <w:b/>
          <w:szCs w:val="20"/>
          <w:lang w:val="en"/>
        </w:rPr>
      </w:pPr>
      <w:del w:id="54" w:author="MS" w:date="2026-01-12T20:45:00Z">
        <w:r w:rsidDel="000E39E9">
          <w:rPr>
            <w:rStyle w:val="rynqvb"/>
            <w:rFonts w:ascii="Arial" w:hAnsi="Arial" w:cs="Arial"/>
            <w:b/>
            <w:szCs w:val="20"/>
            <w:lang w:val="en"/>
          </w:rPr>
          <w:delText xml:space="preserve">3.1. </w:delText>
        </w:r>
        <w:r w:rsidR="00642495" w:rsidRPr="007E5098" w:rsidDel="000E39E9">
          <w:rPr>
            <w:rStyle w:val="rynqvb"/>
            <w:rFonts w:ascii="Arial" w:hAnsi="Arial" w:cs="Arial"/>
            <w:b/>
            <w:szCs w:val="20"/>
            <w:lang w:val="en"/>
          </w:rPr>
          <w:delText xml:space="preserve">Results </w:delText>
        </w:r>
      </w:del>
    </w:p>
    <w:p w14:paraId="1347CF59" w14:textId="77777777" w:rsidR="00642495" w:rsidRPr="007E5098" w:rsidRDefault="00211E55"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3.1.</w:t>
      </w:r>
      <w:del w:id="55" w:author="MS" w:date="2026-01-12T20:45:00Z">
        <w:r w:rsidDel="000E39E9">
          <w:rPr>
            <w:rStyle w:val="rynqvb"/>
            <w:rFonts w:ascii="Arial" w:hAnsi="Arial" w:cs="Arial"/>
            <w:b/>
            <w:sz w:val="20"/>
            <w:szCs w:val="20"/>
            <w:lang w:val="en"/>
          </w:rPr>
          <w:delText xml:space="preserve">1. </w:delText>
        </w:r>
      </w:del>
      <w:r w:rsidR="00642495" w:rsidRPr="007E5098">
        <w:rPr>
          <w:rStyle w:val="rynqvb"/>
          <w:rFonts w:ascii="Arial" w:hAnsi="Arial" w:cs="Arial"/>
          <w:b/>
          <w:sz w:val="20"/>
          <w:szCs w:val="20"/>
          <w:lang w:val="en"/>
        </w:rPr>
        <w:t xml:space="preserve">Village Locations </w:t>
      </w:r>
    </w:p>
    <w:p w14:paraId="44EA3B3C" w14:textId="77777777" w:rsidR="005523F1" w:rsidRPr="009015EC" w:rsidRDefault="00642495"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Table 1 presents the geographic coordinates of the villages whose fields were surveyed.</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Analysis of this table shows that the study covers a large part of the Tanout municipality, with villages located between 14.53° and 15.01° North latitude and 8.72° and 9.18° East longitude.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This spatial distribution of the sites indicates good geographic representation of the survey, encompassing both the northern and southern areas of the municipality.</w:t>
      </w:r>
    </w:p>
    <w:tbl>
      <w:tblPr>
        <w:tblW w:w="5000" w:type="pct"/>
        <w:jc w:val="center"/>
        <w:tblCellMar>
          <w:left w:w="70" w:type="dxa"/>
          <w:right w:w="70" w:type="dxa"/>
        </w:tblCellMar>
        <w:tblLook w:val="04A0" w:firstRow="1" w:lastRow="0" w:firstColumn="1" w:lastColumn="0" w:noHBand="0" w:noVBand="1"/>
        <w:tblPrChange w:id="56" w:author="MS" w:date="2026-01-12T20:45:00Z">
          <w:tblPr>
            <w:tblW w:w="6654" w:type="dxa"/>
            <w:jc w:val="center"/>
            <w:tblCellMar>
              <w:left w:w="70" w:type="dxa"/>
              <w:right w:w="70" w:type="dxa"/>
            </w:tblCellMar>
            <w:tblLook w:val="04A0" w:firstRow="1" w:lastRow="0" w:firstColumn="1" w:lastColumn="0" w:noHBand="0" w:noVBand="1"/>
          </w:tblPr>
        </w:tblPrChange>
      </w:tblPr>
      <w:tblGrid>
        <w:gridCol w:w="4186"/>
        <w:gridCol w:w="2509"/>
        <w:gridCol w:w="2517"/>
        <w:tblGridChange w:id="57">
          <w:tblGrid>
            <w:gridCol w:w="3023"/>
            <w:gridCol w:w="1813"/>
            <w:gridCol w:w="1818"/>
          </w:tblGrid>
        </w:tblGridChange>
      </w:tblGrid>
      <w:tr w:rsidR="00642495" w:rsidRPr="00541AC4" w14:paraId="3E4D6EB3" w14:textId="77777777" w:rsidTr="000E39E9">
        <w:trPr>
          <w:trHeight w:val="741"/>
          <w:jc w:val="center"/>
          <w:trPrChange w:id="58" w:author="MS" w:date="2026-01-12T20:45:00Z">
            <w:trPr>
              <w:trHeight w:val="741"/>
              <w:jc w:val="center"/>
            </w:trPr>
          </w:trPrChange>
        </w:trPr>
        <w:tc>
          <w:tcPr>
            <w:tcW w:w="5000" w:type="pct"/>
            <w:gridSpan w:val="3"/>
            <w:tcBorders>
              <w:bottom w:val="single" w:sz="4" w:space="0" w:color="auto"/>
            </w:tcBorders>
            <w:noWrap/>
            <w:vAlign w:val="center"/>
            <w:tcPrChange w:id="59" w:author="MS" w:date="2026-01-12T20:45:00Z">
              <w:tcPr>
                <w:tcW w:w="6654" w:type="dxa"/>
                <w:gridSpan w:val="3"/>
                <w:tcBorders>
                  <w:bottom w:val="single" w:sz="4" w:space="0" w:color="auto"/>
                </w:tcBorders>
                <w:noWrap/>
                <w:vAlign w:val="center"/>
              </w:tcPr>
            </w:tcPrChange>
          </w:tcPr>
          <w:p w14:paraId="68EF4596" w14:textId="77777777" w:rsidR="00642495" w:rsidRPr="00265F29" w:rsidRDefault="00642495">
            <w:pPr>
              <w:spacing w:after="0" w:line="240" w:lineRule="auto"/>
              <w:jc w:val="both"/>
              <w:rPr>
                <w:rFonts w:ascii="Arial" w:eastAsia="Times New Roman" w:hAnsi="Arial" w:cs="Arial"/>
                <w:color w:val="000000"/>
                <w:sz w:val="20"/>
                <w:szCs w:val="20"/>
                <w:lang w:val="en-US" w:eastAsia="fr-FR"/>
              </w:rPr>
              <w:pPrChange w:id="60" w:author="MS" w:date="2026-01-12T20:45:00Z">
                <w:pPr>
                  <w:spacing w:after="0" w:line="240" w:lineRule="auto"/>
                  <w:jc w:val="center"/>
                </w:pPr>
              </w:pPrChange>
            </w:pPr>
            <w:r w:rsidRPr="009015EC">
              <w:rPr>
                <w:rStyle w:val="rynqvb"/>
                <w:rFonts w:ascii="Arial" w:hAnsi="Arial" w:cs="Arial"/>
                <w:sz w:val="20"/>
                <w:szCs w:val="20"/>
                <w:lang w:val="en"/>
              </w:rPr>
              <w:t>Table 1: Geographic coordinates of the villages whose fields are being surveyed</w:t>
            </w:r>
          </w:p>
        </w:tc>
      </w:tr>
      <w:tr w:rsidR="00642495" w:rsidRPr="005523F1" w14:paraId="2AF26538" w14:textId="77777777" w:rsidTr="000E39E9">
        <w:trPr>
          <w:trHeight w:val="294"/>
          <w:jc w:val="center"/>
          <w:trPrChange w:id="61" w:author="MS" w:date="2026-01-12T20:45:00Z">
            <w:trPr>
              <w:trHeight w:val="294"/>
              <w:jc w:val="center"/>
            </w:trPr>
          </w:trPrChange>
        </w:trPr>
        <w:tc>
          <w:tcPr>
            <w:tcW w:w="2272" w:type="pct"/>
            <w:tcBorders>
              <w:top w:val="single" w:sz="4" w:space="0" w:color="auto"/>
              <w:bottom w:val="single" w:sz="4" w:space="0" w:color="auto"/>
            </w:tcBorders>
            <w:noWrap/>
            <w:vAlign w:val="center"/>
            <w:hideMark/>
            <w:tcPrChange w:id="62" w:author="MS" w:date="2026-01-12T20:45:00Z">
              <w:tcPr>
                <w:tcW w:w="3023" w:type="dxa"/>
                <w:tcBorders>
                  <w:top w:val="single" w:sz="4" w:space="0" w:color="auto"/>
                  <w:bottom w:val="single" w:sz="4" w:space="0" w:color="auto"/>
                </w:tcBorders>
                <w:noWrap/>
                <w:vAlign w:val="center"/>
                <w:hideMark/>
              </w:tcPr>
            </w:tcPrChange>
          </w:tcPr>
          <w:p w14:paraId="3B9C8F63"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Villages</w:t>
            </w:r>
          </w:p>
        </w:tc>
        <w:tc>
          <w:tcPr>
            <w:tcW w:w="1362" w:type="pct"/>
            <w:tcBorders>
              <w:top w:val="single" w:sz="4" w:space="0" w:color="auto"/>
              <w:bottom w:val="single" w:sz="4" w:space="0" w:color="auto"/>
            </w:tcBorders>
            <w:vAlign w:val="center"/>
            <w:hideMark/>
            <w:tcPrChange w:id="63" w:author="MS" w:date="2026-01-12T20:45:00Z">
              <w:tcPr>
                <w:tcW w:w="1813" w:type="dxa"/>
                <w:tcBorders>
                  <w:top w:val="single" w:sz="4" w:space="0" w:color="auto"/>
                  <w:bottom w:val="single" w:sz="4" w:space="0" w:color="auto"/>
                </w:tcBorders>
                <w:vAlign w:val="center"/>
                <w:hideMark/>
              </w:tcPr>
            </w:tcPrChange>
          </w:tcPr>
          <w:p w14:paraId="003591F3"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Altitude</w:t>
            </w:r>
          </w:p>
        </w:tc>
        <w:tc>
          <w:tcPr>
            <w:tcW w:w="1366" w:type="pct"/>
            <w:tcBorders>
              <w:top w:val="single" w:sz="4" w:space="0" w:color="auto"/>
              <w:bottom w:val="single" w:sz="4" w:space="0" w:color="auto"/>
            </w:tcBorders>
            <w:noWrap/>
            <w:vAlign w:val="center"/>
            <w:hideMark/>
            <w:tcPrChange w:id="64" w:author="MS" w:date="2026-01-12T20:45:00Z">
              <w:tcPr>
                <w:tcW w:w="1818" w:type="dxa"/>
                <w:tcBorders>
                  <w:top w:val="single" w:sz="4" w:space="0" w:color="auto"/>
                  <w:bottom w:val="single" w:sz="4" w:space="0" w:color="auto"/>
                </w:tcBorders>
                <w:noWrap/>
                <w:vAlign w:val="center"/>
                <w:hideMark/>
              </w:tcPr>
            </w:tcPrChange>
          </w:tcPr>
          <w:p w14:paraId="222CC79C" w14:textId="77777777" w:rsidR="00642495" w:rsidRPr="005523F1" w:rsidRDefault="00642495" w:rsidP="00EC77E1">
            <w:pPr>
              <w:spacing w:after="0" w:line="240" w:lineRule="auto"/>
              <w:jc w:val="both"/>
              <w:rPr>
                <w:rFonts w:ascii="Arial" w:eastAsia="Times New Roman" w:hAnsi="Arial" w:cs="Arial"/>
                <w:b/>
                <w:bCs/>
                <w:color w:val="000000"/>
                <w:sz w:val="20"/>
                <w:szCs w:val="20"/>
                <w:lang w:eastAsia="fr-FR"/>
              </w:rPr>
            </w:pPr>
            <w:r w:rsidRPr="005523F1">
              <w:rPr>
                <w:rFonts w:ascii="Arial" w:eastAsia="Times New Roman" w:hAnsi="Arial" w:cs="Arial"/>
                <w:b/>
                <w:bCs/>
                <w:color w:val="000000"/>
                <w:sz w:val="20"/>
                <w:szCs w:val="20"/>
                <w:lang w:eastAsia="fr-FR"/>
              </w:rPr>
              <w:t>Longitude</w:t>
            </w:r>
          </w:p>
        </w:tc>
      </w:tr>
      <w:tr w:rsidR="00642495" w:rsidRPr="009015EC" w14:paraId="4E5C928A" w14:textId="77777777" w:rsidTr="000E39E9">
        <w:trPr>
          <w:trHeight w:val="270"/>
          <w:jc w:val="center"/>
          <w:trPrChange w:id="65" w:author="MS" w:date="2026-01-12T20:45:00Z">
            <w:trPr>
              <w:trHeight w:val="270"/>
              <w:jc w:val="center"/>
            </w:trPr>
          </w:trPrChange>
        </w:trPr>
        <w:tc>
          <w:tcPr>
            <w:tcW w:w="2272" w:type="pct"/>
            <w:tcBorders>
              <w:top w:val="single" w:sz="4" w:space="0" w:color="auto"/>
            </w:tcBorders>
            <w:shd w:val="clear" w:color="000000" w:fill="D8FFF4"/>
            <w:noWrap/>
            <w:vAlign w:val="center"/>
            <w:hideMark/>
            <w:tcPrChange w:id="66" w:author="MS" w:date="2026-01-12T20:45:00Z">
              <w:tcPr>
                <w:tcW w:w="3023" w:type="dxa"/>
                <w:tcBorders>
                  <w:top w:val="single" w:sz="4" w:space="0" w:color="auto"/>
                </w:tcBorders>
                <w:shd w:val="clear" w:color="000000" w:fill="D8FFF4"/>
                <w:noWrap/>
                <w:vAlign w:val="center"/>
                <w:hideMark/>
              </w:tcPr>
            </w:tcPrChange>
          </w:tcPr>
          <w:p w14:paraId="3021EA6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TCHIMBORAGAN</w:t>
            </w:r>
          </w:p>
        </w:tc>
        <w:tc>
          <w:tcPr>
            <w:tcW w:w="1362" w:type="pct"/>
            <w:tcBorders>
              <w:top w:val="single" w:sz="4" w:space="0" w:color="auto"/>
            </w:tcBorders>
            <w:vAlign w:val="center"/>
            <w:hideMark/>
            <w:tcPrChange w:id="67" w:author="MS" w:date="2026-01-12T20:45:00Z">
              <w:tcPr>
                <w:tcW w:w="1813" w:type="dxa"/>
                <w:tcBorders>
                  <w:top w:val="single" w:sz="4" w:space="0" w:color="auto"/>
                </w:tcBorders>
                <w:vAlign w:val="center"/>
                <w:hideMark/>
              </w:tcPr>
            </w:tcPrChange>
          </w:tcPr>
          <w:p w14:paraId="2029B80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14°46’47,06’’</w:t>
            </w:r>
          </w:p>
        </w:tc>
        <w:tc>
          <w:tcPr>
            <w:tcW w:w="1366" w:type="pct"/>
            <w:tcBorders>
              <w:top w:val="single" w:sz="4" w:space="0" w:color="auto"/>
            </w:tcBorders>
            <w:vAlign w:val="center"/>
            <w:hideMark/>
            <w:tcPrChange w:id="68" w:author="MS" w:date="2026-01-12T20:45:00Z">
              <w:tcPr>
                <w:tcW w:w="1818" w:type="dxa"/>
                <w:tcBorders>
                  <w:top w:val="single" w:sz="4" w:space="0" w:color="auto"/>
                </w:tcBorders>
                <w:vAlign w:val="center"/>
                <w:hideMark/>
              </w:tcPr>
            </w:tcPrChange>
          </w:tcPr>
          <w:p w14:paraId="7B8592C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E8°50’55,53’’</w:t>
            </w:r>
          </w:p>
        </w:tc>
      </w:tr>
      <w:tr w:rsidR="00642495" w:rsidRPr="009015EC" w14:paraId="201D122F" w14:textId="77777777" w:rsidTr="000E39E9">
        <w:trPr>
          <w:trHeight w:val="240"/>
          <w:jc w:val="center"/>
          <w:trPrChange w:id="69" w:author="MS" w:date="2026-01-12T20:45:00Z">
            <w:trPr>
              <w:trHeight w:val="240"/>
              <w:jc w:val="center"/>
            </w:trPr>
          </w:trPrChange>
        </w:trPr>
        <w:tc>
          <w:tcPr>
            <w:tcW w:w="2272" w:type="pct"/>
            <w:tcBorders>
              <w:top w:val="nil"/>
            </w:tcBorders>
            <w:shd w:val="clear" w:color="000000" w:fill="D8FFF4"/>
            <w:noWrap/>
            <w:vAlign w:val="center"/>
            <w:hideMark/>
            <w:tcPrChange w:id="70" w:author="MS" w:date="2026-01-12T20:45:00Z">
              <w:tcPr>
                <w:tcW w:w="3023" w:type="dxa"/>
                <w:tcBorders>
                  <w:top w:val="nil"/>
                </w:tcBorders>
                <w:shd w:val="clear" w:color="000000" w:fill="D8FFF4"/>
                <w:noWrap/>
                <w:vAlign w:val="center"/>
                <w:hideMark/>
              </w:tcPr>
            </w:tcPrChange>
          </w:tcPr>
          <w:p w14:paraId="506EA57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w:t>
            </w:r>
          </w:p>
        </w:tc>
        <w:tc>
          <w:tcPr>
            <w:tcW w:w="1362" w:type="pct"/>
            <w:tcBorders>
              <w:top w:val="nil"/>
            </w:tcBorders>
            <w:vAlign w:val="center"/>
            <w:hideMark/>
            <w:tcPrChange w:id="71" w:author="MS" w:date="2026-01-12T20:45:00Z">
              <w:tcPr>
                <w:tcW w:w="1813" w:type="dxa"/>
                <w:tcBorders>
                  <w:top w:val="nil"/>
                </w:tcBorders>
                <w:vAlign w:val="center"/>
                <w:hideMark/>
              </w:tcPr>
            </w:tcPrChange>
          </w:tcPr>
          <w:p w14:paraId="3FCE2D8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14°51’14,74’’</w:t>
            </w:r>
          </w:p>
        </w:tc>
        <w:tc>
          <w:tcPr>
            <w:tcW w:w="1366" w:type="pct"/>
            <w:tcBorders>
              <w:top w:val="nil"/>
            </w:tcBorders>
            <w:vAlign w:val="center"/>
            <w:hideMark/>
            <w:tcPrChange w:id="72" w:author="MS" w:date="2026-01-12T20:45:00Z">
              <w:tcPr>
                <w:tcW w:w="1818" w:type="dxa"/>
                <w:tcBorders>
                  <w:top w:val="nil"/>
                </w:tcBorders>
                <w:vAlign w:val="center"/>
                <w:hideMark/>
              </w:tcPr>
            </w:tcPrChange>
          </w:tcPr>
          <w:p w14:paraId="63B489F3"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8°52’52,89’’</w:t>
            </w:r>
          </w:p>
        </w:tc>
      </w:tr>
      <w:tr w:rsidR="00642495" w:rsidRPr="009015EC" w14:paraId="2B799DEA" w14:textId="77777777" w:rsidTr="000E39E9">
        <w:trPr>
          <w:trHeight w:val="240"/>
          <w:jc w:val="center"/>
          <w:trPrChange w:id="73" w:author="MS" w:date="2026-01-12T20:45:00Z">
            <w:trPr>
              <w:trHeight w:val="240"/>
              <w:jc w:val="center"/>
            </w:trPr>
          </w:trPrChange>
        </w:trPr>
        <w:tc>
          <w:tcPr>
            <w:tcW w:w="2272" w:type="pct"/>
            <w:tcBorders>
              <w:top w:val="nil"/>
            </w:tcBorders>
            <w:shd w:val="clear" w:color="000000" w:fill="D8FFF4"/>
            <w:noWrap/>
            <w:vAlign w:val="center"/>
            <w:hideMark/>
            <w:tcPrChange w:id="74" w:author="MS" w:date="2026-01-12T20:45:00Z">
              <w:tcPr>
                <w:tcW w:w="3023" w:type="dxa"/>
                <w:tcBorders>
                  <w:top w:val="nil"/>
                </w:tcBorders>
                <w:shd w:val="clear" w:color="000000" w:fill="D8FFF4"/>
                <w:noWrap/>
                <w:vAlign w:val="center"/>
                <w:hideMark/>
              </w:tcPr>
            </w:tcPrChange>
          </w:tcPr>
          <w:p w14:paraId="164F65ED"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 HAOUSSAWA</w:t>
            </w:r>
          </w:p>
        </w:tc>
        <w:tc>
          <w:tcPr>
            <w:tcW w:w="1362" w:type="pct"/>
            <w:tcBorders>
              <w:top w:val="nil"/>
            </w:tcBorders>
            <w:vAlign w:val="center"/>
            <w:hideMark/>
            <w:tcPrChange w:id="75" w:author="MS" w:date="2026-01-12T20:45:00Z">
              <w:tcPr>
                <w:tcW w:w="1813" w:type="dxa"/>
                <w:tcBorders>
                  <w:top w:val="nil"/>
                </w:tcBorders>
                <w:vAlign w:val="center"/>
                <w:hideMark/>
              </w:tcPr>
            </w:tcPrChange>
          </w:tcPr>
          <w:p w14:paraId="7F05E83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14°50’21,80’’</w:t>
            </w:r>
          </w:p>
        </w:tc>
        <w:tc>
          <w:tcPr>
            <w:tcW w:w="1366" w:type="pct"/>
            <w:tcBorders>
              <w:top w:val="nil"/>
            </w:tcBorders>
            <w:vAlign w:val="center"/>
            <w:hideMark/>
            <w:tcPrChange w:id="76" w:author="MS" w:date="2026-01-12T20:45:00Z">
              <w:tcPr>
                <w:tcW w:w="1818" w:type="dxa"/>
                <w:tcBorders>
                  <w:top w:val="nil"/>
                </w:tcBorders>
                <w:vAlign w:val="center"/>
                <w:hideMark/>
              </w:tcPr>
            </w:tcPrChange>
          </w:tcPr>
          <w:p w14:paraId="20A9C1B9"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8°52’18,40’’</w:t>
            </w:r>
          </w:p>
        </w:tc>
      </w:tr>
      <w:tr w:rsidR="00642495" w:rsidRPr="009015EC" w14:paraId="77F92511" w14:textId="77777777" w:rsidTr="000E39E9">
        <w:trPr>
          <w:trHeight w:val="240"/>
          <w:jc w:val="center"/>
          <w:trPrChange w:id="77" w:author="MS" w:date="2026-01-12T20:45:00Z">
            <w:trPr>
              <w:trHeight w:val="240"/>
              <w:jc w:val="center"/>
            </w:trPr>
          </w:trPrChange>
        </w:trPr>
        <w:tc>
          <w:tcPr>
            <w:tcW w:w="2272" w:type="pct"/>
            <w:tcBorders>
              <w:top w:val="nil"/>
            </w:tcBorders>
            <w:shd w:val="clear" w:color="000000" w:fill="D8FFF4"/>
            <w:noWrap/>
            <w:vAlign w:val="center"/>
            <w:hideMark/>
            <w:tcPrChange w:id="78" w:author="MS" w:date="2026-01-12T20:45:00Z">
              <w:tcPr>
                <w:tcW w:w="3023" w:type="dxa"/>
                <w:tcBorders>
                  <w:top w:val="nil"/>
                </w:tcBorders>
                <w:shd w:val="clear" w:color="000000" w:fill="D8FFF4"/>
                <w:noWrap/>
                <w:vAlign w:val="center"/>
                <w:hideMark/>
              </w:tcPr>
            </w:tcPrChange>
          </w:tcPr>
          <w:p w14:paraId="73ABED5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ALBOURDATAN</w:t>
            </w:r>
          </w:p>
        </w:tc>
        <w:tc>
          <w:tcPr>
            <w:tcW w:w="1362" w:type="pct"/>
            <w:tcBorders>
              <w:top w:val="nil"/>
            </w:tcBorders>
            <w:vAlign w:val="center"/>
            <w:hideMark/>
            <w:tcPrChange w:id="79" w:author="MS" w:date="2026-01-12T20:45:00Z">
              <w:tcPr>
                <w:tcW w:w="1813" w:type="dxa"/>
                <w:tcBorders>
                  <w:top w:val="nil"/>
                </w:tcBorders>
                <w:vAlign w:val="center"/>
                <w:hideMark/>
              </w:tcPr>
            </w:tcPrChange>
          </w:tcPr>
          <w:p w14:paraId="25BC88C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14°48’46,55’’</w:t>
            </w:r>
          </w:p>
        </w:tc>
        <w:tc>
          <w:tcPr>
            <w:tcW w:w="1366" w:type="pct"/>
            <w:tcBorders>
              <w:top w:val="nil"/>
            </w:tcBorders>
            <w:vAlign w:val="center"/>
            <w:hideMark/>
            <w:tcPrChange w:id="80" w:author="MS" w:date="2026-01-12T20:45:00Z">
              <w:tcPr>
                <w:tcW w:w="1818" w:type="dxa"/>
                <w:tcBorders>
                  <w:top w:val="nil"/>
                </w:tcBorders>
                <w:vAlign w:val="center"/>
                <w:hideMark/>
              </w:tcPr>
            </w:tcPrChange>
          </w:tcPr>
          <w:p w14:paraId="4CD73AD7"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8°51’53,67’’</w:t>
            </w:r>
          </w:p>
        </w:tc>
      </w:tr>
      <w:tr w:rsidR="00642495" w:rsidRPr="009015EC" w14:paraId="49240DB2" w14:textId="77777777" w:rsidTr="000E39E9">
        <w:trPr>
          <w:trHeight w:val="240"/>
          <w:jc w:val="center"/>
          <w:trPrChange w:id="81" w:author="MS" w:date="2026-01-12T20:45:00Z">
            <w:trPr>
              <w:trHeight w:val="240"/>
              <w:jc w:val="center"/>
            </w:trPr>
          </w:trPrChange>
        </w:trPr>
        <w:tc>
          <w:tcPr>
            <w:tcW w:w="2272" w:type="pct"/>
            <w:tcBorders>
              <w:top w:val="nil"/>
            </w:tcBorders>
            <w:shd w:val="clear" w:color="000000" w:fill="D8FFF4"/>
            <w:noWrap/>
            <w:vAlign w:val="center"/>
            <w:hideMark/>
            <w:tcPrChange w:id="82" w:author="MS" w:date="2026-01-12T20:45:00Z">
              <w:tcPr>
                <w:tcW w:w="3023" w:type="dxa"/>
                <w:tcBorders>
                  <w:top w:val="nil"/>
                </w:tcBorders>
                <w:shd w:val="clear" w:color="000000" w:fill="D8FFF4"/>
                <w:noWrap/>
                <w:vAlign w:val="center"/>
                <w:hideMark/>
              </w:tcPr>
            </w:tcPrChange>
          </w:tcPr>
          <w:p w14:paraId="2C0FEAA6"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BAKATCHIRABA</w:t>
            </w:r>
          </w:p>
        </w:tc>
        <w:tc>
          <w:tcPr>
            <w:tcW w:w="1362" w:type="pct"/>
            <w:tcBorders>
              <w:top w:val="nil"/>
            </w:tcBorders>
            <w:vAlign w:val="center"/>
            <w:hideMark/>
            <w:tcPrChange w:id="83" w:author="MS" w:date="2026-01-12T20:45:00Z">
              <w:tcPr>
                <w:tcW w:w="1813" w:type="dxa"/>
                <w:tcBorders>
                  <w:top w:val="nil"/>
                </w:tcBorders>
                <w:vAlign w:val="center"/>
                <w:hideMark/>
              </w:tcPr>
            </w:tcPrChange>
          </w:tcPr>
          <w:p w14:paraId="79A9A45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14°56’04,52’’</w:t>
            </w:r>
          </w:p>
        </w:tc>
        <w:tc>
          <w:tcPr>
            <w:tcW w:w="1366" w:type="pct"/>
            <w:tcBorders>
              <w:top w:val="nil"/>
            </w:tcBorders>
            <w:vAlign w:val="center"/>
            <w:hideMark/>
            <w:tcPrChange w:id="84" w:author="MS" w:date="2026-01-12T20:45:00Z">
              <w:tcPr>
                <w:tcW w:w="1818" w:type="dxa"/>
                <w:tcBorders>
                  <w:top w:val="nil"/>
                </w:tcBorders>
                <w:vAlign w:val="center"/>
                <w:hideMark/>
              </w:tcPr>
            </w:tcPrChange>
          </w:tcPr>
          <w:p w14:paraId="7C11923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8°49’53,74’’</w:t>
            </w:r>
          </w:p>
        </w:tc>
      </w:tr>
      <w:tr w:rsidR="00642495" w:rsidRPr="009015EC" w14:paraId="510316F2" w14:textId="77777777" w:rsidTr="000E39E9">
        <w:trPr>
          <w:trHeight w:val="240"/>
          <w:jc w:val="center"/>
          <w:trPrChange w:id="85" w:author="MS" w:date="2026-01-12T20:45:00Z">
            <w:trPr>
              <w:trHeight w:val="240"/>
              <w:jc w:val="center"/>
            </w:trPr>
          </w:trPrChange>
        </w:trPr>
        <w:tc>
          <w:tcPr>
            <w:tcW w:w="2272" w:type="pct"/>
            <w:shd w:val="clear" w:color="000000" w:fill="D8FFF4"/>
            <w:noWrap/>
            <w:vAlign w:val="center"/>
            <w:hideMark/>
            <w:tcPrChange w:id="86" w:author="MS" w:date="2026-01-12T20:45:00Z">
              <w:tcPr>
                <w:tcW w:w="3023" w:type="dxa"/>
                <w:shd w:val="clear" w:color="000000" w:fill="D8FFF4"/>
                <w:noWrap/>
                <w:vAlign w:val="center"/>
                <w:hideMark/>
              </w:tcPr>
            </w:tcPrChange>
          </w:tcPr>
          <w:p w14:paraId="072E2FE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GAMDOU</w:t>
            </w:r>
          </w:p>
        </w:tc>
        <w:tc>
          <w:tcPr>
            <w:tcW w:w="1362" w:type="pct"/>
            <w:vAlign w:val="center"/>
            <w:hideMark/>
            <w:tcPrChange w:id="87" w:author="MS" w:date="2026-01-12T20:45:00Z">
              <w:tcPr>
                <w:tcW w:w="1813" w:type="dxa"/>
                <w:vAlign w:val="center"/>
                <w:hideMark/>
              </w:tcPr>
            </w:tcPrChange>
          </w:tcPr>
          <w:p w14:paraId="11F1247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14°54’03,86’’</w:t>
            </w:r>
          </w:p>
        </w:tc>
        <w:tc>
          <w:tcPr>
            <w:tcW w:w="1366" w:type="pct"/>
            <w:vAlign w:val="center"/>
            <w:hideMark/>
            <w:tcPrChange w:id="88" w:author="MS" w:date="2026-01-12T20:45:00Z">
              <w:tcPr>
                <w:tcW w:w="1818" w:type="dxa"/>
                <w:vAlign w:val="center"/>
                <w:hideMark/>
              </w:tcPr>
            </w:tcPrChange>
          </w:tcPr>
          <w:p w14:paraId="6B0F9CE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8°47’16,48’’</w:t>
            </w:r>
          </w:p>
        </w:tc>
      </w:tr>
      <w:tr w:rsidR="00642495" w:rsidRPr="009015EC" w14:paraId="231D71BA" w14:textId="77777777" w:rsidTr="000E39E9">
        <w:trPr>
          <w:trHeight w:val="240"/>
          <w:jc w:val="center"/>
          <w:trPrChange w:id="89" w:author="MS" w:date="2026-01-12T20:45:00Z">
            <w:trPr>
              <w:trHeight w:val="240"/>
              <w:jc w:val="center"/>
            </w:trPr>
          </w:trPrChange>
        </w:trPr>
        <w:tc>
          <w:tcPr>
            <w:tcW w:w="2272" w:type="pct"/>
            <w:shd w:val="clear" w:color="000000" w:fill="D8FFF4"/>
            <w:noWrap/>
            <w:vAlign w:val="center"/>
            <w:hideMark/>
            <w:tcPrChange w:id="90" w:author="MS" w:date="2026-01-12T20:45:00Z">
              <w:tcPr>
                <w:tcW w:w="3023" w:type="dxa"/>
                <w:shd w:val="clear" w:color="000000" w:fill="D8FFF4"/>
                <w:noWrap/>
                <w:vAlign w:val="center"/>
                <w:hideMark/>
              </w:tcPr>
            </w:tcPrChange>
          </w:tcPr>
          <w:p w14:paraId="7E941142"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ABAGA</w:t>
            </w:r>
          </w:p>
        </w:tc>
        <w:tc>
          <w:tcPr>
            <w:tcW w:w="1362" w:type="pct"/>
            <w:vAlign w:val="center"/>
            <w:hideMark/>
            <w:tcPrChange w:id="91" w:author="MS" w:date="2026-01-12T20:45:00Z">
              <w:tcPr>
                <w:tcW w:w="1813" w:type="dxa"/>
                <w:vAlign w:val="center"/>
                <w:hideMark/>
              </w:tcPr>
            </w:tcPrChange>
          </w:tcPr>
          <w:p w14:paraId="11671EE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14°52’45,78’’</w:t>
            </w:r>
          </w:p>
        </w:tc>
        <w:tc>
          <w:tcPr>
            <w:tcW w:w="1366" w:type="pct"/>
            <w:vAlign w:val="center"/>
            <w:hideMark/>
            <w:tcPrChange w:id="92" w:author="MS" w:date="2026-01-12T20:45:00Z">
              <w:tcPr>
                <w:tcW w:w="1818" w:type="dxa"/>
                <w:vAlign w:val="center"/>
                <w:hideMark/>
              </w:tcPr>
            </w:tcPrChange>
          </w:tcPr>
          <w:p w14:paraId="3C18EBDE"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8°47’26,16’’</w:t>
            </w:r>
          </w:p>
        </w:tc>
      </w:tr>
      <w:tr w:rsidR="00642495" w:rsidRPr="009015EC" w14:paraId="3E60F7D1" w14:textId="77777777" w:rsidTr="000E39E9">
        <w:trPr>
          <w:trHeight w:val="240"/>
          <w:jc w:val="center"/>
          <w:trPrChange w:id="93" w:author="MS" w:date="2026-01-12T20:45:00Z">
            <w:trPr>
              <w:trHeight w:val="240"/>
              <w:jc w:val="center"/>
            </w:trPr>
          </w:trPrChange>
        </w:trPr>
        <w:tc>
          <w:tcPr>
            <w:tcW w:w="2272" w:type="pct"/>
            <w:tcBorders>
              <w:top w:val="nil"/>
            </w:tcBorders>
            <w:shd w:val="clear" w:color="000000" w:fill="D8FFF4"/>
            <w:noWrap/>
            <w:vAlign w:val="center"/>
            <w:hideMark/>
            <w:tcPrChange w:id="94" w:author="MS" w:date="2026-01-12T20:45:00Z">
              <w:tcPr>
                <w:tcW w:w="3023" w:type="dxa"/>
                <w:tcBorders>
                  <w:top w:val="nil"/>
                </w:tcBorders>
                <w:shd w:val="clear" w:color="000000" w:fill="D8FFF4"/>
                <w:noWrap/>
                <w:vAlign w:val="center"/>
                <w:hideMark/>
              </w:tcPr>
            </w:tcPrChange>
          </w:tcPr>
          <w:p w14:paraId="3BA0AA6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ZABEWA</w:t>
            </w:r>
          </w:p>
        </w:tc>
        <w:tc>
          <w:tcPr>
            <w:tcW w:w="1362" w:type="pct"/>
            <w:tcBorders>
              <w:top w:val="nil"/>
            </w:tcBorders>
            <w:vAlign w:val="center"/>
            <w:hideMark/>
            <w:tcPrChange w:id="95" w:author="MS" w:date="2026-01-12T20:45:00Z">
              <w:tcPr>
                <w:tcW w:w="1813" w:type="dxa"/>
                <w:tcBorders>
                  <w:top w:val="nil"/>
                </w:tcBorders>
                <w:vAlign w:val="center"/>
                <w:hideMark/>
              </w:tcPr>
            </w:tcPrChange>
          </w:tcPr>
          <w:p w14:paraId="1DB56C3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14°49’26,28’’</w:t>
            </w:r>
          </w:p>
        </w:tc>
        <w:tc>
          <w:tcPr>
            <w:tcW w:w="1366" w:type="pct"/>
            <w:tcBorders>
              <w:top w:val="nil"/>
            </w:tcBorders>
            <w:vAlign w:val="center"/>
            <w:hideMark/>
            <w:tcPrChange w:id="96" w:author="MS" w:date="2026-01-12T20:45:00Z">
              <w:tcPr>
                <w:tcW w:w="1818" w:type="dxa"/>
                <w:tcBorders>
                  <w:top w:val="nil"/>
                </w:tcBorders>
                <w:vAlign w:val="center"/>
                <w:hideMark/>
              </w:tcPr>
            </w:tcPrChange>
          </w:tcPr>
          <w:p w14:paraId="5404273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8°47’40,31’’</w:t>
            </w:r>
          </w:p>
        </w:tc>
      </w:tr>
      <w:tr w:rsidR="00642495" w:rsidRPr="009015EC" w14:paraId="37F439C7" w14:textId="77777777" w:rsidTr="000E39E9">
        <w:trPr>
          <w:trHeight w:val="240"/>
          <w:jc w:val="center"/>
          <w:trPrChange w:id="97" w:author="MS" w:date="2026-01-12T20:45:00Z">
            <w:trPr>
              <w:trHeight w:val="240"/>
              <w:jc w:val="center"/>
            </w:trPr>
          </w:trPrChange>
        </w:trPr>
        <w:tc>
          <w:tcPr>
            <w:tcW w:w="2272" w:type="pct"/>
            <w:shd w:val="clear" w:color="000000" w:fill="D8FFF4"/>
            <w:noWrap/>
            <w:vAlign w:val="center"/>
            <w:hideMark/>
            <w:tcPrChange w:id="98" w:author="MS" w:date="2026-01-12T20:45:00Z">
              <w:tcPr>
                <w:tcW w:w="3023" w:type="dxa"/>
                <w:shd w:val="clear" w:color="000000" w:fill="D8FFF4"/>
                <w:noWrap/>
                <w:vAlign w:val="center"/>
                <w:hideMark/>
              </w:tcPr>
            </w:tcPrChange>
          </w:tcPr>
          <w:p w14:paraId="290FE56B"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MAIDIGA</w:t>
            </w:r>
          </w:p>
        </w:tc>
        <w:tc>
          <w:tcPr>
            <w:tcW w:w="1362" w:type="pct"/>
            <w:vAlign w:val="center"/>
            <w:hideMark/>
            <w:tcPrChange w:id="99" w:author="MS" w:date="2026-01-12T20:45:00Z">
              <w:tcPr>
                <w:tcW w:w="1813" w:type="dxa"/>
                <w:vAlign w:val="center"/>
                <w:hideMark/>
              </w:tcPr>
            </w:tcPrChange>
          </w:tcPr>
          <w:p w14:paraId="61E10133"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14°49’29,96’’</w:t>
            </w:r>
          </w:p>
        </w:tc>
        <w:tc>
          <w:tcPr>
            <w:tcW w:w="1366" w:type="pct"/>
            <w:vAlign w:val="center"/>
            <w:hideMark/>
            <w:tcPrChange w:id="100" w:author="MS" w:date="2026-01-12T20:45:00Z">
              <w:tcPr>
                <w:tcW w:w="1818" w:type="dxa"/>
                <w:vAlign w:val="center"/>
                <w:hideMark/>
              </w:tcPr>
            </w:tcPrChange>
          </w:tcPr>
          <w:p w14:paraId="0FF7FEB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8°43’17,83’’</w:t>
            </w:r>
          </w:p>
        </w:tc>
      </w:tr>
      <w:tr w:rsidR="00642495" w:rsidRPr="009015EC" w14:paraId="1F5A6EDF" w14:textId="77777777" w:rsidTr="000E39E9">
        <w:trPr>
          <w:trHeight w:val="240"/>
          <w:jc w:val="center"/>
          <w:trPrChange w:id="101" w:author="MS" w:date="2026-01-12T20:45:00Z">
            <w:trPr>
              <w:trHeight w:val="240"/>
              <w:jc w:val="center"/>
            </w:trPr>
          </w:trPrChange>
        </w:trPr>
        <w:tc>
          <w:tcPr>
            <w:tcW w:w="2272" w:type="pct"/>
            <w:shd w:val="clear" w:color="000000" w:fill="D8FFF4"/>
            <w:noWrap/>
            <w:vAlign w:val="center"/>
            <w:hideMark/>
            <w:tcPrChange w:id="102" w:author="MS" w:date="2026-01-12T20:45:00Z">
              <w:tcPr>
                <w:tcW w:w="3023" w:type="dxa"/>
                <w:shd w:val="clear" w:color="000000" w:fill="D8FFF4"/>
                <w:noWrap/>
                <w:vAlign w:val="center"/>
                <w:hideMark/>
              </w:tcPr>
            </w:tcPrChange>
          </w:tcPr>
          <w:p w14:paraId="2F596C13"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KASSOULA</w:t>
            </w:r>
          </w:p>
        </w:tc>
        <w:tc>
          <w:tcPr>
            <w:tcW w:w="1362" w:type="pct"/>
            <w:vAlign w:val="center"/>
            <w:hideMark/>
            <w:tcPrChange w:id="103" w:author="MS" w:date="2026-01-12T20:45:00Z">
              <w:tcPr>
                <w:tcW w:w="1813" w:type="dxa"/>
                <w:vAlign w:val="center"/>
                <w:hideMark/>
              </w:tcPr>
            </w:tcPrChange>
          </w:tcPr>
          <w:p w14:paraId="1493D425"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14°54’43,57’’</w:t>
            </w:r>
          </w:p>
        </w:tc>
        <w:tc>
          <w:tcPr>
            <w:tcW w:w="1366" w:type="pct"/>
            <w:vAlign w:val="center"/>
            <w:hideMark/>
            <w:tcPrChange w:id="104" w:author="MS" w:date="2026-01-12T20:45:00Z">
              <w:tcPr>
                <w:tcW w:w="1818" w:type="dxa"/>
                <w:vAlign w:val="center"/>
                <w:hideMark/>
              </w:tcPr>
            </w:tcPrChange>
          </w:tcPr>
          <w:p w14:paraId="063E4E9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8°53’48,82’’</w:t>
            </w:r>
          </w:p>
        </w:tc>
      </w:tr>
      <w:tr w:rsidR="00642495" w:rsidRPr="009015EC" w14:paraId="232F41F8" w14:textId="77777777" w:rsidTr="000E39E9">
        <w:trPr>
          <w:trHeight w:val="240"/>
          <w:jc w:val="center"/>
          <w:trPrChange w:id="105" w:author="MS" w:date="2026-01-12T20:45:00Z">
            <w:trPr>
              <w:trHeight w:val="240"/>
              <w:jc w:val="center"/>
            </w:trPr>
          </w:trPrChange>
        </w:trPr>
        <w:tc>
          <w:tcPr>
            <w:tcW w:w="2272" w:type="pct"/>
            <w:tcBorders>
              <w:top w:val="nil"/>
            </w:tcBorders>
            <w:shd w:val="clear" w:color="000000" w:fill="D8FFF4"/>
            <w:noWrap/>
            <w:vAlign w:val="center"/>
            <w:hideMark/>
            <w:tcPrChange w:id="106" w:author="MS" w:date="2026-01-12T20:45:00Z">
              <w:tcPr>
                <w:tcW w:w="3023" w:type="dxa"/>
                <w:tcBorders>
                  <w:top w:val="nil"/>
                </w:tcBorders>
                <w:shd w:val="clear" w:color="000000" w:fill="D8FFF4"/>
                <w:noWrap/>
                <w:vAlign w:val="center"/>
                <w:hideMark/>
              </w:tcPr>
            </w:tcPrChange>
          </w:tcPr>
          <w:p w14:paraId="6B5C1D5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GWOM-GWOM</w:t>
            </w:r>
          </w:p>
        </w:tc>
        <w:tc>
          <w:tcPr>
            <w:tcW w:w="1362" w:type="pct"/>
            <w:tcBorders>
              <w:top w:val="nil"/>
            </w:tcBorders>
            <w:vAlign w:val="center"/>
            <w:hideMark/>
            <w:tcPrChange w:id="107" w:author="MS" w:date="2026-01-12T20:45:00Z">
              <w:tcPr>
                <w:tcW w:w="1813" w:type="dxa"/>
                <w:tcBorders>
                  <w:top w:val="nil"/>
                </w:tcBorders>
                <w:vAlign w:val="center"/>
                <w:hideMark/>
              </w:tcPr>
            </w:tcPrChange>
          </w:tcPr>
          <w:p w14:paraId="47DE01D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14°52’23,07’’</w:t>
            </w:r>
          </w:p>
        </w:tc>
        <w:tc>
          <w:tcPr>
            <w:tcW w:w="1366" w:type="pct"/>
            <w:tcBorders>
              <w:top w:val="nil"/>
            </w:tcBorders>
            <w:vAlign w:val="center"/>
            <w:hideMark/>
            <w:tcPrChange w:id="108" w:author="MS" w:date="2026-01-12T20:45:00Z">
              <w:tcPr>
                <w:tcW w:w="1818" w:type="dxa"/>
                <w:tcBorders>
                  <w:top w:val="nil"/>
                </w:tcBorders>
                <w:vAlign w:val="center"/>
                <w:hideMark/>
              </w:tcPr>
            </w:tcPrChange>
          </w:tcPr>
          <w:p w14:paraId="2AF8BB1E"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8°53’25,69’’</w:t>
            </w:r>
          </w:p>
        </w:tc>
      </w:tr>
      <w:tr w:rsidR="00642495" w:rsidRPr="009015EC" w14:paraId="6F8A2395" w14:textId="77777777" w:rsidTr="000E39E9">
        <w:trPr>
          <w:trHeight w:val="240"/>
          <w:jc w:val="center"/>
          <w:trPrChange w:id="109" w:author="MS" w:date="2026-01-12T20:45:00Z">
            <w:trPr>
              <w:trHeight w:val="240"/>
              <w:jc w:val="center"/>
            </w:trPr>
          </w:trPrChange>
        </w:trPr>
        <w:tc>
          <w:tcPr>
            <w:tcW w:w="2272" w:type="pct"/>
            <w:tcBorders>
              <w:top w:val="nil"/>
            </w:tcBorders>
            <w:shd w:val="clear" w:color="000000" w:fill="D8FFF4"/>
            <w:noWrap/>
            <w:vAlign w:val="center"/>
            <w:hideMark/>
            <w:tcPrChange w:id="110" w:author="MS" w:date="2026-01-12T20:45:00Z">
              <w:tcPr>
                <w:tcW w:w="3023" w:type="dxa"/>
                <w:tcBorders>
                  <w:top w:val="nil"/>
                </w:tcBorders>
                <w:shd w:val="clear" w:color="000000" w:fill="D8FFF4"/>
                <w:noWrap/>
                <w:vAlign w:val="center"/>
                <w:hideMark/>
              </w:tcPr>
            </w:tcPrChange>
          </w:tcPr>
          <w:p w14:paraId="6702994A"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OUMARADI</w:t>
            </w:r>
          </w:p>
        </w:tc>
        <w:tc>
          <w:tcPr>
            <w:tcW w:w="1362" w:type="pct"/>
            <w:tcBorders>
              <w:top w:val="nil"/>
            </w:tcBorders>
            <w:vAlign w:val="center"/>
            <w:hideMark/>
            <w:tcPrChange w:id="111" w:author="MS" w:date="2026-01-12T20:45:00Z">
              <w:tcPr>
                <w:tcW w:w="1813" w:type="dxa"/>
                <w:tcBorders>
                  <w:top w:val="nil"/>
                </w:tcBorders>
                <w:vAlign w:val="center"/>
                <w:hideMark/>
              </w:tcPr>
            </w:tcPrChange>
          </w:tcPr>
          <w:p w14:paraId="69BF8FAF"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14°49’12,77’’</w:t>
            </w:r>
          </w:p>
        </w:tc>
        <w:tc>
          <w:tcPr>
            <w:tcW w:w="1366" w:type="pct"/>
            <w:tcBorders>
              <w:top w:val="nil"/>
            </w:tcBorders>
            <w:vAlign w:val="center"/>
            <w:hideMark/>
            <w:tcPrChange w:id="112" w:author="MS" w:date="2026-01-12T20:45:00Z">
              <w:tcPr>
                <w:tcW w:w="1818" w:type="dxa"/>
                <w:tcBorders>
                  <w:top w:val="nil"/>
                </w:tcBorders>
                <w:vAlign w:val="center"/>
                <w:hideMark/>
              </w:tcPr>
            </w:tcPrChange>
          </w:tcPr>
          <w:p w14:paraId="74F82AAD"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8°53’37,36’’</w:t>
            </w:r>
          </w:p>
        </w:tc>
      </w:tr>
      <w:tr w:rsidR="00642495" w:rsidRPr="009015EC" w14:paraId="67F14626" w14:textId="77777777" w:rsidTr="000E39E9">
        <w:trPr>
          <w:trHeight w:val="240"/>
          <w:jc w:val="center"/>
          <w:trPrChange w:id="113" w:author="MS" w:date="2026-01-12T20:45:00Z">
            <w:trPr>
              <w:trHeight w:val="240"/>
              <w:jc w:val="center"/>
            </w:trPr>
          </w:trPrChange>
        </w:trPr>
        <w:tc>
          <w:tcPr>
            <w:tcW w:w="2272" w:type="pct"/>
            <w:tcBorders>
              <w:top w:val="nil"/>
            </w:tcBorders>
            <w:shd w:val="clear" w:color="000000" w:fill="D8FFF4"/>
            <w:noWrap/>
            <w:vAlign w:val="center"/>
            <w:hideMark/>
            <w:tcPrChange w:id="114" w:author="MS" w:date="2026-01-12T20:45:00Z">
              <w:tcPr>
                <w:tcW w:w="3023" w:type="dxa"/>
                <w:tcBorders>
                  <w:top w:val="nil"/>
                </w:tcBorders>
                <w:shd w:val="clear" w:color="000000" w:fill="D8FFF4"/>
                <w:noWrap/>
                <w:vAlign w:val="center"/>
                <w:hideMark/>
              </w:tcPr>
            </w:tcPrChange>
          </w:tcPr>
          <w:p w14:paraId="21840B55"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AFOUNORI</w:t>
            </w:r>
          </w:p>
        </w:tc>
        <w:tc>
          <w:tcPr>
            <w:tcW w:w="1362" w:type="pct"/>
            <w:tcBorders>
              <w:top w:val="nil"/>
            </w:tcBorders>
            <w:vAlign w:val="center"/>
            <w:hideMark/>
            <w:tcPrChange w:id="115" w:author="MS" w:date="2026-01-12T20:45:00Z">
              <w:tcPr>
                <w:tcW w:w="1813" w:type="dxa"/>
                <w:tcBorders>
                  <w:top w:val="nil"/>
                </w:tcBorders>
                <w:vAlign w:val="center"/>
                <w:hideMark/>
              </w:tcPr>
            </w:tcPrChange>
          </w:tcPr>
          <w:p w14:paraId="61B38DA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14°40’29,86’’</w:t>
            </w:r>
          </w:p>
        </w:tc>
        <w:tc>
          <w:tcPr>
            <w:tcW w:w="1366" w:type="pct"/>
            <w:tcBorders>
              <w:top w:val="nil"/>
            </w:tcBorders>
            <w:vAlign w:val="center"/>
            <w:hideMark/>
            <w:tcPrChange w:id="116" w:author="MS" w:date="2026-01-12T20:45:00Z">
              <w:tcPr>
                <w:tcW w:w="1818" w:type="dxa"/>
                <w:tcBorders>
                  <w:top w:val="nil"/>
                </w:tcBorders>
                <w:vAlign w:val="center"/>
                <w:hideMark/>
              </w:tcPr>
            </w:tcPrChange>
          </w:tcPr>
          <w:p w14:paraId="404D137C"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9°00’49,95’’</w:t>
            </w:r>
          </w:p>
        </w:tc>
      </w:tr>
      <w:tr w:rsidR="00642495" w:rsidRPr="009015EC" w14:paraId="1BD91689" w14:textId="77777777" w:rsidTr="000E39E9">
        <w:trPr>
          <w:trHeight w:val="240"/>
          <w:jc w:val="center"/>
          <w:trPrChange w:id="117" w:author="MS" w:date="2026-01-12T20:45:00Z">
            <w:trPr>
              <w:trHeight w:val="240"/>
              <w:jc w:val="center"/>
            </w:trPr>
          </w:trPrChange>
        </w:trPr>
        <w:tc>
          <w:tcPr>
            <w:tcW w:w="2272" w:type="pct"/>
            <w:tcBorders>
              <w:top w:val="nil"/>
            </w:tcBorders>
            <w:shd w:val="clear" w:color="000000" w:fill="D8FFF4"/>
            <w:noWrap/>
            <w:vAlign w:val="center"/>
            <w:hideMark/>
            <w:tcPrChange w:id="118" w:author="MS" w:date="2026-01-12T20:45:00Z">
              <w:tcPr>
                <w:tcW w:w="3023" w:type="dxa"/>
                <w:tcBorders>
                  <w:top w:val="nil"/>
                </w:tcBorders>
                <w:shd w:val="clear" w:color="000000" w:fill="D8FFF4"/>
                <w:noWrap/>
                <w:vAlign w:val="center"/>
                <w:hideMark/>
              </w:tcPr>
            </w:tcPrChange>
          </w:tcPr>
          <w:p w14:paraId="2E1D124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GARGADA</w:t>
            </w:r>
          </w:p>
        </w:tc>
        <w:tc>
          <w:tcPr>
            <w:tcW w:w="1362" w:type="pct"/>
            <w:tcBorders>
              <w:top w:val="nil"/>
            </w:tcBorders>
            <w:vAlign w:val="center"/>
            <w:hideMark/>
            <w:tcPrChange w:id="119" w:author="MS" w:date="2026-01-12T20:45:00Z">
              <w:tcPr>
                <w:tcW w:w="1813" w:type="dxa"/>
                <w:tcBorders>
                  <w:top w:val="nil"/>
                </w:tcBorders>
                <w:vAlign w:val="center"/>
                <w:hideMark/>
              </w:tcPr>
            </w:tcPrChange>
          </w:tcPr>
          <w:p w14:paraId="2C53B61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14°32’19,01’’</w:t>
            </w:r>
          </w:p>
        </w:tc>
        <w:tc>
          <w:tcPr>
            <w:tcW w:w="1366" w:type="pct"/>
            <w:tcBorders>
              <w:top w:val="nil"/>
            </w:tcBorders>
            <w:vAlign w:val="center"/>
            <w:hideMark/>
            <w:tcPrChange w:id="120" w:author="MS" w:date="2026-01-12T20:45:00Z">
              <w:tcPr>
                <w:tcW w:w="1818" w:type="dxa"/>
                <w:tcBorders>
                  <w:top w:val="nil"/>
                </w:tcBorders>
                <w:vAlign w:val="center"/>
                <w:hideMark/>
              </w:tcPr>
            </w:tcPrChange>
          </w:tcPr>
          <w:p w14:paraId="227C7674"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9°10’46,06’’</w:t>
            </w:r>
          </w:p>
        </w:tc>
      </w:tr>
      <w:tr w:rsidR="00642495" w:rsidRPr="009015EC" w14:paraId="4A02AE96" w14:textId="77777777" w:rsidTr="000E39E9">
        <w:trPr>
          <w:trHeight w:val="240"/>
          <w:jc w:val="center"/>
          <w:trPrChange w:id="121" w:author="MS" w:date="2026-01-12T20:45:00Z">
            <w:trPr>
              <w:trHeight w:val="240"/>
              <w:jc w:val="center"/>
            </w:trPr>
          </w:trPrChange>
        </w:trPr>
        <w:tc>
          <w:tcPr>
            <w:tcW w:w="2272" w:type="pct"/>
            <w:tcBorders>
              <w:top w:val="nil"/>
            </w:tcBorders>
            <w:shd w:val="clear" w:color="000000" w:fill="D8FFF4"/>
            <w:noWrap/>
            <w:vAlign w:val="center"/>
            <w:hideMark/>
            <w:tcPrChange w:id="122" w:author="MS" w:date="2026-01-12T20:45:00Z">
              <w:tcPr>
                <w:tcW w:w="3023" w:type="dxa"/>
                <w:tcBorders>
                  <w:top w:val="nil"/>
                </w:tcBorders>
                <w:shd w:val="clear" w:color="000000" w:fill="D8FFF4"/>
                <w:noWrap/>
                <w:vAlign w:val="center"/>
                <w:hideMark/>
              </w:tcPr>
            </w:tcPrChange>
          </w:tcPr>
          <w:p w14:paraId="724249CD"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BABOUL-YACHI</w:t>
            </w:r>
          </w:p>
        </w:tc>
        <w:tc>
          <w:tcPr>
            <w:tcW w:w="1362" w:type="pct"/>
            <w:tcBorders>
              <w:top w:val="nil"/>
            </w:tcBorders>
            <w:vAlign w:val="center"/>
            <w:hideMark/>
            <w:tcPrChange w:id="123" w:author="MS" w:date="2026-01-12T20:45:00Z">
              <w:tcPr>
                <w:tcW w:w="1813" w:type="dxa"/>
                <w:tcBorders>
                  <w:top w:val="nil"/>
                </w:tcBorders>
                <w:vAlign w:val="center"/>
                <w:hideMark/>
              </w:tcPr>
            </w:tcPrChange>
          </w:tcPr>
          <w:p w14:paraId="74163AF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14°49’35,23’’</w:t>
            </w:r>
          </w:p>
        </w:tc>
        <w:tc>
          <w:tcPr>
            <w:tcW w:w="1366" w:type="pct"/>
            <w:tcBorders>
              <w:top w:val="nil"/>
            </w:tcBorders>
            <w:vAlign w:val="center"/>
            <w:hideMark/>
            <w:tcPrChange w:id="124" w:author="MS" w:date="2026-01-12T20:45:00Z">
              <w:tcPr>
                <w:tcW w:w="1818" w:type="dxa"/>
                <w:tcBorders>
                  <w:top w:val="nil"/>
                </w:tcBorders>
                <w:vAlign w:val="center"/>
                <w:hideMark/>
              </w:tcPr>
            </w:tcPrChange>
          </w:tcPr>
          <w:p w14:paraId="13E16C4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9°03’29,62’’</w:t>
            </w:r>
          </w:p>
        </w:tc>
      </w:tr>
      <w:tr w:rsidR="00642495" w:rsidRPr="009015EC" w14:paraId="7B18B2DA" w14:textId="77777777" w:rsidTr="000E39E9">
        <w:trPr>
          <w:trHeight w:val="240"/>
          <w:jc w:val="center"/>
          <w:trPrChange w:id="125" w:author="MS" w:date="2026-01-12T20:45:00Z">
            <w:trPr>
              <w:trHeight w:val="240"/>
              <w:jc w:val="center"/>
            </w:trPr>
          </w:trPrChange>
        </w:trPr>
        <w:tc>
          <w:tcPr>
            <w:tcW w:w="2272" w:type="pct"/>
            <w:tcBorders>
              <w:top w:val="nil"/>
            </w:tcBorders>
            <w:shd w:val="clear" w:color="000000" w:fill="D8FFF4"/>
            <w:noWrap/>
            <w:vAlign w:val="center"/>
            <w:hideMark/>
            <w:tcPrChange w:id="126" w:author="MS" w:date="2026-01-12T20:45:00Z">
              <w:tcPr>
                <w:tcW w:w="3023" w:type="dxa"/>
                <w:tcBorders>
                  <w:top w:val="nil"/>
                </w:tcBorders>
                <w:shd w:val="clear" w:color="000000" w:fill="D8FFF4"/>
                <w:noWrap/>
                <w:vAlign w:val="center"/>
                <w:hideMark/>
              </w:tcPr>
            </w:tcPrChange>
          </w:tcPr>
          <w:p w14:paraId="63F09A70"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GARIN MARMA</w:t>
            </w:r>
          </w:p>
        </w:tc>
        <w:tc>
          <w:tcPr>
            <w:tcW w:w="1362" w:type="pct"/>
            <w:tcBorders>
              <w:top w:val="nil"/>
            </w:tcBorders>
            <w:vAlign w:val="center"/>
            <w:hideMark/>
            <w:tcPrChange w:id="127" w:author="MS" w:date="2026-01-12T20:45:00Z">
              <w:tcPr>
                <w:tcW w:w="1813" w:type="dxa"/>
                <w:tcBorders>
                  <w:top w:val="nil"/>
                </w:tcBorders>
                <w:vAlign w:val="center"/>
                <w:hideMark/>
              </w:tcPr>
            </w:tcPrChange>
          </w:tcPr>
          <w:p w14:paraId="2061B4BF"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15°00’45,36’’</w:t>
            </w:r>
          </w:p>
        </w:tc>
        <w:tc>
          <w:tcPr>
            <w:tcW w:w="1366" w:type="pct"/>
            <w:tcBorders>
              <w:top w:val="nil"/>
            </w:tcBorders>
            <w:vAlign w:val="center"/>
            <w:hideMark/>
            <w:tcPrChange w:id="128" w:author="MS" w:date="2026-01-12T20:45:00Z">
              <w:tcPr>
                <w:tcW w:w="1818" w:type="dxa"/>
                <w:tcBorders>
                  <w:top w:val="nil"/>
                </w:tcBorders>
                <w:vAlign w:val="center"/>
                <w:hideMark/>
              </w:tcPr>
            </w:tcPrChange>
          </w:tcPr>
          <w:p w14:paraId="5F5FD91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8°57’50,40’’</w:t>
            </w:r>
          </w:p>
        </w:tc>
      </w:tr>
      <w:tr w:rsidR="00642495" w:rsidRPr="009015EC" w14:paraId="7595AF92" w14:textId="77777777" w:rsidTr="000E39E9">
        <w:trPr>
          <w:trHeight w:val="240"/>
          <w:jc w:val="center"/>
          <w:trPrChange w:id="129" w:author="MS" w:date="2026-01-12T20:45:00Z">
            <w:trPr>
              <w:trHeight w:val="240"/>
              <w:jc w:val="center"/>
            </w:trPr>
          </w:trPrChange>
        </w:trPr>
        <w:tc>
          <w:tcPr>
            <w:tcW w:w="2272" w:type="pct"/>
            <w:tcBorders>
              <w:top w:val="nil"/>
            </w:tcBorders>
            <w:shd w:val="clear" w:color="000000" w:fill="D8FFF4"/>
            <w:noWrap/>
            <w:vAlign w:val="center"/>
            <w:hideMark/>
            <w:tcPrChange w:id="130" w:author="MS" w:date="2026-01-12T20:45:00Z">
              <w:tcPr>
                <w:tcW w:w="3023" w:type="dxa"/>
                <w:tcBorders>
                  <w:top w:val="nil"/>
                </w:tcBorders>
                <w:shd w:val="clear" w:color="000000" w:fill="D8FFF4"/>
                <w:noWrap/>
                <w:vAlign w:val="center"/>
                <w:hideMark/>
              </w:tcPr>
            </w:tcPrChange>
          </w:tcPr>
          <w:p w14:paraId="7D92516C"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MARMARI</w:t>
            </w:r>
          </w:p>
        </w:tc>
        <w:tc>
          <w:tcPr>
            <w:tcW w:w="1362" w:type="pct"/>
            <w:tcBorders>
              <w:top w:val="nil"/>
            </w:tcBorders>
            <w:vAlign w:val="center"/>
            <w:hideMark/>
            <w:tcPrChange w:id="131" w:author="MS" w:date="2026-01-12T20:45:00Z">
              <w:tcPr>
                <w:tcW w:w="1813" w:type="dxa"/>
                <w:tcBorders>
                  <w:top w:val="nil"/>
                </w:tcBorders>
                <w:vAlign w:val="center"/>
                <w:hideMark/>
              </w:tcPr>
            </w:tcPrChange>
          </w:tcPr>
          <w:p w14:paraId="714AA2BA"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14°46’07,77’’</w:t>
            </w:r>
          </w:p>
        </w:tc>
        <w:tc>
          <w:tcPr>
            <w:tcW w:w="1366" w:type="pct"/>
            <w:tcBorders>
              <w:top w:val="nil"/>
            </w:tcBorders>
            <w:vAlign w:val="center"/>
            <w:hideMark/>
            <w:tcPrChange w:id="132" w:author="MS" w:date="2026-01-12T20:45:00Z">
              <w:tcPr>
                <w:tcW w:w="1818" w:type="dxa"/>
                <w:tcBorders>
                  <w:top w:val="nil"/>
                </w:tcBorders>
                <w:vAlign w:val="center"/>
                <w:hideMark/>
              </w:tcPr>
            </w:tcPrChange>
          </w:tcPr>
          <w:p w14:paraId="5751BB92"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8°52’51,51’’</w:t>
            </w:r>
          </w:p>
        </w:tc>
      </w:tr>
      <w:tr w:rsidR="00642495" w:rsidRPr="009015EC" w14:paraId="6FCA4A36" w14:textId="77777777" w:rsidTr="000E39E9">
        <w:trPr>
          <w:trHeight w:val="240"/>
          <w:jc w:val="center"/>
          <w:trPrChange w:id="133" w:author="MS" w:date="2026-01-12T20:45:00Z">
            <w:trPr>
              <w:trHeight w:val="240"/>
              <w:jc w:val="center"/>
            </w:trPr>
          </w:trPrChange>
        </w:trPr>
        <w:tc>
          <w:tcPr>
            <w:tcW w:w="2272" w:type="pct"/>
            <w:tcBorders>
              <w:top w:val="nil"/>
            </w:tcBorders>
            <w:shd w:val="clear" w:color="000000" w:fill="D8FFF4"/>
            <w:noWrap/>
            <w:vAlign w:val="center"/>
            <w:hideMark/>
            <w:tcPrChange w:id="134" w:author="MS" w:date="2026-01-12T20:45:00Z">
              <w:tcPr>
                <w:tcW w:w="3023" w:type="dxa"/>
                <w:tcBorders>
                  <w:top w:val="nil"/>
                </w:tcBorders>
                <w:shd w:val="clear" w:color="000000" w:fill="D8FFF4"/>
                <w:noWrap/>
                <w:vAlign w:val="center"/>
                <w:hideMark/>
              </w:tcPr>
            </w:tcPrChange>
          </w:tcPr>
          <w:p w14:paraId="0A7D6496"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CHIRWA</w:t>
            </w:r>
          </w:p>
        </w:tc>
        <w:tc>
          <w:tcPr>
            <w:tcW w:w="1362" w:type="pct"/>
            <w:tcBorders>
              <w:top w:val="nil"/>
            </w:tcBorders>
            <w:vAlign w:val="center"/>
            <w:hideMark/>
            <w:tcPrChange w:id="135" w:author="MS" w:date="2026-01-12T20:45:00Z">
              <w:tcPr>
                <w:tcW w:w="1813" w:type="dxa"/>
                <w:tcBorders>
                  <w:top w:val="nil"/>
                </w:tcBorders>
                <w:vAlign w:val="center"/>
                <w:hideMark/>
              </w:tcPr>
            </w:tcPrChange>
          </w:tcPr>
          <w:p w14:paraId="07887B6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14°44’33,82’’</w:t>
            </w:r>
          </w:p>
        </w:tc>
        <w:tc>
          <w:tcPr>
            <w:tcW w:w="1366" w:type="pct"/>
            <w:tcBorders>
              <w:top w:val="nil"/>
            </w:tcBorders>
            <w:vAlign w:val="center"/>
            <w:hideMark/>
            <w:tcPrChange w:id="136" w:author="MS" w:date="2026-01-12T20:45:00Z">
              <w:tcPr>
                <w:tcW w:w="1818" w:type="dxa"/>
                <w:tcBorders>
                  <w:top w:val="nil"/>
                </w:tcBorders>
                <w:vAlign w:val="center"/>
                <w:hideMark/>
              </w:tcPr>
            </w:tcPrChange>
          </w:tcPr>
          <w:p w14:paraId="19F1E42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8°54’51,65’’</w:t>
            </w:r>
          </w:p>
        </w:tc>
      </w:tr>
      <w:tr w:rsidR="00642495" w:rsidRPr="009015EC" w14:paraId="28772BE0" w14:textId="77777777" w:rsidTr="000E39E9">
        <w:trPr>
          <w:trHeight w:val="240"/>
          <w:jc w:val="center"/>
          <w:trPrChange w:id="137" w:author="MS" w:date="2026-01-12T20:45:00Z">
            <w:trPr>
              <w:trHeight w:val="240"/>
              <w:jc w:val="center"/>
            </w:trPr>
          </w:trPrChange>
        </w:trPr>
        <w:tc>
          <w:tcPr>
            <w:tcW w:w="2272" w:type="pct"/>
            <w:tcBorders>
              <w:top w:val="nil"/>
            </w:tcBorders>
            <w:shd w:val="clear" w:color="000000" w:fill="D8FFF4"/>
            <w:noWrap/>
            <w:vAlign w:val="center"/>
            <w:hideMark/>
            <w:tcPrChange w:id="138" w:author="MS" w:date="2026-01-12T20:45:00Z">
              <w:tcPr>
                <w:tcW w:w="3023" w:type="dxa"/>
                <w:tcBorders>
                  <w:top w:val="nil"/>
                </w:tcBorders>
                <w:shd w:val="clear" w:color="000000" w:fill="D8FFF4"/>
                <w:noWrap/>
                <w:vAlign w:val="center"/>
                <w:hideMark/>
              </w:tcPr>
            </w:tcPrChange>
          </w:tcPr>
          <w:p w14:paraId="3E8DF39A"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 xml:space="preserve">TANOUT </w:t>
            </w:r>
          </w:p>
        </w:tc>
        <w:tc>
          <w:tcPr>
            <w:tcW w:w="1362" w:type="pct"/>
            <w:tcBorders>
              <w:top w:val="nil"/>
            </w:tcBorders>
            <w:vAlign w:val="center"/>
            <w:hideMark/>
            <w:tcPrChange w:id="139" w:author="MS" w:date="2026-01-12T20:45:00Z">
              <w:tcPr>
                <w:tcW w:w="1813" w:type="dxa"/>
                <w:tcBorders>
                  <w:top w:val="nil"/>
                </w:tcBorders>
                <w:vAlign w:val="center"/>
                <w:hideMark/>
              </w:tcPr>
            </w:tcPrChange>
          </w:tcPr>
          <w:p w14:paraId="66C729B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14°58’10,83’’</w:t>
            </w:r>
          </w:p>
        </w:tc>
        <w:tc>
          <w:tcPr>
            <w:tcW w:w="1366" w:type="pct"/>
            <w:tcBorders>
              <w:top w:val="nil"/>
            </w:tcBorders>
            <w:vAlign w:val="center"/>
            <w:hideMark/>
            <w:tcPrChange w:id="140" w:author="MS" w:date="2026-01-12T20:45:00Z">
              <w:tcPr>
                <w:tcW w:w="1818" w:type="dxa"/>
                <w:tcBorders>
                  <w:top w:val="nil"/>
                </w:tcBorders>
                <w:vAlign w:val="center"/>
                <w:hideMark/>
              </w:tcPr>
            </w:tcPrChange>
          </w:tcPr>
          <w:p w14:paraId="019767D6"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8°53’26,97’’</w:t>
            </w:r>
          </w:p>
        </w:tc>
      </w:tr>
      <w:tr w:rsidR="00642495" w:rsidRPr="009015EC" w14:paraId="1FD5370A" w14:textId="77777777" w:rsidTr="000E39E9">
        <w:trPr>
          <w:trHeight w:val="215"/>
          <w:jc w:val="center"/>
          <w:trPrChange w:id="141" w:author="MS" w:date="2026-01-12T20:45:00Z">
            <w:trPr>
              <w:trHeight w:val="215"/>
              <w:jc w:val="center"/>
            </w:trPr>
          </w:trPrChange>
        </w:trPr>
        <w:tc>
          <w:tcPr>
            <w:tcW w:w="2272" w:type="pct"/>
            <w:tcBorders>
              <w:top w:val="nil"/>
              <w:bottom w:val="single" w:sz="4" w:space="0" w:color="auto"/>
            </w:tcBorders>
            <w:shd w:val="clear" w:color="000000" w:fill="D8FFF4"/>
            <w:noWrap/>
            <w:vAlign w:val="center"/>
            <w:hideMark/>
            <w:tcPrChange w:id="142" w:author="MS" w:date="2026-01-12T20:45:00Z">
              <w:tcPr>
                <w:tcW w:w="3023" w:type="dxa"/>
                <w:tcBorders>
                  <w:top w:val="nil"/>
                  <w:bottom w:val="single" w:sz="4" w:space="0" w:color="auto"/>
                </w:tcBorders>
                <w:shd w:val="clear" w:color="000000" w:fill="D8FFF4"/>
                <w:noWrap/>
                <w:vAlign w:val="center"/>
                <w:hideMark/>
              </w:tcPr>
            </w:tcPrChange>
          </w:tcPr>
          <w:p w14:paraId="7EDAED84" w14:textId="77777777" w:rsidR="00642495" w:rsidRPr="009015EC" w:rsidRDefault="00642495" w:rsidP="00EC77E1">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DAN YARI</w:t>
            </w:r>
          </w:p>
        </w:tc>
        <w:tc>
          <w:tcPr>
            <w:tcW w:w="1362" w:type="pct"/>
            <w:tcBorders>
              <w:top w:val="nil"/>
              <w:bottom w:val="single" w:sz="4" w:space="0" w:color="auto"/>
            </w:tcBorders>
            <w:vAlign w:val="center"/>
            <w:hideMark/>
            <w:tcPrChange w:id="143" w:author="MS" w:date="2026-01-12T20:45:00Z">
              <w:tcPr>
                <w:tcW w:w="1813" w:type="dxa"/>
                <w:tcBorders>
                  <w:top w:val="nil"/>
                  <w:bottom w:val="single" w:sz="4" w:space="0" w:color="auto"/>
                </w:tcBorders>
                <w:vAlign w:val="center"/>
                <w:hideMark/>
              </w:tcPr>
            </w:tcPrChange>
          </w:tcPr>
          <w:p w14:paraId="2FD6CEB0"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642495" w:rsidRPr="009015EC">
              <w:rPr>
                <w:rFonts w:ascii="Arial" w:eastAsia="Times New Roman" w:hAnsi="Arial" w:cs="Arial"/>
                <w:color w:val="000000"/>
                <w:sz w:val="20"/>
                <w:szCs w:val="20"/>
                <w:lang w:eastAsia="fr-FR"/>
              </w:rPr>
              <w:t>14°58’38,31’’</w:t>
            </w:r>
          </w:p>
        </w:tc>
        <w:tc>
          <w:tcPr>
            <w:tcW w:w="1366" w:type="pct"/>
            <w:tcBorders>
              <w:top w:val="nil"/>
              <w:bottom w:val="single" w:sz="4" w:space="0" w:color="auto"/>
            </w:tcBorders>
            <w:vAlign w:val="center"/>
            <w:hideMark/>
            <w:tcPrChange w:id="144" w:author="MS" w:date="2026-01-12T20:45:00Z">
              <w:tcPr>
                <w:tcW w:w="1818" w:type="dxa"/>
                <w:tcBorders>
                  <w:top w:val="nil"/>
                  <w:bottom w:val="single" w:sz="4" w:space="0" w:color="auto"/>
                </w:tcBorders>
                <w:vAlign w:val="center"/>
                <w:hideMark/>
              </w:tcPr>
            </w:tcPrChange>
          </w:tcPr>
          <w:p w14:paraId="5EC3FD31" w14:textId="77777777" w:rsidR="00642495" w:rsidRPr="009015EC" w:rsidRDefault="005523F1" w:rsidP="00EC77E1">
            <w:pPr>
              <w:spacing w:after="0" w:line="24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w:t>
            </w:r>
            <w:r w:rsidR="00642495" w:rsidRPr="009015EC">
              <w:rPr>
                <w:rFonts w:ascii="Arial" w:eastAsia="Times New Roman" w:hAnsi="Arial" w:cs="Arial"/>
                <w:color w:val="000000"/>
                <w:sz w:val="20"/>
                <w:szCs w:val="20"/>
                <w:lang w:eastAsia="fr-FR"/>
              </w:rPr>
              <w:t>8°52’31,06’’</w:t>
            </w:r>
          </w:p>
        </w:tc>
      </w:tr>
    </w:tbl>
    <w:p w14:paraId="451FF144" w14:textId="77777777" w:rsidR="00906F76" w:rsidRDefault="00906F76" w:rsidP="00EC77E1">
      <w:pPr>
        <w:spacing w:before="240" w:line="240" w:lineRule="auto"/>
        <w:jc w:val="both"/>
        <w:rPr>
          <w:ins w:id="145" w:author="MS" w:date="2026-01-12T20:48:00Z"/>
          <w:rStyle w:val="rynqvb"/>
          <w:rFonts w:ascii="Arial" w:hAnsi="Arial" w:cs="Arial"/>
          <w:sz w:val="20"/>
          <w:szCs w:val="20"/>
          <w:lang w:val="en"/>
        </w:rPr>
      </w:pPr>
    </w:p>
    <w:p w14:paraId="75778AF4" w14:textId="77777777" w:rsidR="00906F76" w:rsidRDefault="00906F76" w:rsidP="00EC77E1">
      <w:pPr>
        <w:spacing w:before="240" w:line="240" w:lineRule="auto"/>
        <w:jc w:val="both"/>
        <w:rPr>
          <w:ins w:id="146" w:author="MS" w:date="2026-01-12T20:48:00Z"/>
          <w:rStyle w:val="rynqvb"/>
          <w:rFonts w:ascii="Arial" w:hAnsi="Arial" w:cs="Arial"/>
          <w:sz w:val="20"/>
          <w:szCs w:val="20"/>
          <w:lang w:val="en"/>
        </w:rPr>
      </w:pPr>
    </w:p>
    <w:p w14:paraId="061A96E6" w14:textId="77777777" w:rsidR="00906F76" w:rsidRDefault="00906F76" w:rsidP="00EC77E1">
      <w:pPr>
        <w:spacing w:before="240" w:line="240" w:lineRule="auto"/>
        <w:jc w:val="both"/>
        <w:rPr>
          <w:ins w:id="147" w:author="MS" w:date="2026-01-12T20:48:00Z"/>
          <w:rStyle w:val="rynqvb"/>
          <w:rFonts w:ascii="Arial" w:hAnsi="Arial" w:cs="Arial"/>
          <w:sz w:val="20"/>
          <w:szCs w:val="20"/>
          <w:lang w:val="en"/>
        </w:rPr>
      </w:pPr>
    </w:p>
    <w:p w14:paraId="51AD463C" w14:textId="77777777" w:rsidR="00642495" w:rsidDel="00F1219D" w:rsidRDefault="000C4D63" w:rsidP="00EC77E1">
      <w:pPr>
        <w:spacing w:before="240" w:line="240" w:lineRule="auto"/>
        <w:jc w:val="both"/>
        <w:rPr>
          <w:del w:id="148" w:author="MS" w:date="2026-01-12T20:50:00Z"/>
          <w:rStyle w:val="rynqvb"/>
          <w:rFonts w:ascii="Arial" w:hAnsi="Arial" w:cs="Arial"/>
          <w:sz w:val="20"/>
          <w:szCs w:val="20"/>
          <w:lang w:val="en"/>
        </w:rPr>
      </w:pPr>
      <w:r w:rsidRPr="009015EC">
        <w:rPr>
          <w:rStyle w:val="rynqvb"/>
          <w:rFonts w:ascii="Arial" w:hAnsi="Arial" w:cs="Arial"/>
          <w:sz w:val="20"/>
          <w:szCs w:val="20"/>
          <w:lang w:val="en"/>
        </w:rPr>
        <w:lastRenderedPageBreak/>
        <w:t>Diseases encountered A total of six (6) foliar diseases of sorghum were identified in the fields of producers in the commune of Tanout (Figure 3, Table 2).</w:t>
      </w:r>
    </w:p>
    <w:p w14:paraId="1A7DA690" w14:textId="78D5F02E" w:rsidR="00774424" w:rsidRPr="00265F29" w:rsidRDefault="00F1219D">
      <w:pPr>
        <w:spacing w:before="240" w:line="240" w:lineRule="auto"/>
        <w:jc w:val="both"/>
        <w:rPr>
          <w:rFonts w:ascii="Arial" w:hAnsi="Arial" w:cs="Arial"/>
          <w:sz w:val="20"/>
          <w:szCs w:val="20"/>
          <w:lang w:val="en-US"/>
        </w:rPr>
        <w:pPrChange w:id="149" w:author="MS" w:date="2026-01-12T20:50:00Z">
          <w:pPr>
            <w:spacing w:line="240" w:lineRule="auto"/>
            <w:jc w:val="both"/>
          </w:pPr>
        </w:pPrChange>
      </w:pPr>
      <w:r w:rsidRPr="00A17674">
        <w:rPr>
          <w:noProof/>
          <w:lang w:val="en-US"/>
        </w:rPr>
        <mc:AlternateContent>
          <mc:Choice Requires="wpg">
            <w:drawing>
              <wp:anchor distT="0" distB="0" distL="114300" distR="114300" simplePos="0" relativeHeight="251656704" behindDoc="0" locked="0" layoutInCell="1" allowOverlap="1" wp14:anchorId="0F104FB2" wp14:editId="3AF5BD2B">
                <wp:simplePos x="0" y="0"/>
                <wp:positionH relativeFrom="column">
                  <wp:posOffset>363705</wp:posOffset>
                </wp:positionH>
                <wp:positionV relativeFrom="paragraph">
                  <wp:posOffset>262255</wp:posOffset>
                </wp:positionV>
                <wp:extent cx="5394476" cy="2895600"/>
                <wp:effectExtent l="0" t="0" r="0" b="0"/>
                <wp:wrapNone/>
                <wp:docPr id="24" name="Groupe 24"/>
                <wp:cNvGraphicFramePr/>
                <a:graphic xmlns:a="http://schemas.openxmlformats.org/drawingml/2006/main">
                  <a:graphicData uri="http://schemas.microsoft.com/office/word/2010/wordprocessingGroup">
                    <wpg:wgp>
                      <wpg:cNvGrpSpPr/>
                      <wpg:grpSpPr>
                        <a:xfrm>
                          <a:off x="0" y="0"/>
                          <a:ext cx="5394476" cy="2895600"/>
                          <a:chOff x="813043" y="133107"/>
                          <a:chExt cx="3617680" cy="2627490"/>
                        </a:xfrm>
                      </wpg:grpSpPr>
                      <pic:pic xmlns:pic="http://schemas.openxmlformats.org/drawingml/2006/picture">
                        <pic:nvPicPr>
                          <pic:cNvPr id="35" name="Image 35"/>
                          <pic:cNvPicPr/>
                        </pic:nvPicPr>
                        <pic:blipFill>
                          <a:blip r:embed="rId13">
                            <a:extLst>
                              <a:ext uri="{28A0092B-C50C-407E-A947-70E740481C1C}">
                                <a14:useLocalDpi xmlns:a14="http://schemas.microsoft.com/office/drawing/2010/main" val="0"/>
                              </a:ext>
                            </a:extLst>
                          </a:blip>
                          <a:srcRect/>
                          <a:stretch>
                            <a:fillRect/>
                          </a:stretch>
                        </pic:blipFill>
                        <pic:spPr bwMode="auto">
                          <a:xfrm>
                            <a:off x="813043" y="133107"/>
                            <a:ext cx="3617680" cy="1991360"/>
                          </a:xfrm>
                          <a:prstGeom prst="rect">
                            <a:avLst/>
                          </a:prstGeom>
                          <a:noFill/>
                        </pic:spPr>
                      </pic:pic>
                      <wps:wsp>
                        <wps:cNvPr id="36" name="Zone de texte 24"/>
                        <wps:cNvSpPr txBox="1"/>
                        <wps:spPr>
                          <a:xfrm>
                            <a:off x="1217699" y="2265062"/>
                            <a:ext cx="2483120" cy="495535"/>
                          </a:xfrm>
                          <a:prstGeom prst="rect">
                            <a:avLst/>
                          </a:prstGeom>
                          <a:noFill/>
                          <a:ln w="6350">
                            <a:noFill/>
                          </a:ln>
                          <a:effectLst/>
                        </wps:spPr>
                        <wps:txbx>
                          <w:txbxContent>
                            <w:p w14:paraId="4F5F5508" w14:textId="77777777" w:rsidR="00E01C87" w:rsidRPr="008E63FC" w:rsidRDefault="00E01C87" w:rsidP="00A17674">
                              <w:pPr>
                                <w:pStyle w:val="NormalWeb"/>
                                <w:spacing w:before="0" w:beforeAutospacing="0" w:after="0" w:afterAutospacing="0"/>
                                <w:jc w:val="both"/>
                                <w:rPr>
                                  <w:lang w:val="en-US"/>
                                </w:rPr>
                              </w:pPr>
                              <w:r>
                                <w:rPr>
                                  <w:rFonts w:ascii="Arial" w:eastAsia="Times New Roman" w:hAnsi="Arial" w:cs="Arial"/>
                                  <w:sz w:val="18"/>
                                  <w:szCs w:val="18"/>
                                  <w:lang w:val="en-US"/>
                                </w:rPr>
                                <w:t xml:space="preserve">Figure 3: Symptoms of diseases identified in the commune of Tanout: </w:t>
                              </w:r>
                            </w:p>
                            <w:p w14:paraId="174DEDE6" w14:textId="77777777" w:rsidR="00E01C87" w:rsidRPr="008E63FC" w:rsidRDefault="00E01C87" w:rsidP="00A17674">
                              <w:pPr>
                                <w:pStyle w:val="NormalWeb"/>
                                <w:spacing w:before="0" w:beforeAutospacing="0" w:after="0" w:afterAutospacing="0"/>
                                <w:jc w:val="both"/>
                                <w:rPr>
                                  <w:lang w:val="en-US"/>
                                </w:rPr>
                              </w:pPr>
                              <w:r>
                                <w:rPr>
                                  <w:rFonts w:ascii="Arial" w:eastAsia="Times New Roman" w:hAnsi="Arial" w:cs="Arial"/>
                                  <w:sz w:val="18"/>
                                  <w:szCs w:val="18"/>
                                  <w:lang w:val="en-US"/>
                                </w:rPr>
                                <w:t>A = Anthracnose, B = Sand grains, C = Grey spots, D = Zoned spot,</w:t>
                              </w:r>
                            </w:p>
                            <w:p w14:paraId="23AC49CD" w14:textId="77777777" w:rsidR="00E01C87" w:rsidRPr="008E63FC" w:rsidRDefault="00E01C87" w:rsidP="00A17674">
                              <w:pPr>
                                <w:pStyle w:val="NormalWeb"/>
                                <w:spacing w:before="0" w:beforeAutospacing="0" w:after="0" w:afterAutospacing="0"/>
                                <w:jc w:val="both"/>
                                <w:rPr>
                                  <w:lang w:val="en-US"/>
                                </w:rPr>
                              </w:pPr>
                              <w:r>
                                <w:rPr>
                                  <w:rFonts w:ascii="Arial" w:eastAsia="Times New Roman" w:hAnsi="Arial" w:cs="Arial"/>
                                  <w:sz w:val="18"/>
                                  <w:szCs w:val="18"/>
                                  <w:lang w:val="en-US"/>
                                </w:rPr>
                                <w:t>E = Leaf burn, F = Oval spots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04FB2" id="Groupe 24" o:spid="_x0000_s1026" style="position:absolute;left:0;text-align:left;margin-left:28.65pt;margin-top:20.65pt;width:424.75pt;height:228pt;z-index:251656704;mso-width-relative:margin;mso-height-relative:margin" coordorigin="8130,1331" coordsize="36176,2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8130;top:1331;width:36177;height:1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Zone de texte 24" o:spid="_x0000_s1028" type="#_x0000_t202" style="position:absolute;left:12176;top:22650;width:24832;height:49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4F5F5508" w14:textId="77777777" w:rsidR="00E01C87" w:rsidRPr="008E63FC" w:rsidRDefault="00E01C87" w:rsidP="00A17674">
                        <w:pPr>
                          <w:pStyle w:val="NormalWeb"/>
                          <w:spacing w:before="0" w:beforeAutospacing="0" w:after="0" w:afterAutospacing="0"/>
                          <w:jc w:val="both"/>
                          <w:rPr>
                            <w:lang w:val="en-US"/>
                          </w:rPr>
                        </w:pPr>
                        <w:r>
                          <w:rPr>
                            <w:rFonts w:ascii="Arial" w:eastAsia="Times New Roman" w:hAnsi="Arial" w:cs="Arial"/>
                            <w:sz w:val="18"/>
                            <w:szCs w:val="18"/>
                            <w:lang w:val="en-US"/>
                          </w:rPr>
                          <w:t xml:space="preserve">Figure 3: Symptoms of diseases identified in the commune of Tanout: </w:t>
                        </w:r>
                      </w:p>
                      <w:p w14:paraId="174DEDE6" w14:textId="77777777" w:rsidR="00E01C87" w:rsidRPr="008E63FC" w:rsidRDefault="00E01C87" w:rsidP="00A17674">
                        <w:pPr>
                          <w:pStyle w:val="NormalWeb"/>
                          <w:spacing w:before="0" w:beforeAutospacing="0" w:after="0" w:afterAutospacing="0"/>
                          <w:jc w:val="both"/>
                          <w:rPr>
                            <w:lang w:val="en-US"/>
                          </w:rPr>
                        </w:pPr>
                        <w:r>
                          <w:rPr>
                            <w:rFonts w:ascii="Arial" w:eastAsia="Times New Roman" w:hAnsi="Arial" w:cs="Arial"/>
                            <w:sz w:val="18"/>
                            <w:szCs w:val="18"/>
                            <w:lang w:val="en-US"/>
                          </w:rPr>
                          <w:t>A = Anthracnose, B = Sand grains, C = Grey spots, D = Zoned spot,</w:t>
                        </w:r>
                      </w:p>
                      <w:p w14:paraId="23AC49CD" w14:textId="77777777" w:rsidR="00E01C87" w:rsidRPr="008E63FC" w:rsidRDefault="00E01C87" w:rsidP="00A17674">
                        <w:pPr>
                          <w:pStyle w:val="NormalWeb"/>
                          <w:spacing w:before="0" w:beforeAutospacing="0" w:after="0" w:afterAutospacing="0"/>
                          <w:jc w:val="both"/>
                          <w:rPr>
                            <w:lang w:val="en-US"/>
                          </w:rPr>
                        </w:pPr>
                        <w:r>
                          <w:rPr>
                            <w:rFonts w:ascii="Arial" w:eastAsia="Times New Roman" w:hAnsi="Arial" w:cs="Arial"/>
                            <w:sz w:val="18"/>
                            <w:szCs w:val="18"/>
                            <w:lang w:val="en-US"/>
                          </w:rPr>
                          <w:t>E = Leaf burn, F = Oval spots</w:t>
                        </w:r>
                      </w:p>
                    </w:txbxContent>
                  </v:textbox>
                </v:shape>
              </v:group>
            </w:pict>
          </mc:Fallback>
        </mc:AlternateContent>
      </w:r>
    </w:p>
    <w:p w14:paraId="616BB4CF" w14:textId="45CD878C" w:rsidR="000C4D63" w:rsidRPr="00265F29" w:rsidRDefault="000C4D63" w:rsidP="00EC77E1">
      <w:pPr>
        <w:spacing w:line="240" w:lineRule="auto"/>
        <w:jc w:val="both"/>
        <w:rPr>
          <w:rFonts w:ascii="Arial" w:hAnsi="Arial" w:cs="Arial"/>
          <w:sz w:val="20"/>
          <w:szCs w:val="20"/>
          <w:lang w:val="en-US"/>
        </w:rPr>
      </w:pPr>
    </w:p>
    <w:p w14:paraId="7C044283" w14:textId="77777777" w:rsidR="000C4D63" w:rsidRPr="00265F29" w:rsidRDefault="000C4D63" w:rsidP="00EC77E1">
      <w:pPr>
        <w:spacing w:line="240" w:lineRule="auto"/>
        <w:jc w:val="both"/>
        <w:rPr>
          <w:rFonts w:ascii="Arial" w:hAnsi="Arial" w:cs="Arial"/>
          <w:sz w:val="20"/>
          <w:szCs w:val="20"/>
          <w:lang w:val="en-US"/>
        </w:rPr>
      </w:pPr>
    </w:p>
    <w:p w14:paraId="4A788936" w14:textId="77777777" w:rsidR="000C4D63" w:rsidRPr="00265F29" w:rsidRDefault="000C4D63" w:rsidP="00EC77E1">
      <w:pPr>
        <w:spacing w:line="240" w:lineRule="auto"/>
        <w:jc w:val="both"/>
        <w:rPr>
          <w:rFonts w:ascii="Arial" w:hAnsi="Arial" w:cs="Arial"/>
          <w:sz w:val="20"/>
          <w:szCs w:val="20"/>
          <w:lang w:val="en-US"/>
        </w:rPr>
      </w:pPr>
    </w:p>
    <w:p w14:paraId="0D34AC92" w14:textId="77777777" w:rsidR="000C4D63" w:rsidRPr="00265F29" w:rsidRDefault="000C4D63" w:rsidP="00EC77E1">
      <w:pPr>
        <w:spacing w:line="240" w:lineRule="auto"/>
        <w:jc w:val="both"/>
        <w:rPr>
          <w:rFonts w:ascii="Arial" w:hAnsi="Arial" w:cs="Arial"/>
          <w:sz w:val="20"/>
          <w:szCs w:val="20"/>
          <w:lang w:val="en-US"/>
        </w:rPr>
      </w:pPr>
    </w:p>
    <w:p w14:paraId="38CD093F" w14:textId="77777777" w:rsidR="000C4D63" w:rsidRPr="00265F29" w:rsidRDefault="000C4D63" w:rsidP="00EC77E1">
      <w:pPr>
        <w:spacing w:line="240" w:lineRule="auto"/>
        <w:jc w:val="both"/>
        <w:rPr>
          <w:rFonts w:ascii="Arial" w:hAnsi="Arial" w:cs="Arial"/>
          <w:sz w:val="20"/>
          <w:szCs w:val="20"/>
          <w:lang w:val="en-US"/>
        </w:rPr>
      </w:pPr>
    </w:p>
    <w:p w14:paraId="2CE8962C" w14:textId="77777777" w:rsidR="000C4D63" w:rsidRDefault="000C4D63" w:rsidP="00EC77E1">
      <w:pPr>
        <w:spacing w:line="240" w:lineRule="auto"/>
        <w:jc w:val="both"/>
        <w:rPr>
          <w:rFonts w:ascii="Arial" w:hAnsi="Arial" w:cs="Arial"/>
          <w:sz w:val="20"/>
          <w:szCs w:val="20"/>
          <w:lang w:val="en-US"/>
        </w:rPr>
      </w:pPr>
    </w:p>
    <w:p w14:paraId="71D5D91E" w14:textId="77777777" w:rsidR="00A17674" w:rsidRDefault="00A17674" w:rsidP="00EC77E1">
      <w:pPr>
        <w:spacing w:line="240" w:lineRule="auto"/>
        <w:jc w:val="both"/>
        <w:rPr>
          <w:rFonts w:ascii="Arial" w:hAnsi="Arial" w:cs="Arial"/>
          <w:sz w:val="20"/>
          <w:szCs w:val="20"/>
          <w:lang w:val="en-US"/>
        </w:rPr>
      </w:pPr>
    </w:p>
    <w:p w14:paraId="33F74A83" w14:textId="77777777" w:rsidR="00A17674" w:rsidRDefault="00A17674" w:rsidP="00EC77E1">
      <w:pPr>
        <w:spacing w:line="240" w:lineRule="auto"/>
        <w:jc w:val="both"/>
        <w:rPr>
          <w:rFonts w:ascii="Arial" w:hAnsi="Arial" w:cs="Arial"/>
          <w:sz w:val="20"/>
          <w:szCs w:val="20"/>
          <w:lang w:val="en-US"/>
        </w:rPr>
      </w:pPr>
    </w:p>
    <w:p w14:paraId="30F24BBF" w14:textId="77777777" w:rsidR="00A17674" w:rsidRDefault="00A17674" w:rsidP="00EC77E1">
      <w:pPr>
        <w:spacing w:line="240" w:lineRule="auto"/>
        <w:jc w:val="both"/>
        <w:rPr>
          <w:ins w:id="150" w:author="MS" w:date="2026-01-12T20:49:00Z"/>
          <w:rFonts w:ascii="Arial" w:hAnsi="Arial" w:cs="Arial"/>
          <w:sz w:val="20"/>
          <w:szCs w:val="20"/>
          <w:lang w:val="en-US"/>
        </w:rPr>
      </w:pPr>
    </w:p>
    <w:p w14:paraId="3721BAB1" w14:textId="77777777" w:rsidR="00F1219D" w:rsidRPr="00265F29" w:rsidRDefault="00F1219D" w:rsidP="00EC77E1">
      <w:pPr>
        <w:spacing w:line="240" w:lineRule="auto"/>
        <w:jc w:val="both"/>
        <w:rPr>
          <w:rFonts w:ascii="Arial" w:hAnsi="Arial" w:cs="Arial"/>
          <w:sz w:val="20"/>
          <w:szCs w:val="20"/>
          <w:lang w:val="en-US"/>
        </w:rPr>
      </w:pPr>
    </w:p>
    <w:tbl>
      <w:tblPr>
        <w:tblpPr w:leftFromText="141" w:rightFromText="141" w:vertAnchor="text" w:horzAnchor="margin" w:tblpY="360"/>
        <w:tblW w:w="5000" w:type="pct"/>
        <w:tblCellMar>
          <w:left w:w="70" w:type="dxa"/>
          <w:right w:w="70" w:type="dxa"/>
        </w:tblCellMar>
        <w:tblLook w:val="04A0" w:firstRow="1" w:lastRow="0" w:firstColumn="1" w:lastColumn="0" w:noHBand="0" w:noVBand="1"/>
        <w:tblPrChange w:id="151" w:author="MS" w:date="2026-01-12T20:52:00Z">
          <w:tblPr>
            <w:tblpPr w:leftFromText="141" w:rightFromText="141" w:vertAnchor="text" w:horzAnchor="margin" w:tblpY="360"/>
            <w:tblW w:w="9229" w:type="dxa"/>
            <w:tblCellMar>
              <w:left w:w="70" w:type="dxa"/>
              <w:right w:w="70" w:type="dxa"/>
            </w:tblCellMar>
            <w:tblLook w:val="04A0" w:firstRow="1" w:lastRow="0" w:firstColumn="1" w:lastColumn="0" w:noHBand="0" w:noVBand="1"/>
          </w:tblPr>
        </w:tblPrChange>
      </w:tblPr>
      <w:tblGrid>
        <w:gridCol w:w="1713"/>
        <w:gridCol w:w="2548"/>
        <w:gridCol w:w="4951"/>
        <w:tblGridChange w:id="152">
          <w:tblGrid>
            <w:gridCol w:w="1716"/>
            <w:gridCol w:w="2552"/>
            <w:gridCol w:w="4961"/>
          </w:tblGrid>
        </w:tblGridChange>
      </w:tblGrid>
      <w:tr w:rsidR="00A17674" w:rsidRPr="00541AC4" w14:paraId="6542800B" w14:textId="77777777" w:rsidTr="00D76C2A">
        <w:trPr>
          <w:trHeight w:val="421"/>
          <w:trPrChange w:id="153" w:author="MS" w:date="2026-01-12T20:52:00Z">
            <w:trPr>
              <w:trHeight w:val="421"/>
            </w:trPr>
          </w:trPrChange>
        </w:trPr>
        <w:tc>
          <w:tcPr>
            <w:tcW w:w="5000" w:type="pct"/>
            <w:gridSpan w:val="3"/>
            <w:tcBorders>
              <w:top w:val="nil"/>
              <w:left w:val="nil"/>
              <w:bottom w:val="single" w:sz="4" w:space="0" w:color="auto"/>
              <w:right w:val="nil"/>
            </w:tcBorders>
            <w:noWrap/>
            <w:vAlign w:val="center"/>
            <w:hideMark/>
            <w:tcPrChange w:id="154" w:author="MS" w:date="2026-01-12T20:52:00Z">
              <w:tcPr>
                <w:tcW w:w="0" w:type="auto"/>
                <w:gridSpan w:val="3"/>
                <w:tcBorders>
                  <w:top w:val="nil"/>
                  <w:left w:val="nil"/>
                  <w:bottom w:val="single" w:sz="4" w:space="0" w:color="auto"/>
                  <w:right w:val="nil"/>
                </w:tcBorders>
                <w:noWrap/>
                <w:vAlign w:val="center"/>
                <w:hideMark/>
              </w:tcPr>
            </w:tcPrChange>
          </w:tcPr>
          <w:p w14:paraId="5A50B527" w14:textId="77777777" w:rsidR="00A17674" w:rsidRPr="00265F29" w:rsidRDefault="00A17674" w:rsidP="00A17674">
            <w:pPr>
              <w:spacing w:after="0" w:line="240" w:lineRule="auto"/>
              <w:jc w:val="center"/>
              <w:rPr>
                <w:rFonts w:ascii="Arial" w:eastAsia="Times New Roman" w:hAnsi="Arial" w:cs="Arial"/>
                <w:color w:val="000000"/>
                <w:sz w:val="20"/>
                <w:szCs w:val="20"/>
                <w:lang w:val="en-US" w:eastAsia="fr-FR"/>
              </w:rPr>
            </w:pPr>
            <w:r w:rsidRPr="00211E55">
              <w:rPr>
                <w:rStyle w:val="rynqvb"/>
                <w:rFonts w:ascii="Arial" w:hAnsi="Arial" w:cs="Arial"/>
                <w:sz w:val="20"/>
                <w:szCs w:val="20"/>
                <w:lang w:val="en"/>
              </w:rPr>
              <w:t>Table 2</w:t>
            </w:r>
            <w:r w:rsidRPr="009015EC">
              <w:rPr>
                <w:rStyle w:val="rynqvb"/>
                <w:rFonts w:ascii="Arial" w:hAnsi="Arial" w:cs="Arial"/>
                <w:sz w:val="20"/>
                <w:szCs w:val="20"/>
                <w:lang w:val="en"/>
              </w:rPr>
              <w:t>: Foliar diseases identified in the fields of producers in the commune of Tanout</w:t>
            </w:r>
          </w:p>
        </w:tc>
      </w:tr>
      <w:tr w:rsidR="00A17674" w:rsidRPr="00861461" w14:paraId="1A6C638A" w14:textId="77777777" w:rsidTr="00D76C2A">
        <w:trPr>
          <w:trHeight w:val="275"/>
          <w:trPrChange w:id="155" w:author="MS" w:date="2026-01-12T20:52:00Z">
            <w:trPr>
              <w:trHeight w:val="275"/>
            </w:trPr>
          </w:trPrChange>
        </w:trPr>
        <w:tc>
          <w:tcPr>
            <w:tcW w:w="930" w:type="pct"/>
            <w:tcBorders>
              <w:top w:val="single" w:sz="4" w:space="0" w:color="auto"/>
              <w:bottom w:val="single" w:sz="4" w:space="0" w:color="auto"/>
            </w:tcBorders>
            <w:noWrap/>
            <w:vAlign w:val="center"/>
            <w:hideMark/>
            <w:tcPrChange w:id="156" w:author="MS" w:date="2026-01-12T20:52:00Z">
              <w:tcPr>
                <w:tcW w:w="1716" w:type="dxa"/>
                <w:tcBorders>
                  <w:top w:val="single" w:sz="4" w:space="0" w:color="auto"/>
                  <w:bottom w:val="single" w:sz="4" w:space="0" w:color="auto"/>
                </w:tcBorders>
                <w:noWrap/>
                <w:vAlign w:val="center"/>
                <w:hideMark/>
              </w:tcPr>
            </w:tcPrChange>
          </w:tcPr>
          <w:p w14:paraId="43370EE5" w14:textId="77777777" w:rsidR="00A17674" w:rsidRPr="00861461" w:rsidRDefault="00A17674" w:rsidP="00A17674">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Diseases</w:t>
            </w:r>
          </w:p>
        </w:tc>
        <w:tc>
          <w:tcPr>
            <w:tcW w:w="1383" w:type="pct"/>
            <w:tcBorders>
              <w:top w:val="single" w:sz="4" w:space="0" w:color="auto"/>
              <w:bottom w:val="single" w:sz="4" w:space="0" w:color="auto"/>
            </w:tcBorders>
            <w:vAlign w:val="center"/>
            <w:hideMark/>
            <w:tcPrChange w:id="157" w:author="MS" w:date="2026-01-12T20:52:00Z">
              <w:tcPr>
                <w:tcW w:w="2552" w:type="dxa"/>
                <w:tcBorders>
                  <w:top w:val="single" w:sz="4" w:space="0" w:color="auto"/>
                  <w:bottom w:val="single" w:sz="4" w:space="0" w:color="auto"/>
                </w:tcBorders>
                <w:vAlign w:val="center"/>
                <w:hideMark/>
              </w:tcPr>
            </w:tcPrChange>
          </w:tcPr>
          <w:p w14:paraId="32434C6C" w14:textId="77777777" w:rsidR="00A17674" w:rsidRPr="00861461" w:rsidRDefault="00A17674" w:rsidP="00A17674">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Causal agent</w:t>
            </w:r>
          </w:p>
        </w:tc>
        <w:tc>
          <w:tcPr>
            <w:tcW w:w="2688" w:type="pct"/>
            <w:tcBorders>
              <w:top w:val="single" w:sz="4" w:space="0" w:color="auto"/>
              <w:bottom w:val="single" w:sz="4" w:space="0" w:color="auto"/>
            </w:tcBorders>
            <w:vAlign w:val="center"/>
            <w:hideMark/>
            <w:tcPrChange w:id="158" w:author="MS" w:date="2026-01-12T20:52:00Z">
              <w:tcPr>
                <w:tcW w:w="4961" w:type="dxa"/>
                <w:tcBorders>
                  <w:top w:val="single" w:sz="4" w:space="0" w:color="auto"/>
                  <w:bottom w:val="single" w:sz="4" w:space="0" w:color="auto"/>
                </w:tcBorders>
                <w:vAlign w:val="center"/>
                <w:hideMark/>
              </w:tcPr>
            </w:tcPrChange>
          </w:tcPr>
          <w:p w14:paraId="5AD78DEB" w14:textId="77777777" w:rsidR="00A17674" w:rsidRPr="00861461" w:rsidRDefault="00A17674" w:rsidP="00A17674">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Symptoms</w:t>
            </w:r>
          </w:p>
        </w:tc>
      </w:tr>
      <w:tr w:rsidR="00A17674" w:rsidRPr="00541AC4" w14:paraId="17D4A761" w14:textId="77777777" w:rsidTr="00D76C2A">
        <w:trPr>
          <w:trHeight w:val="838"/>
          <w:trPrChange w:id="159" w:author="MS" w:date="2026-01-12T20:52:00Z">
            <w:trPr>
              <w:trHeight w:val="838"/>
            </w:trPr>
          </w:trPrChange>
        </w:trPr>
        <w:tc>
          <w:tcPr>
            <w:tcW w:w="930" w:type="pct"/>
            <w:tcBorders>
              <w:top w:val="single" w:sz="4" w:space="0" w:color="auto"/>
              <w:bottom w:val="single" w:sz="4" w:space="0" w:color="auto"/>
            </w:tcBorders>
            <w:noWrap/>
            <w:vAlign w:val="center"/>
            <w:hideMark/>
            <w:tcPrChange w:id="160" w:author="MS" w:date="2026-01-12T20:52:00Z">
              <w:tcPr>
                <w:tcW w:w="1716" w:type="dxa"/>
                <w:tcBorders>
                  <w:top w:val="single" w:sz="4" w:space="0" w:color="auto"/>
                  <w:bottom w:val="single" w:sz="4" w:space="0" w:color="auto"/>
                </w:tcBorders>
                <w:noWrap/>
                <w:vAlign w:val="center"/>
                <w:hideMark/>
              </w:tcPr>
            </w:tcPrChange>
          </w:tcPr>
          <w:p w14:paraId="4B335F9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Anthracnose</w:t>
            </w:r>
          </w:p>
        </w:tc>
        <w:tc>
          <w:tcPr>
            <w:tcW w:w="1383" w:type="pct"/>
            <w:tcBorders>
              <w:top w:val="single" w:sz="4" w:space="0" w:color="auto"/>
              <w:bottom w:val="single" w:sz="4" w:space="0" w:color="auto"/>
            </w:tcBorders>
            <w:vAlign w:val="center"/>
            <w:hideMark/>
            <w:tcPrChange w:id="161" w:author="MS" w:date="2026-01-12T20:52:00Z">
              <w:tcPr>
                <w:tcW w:w="2552" w:type="dxa"/>
                <w:tcBorders>
                  <w:top w:val="single" w:sz="4" w:space="0" w:color="auto"/>
                  <w:bottom w:val="single" w:sz="4" w:space="0" w:color="auto"/>
                </w:tcBorders>
                <w:vAlign w:val="center"/>
                <w:hideMark/>
              </w:tcPr>
            </w:tcPrChange>
          </w:tcPr>
          <w:p w14:paraId="0CE67E52" w14:textId="77777777" w:rsidR="00A17674" w:rsidRPr="009015EC" w:rsidRDefault="00A17674" w:rsidP="00A17674">
            <w:pPr>
              <w:spacing w:after="0" w:line="240" w:lineRule="auto"/>
              <w:jc w:val="both"/>
              <w:rPr>
                <w:rFonts w:ascii="Arial" w:eastAsia="Times New Roman" w:hAnsi="Arial" w:cs="Arial"/>
                <w:i/>
                <w:iCs/>
                <w:color w:val="000000"/>
                <w:sz w:val="20"/>
                <w:szCs w:val="20"/>
                <w:lang w:eastAsia="fr-FR"/>
              </w:rPr>
            </w:pPr>
            <w:proofErr w:type="spellStart"/>
            <w:r w:rsidRPr="009015EC">
              <w:rPr>
                <w:rFonts w:ascii="Arial" w:eastAsia="Times New Roman" w:hAnsi="Arial" w:cs="Arial"/>
                <w:i/>
                <w:iCs/>
                <w:color w:val="000000"/>
                <w:sz w:val="20"/>
                <w:szCs w:val="20"/>
                <w:lang w:eastAsia="fr-FR"/>
              </w:rPr>
              <w:t>Colletotrichum</w:t>
            </w:r>
            <w:proofErr w:type="spellEnd"/>
            <w:r w:rsidRPr="009015EC">
              <w:rPr>
                <w:rFonts w:ascii="Arial" w:eastAsia="Times New Roman" w:hAnsi="Arial" w:cs="Arial"/>
                <w:i/>
                <w:iCs/>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sublineola</w:t>
            </w:r>
            <w:proofErr w:type="spellEnd"/>
            <w:r w:rsidRPr="009015EC">
              <w:rPr>
                <w:rFonts w:ascii="Arial" w:eastAsia="Times New Roman" w:hAnsi="Arial" w:cs="Arial"/>
                <w:i/>
                <w:iCs/>
                <w:color w:val="000000"/>
                <w:sz w:val="20"/>
                <w:szCs w:val="20"/>
                <w:lang w:eastAsia="fr-FR"/>
              </w:rPr>
              <w:t> </w:t>
            </w:r>
          </w:p>
        </w:tc>
        <w:tc>
          <w:tcPr>
            <w:tcW w:w="2688" w:type="pct"/>
            <w:tcBorders>
              <w:top w:val="single" w:sz="4" w:space="0" w:color="auto"/>
              <w:bottom w:val="single" w:sz="4" w:space="0" w:color="auto"/>
            </w:tcBorders>
            <w:vAlign w:val="center"/>
            <w:hideMark/>
            <w:tcPrChange w:id="162" w:author="MS" w:date="2026-01-12T20:52:00Z">
              <w:tcPr>
                <w:tcW w:w="4961" w:type="dxa"/>
                <w:tcBorders>
                  <w:top w:val="single" w:sz="4" w:space="0" w:color="auto"/>
                  <w:bottom w:val="single" w:sz="4" w:space="0" w:color="auto"/>
                </w:tcBorders>
                <w:vAlign w:val="center"/>
                <w:hideMark/>
              </w:tcPr>
            </w:tcPrChange>
          </w:tcPr>
          <w:p w14:paraId="0188C332" w14:textId="77777777" w:rsidR="00A17674" w:rsidRPr="00265F29" w:rsidRDefault="00A17674" w:rsidP="00A17674">
            <w:pPr>
              <w:pStyle w:val="ListParagraph"/>
              <w:numPr>
                <w:ilvl w:val="0"/>
                <w:numId w:val="7"/>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 xml:space="preserve">Small, elliptical leaf spots with the appearance of an eye staring at you in the center, on the upper surface of the leaves. </w:t>
            </w:r>
          </w:p>
          <w:p w14:paraId="76B4F980" w14:textId="77777777" w:rsidR="00A17674" w:rsidRPr="00265F29" w:rsidRDefault="00A17674" w:rsidP="00A17674">
            <w:pPr>
              <w:pStyle w:val="ListParagraph"/>
              <w:numPr>
                <w:ilvl w:val="0"/>
                <w:numId w:val="7"/>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Elliptical spots on the midrib.</w:t>
            </w:r>
          </w:p>
        </w:tc>
      </w:tr>
      <w:tr w:rsidR="00A17674" w:rsidRPr="00541AC4" w14:paraId="661C0FE2" w14:textId="77777777" w:rsidTr="00D76C2A">
        <w:trPr>
          <w:trHeight w:val="907"/>
          <w:trPrChange w:id="163" w:author="MS" w:date="2026-01-12T20:52:00Z">
            <w:trPr>
              <w:trHeight w:val="907"/>
            </w:trPr>
          </w:trPrChange>
        </w:trPr>
        <w:tc>
          <w:tcPr>
            <w:tcW w:w="930" w:type="pct"/>
            <w:tcBorders>
              <w:top w:val="single" w:sz="4" w:space="0" w:color="auto"/>
              <w:bottom w:val="single" w:sz="4" w:space="0" w:color="auto"/>
            </w:tcBorders>
            <w:noWrap/>
            <w:vAlign w:val="center"/>
            <w:hideMark/>
            <w:tcPrChange w:id="164" w:author="MS" w:date="2026-01-12T20:52:00Z">
              <w:tcPr>
                <w:tcW w:w="1716" w:type="dxa"/>
                <w:tcBorders>
                  <w:top w:val="single" w:sz="4" w:space="0" w:color="auto"/>
                  <w:bottom w:val="single" w:sz="4" w:space="0" w:color="auto"/>
                </w:tcBorders>
                <w:noWrap/>
                <w:vAlign w:val="center"/>
                <w:hideMark/>
              </w:tcPr>
            </w:tcPrChange>
          </w:tcPr>
          <w:p w14:paraId="5425E74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Leaf burn</w:t>
            </w:r>
          </w:p>
        </w:tc>
        <w:tc>
          <w:tcPr>
            <w:tcW w:w="1383" w:type="pct"/>
            <w:tcBorders>
              <w:top w:val="single" w:sz="4" w:space="0" w:color="auto"/>
              <w:bottom w:val="single" w:sz="4" w:space="0" w:color="auto"/>
            </w:tcBorders>
            <w:vAlign w:val="center"/>
            <w:hideMark/>
            <w:tcPrChange w:id="165" w:author="MS" w:date="2026-01-12T20:52:00Z">
              <w:tcPr>
                <w:tcW w:w="2552" w:type="dxa"/>
                <w:tcBorders>
                  <w:top w:val="single" w:sz="4" w:space="0" w:color="auto"/>
                  <w:bottom w:val="single" w:sz="4" w:space="0" w:color="auto"/>
                </w:tcBorders>
                <w:vAlign w:val="center"/>
                <w:hideMark/>
              </w:tcPr>
            </w:tcPrChange>
          </w:tcPr>
          <w:p w14:paraId="4D25E9EE" w14:textId="77777777" w:rsidR="00A17674" w:rsidRPr="009015EC" w:rsidRDefault="00A17674" w:rsidP="00A17674">
            <w:pPr>
              <w:spacing w:after="0" w:line="240" w:lineRule="auto"/>
              <w:jc w:val="both"/>
              <w:rPr>
                <w:rFonts w:ascii="Arial" w:eastAsia="Times New Roman" w:hAnsi="Arial" w:cs="Arial"/>
                <w:i/>
                <w:iCs/>
                <w:color w:val="000000"/>
                <w:sz w:val="20"/>
                <w:szCs w:val="20"/>
                <w:lang w:eastAsia="fr-FR"/>
              </w:rPr>
            </w:pPr>
            <w:proofErr w:type="spellStart"/>
            <w:r w:rsidRPr="009015EC">
              <w:rPr>
                <w:rFonts w:ascii="Arial" w:eastAsia="Times New Roman" w:hAnsi="Arial" w:cs="Arial"/>
                <w:i/>
                <w:iCs/>
                <w:color w:val="000000"/>
                <w:sz w:val="20"/>
                <w:szCs w:val="20"/>
                <w:lang w:eastAsia="fr-FR"/>
              </w:rPr>
              <w:t>Exserohilum</w:t>
            </w:r>
            <w:proofErr w:type="spellEnd"/>
            <w:r w:rsidRPr="009015EC">
              <w:rPr>
                <w:rFonts w:ascii="Arial" w:eastAsia="Times New Roman" w:hAnsi="Arial" w:cs="Arial"/>
                <w:i/>
                <w:iCs/>
                <w:color w:val="000000"/>
                <w:sz w:val="20"/>
                <w:szCs w:val="20"/>
                <w:lang w:eastAsia="fr-FR"/>
              </w:rPr>
              <w:t xml:space="preserve"> / Helminthosporium </w:t>
            </w:r>
            <w:proofErr w:type="spellStart"/>
            <w:r w:rsidRPr="009015EC">
              <w:rPr>
                <w:rFonts w:ascii="Arial" w:eastAsia="Times New Roman" w:hAnsi="Arial" w:cs="Arial"/>
                <w:i/>
                <w:iCs/>
                <w:color w:val="000000"/>
                <w:sz w:val="20"/>
                <w:szCs w:val="20"/>
                <w:lang w:eastAsia="fr-FR"/>
              </w:rPr>
              <w:t>turcicum</w:t>
            </w:r>
            <w:proofErr w:type="spellEnd"/>
          </w:p>
        </w:tc>
        <w:tc>
          <w:tcPr>
            <w:tcW w:w="2688" w:type="pct"/>
            <w:tcBorders>
              <w:top w:val="single" w:sz="4" w:space="0" w:color="auto"/>
              <w:bottom w:val="single" w:sz="4" w:space="0" w:color="auto"/>
            </w:tcBorders>
            <w:vAlign w:val="center"/>
            <w:hideMark/>
            <w:tcPrChange w:id="166" w:author="MS" w:date="2026-01-12T20:52:00Z">
              <w:tcPr>
                <w:tcW w:w="4961" w:type="dxa"/>
                <w:tcBorders>
                  <w:top w:val="single" w:sz="4" w:space="0" w:color="auto"/>
                  <w:bottom w:val="single" w:sz="4" w:space="0" w:color="auto"/>
                </w:tcBorders>
                <w:vAlign w:val="center"/>
                <w:hideMark/>
              </w:tcPr>
            </w:tcPrChange>
          </w:tcPr>
          <w:p w14:paraId="428C1B37" w14:textId="77777777" w:rsidR="00A17674" w:rsidRPr="00265F29" w:rsidRDefault="00A17674" w:rsidP="00A17674">
            <w:pPr>
              <w:pStyle w:val="ListParagraph"/>
              <w:numPr>
                <w:ilvl w:val="0"/>
                <w:numId w:val="8"/>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Elongated, elliptical lesions with reddish margins (depending on the variety) and a bronze center.</w:t>
            </w:r>
          </w:p>
          <w:p w14:paraId="13FCD8F6" w14:textId="77777777" w:rsidR="00A17674" w:rsidRPr="00265F29" w:rsidRDefault="00A17674" w:rsidP="00A17674">
            <w:pPr>
              <w:pStyle w:val="ListParagraph"/>
              <w:numPr>
                <w:ilvl w:val="0"/>
                <w:numId w:val="8"/>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The center of the lesions may have a powdery or black appearance in high humidity.</w:t>
            </w:r>
          </w:p>
        </w:tc>
      </w:tr>
      <w:tr w:rsidR="00A17674" w:rsidRPr="00541AC4" w14:paraId="6C2B562D" w14:textId="77777777" w:rsidTr="00D76C2A">
        <w:trPr>
          <w:trHeight w:val="1410"/>
          <w:trPrChange w:id="167" w:author="MS" w:date="2026-01-12T20:52:00Z">
            <w:trPr>
              <w:trHeight w:val="1410"/>
            </w:trPr>
          </w:trPrChange>
        </w:trPr>
        <w:tc>
          <w:tcPr>
            <w:tcW w:w="930" w:type="pct"/>
            <w:tcBorders>
              <w:top w:val="single" w:sz="4" w:space="0" w:color="auto"/>
              <w:bottom w:val="single" w:sz="4" w:space="0" w:color="auto"/>
            </w:tcBorders>
            <w:noWrap/>
            <w:vAlign w:val="center"/>
            <w:hideMark/>
            <w:tcPrChange w:id="168" w:author="MS" w:date="2026-01-12T20:52:00Z">
              <w:tcPr>
                <w:tcW w:w="1716" w:type="dxa"/>
                <w:tcBorders>
                  <w:top w:val="single" w:sz="4" w:space="0" w:color="auto"/>
                  <w:bottom w:val="single" w:sz="4" w:space="0" w:color="auto"/>
                </w:tcBorders>
                <w:noWrap/>
                <w:vAlign w:val="center"/>
                <w:hideMark/>
              </w:tcPr>
            </w:tcPrChange>
          </w:tcPr>
          <w:p w14:paraId="5D9A4BF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Grey spots</w:t>
            </w:r>
          </w:p>
        </w:tc>
        <w:tc>
          <w:tcPr>
            <w:tcW w:w="1383" w:type="pct"/>
            <w:tcBorders>
              <w:top w:val="single" w:sz="4" w:space="0" w:color="auto"/>
              <w:bottom w:val="single" w:sz="4" w:space="0" w:color="auto"/>
            </w:tcBorders>
            <w:vAlign w:val="center"/>
            <w:hideMark/>
            <w:tcPrChange w:id="169" w:author="MS" w:date="2026-01-12T20:52:00Z">
              <w:tcPr>
                <w:tcW w:w="2552" w:type="dxa"/>
                <w:tcBorders>
                  <w:top w:val="single" w:sz="4" w:space="0" w:color="auto"/>
                  <w:bottom w:val="single" w:sz="4" w:space="0" w:color="auto"/>
                </w:tcBorders>
                <w:vAlign w:val="center"/>
                <w:hideMark/>
              </w:tcPr>
            </w:tcPrChange>
          </w:tcPr>
          <w:p w14:paraId="0361D832" w14:textId="77777777" w:rsidR="00A17674" w:rsidRPr="009015EC" w:rsidRDefault="00A17674" w:rsidP="00A17674">
            <w:pPr>
              <w:spacing w:after="0" w:line="240" w:lineRule="auto"/>
              <w:jc w:val="both"/>
              <w:rPr>
                <w:rFonts w:ascii="Arial" w:eastAsia="Times New Roman" w:hAnsi="Arial" w:cs="Arial"/>
                <w:i/>
                <w:iCs/>
                <w:color w:val="000000"/>
                <w:sz w:val="20"/>
                <w:szCs w:val="20"/>
                <w:lang w:eastAsia="fr-FR"/>
              </w:rPr>
            </w:pPr>
            <w:proofErr w:type="spellStart"/>
            <w:r w:rsidRPr="009015EC">
              <w:rPr>
                <w:rFonts w:ascii="Arial" w:eastAsia="Times New Roman" w:hAnsi="Arial" w:cs="Arial"/>
                <w:i/>
                <w:iCs/>
                <w:color w:val="000000"/>
                <w:sz w:val="20"/>
                <w:szCs w:val="20"/>
                <w:lang w:eastAsia="fr-FR"/>
              </w:rPr>
              <w:t>Cercospora</w:t>
            </w:r>
            <w:proofErr w:type="spellEnd"/>
            <w:r w:rsidRPr="009015EC">
              <w:rPr>
                <w:rFonts w:ascii="Arial" w:eastAsia="Times New Roman" w:hAnsi="Arial" w:cs="Arial"/>
                <w:i/>
                <w:iCs/>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sorghi</w:t>
            </w:r>
            <w:proofErr w:type="spellEnd"/>
          </w:p>
        </w:tc>
        <w:tc>
          <w:tcPr>
            <w:tcW w:w="2688" w:type="pct"/>
            <w:tcBorders>
              <w:top w:val="single" w:sz="4" w:space="0" w:color="auto"/>
              <w:bottom w:val="single" w:sz="4" w:space="0" w:color="auto"/>
            </w:tcBorders>
            <w:vAlign w:val="center"/>
            <w:hideMark/>
            <w:tcPrChange w:id="170" w:author="MS" w:date="2026-01-12T20:52:00Z">
              <w:tcPr>
                <w:tcW w:w="4961" w:type="dxa"/>
                <w:tcBorders>
                  <w:top w:val="single" w:sz="4" w:space="0" w:color="auto"/>
                  <w:bottom w:val="single" w:sz="4" w:space="0" w:color="auto"/>
                </w:tcBorders>
                <w:vAlign w:val="center"/>
                <w:hideMark/>
              </w:tcPr>
            </w:tcPrChange>
          </w:tcPr>
          <w:p w14:paraId="5BAF9AE1" w14:textId="77777777" w:rsidR="00A17674" w:rsidRPr="00265F29" w:rsidRDefault="00A17674" w:rsidP="00A17674">
            <w:pPr>
              <w:pStyle w:val="ListParagraph"/>
              <w:numPr>
                <w:ilvl w:val="0"/>
                <w:numId w:val="9"/>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Small, dark, moist spots surrounded by a yellowish border on the leaves.</w:t>
            </w:r>
          </w:p>
          <w:p w14:paraId="7AD583B9" w14:textId="77777777" w:rsidR="00A17674" w:rsidRPr="00265F29" w:rsidRDefault="00A17674" w:rsidP="00A17674">
            <w:pPr>
              <w:pStyle w:val="ListParagraph"/>
              <w:numPr>
                <w:ilvl w:val="0"/>
                <w:numId w:val="9"/>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Over time, the lesions elongate parallel to the veins and become pale brown to grey, rectangular in shape with a diffuse outline (without a precise border).</w:t>
            </w:r>
          </w:p>
        </w:tc>
      </w:tr>
      <w:tr w:rsidR="00A17674" w:rsidRPr="00541AC4" w14:paraId="6AF4B206" w14:textId="77777777" w:rsidTr="00D76C2A">
        <w:trPr>
          <w:trHeight w:val="828"/>
          <w:trPrChange w:id="171" w:author="MS" w:date="2026-01-12T20:52:00Z">
            <w:trPr>
              <w:trHeight w:val="828"/>
            </w:trPr>
          </w:trPrChange>
        </w:trPr>
        <w:tc>
          <w:tcPr>
            <w:tcW w:w="930" w:type="pct"/>
            <w:tcBorders>
              <w:top w:val="single" w:sz="4" w:space="0" w:color="auto"/>
              <w:bottom w:val="single" w:sz="4" w:space="0" w:color="auto"/>
            </w:tcBorders>
            <w:noWrap/>
            <w:vAlign w:val="center"/>
            <w:hideMark/>
            <w:tcPrChange w:id="172" w:author="MS" w:date="2026-01-12T20:52:00Z">
              <w:tcPr>
                <w:tcW w:w="1716" w:type="dxa"/>
                <w:tcBorders>
                  <w:top w:val="single" w:sz="4" w:space="0" w:color="auto"/>
                  <w:bottom w:val="single" w:sz="4" w:space="0" w:color="auto"/>
                </w:tcBorders>
                <w:noWrap/>
                <w:vAlign w:val="center"/>
                <w:hideMark/>
              </w:tcPr>
            </w:tcPrChange>
          </w:tcPr>
          <w:p w14:paraId="5595F3D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Sand grains</w:t>
            </w:r>
          </w:p>
        </w:tc>
        <w:tc>
          <w:tcPr>
            <w:tcW w:w="1383" w:type="pct"/>
            <w:tcBorders>
              <w:top w:val="single" w:sz="4" w:space="0" w:color="auto"/>
              <w:bottom w:val="single" w:sz="4" w:space="0" w:color="auto"/>
            </w:tcBorders>
            <w:vAlign w:val="center"/>
            <w:hideMark/>
            <w:tcPrChange w:id="173" w:author="MS" w:date="2026-01-12T20:52:00Z">
              <w:tcPr>
                <w:tcW w:w="2552" w:type="dxa"/>
                <w:tcBorders>
                  <w:top w:val="single" w:sz="4" w:space="0" w:color="auto"/>
                  <w:bottom w:val="single" w:sz="4" w:space="0" w:color="auto"/>
                </w:tcBorders>
                <w:vAlign w:val="center"/>
                <w:hideMark/>
              </w:tcPr>
            </w:tcPrChange>
          </w:tcPr>
          <w:p w14:paraId="74B90DF8"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Ascochyta</w:t>
            </w:r>
            <w:proofErr w:type="spellEnd"/>
            <w:r w:rsidRPr="009015EC">
              <w:rPr>
                <w:rFonts w:ascii="Arial" w:eastAsia="Times New Roman" w:hAnsi="Arial" w:cs="Arial"/>
                <w:i/>
                <w:iCs/>
                <w:color w:val="000000"/>
                <w:sz w:val="20"/>
                <w:szCs w:val="20"/>
                <w:lang w:eastAsia="fr-FR"/>
              </w:rPr>
              <w:t xml:space="preserve"> </w:t>
            </w:r>
            <w:proofErr w:type="spellStart"/>
            <w:r w:rsidRPr="009015EC">
              <w:rPr>
                <w:rFonts w:ascii="Arial" w:eastAsia="Times New Roman" w:hAnsi="Arial" w:cs="Arial"/>
                <w:i/>
                <w:iCs/>
                <w:color w:val="000000"/>
                <w:sz w:val="20"/>
                <w:szCs w:val="20"/>
                <w:lang w:eastAsia="fr-FR"/>
              </w:rPr>
              <w:t>sorghi</w:t>
            </w:r>
            <w:proofErr w:type="spellEnd"/>
          </w:p>
        </w:tc>
        <w:tc>
          <w:tcPr>
            <w:tcW w:w="2688" w:type="pct"/>
            <w:tcBorders>
              <w:top w:val="single" w:sz="4" w:space="0" w:color="auto"/>
              <w:bottom w:val="single" w:sz="4" w:space="0" w:color="auto"/>
            </w:tcBorders>
            <w:vAlign w:val="center"/>
            <w:hideMark/>
            <w:tcPrChange w:id="174" w:author="MS" w:date="2026-01-12T20:52:00Z">
              <w:tcPr>
                <w:tcW w:w="4961" w:type="dxa"/>
                <w:tcBorders>
                  <w:top w:val="single" w:sz="4" w:space="0" w:color="auto"/>
                  <w:bottom w:val="single" w:sz="4" w:space="0" w:color="auto"/>
                </w:tcBorders>
                <w:vAlign w:val="center"/>
                <w:hideMark/>
              </w:tcPr>
            </w:tcPrChange>
          </w:tcPr>
          <w:p w14:paraId="7A59D522" w14:textId="77777777" w:rsidR="00A17674" w:rsidRPr="00265F29" w:rsidRDefault="00A17674" w:rsidP="00A17674">
            <w:pPr>
              <w:pStyle w:val="ListParagraph"/>
              <w:numPr>
                <w:ilvl w:val="0"/>
                <w:numId w:val="9"/>
              </w:numPr>
              <w:spacing w:after="0" w:line="240" w:lineRule="auto"/>
              <w:ind w:left="213" w:hanging="213"/>
              <w:jc w:val="both"/>
              <w:rPr>
                <w:rStyle w:val="rynqvb"/>
                <w:rFonts w:ascii="Arial" w:eastAsia="Times New Roman" w:hAnsi="Arial" w:cs="Arial"/>
                <w:color w:val="000000"/>
                <w:sz w:val="20"/>
                <w:szCs w:val="20"/>
                <w:lang w:val="en-US" w:eastAsia="fr-FR"/>
              </w:rPr>
            </w:pPr>
            <w:r w:rsidRPr="005523F1">
              <w:rPr>
                <w:rStyle w:val="rynqvb"/>
                <w:rFonts w:ascii="Arial" w:hAnsi="Arial" w:cs="Arial"/>
                <w:sz w:val="20"/>
                <w:szCs w:val="20"/>
                <w:lang w:val="en"/>
              </w:rPr>
              <w:t xml:space="preserve">Small reddish spots with initially whitish centers. </w:t>
            </w:r>
          </w:p>
          <w:p w14:paraId="635264DF" w14:textId="77777777" w:rsidR="00A17674" w:rsidRPr="00265F29" w:rsidRDefault="00A17674" w:rsidP="00A17674">
            <w:pPr>
              <w:pStyle w:val="ListParagraph"/>
              <w:numPr>
                <w:ilvl w:val="0"/>
                <w:numId w:val="9"/>
              </w:numPr>
              <w:spacing w:after="0" w:line="240" w:lineRule="auto"/>
              <w:ind w:left="213" w:hanging="213"/>
              <w:jc w:val="both"/>
              <w:rPr>
                <w:rFonts w:ascii="Arial" w:eastAsia="Times New Roman" w:hAnsi="Arial" w:cs="Arial"/>
                <w:color w:val="000000"/>
                <w:sz w:val="20"/>
                <w:szCs w:val="20"/>
                <w:lang w:val="en-US" w:eastAsia="fr-FR"/>
              </w:rPr>
            </w:pPr>
            <w:r w:rsidRPr="005523F1">
              <w:rPr>
                <w:rStyle w:val="rynqvb"/>
                <w:rFonts w:ascii="Arial" w:hAnsi="Arial" w:cs="Arial"/>
                <w:sz w:val="20"/>
                <w:szCs w:val="20"/>
                <w:lang w:val="en"/>
              </w:rPr>
              <w:t>As the lesions spread across the upper surface of the leaves, small black bodies appear in the centers of the spots, giving them a rough appearance.</w:t>
            </w:r>
          </w:p>
        </w:tc>
      </w:tr>
      <w:tr w:rsidR="00A17674" w:rsidRPr="00541AC4" w14:paraId="4D0FBF89" w14:textId="77777777" w:rsidTr="00D76C2A">
        <w:trPr>
          <w:trHeight w:val="600"/>
          <w:trPrChange w:id="175" w:author="MS" w:date="2026-01-12T20:52:00Z">
            <w:trPr>
              <w:trHeight w:val="600"/>
            </w:trPr>
          </w:trPrChange>
        </w:trPr>
        <w:tc>
          <w:tcPr>
            <w:tcW w:w="930" w:type="pct"/>
            <w:tcBorders>
              <w:top w:val="single" w:sz="4" w:space="0" w:color="auto"/>
              <w:bottom w:val="single" w:sz="4" w:space="0" w:color="auto"/>
            </w:tcBorders>
            <w:noWrap/>
            <w:vAlign w:val="center"/>
            <w:hideMark/>
            <w:tcPrChange w:id="176" w:author="MS" w:date="2026-01-12T20:52:00Z">
              <w:tcPr>
                <w:tcW w:w="1716" w:type="dxa"/>
                <w:tcBorders>
                  <w:top w:val="single" w:sz="4" w:space="0" w:color="auto"/>
                  <w:bottom w:val="single" w:sz="4" w:space="0" w:color="auto"/>
                </w:tcBorders>
                <w:noWrap/>
                <w:vAlign w:val="center"/>
                <w:hideMark/>
              </w:tcPr>
            </w:tcPrChange>
          </w:tcPr>
          <w:p w14:paraId="485E896A"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Style w:val="rynqvb"/>
                <w:rFonts w:ascii="Arial" w:hAnsi="Arial" w:cs="Arial"/>
                <w:sz w:val="20"/>
                <w:szCs w:val="20"/>
                <w:lang w:val="en"/>
              </w:rPr>
              <w:t>Zoned spot</w:t>
            </w:r>
          </w:p>
        </w:tc>
        <w:tc>
          <w:tcPr>
            <w:tcW w:w="1383" w:type="pct"/>
            <w:tcBorders>
              <w:top w:val="single" w:sz="4" w:space="0" w:color="auto"/>
              <w:bottom w:val="single" w:sz="4" w:space="0" w:color="auto"/>
            </w:tcBorders>
            <w:vAlign w:val="center"/>
            <w:hideMark/>
            <w:tcPrChange w:id="177" w:author="MS" w:date="2026-01-12T20:52:00Z">
              <w:tcPr>
                <w:tcW w:w="2552" w:type="dxa"/>
                <w:tcBorders>
                  <w:top w:val="single" w:sz="4" w:space="0" w:color="auto"/>
                  <w:bottom w:val="single" w:sz="4" w:space="0" w:color="auto"/>
                </w:tcBorders>
                <w:vAlign w:val="center"/>
                <w:hideMark/>
              </w:tcPr>
            </w:tcPrChange>
          </w:tcPr>
          <w:p w14:paraId="6DCA7D73" w14:textId="77777777" w:rsidR="00A17674" w:rsidRPr="009015EC" w:rsidRDefault="00A17674" w:rsidP="00A17674">
            <w:pPr>
              <w:spacing w:after="0" w:line="240" w:lineRule="auto"/>
              <w:jc w:val="both"/>
              <w:rPr>
                <w:rFonts w:ascii="Arial" w:eastAsia="Times New Roman" w:hAnsi="Arial" w:cs="Arial"/>
                <w:i/>
                <w:color w:val="000000"/>
                <w:sz w:val="20"/>
                <w:szCs w:val="20"/>
                <w:lang w:eastAsia="fr-FR"/>
              </w:rPr>
            </w:pPr>
            <w:proofErr w:type="spellStart"/>
            <w:r w:rsidRPr="009015EC">
              <w:rPr>
                <w:rFonts w:ascii="Arial" w:eastAsia="Times New Roman" w:hAnsi="Arial" w:cs="Arial"/>
                <w:i/>
                <w:color w:val="000000"/>
                <w:sz w:val="20"/>
                <w:szCs w:val="20"/>
                <w:lang w:eastAsia="fr-FR"/>
              </w:rPr>
              <w:t>Gloeocercospora</w:t>
            </w:r>
            <w:proofErr w:type="spellEnd"/>
            <w:r w:rsidRPr="009015EC">
              <w:rPr>
                <w:rFonts w:ascii="Arial" w:eastAsia="Times New Roman" w:hAnsi="Arial" w:cs="Arial"/>
                <w:i/>
                <w:color w:val="000000"/>
                <w:sz w:val="20"/>
                <w:szCs w:val="20"/>
                <w:lang w:eastAsia="fr-FR"/>
              </w:rPr>
              <w:t xml:space="preserve"> </w:t>
            </w:r>
            <w:proofErr w:type="spellStart"/>
            <w:r w:rsidRPr="009015EC">
              <w:rPr>
                <w:rFonts w:ascii="Arial" w:eastAsia="Times New Roman" w:hAnsi="Arial" w:cs="Arial"/>
                <w:i/>
                <w:color w:val="000000"/>
                <w:sz w:val="20"/>
                <w:szCs w:val="20"/>
                <w:lang w:eastAsia="fr-FR"/>
              </w:rPr>
              <w:t>sorghi</w:t>
            </w:r>
            <w:proofErr w:type="spellEnd"/>
            <w:r w:rsidRPr="009015EC">
              <w:rPr>
                <w:rFonts w:ascii="Arial" w:eastAsia="Times New Roman" w:hAnsi="Arial" w:cs="Arial"/>
                <w:i/>
                <w:color w:val="000000"/>
                <w:sz w:val="20"/>
                <w:szCs w:val="20"/>
                <w:lang w:eastAsia="fr-FR"/>
              </w:rPr>
              <w:t xml:space="preserve"> </w:t>
            </w:r>
          </w:p>
        </w:tc>
        <w:tc>
          <w:tcPr>
            <w:tcW w:w="2688" w:type="pct"/>
            <w:tcBorders>
              <w:top w:val="single" w:sz="4" w:space="0" w:color="auto"/>
              <w:bottom w:val="single" w:sz="4" w:space="0" w:color="auto"/>
            </w:tcBorders>
            <w:vAlign w:val="center"/>
            <w:hideMark/>
            <w:tcPrChange w:id="178" w:author="MS" w:date="2026-01-12T20:52:00Z">
              <w:tcPr>
                <w:tcW w:w="4961" w:type="dxa"/>
                <w:tcBorders>
                  <w:top w:val="single" w:sz="4" w:space="0" w:color="auto"/>
                  <w:bottom w:val="single" w:sz="4" w:space="0" w:color="auto"/>
                </w:tcBorders>
                <w:vAlign w:val="center"/>
                <w:hideMark/>
              </w:tcPr>
            </w:tcPrChange>
          </w:tcPr>
          <w:p w14:paraId="0C3B8BBB" w14:textId="77777777" w:rsidR="00A17674" w:rsidRPr="00265F29" w:rsidRDefault="00A17674" w:rsidP="00A17674">
            <w:pPr>
              <w:pStyle w:val="ListParagraph"/>
              <w:numPr>
                <w:ilvl w:val="0"/>
                <w:numId w:val="10"/>
              </w:numPr>
              <w:spacing w:after="0" w:line="240" w:lineRule="auto"/>
              <w:ind w:left="213" w:hanging="213"/>
              <w:jc w:val="both"/>
              <w:rPr>
                <w:rStyle w:val="rynqvb"/>
                <w:rFonts w:ascii="Arial" w:eastAsia="Times New Roman" w:hAnsi="Arial" w:cs="Arial"/>
                <w:color w:val="000000"/>
                <w:sz w:val="20"/>
                <w:szCs w:val="20"/>
                <w:lang w:val="en-US" w:eastAsia="fr-FR"/>
              </w:rPr>
            </w:pPr>
            <w:r w:rsidRPr="00B54558">
              <w:rPr>
                <w:rStyle w:val="rynqvb"/>
                <w:rFonts w:ascii="Arial" w:hAnsi="Arial" w:cs="Arial"/>
                <w:sz w:val="20"/>
                <w:szCs w:val="20"/>
                <w:lang w:val="en"/>
              </w:rPr>
              <w:t>Small lesions on the lower leaves,</w:t>
            </w:r>
          </w:p>
          <w:p w14:paraId="636C4E96" w14:textId="77777777" w:rsidR="00A17674" w:rsidRPr="00265F29" w:rsidRDefault="00A17674" w:rsidP="00A17674">
            <w:pPr>
              <w:pStyle w:val="ListParagraph"/>
              <w:numPr>
                <w:ilvl w:val="0"/>
                <w:numId w:val="10"/>
              </w:numPr>
              <w:spacing w:after="0" w:line="240" w:lineRule="auto"/>
              <w:ind w:left="213" w:hanging="213"/>
              <w:jc w:val="both"/>
              <w:rPr>
                <w:rFonts w:ascii="Arial" w:eastAsia="Times New Roman" w:hAnsi="Arial" w:cs="Arial"/>
                <w:color w:val="000000"/>
                <w:sz w:val="20"/>
                <w:szCs w:val="20"/>
                <w:lang w:val="en-US" w:eastAsia="fr-FR"/>
              </w:rPr>
            </w:pPr>
            <w:r w:rsidRPr="00B54558">
              <w:rPr>
                <w:rStyle w:val="rynqvb"/>
                <w:rFonts w:ascii="Arial" w:hAnsi="Arial" w:cs="Arial"/>
                <w:sz w:val="20"/>
                <w:szCs w:val="20"/>
                <w:lang w:val="en"/>
              </w:rPr>
              <w:t>These lesions become circular on the leaf blade and semi-circular on the edges of the leaf.</w:t>
            </w:r>
          </w:p>
        </w:tc>
      </w:tr>
      <w:tr w:rsidR="00A17674" w:rsidRPr="00541AC4" w14:paraId="36D92642" w14:textId="77777777" w:rsidTr="00D76C2A">
        <w:trPr>
          <w:trHeight w:val="1460"/>
          <w:trPrChange w:id="179" w:author="MS" w:date="2026-01-12T20:52:00Z">
            <w:trPr>
              <w:trHeight w:val="1460"/>
            </w:trPr>
          </w:trPrChange>
        </w:trPr>
        <w:tc>
          <w:tcPr>
            <w:tcW w:w="930" w:type="pct"/>
            <w:tcBorders>
              <w:top w:val="single" w:sz="4" w:space="0" w:color="auto"/>
              <w:bottom w:val="single" w:sz="4" w:space="0" w:color="auto"/>
            </w:tcBorders>
            <w:noWrap/>
            <w:vAlign w:val="center"/>
            <w:hideMark/>
            <w:tcPrChange w:id="180" w:author="MS" w:date="2026-01-12T20:52:00Z">
              <w:tcPr>
                <w:tcW w:w="1716" w:type="dxa"/>
                <w:tcBorders>
                  <w:top w:val="single" w:sz="4" w:space="0" w:color="auto"/>
                  <w:bottom w:val="single" w:sz="4" w:space="0" w:color="auto"/>
                </w:tcBorders>
                <w:noWrap/>
                <w:vAlign w:val="center"/>
                <w:hideMark/>
              </w:tcPr>
            </w:tcPrChange>
          </w:tcPr>
          <w:p w14:paraId="7033CBF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265F29">
              <w:rPr>
                <w:rFonts w:ascii="Arial" w:eastAsia="Times New Roman" w:hAnsi="Arial" w:cs="Arial"/>
                <w:color w:val="000000"/>
                <w:sz w:val="20"/>
                <w:szCs w:val="20"/>
                <w:lang w:val="en-US" w:eastAsia="fr-FR"/>
              </w:rPr>
              <w:t xml:space="preserve"> </w:t>
            </w:r>
            <w:r w:rsidRPr="009015EC">
              <w:rPr>
                <w:rStyle w:val="rynqvb"/>
                <w:rFonts w:ascii="Arial" w:hAnsi="Arial" w:cs="Arial"/>
                <w:sz w:val="20"/>
                <w:szCs w:val="20"/>
                <w:lang w:val="en"/>
              </w:rPr>
              <w:t>Oval spots</w:t>
            </w:r>
          </w:p>
        </w:tc>
        <w:tc>
          <w:tcPr>
            <w:tcW w:w="1383" w:type="pct"/>
            <w:tcBorders>
              <w:top w:val="single" w:sz="4" w:space="0" w:color="auto"/>
              <w:bottom w:val="single" w:sz="4" w:space="0" w:color="auto"/>
            </w:tcBorders>
            <w:vAlign w:val="center"/>
            <w:hideMark/>
            <w:tcPrChange w:id="181" w:author="MS" w:date="2026-01-12T20:52:00Z">
              <w:tcPr>
                <w:tcW w:w="2552" w:type="dxa"/>
                <w:tcBorders>
                  <w:top w:val="single" w:sz="4" w:space="0" w:color="auto"/>
                  <w:bottom w:val="single" w:sz="4" w:space="0" w:color="auto"/>
                </w:tcBorders>
                <w:vAlign w:val="center"/>
                <w:hideMark/>
              </w:tcPr>
            </w:tcPrChange>
          </w:tcPr>
          <w:p w14:paraId="0E2419AC" w14:textId="77777777" w:rsidR="00A17674" w:rsidRPr="009015EC" w:rsidRDefault="00A17674" w:rsidP="00A17674">
            <w:pPr>
              <w:spacing w:after="0" w:line="240" w:lineRule="auto"/>
              <w:jc w:val="both"/>
              <w:rPr>
                <w:rFonts w:ascii="Arial" w:eastAsia="Times New Roman" w:hAnsi="Arial" w:cs="Arial"/>
                <w:i/>
                <w:color w:val="000000"/>
                <w:sz w:val="20"/>
                <w:szCs w:val="20"/>
                <w:lang w:eastAsia="fr-FR"/>
              </w:rPr>
            </w:pPr>
            <w:proofErr w:type="spellStart"/>
            <w:r w:rsidRPr="009015EC">
              <w:rPr>
                <w:rFonts w:ascii="Arial" w:eastAsia="Times New Roman" w:hAnsi="Arial" w:cs="Arial"/>
                <w:i/>
                <w:color w:val="000000"/>
                <w:sz w:val="20"/>
                <w:szCs w:val="20"/>
                <w:lang w:eastAsia="fr-FR"/>
              </w:rPr>
              <w:t>Ramulispora</w:t>
            </w:r>
            <w:proofErr w:type="spellEnd"/>
            <w:r w:rsidRPr="009015EC">
              <w:rPr>
                <w:rFonts w:ascii="Arial" w:eastAsia="Times New Roman" w:hAnsi="Arial" w:cs="Arial"/>
                <w:i/>
                <w:color w:val="000000"/>
                <w:sz w:val="20"/>
                <w:szCs w:val="20"/>
                <w:lang w:eastAsia="fr-FR"/>
              </w:rPr>
              <w:t xml:space="preserve"> </w:t>
            </w:r>
            <w:proofErr w:type="spellStart"/>
            <w:r w:rsidRPr="009015EC">
              <w:rPr>
                <w:rFonts w:ascii="Arial" w:eastAsia="Times New Roman" w:hAnsi="Arial" w:cs="Arial"/>
                <w:i/>
                <w:color w:val="000000"/>
                <w:sz w:val="20"/>
                <w:szCs w:val="20"/>
                <w:lang w:eastAsia="fr-FR"/>
              </w:rPr>
              <w:t>sorghicola</w:t>
            </w:r>
            <w:proofErr w:type="spellEnd"/>
          </w:p>
        </w:tc>
        <w:tc>
          <w:tcPr>
            <w:tcW w:w="2688" w:type="pct"/>
            <w:tcBorders>
              <w:top w:val="single" w:sz="4" w:space="0" w:color="auto"/>
              <w:bottom w:val="single" w:sz="4" w:space="0" w:color="auto"/>
            </w:tcBorders>
            <w:vAlign w:val="center"/>
            <w:hideMark/>
            <w:tcPrChange w:id="182" w:author="MS" w:date="2026-01-12T20:52:00Z">
              <w:tcPr>
                <w:tcW w:w="4961" w:type="dxa"/>
                <w:tcBorders>
                  <w:top w:val="single" w:sz="4" w:space="0" w:color="auto"/>
                  <w:bottom w:val="single" w:sz="4" w:space="0" w:color="auto"/>
                </w:tcBorders>
                <w:vAlign w:val="center"/>
                <w:hideMark/>
              </w:tcPr>
            </w:tcPrChange>
          </w:tcPr>
          <w:p w14:paraId="19F9A0A5" w14:textId="77777777" w:rsidR="00A17674" w:rsidRPr="00265F29" w:rsidRDefault="00A17674" w:rsidP="00A17674">
            <w:pPr>
              <w:pStyle w:val="ListParagraph"/>
              <w:numPr>
                <w:ilvl w:val="0"/>
                <w:numId w:val="10"/>
              </w:numPr>
              <w:spacing w:after="0" w:line="240" w:lineRule="auto"/>
              <w:ind w:left="213" w:hanging="213"/>
              <w:jc w:val="both"/>
              <w:rPr>
                <w:rStyle w:val="rynqvb"/>
                <w:rFonts w:ascii="Arial" w:eastAsia="Times New Roman" w:hAnsi="Arial" w:cs="Arial"/>
                <w:color w:val="000000"/>
                <w:sz w:val="20"/>
                <w:szCs w:val="20"/>
                <w:lang w:val="en-US" w:eastAsia="fr-FR"/>
              </w:rPr>
            </w:pPr>
            <w:r w:rsidRPr="00B54558">
              <w:rPr>
                <w:rStyle w:val="rynqvb"/>
                <w:rFonts w:ascii="Arial" w:hAnsi="Arial" w:cs="Arial"/>
                <w:sz w:val="20"/>
                <w:szCs w:val="20"/>
                <w:lang w:val="en"/>
              </w:rPr>
              <w:t xml:space="preserve">Spots a few millimeters wide and generally oval in shape, </w:t>
            </w:r>
          </w:p>
          <w:p w14:paraId="1894A685" w14:textId="77777777" w:rsidR="00A17674" w:rsidRPr="00265F29" w:rsidRDefault="00A17674" w:rsidP="00A17674">
            <w:pPr>
              <w:pStyle w:val="ListParagraph"/>
              <w:numPr>
                <w:ilvl w:val="0"/>
                <w:numId w:val="10"/>
              </w:numPr>
              <w:spacing w:after="0" w:line="240" w:lineRule="auto"/>
              <w:ind w:left="213" w:hanging="213"/>
              <w:jc w:val="both"/>
              <w:rPr>
                <w:rStyle w:val="rynqvb"/>
                <w:rFonts w:ascii="Arial" w:eastAsia="Times New Roman" w:hAnsi="Arial" w:cs="Arial"/>
                <w:color w:val="000000"/>
                <w:sz w:val="20"/>
                <w:szCs w:val="20"/>
                <w:lang w:val="en-US" w:eastAsia="fr-FR"/>
              </w:rPr>
            </w:pPr>
            <w:r w:rsidRPr="00B54558">
              <w:rPr>
                <w:rStyle w:val="rynqvb"/>
                <w:rFonts w:ascii="Arial" w:hAnsi="Arial" w:cs="Arial"/>
                <w:sz w:val="20"/>
                <w:szCs w:val="20"/>
                <w:lang w:val="en"/>
              </w:rPr>
              <w:t>Lesions arranged parallel to the veins, which limits their lateral expansion.</w:t>
            </w:r>
          </w:p>
          <w:p w14:paraId="19C50839" w14:textId="77777777" w:rsidR="00A17674" w:rsidRPr="00265F29" w:rsidRDefault="00A17674" w:rsidP="00A17674">
            <w:pPr>
              <w:pStyle w:val="ListParagraph"/>
              <w:numPr>
                <w:ilvl w:val="0"/>
                <w:numId w:val="10"/>
              </w:numPr>
              <w:spacing w:after="0" w:line="240" w:lineRule="auto"/>
              <w:ind w:left="213" w:hanging="213"/>
              <w:jc w:val="both"/>
              <w:rPr>
                <w:rFonts w:ascii="Arial" w:eastAsia="Times New Roman" w:hAnsi="Arial" w:cs="Arial"/>
                <w:color w:val="000000"/>
                <w:sz w:val="20"/>
                <w:szCs w:val="20"/>
                <w:lang w:val="en-US" w:eastAsia="fr-FR"/>
              </w:rPr>
            </w:pPr>
            <w:r w:rsidRPr="00B54558">
              <w:rPr>
                <w:rStyle w:val="rynqvb"/>
                <w:rFonts w:ascii="Arial" w:hAnsi="Arial" w:cs="Arial"/>
                <w:sz w:val="20"/>
                <w:szCs w:val="20"/>
                <w:lang w:val="en"/>
              </w:rPr>
              <w:t>They are straw-colored, surrounded by a purplish or reddish border</w:t>
            </w:r>
          </w:p>
        </w:tc>
      </w:tr>
    </w:tbl>
    <w:p w14:paraId="439D8A9E" w14:textId="483B4FF8" w:rsidR="00D45DAD" w:rsidRPr="00B54558" w:rsidRDefault="00211E55" w:rsidP="00EC77E1">
      <w:pPr>
        <w:spacing w:before="240" w:line="240" w:lineRule="auto"/>
        <w:jc w:val="both"/>
        <w:rPr>
          <w:rStyle w:val="rynqvb"/>
          <w:rFonts w:ascii="Arial" w:hAnsi="Arial" w:cs="Arial"/>
          <w:b/>
          <w:sz w:val="20"/>
          <w:szCs w:val="20"/>
          <w:lang w:val="en"/>
        </w:rPr>
      </w:pPr>
      <w:r>
        <w:rPr>
          <w:rStyle w:val="rynqvb"/>
          <w:rFonts w:ascii="Arial" w:hAnsi="Arial" w:cs="Arial"/>
          <w:b/>
          <w:sz w:val="20"/>
          <w:szCs w:val="20"/>
          <w:lang w:val="en"/>
        </w:rPr>
        <w:t>3.</w:t>
      </w:r>
      <w:del w:id="183" w:author="MS" w:date="2026-01-12T20:54:00Z">
        <w:r w:rsidDel="001069C2">
          <w:rPr>
            <w:rStyle w:val="rynqvb"/>
            <w:rFonts w:ascii="Arial" w:hAnsi="Arial" w:cs="Arial"/>
            <w:b/>
            <w:sz w:val="20"/>
            <w:szCs w:val="20"/>
            <w:lang w:val="en"/>
          </w:rPr>
          <w:delText>1</w:delText>
        </w:r>
      </w:del>
      <w:proofErr w:type="gramStart"/>
      <w:ins w:id="184" w:author="MS" w:date="2026-01-12T20:54:00Z">
        <w:r w:rsidR="001069C2">
          <w:rPr>
            <w:rStyle w:val="rynqvb"/>
            <w:rFonts w:ascii="Arial" w:hAnsi="Arial" w:cs="Arial"/>
            <w:b/>
            <w:sz w:val="20"/>
            <w:szCs w:val="20"/>
            <w:lang w:val="en"/>
          </w:rPr>
          <w:t>2</w:t>
        </w:r>
      </w:ins>
      <w:r>
        <w:rPr>
          <w:rStyle w:val="rynqvb"/>
          <w:rFonts w:ascii="Arial" w:hAnsi="Arial" w:cs="Arial"/>
          <w:b/>
          <w:sz w:val="20"/>
          <w:szCs w:val="20"/>
          <w:lang w:val="en"/>
        </w:rPr>
        <w:t>.</w:t>
      </w:r>
      <w:r w:rsidR="00D45DAD" w:rsidRPr="00B54558">
        <w:rPr>
          <w:rStyle w:val="rynqvb"/>
          <w:rFonts w:ascii="Arial" w:hAnsi="Arial" w:cs="Arial"/>
          <w:b/>
          <w:sz w:val="20"/>
          <w:szCs w:val="20"/>
          <w:lang w:val="en"/>
        </w:rPr>
        <w:t>Prevalence</w:t>
      </w:r>
      <w:proofErr w:type="gramEnd"/>
      <w:r w:rsidR="00D45DAD" w:rsidRPr="00B54558">
        <w:rPr>
          <w:rStyle w:val="rynqvb"/>
          <w:rFonts w:ascii="Arial" w:hAnsi="Arial" w:cs="Arial"/>
          <w:b/>
          <w:sz w:val="20"/>
          <w:szCs w:val="20"/>
          <w:lang w:val="en"/>
        </w:rPr>
        <w:t xml:space="preserve"> of Foliar Diseases</w:t>
      </w:r>
    </w:p>
    <w:p w14:paraId="0DDBA4AC" w14:textId="77777777" w:rsidR="000C4D63" w:rsidRDefault="00D45DAD"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lastRenderedPageBreak/>
        <w:t>Table 3 illustrates the prevalence of foliar diseases by village whose fields were surveyed.</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All identified diseases were present in all surveyed fields except for stripe leaf spot, which was absent from the fields in the villages of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Oumaradi</w:t>
      </w:r>
      <w:proofErr w:type="spellEnd"/>
      <w:r w:rsidRPr="009015EC">
        <w:rPr>
          <w:rStyle w:val="rynqvb"/>
          <w:rFonts w:ascii="Arial" w:hAnsi="Arial" w:cs="Arial"/>
          <w:sz w:val="20"/>
          <w:szCs w:val="20"/>
          <w:lang w:val="en"/>
        </w:rPr>
        <w: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Anthracnose stood out as the most widespread disease, with </w:t>
      </w:r>
      <w:r w:rsidR="00B0681B" w:rsidRPr="009015EC">
        <w:rPr>
          <w:rStyle w:val="rynqvb"/>
          <w:rFonts w:ascii="Arial" w:hAnsi="Arial" w:cs="Arial"/>
          <w:sz w:val="20"/>
          <w:szCs w:val="20"/>
          <w:lang w:val="en"/>
        </w:rPr>
        <w:t>prevalence</w:t>
      </w:r>
      <w:r w:rsidRPr="009015EC">
        <w:rPr>
          <w:rStyle w:val="rynqvb"/>
          <w:rFonts w:ascii="Arial" w:hAnsi="Arial" w:cs="Arial"/>
          <w:sz w:val="20"/>
          <w:szCs w:val="20"/>
          <w:lang w:val="en"/>
        </w:rPr>
        <w:t xml:space="preserve"> ranging from 80% to 100%.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It was followed by leaf blight, with a prevalence varying from 64% to 100%.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Gray leaf spot showed significant variability, ranging from 28% to 92%.</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Stripe leaf spot was the least frequent disease in the majority of villages, with overall low infestation levels of 0% to 28%.</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Sandy leaf spot showed a moderate but heterogeneous prevalence (4% to 64%), while oval leaf spot was characterized by high variability (20% to 100%).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Some villages, such as Dalli, Dalli </w:t>
      </w:r>
      <w:proofErr w:type="spellStart"/>
      <w:r w:rsidRPr="009015EC">
        <w:rPr>
          <w:rStyle w:val="rynqvb"/>
          <w:rFonts w:ascii="Arial" w:hAnsi="Arial" w:cs="Arial"/>
          <w:sz w:val="20"/>
          <w:szCs w:val="20"/>
          <w:lang w:val="en"/>
        </w:rPr>
        <w:t>Haoussawa</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Baboul-Yachi</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Kassoula</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Gwon-Gwon</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Tanout</w:t>
      </w:r>
      <w:proofErr w:type="spellEnd"/>
      <w:r w:rsidRPr="009015EC">
        <w:rPr>
          <w:rStyle w:val="rynqvb"/>
          <w:rFonts w:ascii="Arial" w:hAnsi="Arial" w:cs="Arial"/>
          <w:sz w:val="20"/>
          <w:szCs w:val="20"/>
          <w:lang w:val="en"/>
        </w:rPr>
        <w:t>, have recorded particularly high levels of infestation for several diseases, making them areas at high phytosanitary risk.</w:t>
      </w:r>
    </w:p>
    <w:tbl>
      <w:tblPr>
        <w:tblpPr w:leftFromText="141" w:rightFromText="141" w:vertAnchor="text" w:horzAnchor="margin" w:tblpY="34"/>
        <w:tblW w:w="5000" w:type="pct"/>
        <w:tblLayout w:type="fixed"/>
        <w:tblCellMar>
          <w:left w:w="70" w:type="dxa"/>
          <w:right w:w="70" w:type="dxa"/>
        </w:tblCellMar>
        <w:tblLook w:val="04A0" w:firstRow="1" w:lastRow="0" w:firstColumn="1" w:lastColumn="0" w:noHBand="0" w:noVBand="1"/>
        <w:tblPrChange w:id="185" w:author="MS" w:date="2026-01-12T20:53:00Z">
          <w:tblPr>
            <w:tblpPr w:leftFromText="141" w:rightFromText="141" w:vertAnchor="text" w:horzAnchor="margin" w:tblpY="34"/>
            <w:tblW w:w="9142" w:type="dxa"/>
            <w:tblLayout w:type="fixed"/>
            <w:tblCellMar>
              <w:left w:w="70" w:type="dxa"/>
              <w:right w:w="70" w:type="dxa"/>
            </w:tblCellMar>
            <w:tblLook w:val="04A0" w:firstRow="1" w:lastRow="0" w:firstColumn="1" w:lastColumn="0" w:noHBand="0" w:noVBand="1"/>
          </w:tblPr>
        </w:tblPrChange>
      </w:tblPr>
      <w:tblGrid>
        <w:gridCol w:w="3094"/>
        <w:gridCol w:w="1047"/>
        <w:gridCol w:w="1000"/>
        <w:gridCol w:w="1000"/>
        <w:gridCol w:w="1046"/>
        <w:gridCol w:w="953"/>
        <w:gridCol w:w="1072"/>
        <w:tblGridChange w:id="186">
          <w:tblGrid>
            <w:gridCol w:w="3070"/>
            <w:gridCol w:w="1039"/>
            <w:gridCol w:w="993"/>
            <w:gridCol w:w="992"/>
            <w:gridCol w:w="1039"/>
            <w:gridCol w:w="945"/>
            <w:gridCol w:w="1064"/>
          </w:tblGrid>
        </w:tblGridChange>
      </w:tblGrid>
      <w:tr w:rsidR="00A17674" w:rsidRPr="00541AC4" w14:paraId="11FA3B71" w14:textId="77777777" w:rsidTr="00D76C2A">
        <w:trPr>
          <w:trHeight w:val="421"/>
          <w:trPrChange w:id="187" w:author="MS" w:date="2026-01-12T20:53:00Z">
            <w:trPr>
              <w:trHeight w:val="421"/>
            </w:trPr>
          </w:trPrChange>
        </w:trPr>
        <w:tc>
          <w:tcPr>
            <w:tcW w:w="5000" w:type="pct"/>
            <w:gridSpan w:val="7"/>
            <w:tcBorders>
              <w:top w:val="nil"/>
              <w:left w:val="nil"/>
              <w:bottom w:val="single" w:sz="4" w:space="0" w:color="auto"/>
              <w:right w:val="nil"/>
            </w:tcBorders>
            <w:vAlign w:val="center"/>
            <w:hideMark/>
            <w:tcPrChange w:id="188" w:author="MS" w:date="2026-01-12T20:53:00Z">
              <w:tcPr>
                <w:tcW w:w="9142" w:type="dxa"/>
                <w:gridSpan w:val="7"/>
                <w:tcBorders>
                  <w:top w:val="nil"/>
                  <w:left w:val="nil"/>
                  <w:bottom w:val="single" w:sz="4" w:space="0" w:color="auto"/>
                  <w:right w:val="nil"/>
                </w:tcBorders>
                <w:vAlign w:val="center"/>
                <w:hideMark/>
              </w:tcPr>
            </w:tcPrChange>
          </w:tcPr>
          <w:p w14:paraId="3E4902B9" w14:textId="77777777" w:rsidR="00A17674" w:rsidRPr="00265F29" w:rsidRDefault="00A17674" w:rsidP="00A17674">
            <w:pPr>
              <w:spacing w:after="0" w:line="240" w:lineRule="auto"/>
              <w:jc w:val="center"/>
              <w:rPr>
                <w:rFonts w:ascii="Arial" w:eastAsia="Times New Roman" w:hAnsi="Arial" w:cs="Arial"/>
                <w:color w:val="000000"/>
                <w:sz w:val="20"/>
                <w:szCs w:val="20"/>
                <w:lang w:val="en-US" w:eastAsia="fr-FR"/>
              </w:rPr>
            </w:pPr>
            <w:r w:rsidRPr="00211E55">
              <w:rPr>
                <w:rStyle w:val="rynqvb"/>
                <w:rFonts w:ascii="Arial" w:hAnsi="Arial" w:cs="Arial"/>
                <w:sz w:val="20"/>
                <w:szCs w:val="20"/>
                <w:lang w:val="en"/>
              </w:rPr>
              <w:t>Table 3</w:t>
            </w:r>
            <w:r w:rsidRPr="009015EC">
              <w:rPr>
                <w:rStyle w:val="rynqvb"/>
                <w:rFonts w:ascii="Arial" w:hAnsi="Arial" w:cs="Arial"/>
                <w:sz w:val="20"/>
                <w:szCs w:val="20"/>
                <w:lang w:val="en"/>
              </w:rPr>
              <w:t>: Prevalence of sorghum foliar diseases by village</w:t>
            </w:r>
          </w:p>
        </w:tc>
      </w:tr>
      <w:tr w:rsidR="00A17674" w:rsidRPr="00861461" w14:paraId="46187D2F" w14:textId="77777777" w:rsidTr="00D76C2A">
        <w:trPr>
          <w:trHeight w:val="275"/>
          <w:trPrChange w:id="189" w:author="MS" w:date="2026-01-12T20:53:00Z">
            <w:trPr>
              <w:trHeight w:val="275"/>
            </w:trPr>
          </w:trPrChange>
        </w:trPr>
        <w:tc>
          <w:tcPr>
            <w:tcW w:w="1679" w:type="pct"/>
            <w:vMerge w:val="restart"/>
            <w:tcBorders>
              <w:top w:val="single" w:sz="4" w:space="0" w:color="auto"/>
              <w:bottom w:val="single" w:sz="4" w:space="0" w:color="auto"/>
            </w:tcBorders>
            <w:noWrap/>
            <w:vAlign w:val="center"/>
            <w:tcPrChange w:id="190" w:author="MS" w:date="2026-01-12T20:53:00Z">
              <w:tcPr>
                <w:tcW w:w="3070" w:type="dxa"/>
                <w:vMerge w:val="restart"/>
                <w:tcBorders>
                  <w:top w:val="single" w:sz="4" w:space="0" w:color="auto"/>
                  <w:bottom w:val="single" w:sz="4" w:space="0" w:color="auto"/>
                </w:tcBorders>
                <w:noWrap/>
                <w:vAlign w:val="center"/>
              </w:tcPr>
            </w:tcPrChange>
          </w:tcPr>
          <w:p w14:paraId="47C7156C"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Villages</w:t>
            </w:r>
          </w:p>
        </w:tc>
        <w:tc>
          <w:tcPr>
            <w:tcW w:w="3321" w:type="pct"/>
            <w:gridSpan w:val="6"/>
            <w:tcBorders>
              <w:top w:val="single" w:sz="4" w:space="0" w:color="auto"/>
              <w:bottom w:val="single" w:sz="4" w:space="0" w:color="auto"/>
            </w:tcBorders>
            <w:vAlign w:val="center"/>
            <w:tcPrChange w:id="191" w:author="MS" w:date="2026-01-12T20:53:00Z">
              <w:tcPr>
                <w:tcW w:w="6072" w:type="dxa"/>
                <w:gridSpan w:val="6"/>
                <w:tcBorders>
                  <w:top w:val="single" w:sz="4" w:space="0" w:color="auto"/>
                  <w:bottom w:val="single" w:sz="4" w:space="0" w:color="auto"/>
                </w:tcBorders>
                <w:vAlign w:val="center"/>
              </w:tcPr>
            </w:tcPrChange>
          </w:tcPr>
          <w:p w14:paraId="3B8DB2FE"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Style w:val="rynqvb"/>
                <w:rFonts w:ascii="Arial" w:hAnsi="Arial" w:cs="Arial"/>
                <w:sz w:val="20"/>
                <w:szCs w:val="20"/>
                <w:lang w:val="en"/>
              </w:rPr>
              <w:t>Prevalence of diseases (%)</w:t>
            </w:r>
          </w:p>
        </w:tc>
      </w:tr>
      <w:tr w:rsidR="00A17674" w:rsidRPr="009015EC" w14:paraId="2282B4AE" w14:textId="77777777" w:rsidTr="00D76C2A">
        <w:trPr>
          <w:trHeight w:val="279"/>
          <w:trPrChange w:id="192" w:author="MS" w:date="2026-01-12T20:53:00Z">
            <w:trPr>
              <w:trHeight w:val="279"/>
            </w:trPr>
          </w:trPrChange>
        </w:trPr>
        <w:tc>
          <w:tcPr>
            <w:tcW w:w="1679" w:type="pct"/>
            <w:vMerge/>
            <w:tcBorders>
              <w:top w:val="single" w:sz="4" w:space="0" w:color="auto"/>
              <w:bottom w:val="single" w:sz="4" w:space="0" w:color="auto"/>
            </w:tcBorders>
            <w:noWrap/>
            <w:vAlign w:val="center"/>
            <w:hideMark/>
            <w:tcPrChange w:id="193" w:author="MS" w:date="2026-01-12T20:53:00Z">
              <w:tcPr>
                <w:tcW w:w="3070" w:type="dxa"/>
                <w:vMerge/>
                <w:tcBorders>
                  <w:top w:val="single" w:sz="4" w:space="0" w:color="auto"/>
                  <w:bottom w:val="single" w:sz="4" w:space="0" w:color="auto"/>
                </w:tcBorders>
                <w:noWrap/>
                <w:vAlign w:val="center"/>
                <w:hideMark/>
              </w:tcPr>
            </w:tcPrChange>
          </w:tcPr>
          <w:p w14:paraId="348755C8" w14:textId="77777777" w:rsidR="00A17674" w:rsidRPr="009015EC" w:rsidRDefault="00A17674" w:rsidP="00A17674">
            <w:pPr>
              <w:spacing w:after="0" w:line="240" w:lineRule="auto"/>
              <w:jc w:val="center"/>
              <w:rPr>
                <w:rFonts w:ascii="Arial" w:eastAsia="Times New Roman" w:hAnsi="Arial" w:cs="Arial"/>
                <w:b/>
                <w:bCs/>
                <w:color w:val="000000"/>
                <w:sz w:val="20"/>
                <w:szCs w:val="20"/>
                <w:lang w:eastAsia="fr-FR"/>
              </w:rPr>
            </w:pPr>
          </w:p>
        </w:tc>
        <w:tc>
          <w:tcPr>
            <w:tcW w:w="568" w:type="pct"/>
            <w:tcBorders>
              <w:top w:val="single" w:sz="4" w:space="0" w:color="auto"/>
              <w:bottom w:val="single" w:sz="4" w:space="0" w:color="auto"/>
            </w:tcBorders>
            <w:vAlign w:val="center"/>
            <w:hideMark/>
            <w:tcPrChange w:id="194" w:author="MS" w:date="2026-01-12T20:53:00Z">
              <w:tcPr>
                <w:tcW w:w="1039" w:type="dxa"/>
                <w:tcBorders>
                  <w:top w:val="single" w:sz="4" w:space="0" w:color="auto"/>
                  <w:bottom w:val="single" w:sz="4" w:space="0" w:color="auto"/>
                </w:tcBorders>
                <w:vAlign w:val="center"/>
                <w:hideMark/>
              </w:tcPr>
            </w:tcPrChange>
          </w:tcPr>
          <w:p w14:paraId="46F2AE1A"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Anth</w:t>
            </w:r>
          </w:p>
        </w:tc>
        <w:tc>
          <w:tcPr>
            <w:tcW w:w="543" w:type="pct"/>
            <w:tcBorders>
              <w:top w:val="single" w:sz="4" w:space="0" w:color="auto"/>
              <w:bottom w:val="single" w:sz="4" w:space="0" w:color="auto"/>
            </w:tcBorders>
            <w:noWrap/>
            <w:vAlign w:val="bottom"/>
            <w:hideMark/>
            <w:tcPrChange w:id="195" w:author="MS" w:date="2026-01-12T20:53:00Z">
              <w:tcPr>
                <w:tcW w:w="993" w:type="dxa"/>
                <w:tcBorders>
                  <w:top w:val="single" w:sz="4" w:space="0" w:color="auto"/>
                  <w:bottom w:val="single" w:sz="4" w:space="0" w:color="auto"/>
                </w:tcBorders>
                <w:noWrap/>
                <w:vAlign w:val="bottom"/>
                <w:hideMark/>
              </w:tcPr>
            </w:tcPrChange>
          </w:tcPr>
          <w:p w14:paraId="670DEA1E"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LB</w:t>
            </w:r>
          </w:p>
        </w:tc>
        <w:tc>
          <w:tcPr>
            <w:tcW w:w="543" w:type="pct"/>
            <w:tcBorders>
              <w:top w:val="single" w:sz="4" w:space="0" w:color="auto"/>
              <w:bottom w:val="single" w:sz="4" w:space="0" w:color="auto"/>
            </w:tcBorders>
            <w:noWrap/>
            <w:vAlign w:val="bottom"/>
            <w:hideMark/>
            <w:tcPrChange w:id="196" w:author="MS" w:date="2026-01-12T20:53:00Z">
              <w:tcPr>
                <w:tcW w:w="992" w:type="dxa"/>
                <w:tcBorders>
                  <w:top w:val="single" w:sz="4" w:space="0" w:color="auto"/>
                  <w:bottom w:val="single" w:sz="4" w:space="0" w:color="auto"/>
                </w:tcBorders>
                <w:noWrap/>
                <w:vAlign w:val="bottom"/>
                <w:hideMark/>
              </w:tcPr>
            </w:tcPrChange>
          </w:tcPr>
          <w:p w14:paraId="1BDB7677"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GS</w:t>
            </w:r>
          </w:p>
        </w:tc>
        <w:tc>
          <w:tcPr>
            <w:tcW w:w="568" w:type="pct"/>
            <w:tcBorders>
              <w:top w:val="single" w:sz="4" w:space="0" w:color="auto"/>
              <w:bottom w:val="single" w:sz="4" w:space="0" w:color="auto"/>
            </w:tcBorders>
            <w:noWrap/>
            <w:vAlign w:val="bottom"/>
            <w:hideMark/>
            <w:tcPrChange w:id="197" w:author="MS" w:date="2026-01-12T20:53:00Z">
              <w:tcPr>
                <w:tcW w:w="1039" w:type="dxa"/>
                <w:tcBorders>
                  <w:top w:val="single" w:sz="4" w:space="0" w:color="auto"/>
                  <w:bottom w:val="single" w:sz="4" w:space="0" w:color="auto"/>
                </w:tcBorders>
                <w:noWrap/>
                <w:vAlign w:val="bottom"/>
                <w:hideMark/>
              </w:tcPr>
            </w:tcPrChange>
          </w:tcPr>
          <w:p w14:paraId="4D5C667B"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ZS</w:t>
            </w:r>
          </w:p>
        </w:tc>
        <w:tc>
          <w:tcPr>
            <w:tcW w:w="517" w:type="pct"/>
            <w:tcBorders>
              <w:top w:val="single" w:sz="4" w:space="0" w:color="auto"/>
              <w:bottom w:val="single" w:sz="4" w:space="0" w:color="auto"/>
            </w:tcBorders>
            <w:noWrap/>
            <w:vAlign w:val="bottom"/>
            <w:hideMark/>
            <w:tcPrChange w:id="198" w:author="MS" w:date="2026-01-12T20:53:00Z">
              <w:tcPr>
                <w:tcW w:w="945" w:type="dxa"/>
                <w:tcBorders>
                  <w:top w:val="single" w:sz="4" w:space="0" w:color="auto"/>
                  <w:bottom w:val="single" w:sz="4" w:space="0" w:color="auto"/>
                </w:tcBorders>
                <w:noWrap/>
                <w:vAlign w:val="bottom"/>
                <w:hideMark/>
              </w:tcPr>
            </w:tcPrChange>
          </w:tcPr>
          <w:p w14:paraId="6CD45FD0"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SG</w:t>
            </w:r>
          </w:p>
        </w:tc>
        <w:tc>
          <w:tcPr>
            <w:tcW w:w="582" w:type="pct"/>
            <w:tcBorders>
              <w:top w:val="single" w:sz="4" w:space="0" w:color="auto"/>
              <w:bottom w:val="single" w:sz="4" w:space="0" w:color="auto"/>
            </w:tcBorders>
            <w:noWrap/>
            <w:vAlign w:val="bottom"/>
            <w:hideMark/>
            <w:tcPrChange w:id="199" w:author="MS" w:date="2026-01-12T20:53:00Z">
              <w:tcPr>
                <w:tcW w:w="1064" w:type="dxa"/>
                <w:tcBorders>
                  <w:top w:val="single" w:sz="4" w:space="0" w:color="auto"/>
                  <w:bottom w:val="single" w:sz="4" w:space="0" w:color="auto"/>
                </w:tcBorders>
                <w:noWrap/>
                <w:vAlign w:val="bottom"/>
                <w:hideMark/>
              </w:tcPr>
            </w:tcPrChange>
          </w:tcPr>
          <w:p w14:paraId="2A6C9451" w14:textId="77777777" w:rsidR="00A17674" w:rsidRPr="00861461" w:rsidRDefault="00A17674" w:rsidP="00A17674">
            <w:pPr>
              <w:spacing w:after="0" w:line="240" w:lineRule="auto"/>
              <w:jc w:val="center"/>
              <w:rPr>
                <w:rFonts w:ascii="Arial" w:eastAsia="Times New Roman" w:hAnsi="Arial" w:cs="Arial"/>
                <w:bCs/>
                <w:color w:val="000000"/>
                <w:sz w:val="20"/>
                <w:szCs w:val="20"/>
                <w:lang w:eastAsia="fr-FR"/>
              </w:rPr>
            </w:pPr>
            <w:r w:rsidRPr="00861461">
              <w:rPr>
                <w:rFonts w:ascii="Arial" w:eastAsia="Times New Roman" w:hAnsi="Arial" w:cs="Arial"/>
                <w:bCs/>
                <w:color w:val="000000"/>
                <w:sz w:val="20"/>
                <w:szCs w:val="20"/>
                <w:lang w:eastAsia="fr-FR"/>
              </w:rPr>
              <w:t>OS</w:t>
            </w:r>
          </w:p>
        </w:tc>
      </w:tr>
      <w:tr w:rsidR="00A17674" w:rsidRPr="009015EC" w14:paraId="6856F219" w14:textId="77777777" w:rsidTr="00D76C2A">
        <w:trPr>
          <w:trHeight w:val="350"/>
          <w:trPrChange w:id="200" w:author="MS" w:date="2026-01-12T20:53:00Z">
            <w:trPr>
              <w:trHeight w:val="350"/>
            </w:trPr>
          </w:trPrChange>
        </w:trPr>
        <w:tc>
          <w:tcPr>
            <w:tcW w:w="1679" w:type="pct"/>
            <w:tcBorders>
              <w:top w:val="single" w:sz="4" w:space="0" w:color="auto"/>
            </w:tcBorders>
            <w:shd w:val="clear" w:color="000000" w:fill="D8FFF4"/>
            <w:noWrap/>
            <w:vAlign w:val="center"/>
            <w:hideMark/>
            <w:tcPrChange w:id="201" w:author="MS" w:date="2026-01-12T20:53:00Z">
              <w:tcPr>
                <w:tcW w:w="3070" w:type="dxa"/>
                <w:tcBorders>
                  <w:top w:val="single" w:sz="4" w:space="0" w:color="auto"/>
                </w:tcBorders>
                <w:shd w:val="clear" w:color="000000" w:fill="D8FFF4"/>
                <w:noWrap/>
                <w:vAlign w:val="center"/>
                <w:hideMark/>
              </w:tcPr>
            </w:tcPrChange>
          </w:tcPr>
          <w:p w14:paraId="0B5A351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TCHIMBORAGAN</w:t>
            </w:r>
          </w:p>
        </w:tc>
        <w:tc>
          <w:tcPr>
            <w:tcW w:w="568" w:type="pct"/>
            <w:tcBorders>
              <w:top w:val="single" w:sz="4" w:space="0" w:color="auto"/>
            </w:tcBorders>
            <w:noWrap/>
            <w:vAlign w:val="center"/>
            <w:hideMark/>
            <w:tcPrChange w:id="202" w:author="MS" w:date="2026-01-12T20:53:00Z">
              <w:tcPr>
                <w:tcW w:w="1039" w:type="dxa"/>
                <w:tcBorders>
                  <w:top w:val="single" w:sz="4" w:space="0" w:color="auto"/>
                </w:tcBorders>
                <w:noWrap/>
                <w:vAlign w:val="center"/>
                <w:hideMark/>
              </w:tcPr>
            </w:tcPrChange>
          </w:tcPr>
          <w:p w14:paraId="1EB401A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tcBorders>
              <w:top w:val="single" w:sz="4" w:space="0" w:color="auto"/>
            </w:tcBorders>
            <w:noWrap/>
            <w:vAlign w:val="center"/>
            <w:hideMark/>
            <w:tcPrChange w:id="203" w:author="MS" w:date="2026-01-12T20:53:00Z">
              <w:tcPr>
                <w:tcW w:w="993" w:type="dxa"/>
                <w:tcBorders>
                  <w:top w:val="single" w:sz="4" w:space="0" w:color="auto"/>
                </w:tcBorders>
                <w:noWrap/>
                <w:vAlign w:val="center"/>
                <w:hideMark/>
              </w:tcPr>
            </w:tcPrChange>
          </w:tcPr>
          <w:p w14:paraId="7AAF7FD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543" w:type="pct"/>
            <w:tcBorders>
              <w:top w:val="single" w:sz="4" w:space="0" w:color="auto"/>
            </w:tcBorders>
            <w:noWrap/>
            <w:vAlign w:val="center"/>
            <w:hideMark/>
            <w:tcPrChange w:id="204" w:author="MS" w:date="2026-01-12T20:53:00Z">
              <w:tcPr>
                <w:tcW w:w="992" w:type="dxa"/>
                <w:tcBorders>
                  <w:top w:val="single" w:sz="4" w:space="0" w:color="auto"/>
                </w:tcBorders>
                <w:noWrap/>
                <w:vAlign w:val="center"/>
                <w:hideMark/>
              </w:tcPr>
            </w:tcPrChange>
          </w:tcPr>
          <w:p w14:paraId="39C91D3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44</w:t>
            </w:r>
          </w:p>
        </w:tc>
        <w:tc>
          <w:tcPr>
            <w:tcW w:w="568" w:type="pct"/>
            <w:tcBorders>
              <w:top w:val="single" w:sz="4" w:space="0" w:color="auto"/>
            </w:tcBorders>
            <w:noWrap/>
            <w:vAlign w:val="center"/>
            <w:hideMark/>
            <w:tcPrChange w:id="205" w:author="MS" w:date="2026-01-12T20:53:00Z">
              <w:tcPr>
                <w:tcW w:w="1039" w:type="dxa"/>
                <w:tcBorders>
                  <w:top w:val="single" w:sz="4" w:space="0" w:color="auto"/>
                </w:tcBorders>
                <w:noWrap/>
                <w:vAlign w:val="center"/>
                <w:hideMark/>
              </w:tcPr>
            </w:tcPrChange>
          </w:tcPr>
          <w:p w14:paraId="7372E8B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517" w:type="pct"/>
            <w:tcBorders>
              <w:top w:val="single" w:sz="4" w:space="0" w:color="auto"/>
            </w:tcBorders>
            <w:noWrap/>
            <w:vAlign w:val="center"/>
            <w:hideMark/>
            <w:tcPrChange w:id="206" w:author="MS" w:date="2026-01-12T20:53:00Z">
              <w:tcPr>
                <w:tcW w:w="945" w:type="dxa"/>
                <w:tcBorders>
                  <w:top w:val="single" w:sz="4" w:space="0" w:color="auto"/>
                </w:tcBorders>
                <w:noWrap/>
                <w:vAlign w:val="center"/>
                <w:hideMark/>
              </w:tcPr>
            </w:tcPrChange>
          </w:tcPr>
          <w:p w14:paraId="1A57EDD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582" w:type="pct"/>
            <w:tcBorders>
              <w:top w:val="single" w:sz="4" w:space="0" w:color="auto"/>
            </w:tcBorders>
            <w:noWrap/>
            <w:vAlign w:val="center"/>
            <w:hideMark/>
            <w:tcPrChange w:id="207" w:author="MS" w:date="2026-01-12T20:53:00Z">
              <w:tcPr>
                <w:tcW w:w="1064" w:type="dxa"/>
                <w:tcBorders>
                  <w:top w:val="single" w:sz="4" w:space="0" w:color="auto"/>
                </w:tcBorders>
                <w:noWrap/>
                <w:vAlign w:val="center"/>
                <w:hideMark/>
              </w:tcPr>
            </w:tcPrChange>
          </w:tcPr>
          <w:p w14:paraId="3A4AF2F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r>
      <w:tr w:rsidR="00A17674" w:rsidRPr="009015EC" w14:paraId="0B8B114F" w14:textId="77777777" w:rsidTr="00D76C2A">
        <w:trPr>
          <w:trHeight w:val="350"/>
          <w:trPrChange w:id="208" w:author="MS" w:date="2026-01-12T20:53:00Z">
            <w:trPr>
              <w:trHeight w:val="350"/>
            </w:trPr>
          </w:trPrChange>
        </w:trPr>
        <w:tc>
          <w:tcPr>
            <w:tcW w:w="1679" w:type="pct"/>
            <w:shd w:val="clear" w:color="000000" w:fill="D8FFF4"/>
            <w:noWrap/>
            <w:vAlign w:val="center"/>
            <w:hideMark/>
            <w:tcPrChange w:id="209" w:author="MS" w:date="2026-01-12T20:53:00Z">
              <w:tcPr>
                <w:tcW w:w="3070" w:type="dxa"/>
                <w:shd w:val="clear" w:color="000000" w:fill="D8FFF4"/>
                <w:noWrap/>
                <w:vAlign w:val="center"/>
                <w:hideMark/>
              </w:tcPr>
            </w:tcPrChange>
          </w:tcPr>
          <w:p w14:paraId="6A928E28"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w:t>
            </w:r>
          </w:p>
        </w:tc>
        <w:tc>
          <w:tcPr>
            <w:tcW w:w="568" w:type="pct"/>
            <w:noWrap/>
            <w:vAlign w:val="center"/>
            <w:hideMark/>
            <w:tcPrChange w:id="210" w:author="MS" w:date="2026-01-12T20:53:00Z">
              <w:tcPr>
                <w:tcW w:w="1039" w:type="dxa"/>
                <w:noWrap/>
                <w:vAlign w:val="center"/>
                <w:hideMark/>
              </w:tcPr>
            </w:tcPrChange>
          </w:tcPr>
          <w:p w14:paraId="1364960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211" w:author="MS" w:date="2026-01-12T20:53:00Z">
              <w:tcPr>
                <w:tcW w:w="993" w:type="dxa"/>
                <w:noWrap/>
                <w:vAlign w:val="center"/>
                <w:hideMark/>
              </w:tcPr>
            </w:tcPrChange>
          </w:tcPr>
          <w:p w14:paraId="14DB9FC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noWrap/>
            <w:vAlign w:val="center"/>
            <w:hideMark/>
            <w:tcPrChange w:id="212" w:author="MS" w:date="2026-01-12T20:53:00Z">
              <w:tcPr>
                <w:tcW w:w="992" w:type="dxa"/>
                <w:noWrap/>
                <w:vAlign w:val="center"/>
                <w:hideMark/>
              </w:tcPr>
            </w:tcPrChange>
          </w:tcPr>
          <w:p w14:paraId="488D28A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88</w:t>
            </w:r>
          </w:p>
        </w:tc>
        <w:tc>
          <w:tcPr>
            <w:tcW w:w="568" w:type="pct"/>
            <w:noWrap/>
            <w:vAlign w:val="center"/>
            <w:hideMark/>
            <w:tcPrChange w:id="213" w:author="MS" w:date="2026-01-12T20:53:00Z">
              <w:tcPr>
                <w:tcW w:w="1039" w:type="dxa"/>
                <w:noWrap/>
                <w:vAlign w:val="center"/>
                <w:hideMark/>
              </w:tcPr>
            </w:tcPrChange>
          </w:tcPr>
          <w:p w14:paraId="6A5C56B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517" w:type="pct"/>
            <w:noWrap/>
            <w:vAlign w:val="center"/>
            <w:hideMark/>
            <w:tcPrChange w:id="214" w:author="MS" w:date="2026-01-12T20:53:00Z">
              <w:tcPr>
                <w:tcW w:w="945" w:type="dxa"/>
                <w:noWrap/>
                <w:vAlign w:val="center"/>
                <w:hideMark/>
              </w:tcPr>
            </w:tcPrChange>
          </w:tcPr>
          <w:p w14:paraId="7377AD7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582" w:type="pct"/>
            <w:noWrap/>
            <w:vAlign w:val="center"/>
            <w:hideMark/>
            <w:tcPrChange w:id="215" w:author="MS" w:date="2026-01-12T20:53:00Z">
              <w:tcPr>
                <w:tcW w:w="1064" w:type="dxa"/>
                <w:noWrap/>
                <w:vAlign w:val="center"/>
                <w:hideMark/>
              </w:tcPr>
            </w:tcPrChange>
          </w:tcPr>
          <w:p w14:paraId="5146287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4BD36F8C" w14:textId="77777777" w:rsidTr="00D76C2A">
        <w:trPr>
          <w:trHeight w:val="350"/>
          <w:trPrChange w:id="216" w:author="MS" w:date="2026-01-12T20:53:00Z">
            <w:trPr>
              <w:trHeight w:val="350"/>
            </w:trPr>
          </w:trPrChange>
        </w:trPr>
        <w:tc>
          <w:tcPr>
            <w:tcW w:w="1679" w:type="pct"/>
            <w:shd w:val="clear" w:color="000000" w:fill="D8FFF4"/>
            <w:noWrap/>
            <w:vAlign w:val="center"/>
            <w:hideMark/>
            <w:tcPrChange w:id="217" w:author="MS" w:date="2026-01-12T20:53:00Z">
              <w:tcPr>
                <w:tcW w:w="3070" w:type="dxa"/>
                <w:shd w:val="clear" w:color="000000" w:fill="D8FFF4"/>
                <w:noWrap/>
                <w:vAlign w:val="center"/>
                <w:hideMark/>
              </w:tcPr>
            </w:tcPrChange>
          </w:tcPr>
          <w:p w14:paraId="7123C06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DALLI HAOUSSAWA</w:t>
            </w:r>
          </w:p>
        </w:tc>
        <w:tc>
          <w:tcPr>
            <w:tcW w:w="568" w:type="pct"/>
            <w:noWrap/>
            <w:vAlign w:val="center"/>
            <w:hideMark/>
            <w:tcPrChange w:id="218" w:author="MS" w:date="2026-01-12T20:53:00Z">
              <w:tcPr>
                <w:tcW w:w="1039" w:type="dxa"/>
                <w:noWrap/>
                <w:vAlign w:val="center"/>
                <w:hideMark/>
              </w:tcPr>
            </w:tcPrChange>
          </w:tcPr>
          <w:p w14:paraId="03989B1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219" w:author="MS" w:date="2026-01-12T20:53:00Z">
              <w:tcPr>
                <w:tcW w:w="993" w:type="dxa"/>
                <w:noWrap/>
                <w:vAlign w:val="center"/>
                <w:hideMark/>
              </w:tcPr>
            </w:tcPrChange>
          </w:tcPr>
          <w:p w14:paraId="108378D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noWrap/>
            <w:vAlign w:val="center"/>
            <w:hideMark/>
            <w:tcPrChange w:id="220" w:author="MS" w:date="2026-01-12T20:53:00Z">
              <w:tcPr>
                <w:tcW w:w="992" w:type="dxa"/>
                <w:noWrap/>
                <w:vAlign w:val="center"/>
                <w:hideMark/>
              </w:tcPr>
            </w:tcPrChange>
          </w:tcPr>
          <w:p w14:paraId="1EBF604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568" w:type="pct"/>
            <w:noWrap/>
            <w:vAlign w:val="center"/>
            <w:hideMark/>
            <w:tcPrChange w:id="221" w:author="MS" w:date="2026-01-12T20:53:00Z">
              <w:tcPr>
                <w:tcW w:w="1039" w:type="dxa"/>
                <w:noWrap/>
                <w:vAlign w:val="center"/>
                <w:hideMark/>
              </w:tcPr>
            </w:tcPrChange>
          </w:tcPr>
          <w:p w14:paraId="2EDDD9B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517" w:type="pct"/>
            <w:noWrap/>
            <w:vAlign w:val="center"/>
            <w:hideMark/>
            <w:tcPrChange w:id="222" w:author="MS" w:date="2026-01-12T20:53:00Z">
              <w:tcPr>
                <w:tcW w:w="945" w:type="dxa"/>
                <w:noWrap/>
                <w:vAlign w:val="center"/>
                <w:hideMark/>
              </w:tcPr>
            </w:tcPrChange>
          </w:tcPr>
          <w:p w14:paraId="0FF60B5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582" w:type="pct"/>
            <w:noWrap/>
            <w:vAlign w:val="center"/>
            <w:hideMark/>
            <w:tcPrChange w:id="223" w:author="MS" w:date="2026-01-12T20:53:00Z">
              <w:tcPr>
                <w:tcW w:w="1064" w:type="dxa"/>
                <w:noWrap/>
                <w:vAlign w:val="center"/>
                <w:hideMark/>
              </w:tcPr>
            </w:tcPrChange>
          </w:tcPr>
          <w:p w14:paraId="6D1EA60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r>
      <w:tr w:rsidR="00A17674" w:rsidRPr="009015EC" w14:paraId="441DFE67" w14:textId="77777777" w:rsidTr="00D76C2A">
        <w:trPr>
          <w:trHeight w:val="350"/>
          <w:trPrChange w:id="224" w:author="MS" w:date="2026-01-12T20:53:00Z">
            <w:trPr>
              <w:trHeight w:val="350"/>
            </w:trPr>
          </w:trPrChange>
        </w:trPr>
        <w:tc>
          <w:tcPr>
            <w:tcW w:w="1679" w:type="pct"/>
            <w:shd w:val="clear" w:color="000000" w:fill="D8FFF4"/>
            <w:noWrap/>
            <w:vAlign w:val="center"/>
            <w:hideMark/>
            <w:tcPrChange w:id="225" w:author="MS" w:date="2026-01-12T20:53:00Z">
              <w:tcPr>
                <w:tcW w:w="3070" w:type="dxa"/>
                <w:shd w:val="clear" w:color="000000" w:fill="D8FFF4"/>
                <w:noWrap/>
                <w:vAlign w:val="center"/>
                <w:hideMark/>
              </w:tcPr>
            </w:tcPrChange>
          </w:tcPr>
          <w:p w14:paraId="096B190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ALBOURDATAN</w:t>
            </w:r>
          </w:p>
        </w:tc>
        <w:tc>
          <w:tcPr>
            <w:tcW w:w="568" w:type="pct"/>
            <w:noWrap/>
            <w:vAlign w:val="center"/>
            <w:hideMark/>
            <w:tcPrChange w:id="226" w:author="MS" w:date="2026-01-12T20:53:00Z">
              <w:tcPr>
                <w:tcW w:w="1039" w:type="dxa"/>
                <w:noWrap/>
                <w:vAlign w:val="center"/>
                <w:hideMark/>
              </w:tcPr>
            </w:tcPrChange>
          </w:tcPr>
          <w:p w14:paraId="6CAB690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227" w:author="MS" w:date="2026-01-12T20:53:00Z">
              <w:tcPr>
                <w:tcW w:w="993" w:type="dxa"/>
                <w:noWrap/>
                <w:vAlign w:val="center"/>
                <w:hideMark/>
              </w:tcPr>
            </w:tcPrChange>
          </w:tcPr>
          <w:p w14:paraId="06E9CCD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543" w:type="pct"/>
            <w:noWrap/>
            <w:vAlign w:val="center"/>
            <w:hideMark/>
            <w:tcPrChange w:id="228" w:author="MS" w:date="2026-01-12T20:53:00Z">
              <w:tcPr>
                <w:tcW w:w="992" w:type="dxa"/>
                <w:noWrap/>
                <w:vAlign w:val="center"/>
                <w:hideMark/>
              </w:tcPr>
            </w:tcPrChange>
          </w:tcPr>
          <w:p w14:paraId="5264726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c>
          <w:tcPr>
            <w:tcW w:w="568" w:type="pct"/>
            <w:noWrap/>
            <w:vAlign w:val="center"/>
            <w:hideMark/>
            <w:tcPrChange w:id="229" w:author="MS" w:date="2026-01-12T20:53:00Z">
              <w:tcPr>
                <w:tcW w:w="1039" w:type="dxa"/>
                <w:noWrap/>
                <w:vAlign w:val="center"/>
                <w:hideMark/>
              </w:tcPr>
            </w:tcPrChange>
          </w:tcPr>
          <w:p w14:paraId="7286B86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517" w:type="pct"/>
            <w:noWrap/>
            <w:vAlign w:val="center"/>
            <w:hideMark/>
            <w:tcPrChange w:id="230" w:author="MS" w:date="2026-01-12T20:53:00Z">
              <w:tcPr>
                <w:tcW w:w="945" w:type="dxa"/>
                <w:noWrap/>
                <w:vAlign w:val="center"/>
                <w:hideMark/>
              </w:tcPr>
            </w:tcPrChange>
          </w:tcPr>
          <w:p w14:paraId="355C59F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582" w:type="pct"/>
            <w:noWrap/>
            <w:vAlign w:val="center"/>
            <w:hideMark/>
            <w:tcPrChange w:id="231" w:author="MS" w:date="2026-01-12T20:53:00Z">
              <w:tcPr>
                <w:tcW w:w="1064" w:type="dxa"/>
                <w:noWrap/>
                <w:vAlign w:val="center"/>
                <w:hideMark/>
              </w:tcPr>
            </w:tcPrChange>
          </w:tcPr>
          <w:p w14:paraId="32F38AB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r>
      <w:tr w:rsidR="00A17674" w:rsidRPr="009015EC" w14:paraId="65EA8D0B" w14:textId="77777777" w:rsidTr="00D76C2A">
        <w:trPr>
          <w:trHeight w:val="350"/>
          <w:trPrChange w:id="232" w:author="MS" w:date="2026-01-12T20:53:00Z">
            <w:trPr>
              <w:trHeight w:val="350"/>
            </w:trPr>
          </w:trPrChange>
        </w:trPr>
        <w:tc>
          <w:tcPr>
            <w:tcW w:w="1679" w:type="pct"/>
            <w:shd w:val="clear" w:color="000000" w:fill="D8FFF4"/>
            <w:noWrap/>
            <w:vAlign w:val="center"/>
            <w:hideMark/>
            <w:tcPrChange w:id="233" w:author="MS" w:date="2026-01-12T20:53:00Z">
              <w:tcPr>
                <w:tcW w:w="3070" w:type="dxa"/>
                <w:shd w:val="clear" w:color="000000" w:fill="D8FFF4"/>
                <w:noWrap/>
                <w:vAlign w:val="center"/>
                <w:hideMark/>
              </w:tcPr>
            </w:tcPrChange>
          </w:tcPr>
          <w:p w14:paraId="4DB5806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BAKATCHIRABA</w:t>
            </w:r>
          </w:p>
        </w:tc>
        <w:tc>
          <w:tcPr>
            <w:tcW w:w="568" w:type="pct"/>
            <w:noWrap/>
            <w:vAlign w:val="center"/>
            <w:hideMark/>
            <w:tcPrChange w:id="234" w:author="MS" w:date="2026-01-12T20:53:00Z">
              <w:tcPr>
                <w:tcW w:w="1039" w:type="dxa"/>
                <w:noWrap/>
                <w:vAlign w:val="center"/>
                <w:hideMark/>
              </w:tcPr>
            </w:tcPrChange>
          </w:tcPr>
          <w:p w14:paraId="470C82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235" w:author="MS" w:date="2026-01-12T20:53:00Z">
              <w:tcPr>
                <w:tcW w:w="993" w:type="dxa"/>
                <w:noWrap/>
                <w:vAlign w:val="center"/>
                <w:hideMark/>
              </w:tcPr>
            </w:tcPrChange>
          </w:tcPr>
          <w:p w14:paraId="45EDDB5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543" w:type="pct"/>
            <w:noWrap/>
            <w:vAlign w:val="center"/>
            <w:hideMark/>
            <w:tcPrChange w:id="236" w:author="MS" w:date="2026-01-12T20:53:00Z">
              <w:tcPr>
                <w:tcW w:w="992" w:type="dxa"/>
                <w:noWrap/>
                <w:vAlign w:val="center"/>
                <w:hideMark/>
              </w:tcPr>
            </w:tcPrChange>
          </w:tcPr>
          <w:p w14:paraId="51048FB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568" w:type="pct"/>
            <w:noWrap/>
            <w:vAlign w:val="center"/>
            <w:hideMark/>
            <w:tcPrChange w:id="237" w:author="MS" w:date="2026-01-12T20:53:00Z">
              <w:tcPr>
                <w:tcW w:w="1039" w:type="dxa"/>
                <w:noWrap/>
                <w:vAlign w:val="center"/>
                <w:hideMark/>
              </w:tcPr>
            </w:tcPrChange>
          </w:tcPr>
          <w:p w14:paraId="370B3E8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517" w:type="pct"/>
            <w:noWrap/>
            <w:vAlign w:val="center"/>
            <w:hideMark/>
            <w:tcPrChange w:id="238" w:author="MS" w:date="2026-01-12T20:53:00Z">
              <w:tcPr>
                <w:tcW w:w="945" w:type="dxa"/>
                <w:noWrap/>
                <w:vAlign w:val="center"/>
                <w:hideMark/>
              </w:tcPr>
            </w:tcPrChange>
          </w:tcPr>
          <w:p w14:paraId="456A4DA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582" w:type="pct"/>
            <w:noWrap/>
            <w:vAlign w:val="center"/>
            <w:hideMark/>
            <w:tcPrChange w:id="239" w:author="MS" w:date="2026-01-12T20:53:00Z">
              <w:tcPr>
                <w:tcW w:w="1064" w:type="dxa"/>
                <w:noWrap/>
                <w:vAlign w:val="center"/>
                <w:hideMark/>
              </w:tcPr>
            </w:tcPrChange>
          </w:tcPr>
          <w:p w14:paraId="1A31071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22F973AA" w14:textId="77777777" w:rsidTr="00D76C2A">
        <w:trPr>
          <w:trHeight w:val="350"/>
          <w:trPrChange w:id="240" w:author="MS" w:date="2026-01-12T20:53:00Z">
            <w:trPr>
              <w:trHeight w:val="350"/>
            </w:trPr>
          </w:trPrChange>
        </w:trPr>
        <w:tc>
          <w:tcPr>
            <w:tcW w:w="1679" w:type="pct"/>
            <w:shd w:val="clear" w:color="000000" w:fill="D8FFF4"/>
            <w:noWrap/>
            <w:vAlign w:val="center"/>
            <w:hideMark/>
            <w:tcPrChange w:id="241" w:author="MS" w:date="2026-01-12T20:53:00Z">
              <w:tcPr>
                <w:tcW w:w="3070" w:type="dxa"/>
                <w:shd w:val="clear" w:color="000000" w:fill="D8FFF4"/>
                <w:noWrap/>
                <w:vAlign w:val="center"/>
                <w:hideMark/>
              </w:tcPr>
            </w:tcPrChange>
          </w:tcPr>
          <w:p w14:paraId="7231D0F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GAMDOU</w:t>
            </w:r>
          </w:p>
        </w:tc>
        <w:tc>
          <w:tcPr>
            <w:tcW w:w="568" w:type="pct"/>
            <w:noWrap/>
            <w:vAlign w:val="center"/>
            <w:hideMark/>
            <w:tcPrChange w:id="242" w:author="MS" w:date="2026-01-12T20:53:00Z">
              <w:tcPr>
                <w:tcW w:w="1039" w:type="dxa"/>
                <w:noWrap/>
                <w:vAlign w:val="center"/>
                <w:hideMark/>
              </w:tcPr>
            </w:tcPrChange>
          </w:tcPr>
          <w:p w14:paraId="7C2A51C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243" w:author="MS" w:date="2026-01-12T20:53:00Z">
              <w:tcPr>
                <w:tcW w:w="993" w:type="dxa"/>
                <w:noWrap/>
                <w:vAlign w:val="center"/>
                <w:hideMark/>
              </w:tcPr>
            </w:tcPrChange>
          </w:tcPr>
          <w:p w14:paraId="7E8FDBB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76</w:t>
            </w:r>
          </w:p>
        </w:tc>
        <w:tc>
          <w:tcPr>
            <w:tcW w:w="543" w:type="pct"/>
            <w:noWrap/>
            <w:vAlign w:val="center"/>
            <w:hideMark/>
            <w:tcPrChange w:id="244" w:author="MS" w:date="2026-01-12T20:53:00Z">
              <w:tcPr>
                <w:tcW w:w="992" w:type="dxa"/>
                <w:noWrap/>
                <w:vAlign w:val="center"/>
                <w:hideMark/>
              </w:tcPr>
            </w:tcPrChange>
          </w:tcPr>
          <w:p w14:paraId="6FEBE9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32</w:t>
            </w:r>
          </w:p>
        </w:tc>
        <w:tc>
          <w:tcPr>
            <w:tcW w:w="568" w:type="pct"/>
            <w:noWrap/>
            <w:vAlign w:val="center"/>
            <w:hideMark/>
            <w:tcPrChange w:id="245" w:author="MS" w:date="2026-01-12T20:53:00Z">
              <w:tcPr>
                <w:tcW w:w="1039" w:type="dxa"/>
                <w:noWrap/>
                <w:vAlign w:val="center"/>
                <w:hideMark/>
              </w:tcPr>
            </w:tcPrChange>
          </w:tcPr>
          <w:p w14:paraId="485C142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517" w:type="pct"/>
            <w:noWrap/>
            <w:vAlign w:val="center"/>
            <w:hideMark/>
            <w:tcPrChange w:id="246" w:author="MS" w:date="2026-01-12T20:53:00Z">
              <w:tcPr>
                <w:tcW w:w="945" w:type="dxa"/>
                <w:noWrap/>
                <w:vAlign w:val="center"/>
                <w:hideMark/>
              </w:tcPr>
            </w:tcPrChange>
          </w:tcPr>
          <w:p w14:paraId="0F7EACD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582" w:type="pct"/>
            <w:noWrap/>
            <w:vAlign w:val="center"/>
            <w:hideMark/>
            <w:tcPrChange w:id="247" w:author="MS" w:date="2026-01-12T20:53:00Z">
              <w:tcPr>
                <w:tcW w:w="1064" w:type="dxa"/>
                <w:noWrap/>
                <w:vAlign w:val="center"/>
                <w:hideMark/>
              </w:tcPr>
            </w:tcPrChange>
          </w:tcPr>
          <w:p w14:paraId="09B940D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BB5BEEB" w14:textId="77777777" w:rsidTr="00D76C2A">
        <w:trPr>
          <w:trHeight w:val="350"/>
          <w:trPrChange w:id="248" w:author="MS" w:date="2026-01-12T20:53:00Z">
            <w:trPr>
              <w:trHeight w:val="350"/>
            </w:trPr>
          </w:trPrChange>
        </w:trPr>
        <w:tc>
          <w:tcPr>
            <w:tcW w:w="1679" w:type="pct"/>
            <w:shd w:val="clear" w:color="000000" w:fill="D8FFF4"/>
            <w:noWrap/>
            <w:vAlign w:val="center"/>
            <w:hideMark/>
            <w:tcPrChange w:id="249" w:author="MS" w:date="2026-01-12T20:53:00Z">
              <w:tcPr>
                <w:tcW w:w="3070" w:type="dxa"/>
                <w:shd w:val="clear" w:color="000000" w:fill="D8FFF4"/>
                <w:noWrap/>
                <w:vAlign w:val="center"/>
                <w:hideMark/>
              </w:tcPr>
            </w:tcPrChange>
          </w:tcPr>
          <w:p w14:paraId="56D70863"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ABAGA</w:t>
            </w:r>
          </w:p>
        </w:tc>
        <w:tc>
          <w:tcPr>
            <w:tcW w:w="568" w:type="pct"/>
            <w:noWrap/>
            <w:vAlign w:val="center"/>
            <w:hideMark/>
            <w:tcPrChange w:id="250" w:author="MS" w:date="2026-01-12T20:53:00Z">
              <w:tcPr>
                <w:tcW w:w="1039" w:type="dxa"/>
                <w:noWrap/>
                <w:vAlign w:val="center"/>
                <w:hideMark/>
              </w:tcPr>
            </w:tcPrChange>
          </w:tcPr>
          <w:p w14:paraId="1269B0A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251" w:author="MS" w:date="2026-01-12T20:53:00Z">
              <w:tcPr>
                <w:tcW w:w="993" w:type="dxa"/>
                <w:noWrap/>
                <w:vAlign w:val="center"/>
                <w:hideMark/>
              </w:tcPr>
            </w:tcPrChange>
          </w:tcPr>
          <w:p w14:paraId="7BABE09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543" w:type="pct"/>
            <w:noWrap/>
            <w:vAlign w:val="center"/>
            <w:hideMark/>
            <w:tcPrChange w:id="252" w:author="MS" w:date="2026-01-12T20:53:00Z">
              <w:tcPr>
                <w:tcW w:w="992" w:type="dxa"/>
                <w:noWrap/>
                <w:vAlign w:val="center"/>
                <w:hideMark/>
              </w:tcPr>
            </w:tcPrChange>
          </w:tcPr>
          <w:p w14:paraId="0BD3275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568" w:type="pct"/>
            <w:noWrap/>
            <w:vAlign w:val="center"/>
            <w:hideMark/>
            <w:tcPrChange w:id="253" w:author="MS" w:date="2026-01-12T20:53:00Z">
              <w:tcPr>
                <w:tcW w:w="1039" w:type="dxa"/>
                <w:noWrap/>
                <w:vAlign w:val="center"/>
                <w:hideMark/>
              </w:tcPr>
            </w:tcPrChange>
          </w:tcPr>
          <w:p w14:paraId="3E98260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517" w:type="pct"/>
            <w:noWrap/>
            <w:vAlign w:val="center"/>
            <w:hideMark/>
            <w:tcPrChange w:id="254" w:author="MS" w:date="2026-01-12T20:53:00Z">
              <w:tcPr>
                <w:tcW w:w="945" w:type="dxa"/>
                <w:noWrap/>
                <w:vAlign w:val="center"/>
                <w:hideMark/>
              </w:tcPr>
            </w:tcPrChange>
          </w:tcPr>
          <w:p w14:paraId="6DF74E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60</w:t>
            </w:r>
          </w:p>
        </w:tc>
        <w:tc>
          <w:tcPr>
            <w:tcW w:w="582" w:type="pct"/>
            <w:noWrap/>
            <w:vAlign w:val="center"/>
            <w:hideMark/>
            <w:tcPrChange w:id="255" w:author="MS" w:date="2026-01-12T20:53:00Z">
              <w:tcPr>
                <w:tcW w:w="1064" w:type="dxa"/>
                <w:noWrap/>
                <w:vAlign w:val="center"/>
                <w:hideMark/>
              </w:tcPr>
            </w:tcPrChange>
          </w:tcPr>
          <w:p w14:paraId="4381F58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r>
      <w:tr w:rsidR="00A17674" w:rsidRPr="009015EC" w14:paraId="17C8CFEC" w14:textId="77777777" w:rsidTr="00D76C2A">
        <w:trPr>
          <w:trHeight w:val="350"/>
          <w:trPrChange w:id="256" w:author="MS" w:date="2026-01-12T20:53:00Z">
            <w:trPr>
              <w:trHeight w:val="350"/>
            </w:trPr>
          </w:trPrChange>
        </w:trPr>
        <w:tc>
          <w:tcPr>
            <w:tcW w:w="1679" w:type="pct"/>
            <w:shd w:val="clear" w:color="000000" w:fill="D8FFF4"/>
            <w:noWrap/>
            <w:vAlign w:val="center"/>
            <w:hideMark/>
            <w:tcPrChange w:id="257" w:author="MS" w:date="2026-01-12T20:53:00Z">
              <w:tcPr>
                <w:tcW w:w="3070" w:type="dxa"/>
                <w:shd w:val="clear" w:color="000000" w:fill="D8FFF4"/>
                <w:noWrap/>
                <w:vAlign w:val="center"/>
                <w:hideMark/>
              </w:tcPr>
            </w:tcPrChange>
          </w:tcPr>
          <w:p w14:paraId="366A2D0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ZABEWA</w:t>
            </w:r>
          </w:p>
        </w:tc>
        <w:tc>
          <w:tcPr>
            <w:tcW w:w="568" w:type="pct"/>
            <w:noWrap/>
            <w:vAlign w:val="center"/>
            <w:hideMark/>
            <w:tcPrChange w:id="258" w:author="MS" w:date="2026-01-12T20:53:00Z">
              <w:tcPr>
                <w:tcW w:w="1039" w:type="dxa"/>
                <w:noWrap/>
                <w:vAlign w:val="center"/>
                <w:hideMark/>
              </w:tcPr>
            </w:tcPrChange>
          </w:tcPr>
          <w:p w14:paraId="224DBE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noWrap/>
            <w:vAlign w:val="center"/>
            <w:hideMark/>
            <w:tcPrChange w:id="259" w:author="MS" w:date="2026-01-12T20:53:00Z">
              <w:tcPr>
                <w:tcW w:w="993" w:type="dxa"/>
                <w:noWrap/>
                <w:vAlign w:val="center"/>
                <w:hideMark/>
              </w:tcPr>
            </w:tcPrChange>
          </w:tcPr>
          <w:p w14:paraId="1B9DC23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543" w:type="pct"/>
            <w:noWrap/>
            <w:vAlign w:val="center"/>
            <w:hideMark/>
            <w:tcPrChange w:id="260" w:author="MS" w:date="2026-01-12T20:53:00Z">
              <w:tcPr>
                <w:tcW w:w="992" w:type="dxa"/>
                <w:noWrap/>
                <w:vAlign w:val="center"/>
                <w:hideMark/>
              </w:tcPr>
            </w:tcPrChange>
          </w:tcPr>
          <w:p w14:paraId="0E2FDE7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568" w:type="pct"/>
            <w:noWrap/>
            <w:vAlign w:val="center"/>
            <w:hideMark/>
            <w:tcPrChange w:id="261" w:author="MS" w:date="2026-01-12T20:53:00Z">
              <w:tcPr>
                <w:tcW w:w="1039" w:type="dxa"/>
                <w:noWrap/>
                <w:vAlign w:val="center"/>
                <w:hideMark/>
              </w:tcPr>
            </w:tcPrChange>
          </w:tcPr>
          <w:p w14:paraId="5D756C9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517" w:type="pct"/>
            <w:noWrap/>
            <w:vAlign w:val="center"/>
            <w:hideMark/>
            <w:tcPrChange w:id="262" w:author="MS" w:date="2026-01-12T20:53:00Z">
              <w:tcPr>
                <w:tcW w:w="945" w:type="dxa"/>
                <w:noWrap/>
                <w:vAlign w:val="center"/>
                <w:hideMark/>
              </w:tcPr>
            </w:tcPrChange>
          </w:tcPr>
          <w:p w14:paraId="7CD2D68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582" w:type="pct"/>
            <w:noWrap/>
            <w:vAlign w:val="center"/>
            <w:hideMark/>
            <w:tcPrChange w:id="263" w:author="MS" w:date="2026-01-12T20:53:00Z">
              <w:tcPr>
                <w:tcW w:w="1064" w:type="dxa"/>
                <w:noWrap/>
                <w:vAlign w:val="center"/>
                <w:hideMark/>
              </w:tcPr>
            </w:tcPrChange>
          </w:tcPr>
          <w:p w14:paraId="3F7C1F47"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r>
      <w:tr w:rsidR="00A17674" w:rsidRPr="009015EC" w14:paraId="462DB910" w14:textId="77777777" w:rsidTr="00D76C2A">
        <w:trPr>
          <w:trHeight w:val="350"/>
          <w:trPrChange w:id="264" w:author="MS" w:date="2026-01-12T20:53:00Z">
            <w:trPr>
              <w:trHeight w:val="350"/>
            </w:trPr>
          </w:trPrChange>
        </w:trPr>
        <w:tc>
          <w:tcPr>
            <w:tcW w:w="1679" w:type="pct"/>
            <w:shd w:val="clear" w:color="000000" w:fill="D8FFF4"/>
            <w:noWrap/>
            <w:vAlign w:val="center"/>
            <w:hideMark/>
            <w:tcPrChange w:id="265" w:author="MS" w:date="2026-01-12T20:53:00Z">
              <w:tcPr>
                <w:tcW w:w="3070" w:type="dxa"/>
                <w:shd w:val="clear" w:color="000000" w:fill="D8FFF4"/>
                <w:noWrap/>
                <w:vAlign w:val="center"/>
                <w:hideMark/>
              </w:tcPr>
            </w:tcPrChange>
          </w:tcPr>
          <w:p w14:paraId="0DDD3E25"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MAIDIGA</w:t>
            </w:r>
          </w:p>
        </w:tc>
        <w:tc>
          <w:tcPr>
            <w:tcW w:w="568" w:type="pct"/>
            <w:noWrap/>
            <w:vAlign w:val="center"/>
            <w:hideMark/>
            <w:tcPrChange w:id="266" w:author="MS" w:date="2026-01-12T20:53:00Z">
              <w:tcPr>
                <w:tcW w:w="1039" w:type="dxa"/>
                <w:noWrap/>
                <w:vAlign w:val="center"/>
                <w:hideMark/>
              </w:tcPr>
            </w:tcPrChange>
          </w:tcPr>
          <w:p w14:paraId="7BA5C7C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543" w:type="pct"/>
            <w:noWrap/>
            <w:vAlign w:val="center"/>
            <w:hideMark/>
            <w:tcPrChange w:id="267" w:author="MS" w:date="2026-01-12T20:53:00Z">
              <w:tcPr>
                <w:tcW w:w="993" w:type="dxa"/>
                <w:noWrap/>
                <w:vAlign w:val="center"/>
                <w:hideMark/>
              </w:tcPr>
            </w:tcPrChange>
          </w:tcPr>
          <w:p w14:paraId="21ED782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72</w:t>
            </w:r>
          </w:p>
        </w:tc>
        <w:tc>
          <w:tcPr>
            <w:tcW w:w="543" w:type="pct"/>
            <w:noWrap/>
            <w:vAlign w:val="center"/>
            <w:hideMark/>
            <w:tcPrChange w:id="268" w:author="MS" w:date="2026-01-12T20:53:00Z">
              <w:tcPr>
                <w:tcW w:w="992" w:type="dxa"/>
                <w:noWrap/>
                <w:vAlign w:val="center"/>
                <w:hideMark/>
              </w:tcPr>
            </w:tcPrChange>
          </w:tcPr>
          <w:p w14:paraId="2E26603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568" w:type="pct"/>
            <w:noWrap/>
            <w:vAlign w:val="center"/>
            <w:hideMark/>
            <w:tcPrChange w:id="269" w:author="MS" w:date="2026-01-12T20:53:00Z">
              <w:tcPr>
                <w:tcW w:w="1039" w:type="dxa"/>
                <w:noWrap/>
                <w:vAlign w:val="center"/>
                <w:hideMark/>
              </w:tcPr>
            </w:tcPrChange>
          </w:tcPr>
          <w:p w14:paraId="114693E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517" w:type="pct"/>
            <w:noWrap/>
            <w:vAlign w:val="center"/>
            <w:hideMark/>
            <w:tcPrChange w:id="270" w:author="MS" w:date="2026-01-12T20:53:00Z">
              <w:tcPr>
                <w:tcW w:w="945" w:type="dxa"/>
                <w:noWrap/>
                <w:vAlign w:val="center"/>
                <w:hideMark/>
              </w:tcPr>
            </w:tcPrChange>
          </w:tcPr>
          <w:p w14:paraId="5BA4979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582" w:type="pct"/>
            <w:noWrap/>
            <w:vAlign w:val="center"/>
            <w:hideMark/>
            <w:tcPrChange w:id="271" w:author="MS" w:date="2026-01-12T20:53:00Z">
              <w:tcPr>
                <w:tcW w:w="1064" w:type="dxa"/>
                <w:noWrap/>
                <w:vAlign w:val="center"/>
                <w:hideMark/>
              </w:tcPr>
            </w:tcPrChange>
          </w:tcPr>
          <w:p w14:paraId="5457C50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B588292" w14:textId="77777777" w:rsidTr="00D76C2A">
        <w:trPr>
          <w:trHeight w:val="350"/>
          <w:trPrChange w:id="272" w:author="MS" w:date="2026-01-12T20:53:00Z">
            <w:trPr>
              <w:trHeight w:val="350"/>
            </w:trPr>
          </w:trPrChange>
        </w:trPr>
        <w:tc>
          <w:tcPr>
            <w:tcW w:w="1679" w:type="pct"/>
            <w:shd w:val="clear" w:color="000000" w:fill="D8FFF4"/>
            <w:noWrap/>
            <w:vAlign w:val="center"/>
            <w:hideMark/>
            <w:tcPrChange w:id="273" w:author="MS" w:date="2026-01-12T20:53:00Z">
              <w:tcPr>
                <w:tcW w:w="3070" w:type="dxa"/>
                <w:shd w:val="clear" w:color="000000" w:fill="D8FFF4"/>
                <w:noWrap/>
                <w:vAlign w:val="center"/>
                <w:hideMark/>
              </w:tcPr>
            </w:tcPrChange>
          </w:tcPr>
          <w:p w14:paraId="632184C2"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KASSOULA</w:t>
            </w:r>
          </w:p>
        </w:tc>
        <w:tc>
          <w:tcPr>
            <w:tcW w:w="568" w:type="pct"/>
            <w:noWrap/>
            <w:vAlign w:val="center"/>
            <w:hideMark/>
            <w:tcPrChange w:id="274" w:author="MS" w:date="2026-01-12T20:53:00Z">
              <w:tcPr>
                <w:tcW w:w="1039" w:type="dxa"/>
                <w:noWrap/>
                <w:vAlign w:val="center"/>
                <w:hideMark/>
              </w:tcPr>
            </w:tcPrChange>
          </w:tcPr>
          <w:p w14:paraId="17EF008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noWrap/>
            <w:vAlign w:val="center"/>
            <w:hideMark/>
            <w:tcPrChange w:id="275" w:author="MS" w:date="2026-01-12T20:53:00Z">
              <w:tcPr>
                <w:tcW w:w="993" w:type="dxa"/>
                <w:noWrap/>
                <w:vAlign w:val="center"/>
                <w:hideMark/>
              </w:tcPr>
            </w:tcPrChange>
          </w:tcPr>
          <w:p w14:paraId="46F45D7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noWrap/>
            <w:vAlign w:val="center"/>
            <w:hideMark/>
            <w:tcPrChange w:id="276" w:author="MS" w:date="2026-01-12T20:53:00Z">
              <w:tcPr>
                <w:tcW w:w="992" w:type="dxa"/>
                <w:noWrap/>
                <w:vAlign w:val="center"/>
                <w:hideMark/>
              </w:tcPr>
            </w:tcPrChange>
          </w:tcPr>
          <w:p w14:paraId="27B3567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568" w:type="pct"/>
            <w:noWrap/>
            <w:vAlign w:val="center"/>
            <w:hideMark/>
            <w:tcPrChange w:id="277" w:author="MS" w:date="2026-01-12T20:53:00Z">
              <w:tcPr>
                <w:tcW w:w="1039" w:type="dxa"/>
                <w:noWrap/>
                <w:vAlign w:val="center"/>
                <w:hideMark/>
              </w:tcPr>
            </w:tcPrChange>
          </w:tcPr>
          <w:p w14:paraId="26089C6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517" w:type="pct"/>
            <w:noWrap/>
            <w:vAlign w:val="center"/>
            <w:hideMark/>
            <w:tcPrChange w:id="278" w:author="MS" w:date="2026-01-12T20:53:00Z">
              <w:tcPr>
                <w:tcW w:w="945" w:type="dxa"/>
                <w:noWrap/>
                <w:vAlign w:val="center"/>
                <w:hideMark/>
              </w:tcPr>
            </w:tcPrChange>
          </w:tcPr>
          <w:p w14:paraId="3363C87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56</w:t>
            </w:r>
          </w:p>
        </w:tc>
        <w:tc>
          <w:tcPr>
            <w:tcW w:w="582" w:type="pct"/>
            <w:noWrap/>
            <w:vAlign w:val="center"/>
            <w:hideMark/>
            <w:tcPrChange w:id="279" w:author="MS" w:date="2026-01-12T20:53:00Z">
              <w:tcPr>
                <w:tcW w:w="1064" w:type="dxa"/>
                <w:noWrap/>
                <w:vAlign w:val="center"/>
                <w:hideMark/>
              </w:tcPr>
            </w:tcPrChange>
          </w:tcPr>
          <w:p w14:paraId="160F7DC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62158990" w14:textId="77777777" w:rsidTr="00D76C2A">
        <w:trPr>
          <w:trHeight w:val="350"/>
          <w:trPrChange w:id="280" w:author="MS" w:date="2026-01-12T20:53:00Z">
            <w:trPr>
              <w:trHeight w:val="350"/>
            </w:trPr>
          </w:trPrChange>
        </w:trPr>
        <w:tc>
          <w:tcPr>
            <w:tcW w:w="1679" w:type="pct"/>
            <w:shd w:val="clear" w:color="000000" w:fill="D8FFF4"/>
            <w:noWrap/>
            <w:vAlign w:val="center"/>
            <w:hideMark/>
            <w:tcPrChange w:id="281" w:author="MS" w:date="2026-01-12T20:53:00Z">
              <w:tcPr>
                <w:tcW w:w="3070" w:type="dxa"/>
                <w:shd w:val="clear" w:color="000000" w:fill="D8FFF4"/>
                <w:noWrap/>
                <w:vAlign w:val="center"/>
                <w:hideMark/>
              </w:tcPr>
            </w:tcPrChange>
          </w:tcPr>
          <w:p w14:paraId="3D9607FC"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GOGUINE GWOM-GWOM</w:t>
            </w:r>
          </w:p>
        </w:tc>
        <w:tc>
          <w:tcPr>
            <w:tcW w:w="568" w:type="pct"/>
            <w:noWrap/>
            <w:vAlign w:val="center"/>
            <w:hideMark/>
            <w:tcPrChange w:id="282" w:author="MS" w:date="2026-01-12T20:53:00Z">
              <w:tcPr>
                <w:tcW w:w="1039" w:type="dxa"/>
                <w:noWrap/>
                <w:vAlign w:val="center"/>
                <w:hideMark/>
              </w:tcPr>
            </w:tcPrChange>
          </w:tcPr>
          <w:p w14:paraId="3FBD2C9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543" w:type="pct"/>
            <w:noWrap/>
            <w:vAlign w:val="center"/>
            <w:hideMark/>
            <w:tcPrChange w:id="283" w:author="MS" w:date="2026-01-12T20:53:00Z">
              <w:tcPr>
                <w:tcW w:w="993" w:type="dxa"/>
                <w:noWrap/>
                <w:vAlign w:val="center"/>
                <w:hideMark/>
              </w:tcPr>
            </w:tcPrChange>
          </w:tcPr>
          <w:p w14:paraId="5764286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543" w:type="pct"/>
            <w:noWrap/>
            <w:vAlign w:val="center"/>
            <w:hideMark/>
            <w:tcPrChange w:id="284" w:author="MS" w:date="2026-01-12T20:53:00Z">
              <w:tcPr>
                <w:tcW w:w="992" w:type="dxa"/>
                <w:noWrap/>
                <w:vAlign w:val="center"/>
                <w:hideMark/>
              </w:tcPr>
            </w:tcPrChange>
          </w:tcPr>
          <w:p w14:paraId="386E837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568" w:type="pct"/>
            <w:noWrap/>
            <w:vAlign w:val="center"/>
            <w:hideMark/>
            <w:tcPrChange w:id="285" w:author="MS" w:date="2026-01-12T20:53:00Z">
              <w:tcPr>
                <w:tcW w:w="1039" w:type="dxa"/>
                <w:noWrap/>
                <w:vAlign w:val="center"/>
                <w:hideMark/>
              </w:tcPr>
            </w:tcPrChange>
          </w:tcPr>
          <w:p w14:paraId="02B6E8E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517" w:type="pct"/>
            <w:noWrap/>
            <w:vAlign w:val="center"/>
            <w:hideMark/>
            <w:tcPrChange w:id="286" w:author="MS" w:date="2026-01-12T20:53:00Z">
              <w:tcPr>
                <w:tcW w:w="945" w:type="dxa"/>
                <w:noWrap/>
                <w:vAlign w:val="center"/>
                <w:hideMark/>
              </w:tcPr>
            </w:tcPrChange>
          </w:tcPr>
          <w:p w14:paraId="3E11393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582" w:type="pct"/>
            <w:noWrap/>
            <w:vAlign w:val="center"/>
            <w:hideMark/>
            <w:tcPrChange w:id="287" w:author="MS" w:date="2026-01-12T20:53:00Z">
              <w:tcPr>
                <w:tcW w:w="1064" w:type="dxa"/>
                <w:noWrap/>
                <w:vAlign w:val="center"/>
                <w:hideMark/>
              </w:tcPr>
            </w:tcPrChange>
          </w:tcPr>
          <w:p w14:paraId="35CBAF6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7EB62244" w14:textId="77777777" w:rsidTr="00D76C2A">
        <w:trPr>
          <w:trHeight w:val="350"/>
          <w:trPrChange w:id="288" w:author="MS" w:date="2026-01-12T20:53:00Z">
            <w:trPr>
              <w:trHeight w:val="350"/>
            </w:trPr>
          </w:trPrChange>
        </w:trPr>
        <w:tc>
          <w:tcPr>
            <w:tcW w:w="1679" w:type="pct"/>
            <w:shd w:val="clear" w:color="000000" w:fill="D8FFF4"/>
            <w:noWrap/>
            <w:vAlign w:val="center"/>
            <w:hideMark/>
            <w:tcPrChange w:id="289" w:author="MS" w:date="2026-01-12T20:53:00Z">
              <w:tcPr>
                <w:tcW w:w="3070" w:type="dxa"/>
                <w:shd w:val="clear" w:color="000000" w:fill="D8FFF4"/>
                <w:noWrap/>
                <w:vAlign w:val="center"/>
                <w:hideMark/>
              </w:tcPr>
            </w:tcPrChange>
          </w:tcPr>
          <w:p w14:paraId="6F4B5684"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OUMARADI</w:t>
            </w:r>
          </w:p>
        </w:tc>
        <w:tc>
          <w:tcPr>
            <w:tcW w:w="568" w:type="pct"/>
            <w:noWrap/>
            <w:vAlign w:val="center"/>
            <w:hideMark/>
            <w:tcPrChange w:id="290" w:author="MS" w:date="2026-01-12T20:53:00Z">
              <w:tcPr>
                <w:tcW w:w="1039" w:type="dxa"/>
                <w:noWrap/>
                <w:vAlign w:val="center"/>
                <w:hideMark/>
              </w:tcPr>
            </w:tcPrChange>
          </w:tcPr>
          <w:p w14:paraId="3842F3C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noWrap/>
            <w:vAlign w:val="center"/>
            <w:hideMark/>
            <w:tcPrChange w:id="291" w:author="MS" w:date="2026-01-12T20:53:00Z">
              <w:tcPr>
                <w:tcW w:w="993" w:type="dxa"/>
                <w:noWrap/>
                <w:vAlign w:val="center"/>
                <w:hideMark/>
              </w:tcPr>
            </w:tcPrChange>
          </w:tcPr>
          <w:p w14:paraId="7B8FBE0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92</w:t>
            </w:r>
          </w:p>
        </w:tc>
        <w:tc>
          <w:tcPr>
            <w:tcW w:w="543" w:type="pct"/>
            <w:noWrap/>
            <w:vAlign w:val="center"/>
            <w:hideMark/>
            <w:tcPrChange w:id="292" w:author="MS" w:date="2026-01-12T20:53:00Z">
              <w:tcPr>
                <w:tcW w:w="992" w:type="dxa"/>
                <w:noWrap/>
                <w:vAlign w:val="center"/>
                <w:hideMark/>
              </w:tcPr>
            </w:tcPrChange>
          </w:tcPr>
          <w:p w14:paraId="547A52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568" w:type="pct"/>
            <w:noWrap/>
            <w:vAlign w:val="center"/>
            <w:hideMark/>
            <w:tcPrChange w:id="293" w:author="MS" w:date="2026-01-12T20:53:00Z">
              <w:tcPr>
                <w:tcW w:w="1039" w:type="dxa"/>
                <w:noWrap/>
                <w:vAlign w:val="center"/>
                <w:hideMark/>
              </w:tcPr>
            </w:tcPrChange>
          </w:tcPr>
          <w:p w14:paraId="73C7ACA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517" w:type="pct"/>
            <w:noWrap/>
            <w:vAlign w:val="center"/>
            <w:hideMark/>
            <w:tcPrChange w:id="294" w:author="MS" w:date="2026-01-12T20:53:00Z">
              <w:tcPr>
                <w:tcW w:w="945" w:type="dxa"/>
                <w:noWrap/>
                <w:vAlign w:val="center"/>
                <w:hideMark/>
              </w:tcPr>
            </w:tcPrChange>
          </w:tcPr>
          <w:p w14:paraId="4E36B01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36</w:t>
            </w:r>
          </w:p>
        </w:tc>
        <w:tc>
          <w:tcPr>
            <w:tcW w:w="582" w:type="pct"/>
            <w:noWrap/>
            <w:vAlign w:val="center"/>
            <w:hideMark/>
            <w:tcPrChange w:id="295" w:author="MS" w:date="2026-01-12T20:53:00Z">
              <w:tcPr>
                <w:tcW w:w="1064" w:type="dxa"/>
                <w:noWrap/>
                <w:vAlign w:val="center"/>
                <w:hideMark/>
              </w:tcPr>
            </w:tcPrChange>
          </w:tcPr>
          <w:p w14:paraId="230E82A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r>
      <w:tr w:rsidR="00A17674" w:rsidRPr="009015EC" w14:paraId="439CF821" w14:textId="77777777" w:rsidTr="00D76C2A">
        <w:trPr>
          <w:trHeight w:val="350"/>
          <w:trPrChange w:id="296" w:author="MS" w:date="2026-01-12T20:53:00Z">
            <w:trPr>
              <w:trHeight w:val="350"/>
            </w:trPr>
          </w:trPrChange>
        </w:trPr>
        <w:tc>
          <w:tcPr>
            <w:tcW w:w="1679" w:type="pct"/>
            <w:shd w:val="clear" w:color="000000" w:fill="D8FFF4"/>
            <w:noWrap/>
            <w:vAlign w:val="center"/>
            <w:hideMark/>
            <w:tcPrChange w:id="297" w:author="MS" w:date="2026-01-12T20:53:00Z">
              <w:tcPr>
                <w:tcW w:w="3070" w:type="dxa"/>
                <w:shd w:val="clear" w:color="000000" w:fill="D8FFF4"/>
                <w:noWrap/>
                <w:vAlign w:val="center"/>
                <w:hideMark/>
              </w:tcPr>
            </w:tcPrChange>
          </w:tcPr>
          <w:p w14:paraId="2C4D8B5B"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AFOUNORI</w:t>
            </w:r>
          </w:p>
        </w:tc>
        <w:tc>
          <w:tcPr>
            <w:tcW w:w="568" w:type="pct"/>
            <w:noWrap/>
            <w:vAlign w:val="center"/>
            <w:hideMark/>
            <w:tcPrChange w:id="298" w:author="MS" w:date="2026-01-12T20:53:00Z">
              <w:tcPr>
                <w:tcW w:w="1039" w:type="dxa"/>
                <w:noWrap/>
                <w:vAlign w:val="center"/>
                <w:hideMark/>
              </w:tcPr>
            </w:tcPrChange>
          </w:tcPr>
          <w:p w14:paraId="35E7F74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299" w:author="MS" w:date="2026-01-12T20:53:00Z">
              <w:tcPr>
                <w:tcW w:w="993" w:type="dxa"/>
                <w:noWrap/>
                <w:vAlign w:val="center"/>
                <w:hideMark/>
              </w:tcPr>
            </w:tcPrChange>
          </w:tcPr>
          <w:p w14:paraId="1F05403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543" w:type="pct"/>
            <w:noWrap/>
            <w:vAlign w:val="center"/>
            <w:hideMark/>
            <w:tcPrChange w:id="300" w:author="MS" w:date="2026-01-12T20:53:00Z">
              <w:tcPr>
                <w:tcW w:w="992" w:type="dxa"/>
                <w:noWrap/>
                <w:vAlign w:val="center"/>
                <w:hideMark/>
              </w:tcPr>
            </w:tcPrChange>
          </w:tcPr>
          <w:p w14:paraId="277E7D3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28</w:t>
            </w:r>
          </w:p>
        </w:tc>
        <w:tc>
          <w:tcPr>
            <w:tcW w:w="568" w:type="pct"/>
            <w:noWrap/>
            <w:vAlign w:val="center"/>
            <w:hideMark/>
            <w:tcPrChange w:id="301" w:author="MS" w:date="2026-01-12T20:53:00Z">
              <w:tcPr>
                <w:tcW w:w="1039" w:type="dxa"/>
                <w:noWrap/>
                <w:vAlign w:val="center"/>
                <w:hideMark/>
              </w:tcPr>
            </w:tcPrChange>
          </w:tcPr>
          <w:p w14:paraId="3A976A8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517" w:type="pct"/>
            <w:noWrap/>
            <w:vAlign w:val="center"/>
            <w:hideMark/>
            <w:tcPrChange w:id="302" w:author="MS" w:date="2026-01-12T20:53:00Z">
              <w:tcPr>
                <w:tcW w:w="945" w:type="dxa"/>
                <w:noWrap/>
                <w:vAlign w:val="center"/>
                <w:hideMark/>
              </w:tcPr>
            </w:tcPrChange>
          </w:tcPr>
          <w:p w14:paraId="5DDE569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582" w:type="pct"/>
            <w:noWrap/>
            <w:vAlign w:val="center"/>
            <w:hideMark/>
            <w:tcPrChange w:id="303" w:author="MS" w:date="2026-01-12T20:53:00Z">
              <w:tcPr>
                <w:tcW w:w="1064" w:type="dxa"/>
                <w:noWrap/>
                <w:vAlign w:val="center"/>
                <w:hideMark/>
              </w:tcPr>
            </w:tcPrChange>
          </w:tcPr>
          <w:p w14:paraId="35ACDCB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30A5A73F" w14:textId="77777777" w:rsidTr="00D76C2A">
        <w:trPr>
          <w:trHeight w:val="350"/>
          <w:trPrChange w:id="304" w:author="MS" w:date="2026-01-12T20:53:00Z">
            <w:trPr>
              <w:trHeight w:val="350"/>
            </w:trPr>
          </w:trPrChange>
        </w:trPr>
        <w:tc>
          <w:tcPr>
            <w:tcW w:w="1679" w:type="pct"/>
            <w:shd w:val="clear" w:color="000000" w:fill="D8FFF4"/>
            <w:noWrap/>
            <w:vAlign w:val="center"/>
            <w:hideMark/>
            <w:tcPrChange w:id="305" w:author="MS" w:date="2026-01-12T20:53:00Z">
              <w:tcPr>
                <w:tcW w:w="3070" w:type="dxa"/>
                <w:shd w:val="clear" w:color="000000" w:fill="D8FFF4"/>
                <w:noWrap/>
                <w:vAlign w:val="center"/>
                <w:hideMark/>
              </w:tcPr>
            </w:tcPrChange>
          </w:tcPr>
          <w:p w14:paraId="77E7F00A"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GARGADA</w:t>
            </w:r>
          </w:p>
        </w:tc>
        <w:tc>
          <w:tcPr>
            <w:tcW w:w="568" w:type="pct"/>
            <w:noWrap/>
            <w:vAlign w:val="center"/>
            <w:hideMark/>
            <w:tcPrChange w:id="306" w:author="MS" w:date="2026-01-12T20:53:00Z">
              <w:tcPr>
                <w:tcW w:w="1039" w:type="dxa"/>
                <w:noWrap/>
                <w:vAlign w:val="center"/>
                <w:hideMark/>
              </w:tcPr>
            </w:tcPrChange>
          </w:tcPr>
          <w:p w14:paraId="17F0989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307" w:author="MS" w:date="2026-01-12T20:53:00Z">
              <w:tcPr>
                <w:tcW w:w="993" w:type="dxa"/>
                <w:noWrap/>
                <w:vAlign w:val="center"/>
                <w:hideMark/>
              </w:tcPr>
            </w:tcPrChange>
          </w:tcPr>
          <w:p w14:paraId="041B5E9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543" w:type="pct"/>
            <w:noWrap/>
            <w:vAlign w:val="center"/>
            <w:hideMark/>
            <w:tcPrChange w:id="308" w:author="MS" w:date="2026-01-12T20:53:00Z">
              <w:tcPr>
                <w:tcW w:w="992" w:type="dxa"/>
                <w:noWrap/>
                <w:vAlign w:val="center"/>
                <w:hideMark/>
              </w:tcPr>
            </w:tcPrChange>
          </w:tcPr>
          <w:p w14:paraId="29083FA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60</w:t>
            </w:r>
          </w:p>
        </w:tc>
        <w:tc>
          <w:tcPr>
            <w:tcW w:w="568" w:type="pct"/>
            <w:noWrap/>
            <w:vAlign w:val="center"/>
            <w:hideMark/>
            <w:tcPrChange w:id="309" w:author="MS" w:date="2026-01-12T20:53:00Z">
              <w:tcPr>
                <w:tcW w:w="1039" w:type="dxa"/>
                <w:noWrap/>
                <w:vAlign w:val="center"/>
                <w:hideMark/>
              </w:tcPr>
            </w:tcPrChange>
          </w:tcPr>
          <w:p w14:paraId="3C7F25D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517" w:type="pct"/>
            <w:noWrap/>
            <w:vAlign w:val="center"/>
            <w:hideMark/>
            <w:tcPrChange w:id="310" w:author="MS" w:date="2026-01-12T20:53:00Z">
              <w:tcPr>
                <w:tcW w:w="945" w:type="dxa"/>
                <w:noWrap/>
                <w:vAlign w:val="center"/>
                <w:hideMark/>
              </w:tcPr>
            </w:tcPrChange>
          </w:tcPr>
          <w:p w14:paraId="74DA7A3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582" w:type="pct"/>
            <w:noWrap/>
            <w:vAlign w:val="center"/>
            <w:hideMark/>
            <w:tcPrChange w:id="311" w:author="MS" w:date="2026-01-12T20:53:00Z">
              <w:tcPr>
                <w:tcW w:w="1064" w:type="dxa"/>
                <w:noWrap/>
                <w:vAlign w:val="center"/>
                <w:hideMark/>
              </w:tcPr>
            </w:tcPrChange>
          </w:tcPr>
          <w:p w14:paraId="7C8FB87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r>
      <w:tr w:rsidR="00A17674" w:rsidRPr="009015EC" w14:paraId="50098E86" w14:textId="77777777" w:rsidTr="00D76C2A">
        <w:trPr>
          <w:trHeight w:val="350"/>
          <w:trPrChange w:id="312" w:author="MS" w:date="2026-01-12T20:53:00Z">
            <w:trPr>
              <w:trHeight w:val="350"/>
            </w:trPr>
          </w:trPrChange>
        </w:trPr>
        <w:tc>
          <w:tcPr>
            <w:tcW w:w="1679" w:type="pct"/>
            <w:shd w:val="clear" w:color="000000" w:fill="D8FFF4"/>
            <w:noWrap/>
            <w:vAlign w:val="center"/>
            <w:hideMark/>
            <w:tcPrChange w:id="313" w:author="MS" w:date="2026-01-12T20:53:00Z">
              <w:tcPr>
                <w:tcW w:w="3070" w:type="dxa"/>
                <w:shd w:val="clear" w:color="000000" w:fill="D8FFF4"/>
                <w:noWrap/>
                <w:vAlign w:val="center"/>
                <w:hideMark/>
              </w:tcPr>
            </w:tcPrChange>
          </w:tcPr>
          <w:p w14:paraId="5E0DDDE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BABOUL-YACHI</w:t>
            </w:r>
          </w:p>
        </w:tc>
        <w:tc>
          <w:tcPr>
            <w:tcW w:w="568" w:type="pct"/>
            <w:noWrap/>
            <w:vAlign w:val="center"/>
            <w:hideMark/>
            <w:tcPrChange w:id="314" w:author="MS" w:date="2026-01-12T20:53:00Z">
              <w:tcPr>
                <w:tcW w:w="1039" w:type="dxa"/>
                <w:noWrap/>
                <w:vAlign w:val="center"/>
                <w:hideMark/>
              </w:tcPr>
            </w:tcPrChange>
          </w:tcPr>
          <w:p w14:paraId="55069B5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315" w:author="MS" w:date="2026-01-12T20:53:00Z">
              <w:tcPr>
                <w:tcW w:w="993" w:type="dxa"/>
                <w:noWrap/>
                <w:vAlign w:val="center"/>
                <w:hideMark/>
              </w:tcPr>
            </w:tcPrChange>
          </w:tcPr>
          <w:p w14:paraId="798344A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316" w:author="MS" w:date="2026-01-12T20:53:00Z">
              <w:tcPr>
                <w:tcW w:w="992" w:type="dxa"/>
                <w:noWrap/>
                <w:vAlign w:val="center"/>
                <w:hideMark/>
              </w:tcPr>
            </w:tcPrChange>
          </w:tcPr>
          <w:p w14:paraId="3BEEB7C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568" w:type="pct"/>
            <w:noWrap/>
            <w:vAlign w:val="center"/>
            <w:hideMark/>
            <w:tcPrChange w:id="317" w:author="MS" w:date="2026-01-12T20:53:00Z">
              <w:tcPr>
                <w:tcW w:w="1039" w:type="dxa"/>
                <w:noWrap/>
                <w:vAlign w:val="center"/>
                <w:hideMark/>
              </w:tcPr>
            </w:tcPrChange>
          </w:tcPr>
          <w:p w14:paraId="500C3A5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44</w:t>
            </w:r>
          </w:p>
        </w:tc>
        <w:tc>
          <w:tcPr>
            <w:tcW w:w="517" w:type="pct"/>
            <w:noWrap/>
            <w:vAlign w:val="center"/>
            <w:hideMark/>
            <w:tcPrChange w:id="318" w:author="MS" w:date="2026-01-12T20:53:00Z">
              <w:tcPr>
                <w:tcW w:w="945" w:type="dxa"/>
                <w:noWrap/>
                <w:vAlign w:val="center"/>
                <w:hideMark/>
              </w:tcPr>
            </w:tcPrChange>
          </w:tcPr>
          <w:p w14:paraId="0027ADB3"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24</w:t>
            </w:r>
          </w:p>
        </w:tc>
        <w:tc>
          <w:tcPr>
            <w:tcW w:w="582" w:type="pct"/>
            <w:noWrap/>
            <w:vAlign w:val="center"/>
            <w:hideMark/>
            <w:tcPrChange w:id="319" w:author="MS" w:date="2026-01-12T20:53:00Z">
              <w:tcPr>
                <w:tcW w:w="1064" w:type="dxa"/>
                <w:noWrap/>
                <w:vAlign w:val="center"/>
                <w:hideMark/>
              </w:tcPr>
            </w:tcPrChange>
          </w:tcPr>
          <w:p w14:paraId="0D3F4A1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7DFF7C25" w14:textId="77777777" w:rsidTr="00D76C2A">
        <w:trPr>
          <w:trHeight w:val="350"/>
          <w:trPrChange w:id="320" w:author="MS" w:date="2026-01-12T20:53:00Z">
            <w:trPr>
              <w:trHeight w:val="350"/>
            </w:trPr>
          </w:trPrChange>
        </w:trPr>
        <w:tc>
          <w:tcPr>
            <w:tcW w:w="1679" w:type="pct"/>
            <w:shd w:val="clear" w:color="000000" w:fill="D8FFF4"/>
            <w:noWrap/>
            <w:vAlign w:val="center"/>
            <w:hideMark/>
            <w:tcPrChange w:id="321" w:author="MS" w:date="2026-01-12T20:53:00Z">
              <w:tcPr>
                <w:tcW w:w="3070" w:type="dxa"/>
                <w:shd w:val="clear" w:color="000000" w:fill="D8FFF4"/>
                <w:noWrap/>
                <w:vAlign w:val="center"/>
                <w:hideMark/>
              </w:tcPr>
            </w:tcPrChange>
          </w:tcPr>
          <w:p w14:paraId="19AD87CF"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GARIN MARMA</w:t>
            </w:r>
          </w:p>
        </w:tc>
        <w:tc>
          <w:tcPr>
            <w:tcW w:w="568" w:type="pct"/>
            <w:noWrap/>
            <w:vAlign w:val="center"/>
            <w:hideMark/>
            <w:tcPrChange w:id="322" w:author="MS" w:date="2026-01-12T20:53:00Z">
              <w:tcPr>
                <w:tcW w:w="1039" w:type="dxa"/>
                <w:noWrap/>
                <w:vAlign w:val="center"/>
                <w:hideMark/>
              </w:tcPr>
            </w:tcPrChange>
          </w:tcPr>
          <w:p w14:paraId="313FD24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323" w:author="MS" w:date="2026-01-12T20:53:00Z">
              <w:tcPr>
                <w:tcW w:w="993" w:type="dxa"/>
                <w:noWrap/>
                <w:vAlign w:val="center"/>
                <w:hideMark/>
              </w:tcPr>
            </w:tcPrChange>
          </w:tcPr>
          <w:p w14:paraId="78731C4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543" w:type="pct"/>
            <w:noWrap/>
            <w:vAlign w:val="center"/>
            <w:hideMark/>
            <w:tcPrChange w:id="324" w:author="MS" w:date="2026-01-12T20:53:00Z">
              <w:tcPr>
                <w:tcW w:w="992" w:type="dxa"/>
                <w:noWrap/>
                <w:vAlign w:val="center"/>
                <w:hideMark/>
              </w:tcPr>
            </w:tcPrChange>
          </w:tcPr>
          <w:p w14:paraId="7311916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40</w:t>
            </w:r>
          </w:p>
        </w:tc>
        <w:tc>
          <w:tcPr>
            <w:tcW w:w="568" w:type="pct"/>
            <w:noWrap/>
            <w:vAlign w:val="center"/>
            <w:hideMark/>
            <w:tcPrChange w:id="325" w:author="MS" w:date="2026-01-12T20:53:00Z">
              <w:tcPr>
                <w:tcW w:w="1039" w:type="dxa"/>
                <w:noWrap/>
                <w:vAlign w:val="center"/>
                <w:hideMark/>
              </w:tcPr>
            </w:tcPrChange>
          </w:tcPr>
          <w:p w14:paraId="04034D8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16</w:t>
            </w:r>
          </w:p>
        </w:tc>
        <w:tc>
          <w:tcPr>
            <w:tcW w:w="517" w:type="pct"/>
            <w:noWrap/>
            <w:vAlign w:val="center"/>
            <w:hideMark/>
            <w:tcPrChange w:id="326" w:author="MS" w:date="2026-01-12T20:53:00Z">
              <w:tcPr>
                <w:tcW w:w="945" w:type="dxa"/>
                <w:noWrap/>
                <w:vAlign w:val="center"/>
                <w:hideMark/>
              </w:tcPr>
            </w:tcPrChange>
          </w:tcPr>
          <w:p w14:paraId="0DC1B6F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52</w:t>
            </w:r>
          </w:p>
        </w:tc>
        <w:tc>
          <w:tcPr>
            <w:tcW w:w="582" w:type="pct"/>
            <w:noWrap/>
            <w:vAlign w:val="center"/>
            <w:hideMark/>
            <w:tcPrChange w:id="327" w:author="MS" w:date="2026-01-12T20:53:00Z">
              <w:tcPr>
                <w:tcW w:w="1064" w:type="dxa"/>
                <w:noWrap/>
                <w:vAlign w:val="center"/>
                <w:hideMark/>
              </w:tcPr>
            </w:tcPrChange>
          </w:tcPr>
          <w:p w14:paraId="5B94FEC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5FED3368" w14:textId="77777777" w:rsidTr="00D76C2A">
        <w:trPr>
          <w:trHeight w:val="350"/>
          <w:trPrChange w:id="328" w:author="MS" w:date="2026-01-12T20:53:00Z">
            <w:trPr>
              <w:trHeight w:val="350"/>
            </w:trPr>
          </w:trPrChange>
        </w:trPr>
        <w:tc>
          <w:tcPr>
            <w:tcW w:w="1679" w:type="pct"/>
            <w:shd w:val="clear" w:color="000000" w:fill="D8FFF4"/>
            <w:noWrap/>
            <w:vAlign w:val="center"/>
            <w:hideMark/>
            <w:tcPrChange w:id="329" w:author="MS" w:date="2026-01-12T20:53:00Z">
              <w:tcPr>
                <w:tcW w:w="3070" w:type="dxa"/>
                <w:shd w:val="clear" w:color="000000" w:fill="D8FFF4"/>
                <w:noWrap/>
                <w:vAlign w:val="center"/>
                <w:hideMark/>
              </w:tcPr>
            </w:tcPrChange>
          </w:tcPr>
          <w:p w14:paraId="4D4AA5CE"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MARMARI</w:t>
            </w:r>
          </w:p>
        </w:tc>
        <w:tc>
          <w:tcPr>
            <w:tcW w:w="568" w:type="pct"/>
            <w:noWrap/>
            <w:vAlign w:val="center"/>
            <w:hideMark/>
            <w:tcPrChange w:id="330" w:author="MS" w:date="2026-01-12T20:53:00Z">
              <w:tcPr>
                <w:tcW w:w="1039" w:type="dxa"/>
                <w:noWrap/>
                <w:vAlign w:val="center"/>
                <w:hideMark/>
              </w:tcPr>
            </w:tcPrChange>
          </w:tcPr>
          <w:p w14:paraId="43C7AE2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331" w:author="MS" w:date="2026-01-12T20:53:00Z">
              <w:tcPr>
                <w:tcW w:w="993" w:type="dxa"/>
                <w:noWrap/>
                <w:vAlign w:val="center"/>
                <w:hideMark/>
              </w:tcPr>
            </w:tcPrChange>
          </w:tcPr>
          <w:p w14:paraId="5E719BC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543" w:type="pct"/>
            <w:noWrap/>
            <w:vAlign w:val="center"/>
            <w:hideMark/>
            <w:tcPrChange w:id="332" w:author="MS" w:date="2026-01-12T20:53:00Z">
              <w:tcPr>
                <w:tcW w:w="992" w:type="dxa"/>
                <w:noWrap/>
                <w:vAlign w:val="center"/>
                <w:hideMark/>
              </w:tcPr>
            </w:tcPrChange>
          </w:tcPr>
          <w:p w14:paraId="477150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68</w:t>
            </w:r>
          </w:p>
        </w:tc>
        <w:tc>
          <w:tcPr>
            <w:tcW w:w="568" w:type="pct"/>
            <w:noWrap/>
            <w:vAlign w:val="center"/>
            <w:hideMark/>
            <w:tcPrChange w:id="333" w:author="MS" w:date="2026-01-12T20:53:00Z">
              <w:tcPr>
                <w:tcW w:w="1039" w:type="dxa"/>
                <w:noWrap/>
                <w:vAlign w:val="center"/>
                <w:hideMark/>
              </w:tcPr>
            </w:tcPrChange>
          </w:tcPr>
          <w:p w14:paraId="611C8025"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517" w:type="pct"/>
            <w:noWrap/>
            <w:vAlign w:val="center"/>
            <w:hideMark/>
            <w:tcPrChange w:id="334" w:author="MS" w:date="2026-01-12T20:53:00Z">
              <w:tcPr>
                <w:tcW w:w="945" w:type="dxa"/>
                <w:noWrap/>
                <w:vAlign w:val="center"/>
                <w:hideMark/>
              </w:tcPr>
            </w:tcPrChange>
          </w:tcPr>
          <w:p w14:paraId="1D6CEA14"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42</w:t>
            </w:r>
          </w:p>
        </w:tc>
        <w:tc>
          <w:tcPr>
            <w:tcW w:w="582" w:type="pct"/>
            <w:noWrap/>
            <w:vAlign w:val="center"/>
            <w:hideMark/>
            <w:tcPrChange w:id="335" w:author="MS" w:date="2026-01-12T20:53:00Z">
              <w:tcPr>
                <w:tcW w:w="1064" w:type="dxa"/>
                <w:noWrap/>
                <w:vAlign w:val="center"/>
                <w:hideMark/>
              </w:tcPr>
            </w:tcPrChange>
          </w:tcPr>
          <w:p w14:paraId="765CC48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r>
      <w:tr w:rsidR="00A17674" w:rsidRPr="009015EC" w14:paraId="7E969AAE" w14:textId="77777777" w:rsidTr="00D76C2A">
        <w:trPr>
          <w:trHeight w:val="350"/>
          <w:trPrChange w:id="336" w:author="MS" w:date="2026-01-12T20:53:00Z">
            <w:trPr>
              <w:trHeight w:val="350"/>
            </w:trPr>
          </w:trPrChange>
        </w:trPr>
        <w:tc>
          <w:tcPr>
            <w:tcW w:w="1679" w:type="pct"/>
            <w:shd w:val="clear" w:color="000000" w:fill="D8FFF4"/>
            <w:noWrap/>
            <w:vAlign w:val="center"/>
            <w:hideMark/>
            <w:tcPrChange w:id="337" w:author="MS" w:date="2026-01-12T20:53:00Z">
              <w:tcPr>
                <w:tcW w:w="3070" w:type="dxa"/>
                <w:shd w:val="clear" w:color="000000" w:fill="D8FFF4"/>
                <w:noWrap/>
                <w:vAlign w:val="center"/>
                <w:hideMark/>
              </w:tcPr>
            </w:tcPrChange>
          </w:tcPr>
          <w:p w14:paraId="29DA030F"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CHIRWA</w:t>
            </w:r>
          </w:p>
        </w:tc>
        <w:tc>
          <w:tcPr>
            <w:tcW w:w="568" w:type="pct"/>
            <w:noWrap/>
            <w:vAlign w:val="center"/>
            <w:hideMark/>
            <w:tcPrChange w:id="338" w:author="MS" w:date="2026-01-12T20:53:00Z">
              <w:tcPr>
                <w:tcW w:w="1039" w:type="dxa"/>
                <w:noWrap/>
                <w:vAlign w:val="center"/>
                <w:hideMark/>
              </w:tcPr>
            </w:tcPrChange>
          </w:tcPr>
          <w:p w14:paraId="2BB42DF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96</w:t>
            </w:r>
          </w:p>
        </w:tc>
        <w:tc>
          <w:tcPr>
            <w:tcW w:w="543" w:type="pct"/>
            <w:vAlign w:val="center"/>
            <w:hideMark/>
            <w:tcPrChange w:id="339" w:author="MS" w:date="2026-01-12T20:53:00Z">
              <w:tcPr>
                <w:tcW w:w="993" w:type="dxa"/>
                <w:vAlign w:val="center"/>
                <w:hideMark/>
              </w:tcPr>
            </w:tcPrChange>
          </w:tcPr>
          <w:p w14:paraId="3A543C90"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84</w:t>
            </w:r>
          </w:p>
        </w:tc>
        <w:tc>
          <w:tcPr>
            <w:tcW w:w="543" w:type="pct"/>
            <w:noWrap/>
            <w:vAlign w:val="center"/>
            <w:hideMark/>
            <w:tcPrChange w:id="340" w:author="MS" w:date="2026-01-12T20:53:00Z">
              <w:tcPr>
                <w:tcW w:w="992" w:type="dxa"/>
                <w:noWrap/>
                <w:vAlign w:val="center"/>
                <w:hideMark/>
              </w:tcPr>
            </w:tcPrChange>
          </w:tcPr>
          <w:p w14:paraId="4CA4465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568" w:type="pct"/>
            <w:noWrap/>
            <w:vAlign w:val="center"/>
            <w:hideMark/>
            <w:tcPrChange w:id="341" w:author="MS" w:date="2026-01-12T20:53:00Z">
              <w:tcPr>
                <w:tcW w:w="1039" w:type="dxa"/>
                <w:noWrap/>
                <w:vAlign w:val="center"/>
                <w:hideMark/>
              </w:tcPr>
            </w:tcPrChange>
          </w:tcPr>
          <w:p w14:paraId="552C46C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c>
          <w:tcPr>
            <w:tcW w:w="517" w:type="pct"/>
            <w:noWrap/>
            <w:vAlign w:val="center"/>
            <w:hideMark/>
            <w:tcPrChange w:id="342" w:author="MS" w:date="2026-01-12T20:53:00Z">
              <w:tcPr>
                <w:tcW w:w="945" w:type="dxa"/>
                <w:noWrap/>
                <w:vAlign w:val="center"/>
                <w:hideMark/>
              </w:tcPr>
            </w:tcPrChange>
          </w:tcPr>
          <w:p w14:paraId="1EA36CAD"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582" w:type="pct"/>
            <w:noWrap/>
            <w:vAlign w:val="center"/>
            <w:hideMark/>
            <w:tcPrChange w:id="343" w:author="MS" w:date="2026-01-12T20:53:00Z">
              <w:tcPr>
                <w:tcW w:w="1064" w:type="dxa"/>
                <w:noWrap/>
                <w:vAlign w:val="center"/>
                <w:hideMark/>
              </w:tcPr>
            </w:tcPrChange>
          </w:tcPr>
          <w:p w14:paraId="7E8CE76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88</w:t>
            </w:r>
          </w:p>
        </w:tc>
      </w:tr>
      <w:tr w:rsidR="00A17674" w:rsidRPr="009015EC" w14:paraId="6134C478" w14:textId="77777777" w:rsidTr="00D76C2A">
        <w:trPr>
          <w:trHeight w:val="350"/>
          <w:trPrChange w:id="344" w:author="MS" w:date="2026-01-12T20:53:00Z">
            <w:trPr>
              <w:trHeight w:val="350"/>
            </w:trPr>
          </w:trPrChange>
        </w:trPr>
        <w:tc>
          <w:tcPr>
            <w:tcW w:w="1679" w:type="pct"/>
            <w:shd w:val="clear" w:color="000000" w:fill="D8FFF4"/>
            <w:noWrap/>
            <w:vAlign w:val="center"/>
            <w:hideMark/>
            <w:tcPrChange w:id="345" w:author="MS" w:date="2026-01-12T20:53:00Z">
              <w:tcPr>
                <w:tcW w:w="3070" w:type="dxa"/>
                <w:shd w:val="clear" w:color="000000" w:fill="D8FFF4"/>
                <w:noWrap/>
                <w:vAlign w:val="center"/>
                <w:hideMark/>
              </w:tcPr>
            </w:tcPrChange>
          </w:tcPr>
          <w:p w14:paraId="72B90902"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TANOUT</w:t>
            </w:r>
          </w:p>
        </w:tc>
        <w:tc>
          <w:tcPr>
            <w:tcW w:w="568" w:type="pct"/>
            <w:noWrap/>
            <w:vAlign w:val="center"/>
            <w:hideMark/>
            <w:tcPrChange w:id="346" w:author="MS" w:date="2026-01-12T20:53:00Z">
              <w:tcPr>
                <w:tcW w:w="1039" w:type="dxa"/>
                <w:noWrap/>
                <w:vAlign w:val="center"/>
                <w:hideMark/>
              </w:tcPr>
            </w:tcPrChange>
          </w:tcPr>
          <w:p w14:paraId="3F9B7F0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noWrap/>
            <w:vAlign w:val="center"/>
            <w:hideMark/>
            <w:tcPrChange w:id="347" w:author="MS" w:date="2026-01-12T20:53:00Z">
              <w:tcPr>
                <w:tcW w:w="993" w:type="dxa"/>
                <w:noWrap/>
                <w:vAlign w:val="center"/>
                <w:hideMark/>
              </w:tcPr>
            </w:tcPrChange>
          </w:tcPr>
          <w:p w14:paraId="4B65C9CC"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76</w:t>
            </w:r>
          </w:p>
        </w:tc>
        <w:tc>
          <w:tcPr>
            <w:tcW w:w="543" w:type="pct"/>
            <w:noWrap/>
            <w:vAlign w:val="center"/>
            <w:hideMark/>
            <w:tcPrChange w:id="348" w:author="MS" w:date="2026-01-12T20:53:00Z">
              <w:tcPr>
                <w:tcW w:w="992" w:type="dxa"/>
                <w:noWrap/>
                <w:vAlign w:val="center"/>
                <w:hideMark/>
              </w:tcPr>
            </w:tcPrChange>
          </w:tcPr>
          <w:p w14:paraId="1AFB7A2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568" w:type="pct"/>
            <w:noWrap/>
            <w:vAlign w:val="center"/>
            <w:hideMark/>
            <w:tcPrChange w:id="349" w:author="MS" w:date="2026-01-12T20:53:00Z">
              <w:tcPr>
                <w:tcW w:w="1039" w:type="dxa"/>
                <w:noWrap/>
                <w:vAlign w:val="center"/>
                <w:hideMark/>
              </w:tcPr>
            </w:tcPrChange>
          </w:tcPr>
          <w:p w14:paraId="3C8A7C0B"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517" w:type="pct"/>
            <w:noWrap/>
            <w:vAlign w:val="center"/>
            <w:hideMark/>
            <w:tcPrChange w:id="350" w:author="MS" w:date="2026-01-12T20:53:00Z">
              <w:tcPr>
                <w:tcW w:w="945" w:type="dxa"/>
                <w:noWrap/>
                <w:vAlign w:val="center"/>
                <w:hideMark/>
              </w:tcPr>
            </w:tcPrChange>
          </w:tcPr>
          <w:p w14:paraId="27C58338"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48</w:t>
            </w:r>
          </w:p>
        </w:tc>
        <w:tc>
          <w:tcPr>
            <w:tcW w:w="582" w:type="pct"/>
            <w:noWrap/>
            <w:vAlign w:val="center"/>
            <w:hideMark/>
            <w:tcPrChange w:id="351" w:author="MS" w:date="2026-01-12T20:53:00Z">
              <w:tcPr>
                <w:tcW w:w="1064" w:type="dxa"/>
                <w:noWrap/>
                <w:vAlign w:val="center"/>
                <w:hideMark/>
              </w:tcPr>
            </w:tcPrChange>
          </w:tcPr>
          <w:p w14:paraId="5F47D149"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r>
      <w:tr w:rsidR="00A17674" w:rsidRPr="009015EC" w14:paraId="03AB35CC" w14:textId="77777777" w:rsidTr="00D76C2A">
        <w:trPr>
          <w:trHeight w:val="350"/>
          <w:trPrChange w:id="352" w:author="MS" w:date="2026-01-12T20:53:00Z">
            <w:trPr>
              <w:trHeight w:val="350"/>
            </w:trPr>
          </w:trPrChange>
        </w:trPr>
        <w:tc>
          <w:tcPr>
            <w:tcW w:w="1679" w:type="pct"/>
            <w:tcBorders>
              <w:bottom w:val="single" w:sz="4" w:space="0" w:color="auto"/>
            </w:tcBorders>
            <w:shd w:val="clear" w:color="000000" w:fill="D8FFF4"/>
            <w:noWrap/>
            <w:vAlign w:val="center"/>
            <w:hideMark/>
            <w:tcPrChange w:id="353" w:author="MS" w:date="2026-01-12T20:53:00Z">
              <w:tcPr>
                <w:tcW w:w="3070" w:type="dxa"/>
                <w:tcBorders>
                  <w:bottom w:val="single" w:sz="4" w:space="0" w:color="auto"/>
                </w:tcBorders>
                <w:shd w:val="clear" w:color="000000" w:fill="D8FFF4"/>
                <w:noWrap/>
                <w:vAlign w:val="center"/>
                <w:hideMark/>
              </w:tcPr>
            </w:tcPrChange>
          </w:tcPr>
          <w:p w14:paraId="40621F76" w14:textId="77777777" w:rsidR="00A17674" w:rsidRPr="009015EC" w:rsidRDefault="00A17674" w:rsidP="00A17674">
            <w:pPr>
              <w:spacing w:after="0" w:line="240" w:lineRule="auto"/>
              <w:jc w:val="both"/>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DAN YARI</w:t>
            </w:r>
          </w:p>
        </w:tc>
        <w:tc>
          <w:tcPr>
            <w:tcW w:w="568" w:type="pct"/>
            <w:tcBorders>
              <w:bottom w:val="single" w:sz="4" w:space="0" w:color="auto"/>
            </w:tcBorders>
            <w:noWrap/>
            <w:vAlign w:val="center"/>
            <w:hideMark/>
            <w:tcPrChange w:id="354" w:author="MS" w:date="2026-01-12T20:53:00Z">
              <w:tcPr>
                <w:tcW w:w="1039" w:type="dxa"/>
                <w:tcBorders>
                  <w:bottom w:val="single" w:sz="4" w:space="0" w:color="auto"/>
                </w:tcBorders>
                <w:noWrap/>
                <w:vAlign w:val="center"/>
                <w:hideMark/>
              </w:tcPr>
            </w:tcPrChange>
          </w:tcPr>
          <w:p w14:paraId="0F5DD2FA"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543" w:type="pct"/>
            <w:tcBorders>
              <w:bottom w:val="single" w:sz="4" w:space="0" w:color="auto"/>
            </w:tcBorders>
            <w:noWrap/>
            <w:vAlign w:val="center"/>
            <w:hideMark/>
            <w:tcPrChange w:id="355" w:author="MS" w:date="2026-01-12T20:53:00Z">
              <w:tcPr>
                <w:tcW w:w="993" w:type="dxa"/>
                <w:tcBorders>
                  <w:bottom w:val="single" w:sz="4" w:space="0" w:color="auto"/>
                </w:tcBorders>
                <w:noWrap/>
                <w:vAlign w:val="center"/>
                <w:hideMark/>
              </w:tcPr>
            </w:tcPrChange>
          </w:tcPr>
          <w:p w14:paraId="1D7383E2"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64</w:t>
            </w:r>
          </w:p>
        </w:tc>
        <w:tc>
          <w:tcPr>
            <w:tcW w:w="543" w:type="pct"/>
            <w:tcBorders>
              <w:bottom w:val="single" w:sz="4" w:space="0" w:color="auto"/>
            </w:tcBorders>
            <w:noWrap/>
            <w:vAlign w:val="center"/>
            <w:hideMark/>
            <w:tcPrChange w:id="356" w:author="MS" w:date="2026-01-12T20:53:00Z">
              <w:tcPr>
                <w:tcW w:w="992" w:type="dxa"/>
                <w:tcBorders>
                  <w:bottom w:val="single" w:sz="4" w:space="0" w:color="auto"/>
                </w:tcBorders>
                <w:noWrap/>
                <w:vAlign w:val="center"/>
                <w:hideMark/>
              </w:tcPr>
            </w:tcPrChange>
          </w:tcPr>
          <w:p w14:paraId="73973E61"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80</w:t>
            </w:r>
          </w:p>
        </w:tc>
        <w:tc>
          <w:tcPr>
            <w:tcW w:w="568" w:type="pct"/>
            <w:tcBorders>
              <w:bottom w:val="single" w:sz="4" w:space="0" w:color="auto"/>
            </w:tcBorders>
            <w:noWrap/>
            <w:vAlign w:val="center"/>
            <w:hideMark/>
            <w:tcPrChange w:id="357" w:author="MS" w:date="2026-01-12T20:53:00Z">
              <w:tcPr>
                <w:tcW w:w="1039" w:type="dxa"/>
                <w:tcBorders>
                  <w:bottom w:val="single" w:sz="4" w:space="0" w:color="auto"/>
                </w:tcBorders>
                <w:noWrap/>
                <w:vAlign w:val="center"/>
                <w:hideMark/>
              </w:tcPr>
            </w:tcPrChange>
          </w:tcPr>
          <w:p w14:paraId="0C4101CF"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517" w:type="pct"/>
            <w:tcBorders>
              <w:bottom w:val="single" w:sz="4" w:space="0" w:color="auto"/>
            </w:tcBorders>
            <w:noWrap/>
            <w:vAlign w:val="center"/>
            <w:hideMark/>
            <w:tcPrChange w:id="358" w:author="MS" w:date="2026-01-12T20:53:00Z">
              <w:tcPr>
                <w:tcW w:w="945" w:type="dxa"/>
                <w:tcBorders>
                  <w:bottom w:val="single" w:sz="4" w:space="0" w:color="auto"/>
                </w:tcBorders>
                <w:noWrap/>
                <w:vAlign w:val="center"/>
                <w:hideMark/>
              </w:tcPr>
            </w:tcPrChange>
          </w:tcPr>
          <w:p w14:paraId="34EF0B56"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582" w:type="pct"/>
            <w:tcBorders>
              <w:bottom w:val="single" w:sz="4" w:space="0" w:color="auto"/>
            </w:tcBorders>
            <w:noWrap/>
            <w:vAlign w:val="center"/>
            <w:hideMark/>
            <w:tcPrChange w:id="359" w:author="MS" w:date="2026-01-12T20:53:00Z">
              <w:tcPr>
                <w:tcW w:w="1064" w:type="dxa"/>
                <w:tcBorders>
                  <w:bottom w:val="single" w:sz="4" w:space="0" w:color="auto"/>
                </w:tcBorders>
                <w:noWrap/>
                <w:vAlign w:val="center"/>
                <w:hideMark/>
              </w:tcPr>
            </w:tcPrChange>
          </w:tcPr>
          <w:p w14:paraId="5192B15E" w14:textId="77777777" w:rsidR="00A17674" w:rsidRPr="009015EC" w:rsidRDefault="00A17674" w:rsidP="00A17674">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r>
      <w:tr w:rsidR="00A17674" w:rsidRPr="00541AC4" w14:paraId="3AA98304" w14:textId="77777777" w:rsidTr="00D76C2A">
        <w:trPr>
          <w:trHeight w:val="707"/>
          <w:trPrChange w:id="360" w:author="MS" w:date="2026-01-12T20:53:00Z">
            <w:trPr>
              <w:trHeight w:val="707"/>
            </w:trPr>
          </w:trPrChange>
        </w:trPr>
        <w:tc>
          <w:tcPr>
            <w:tcW w:w="5000" w:type="pct"/>
            <w:gridSpan w:val="7"/>
            <w:tcBorders>
              <w:top w:val="single" w:sz="4" w:space="0" w:color="auto"/>
              <w:left w:val="nil"/>
              <w:bottom w:val="nil"/>
              <w:right w:val="nil"/>
            </w:tcBorders>
            <w:vAlign w:val="center"/>
            <w:hideMark/>
            <w:tcPrChange w:id="361" w:author="MS" w:date="2026-01-12T20:53:00Z">
              <w:tcPr>
                <w:tcW w:w="9142" w:type="dxa"/>
                <w:gridSpan w:val="7"/>
                <w:tcBorders>
                  <w:top w:val="single" w:sz="4" w:space="0" w:color="auto"/>
                  <w:left w:val="nil"/>
                  <w:bottom w:val="nil"/>
                  <w:right w:val="nil"/>
                </w:tcBorders>
                <w:vAlign w:val="center"/>
                <w:hideMark/>
              </w:tcPr>
            </w:tcPrChange>
          </w:tcPr>
          <w:p w14:paraId="5A3B93FF" w14:textId="77777777" w:rsidR="00A17674" w:rsidRPr="00265F29" w:rsidRDefault="00A17674" w:rsidP="00A17674">
            <w:pPr>
              <w:spacing w:line="240" w:lineRule="auto"/>
              <w:jc w:val="both"/>
              <w:rPr>
                <w:rFonts w:ascii="Arial" w:eastAsia="Times New Roman" w:hAnsi="Arial" w:cs="Arial"/>
                <w:color w:val="000000"/>
                <w:sz w:val="20"/>
                <w:szCs w:val="20"/>
                <w:lang w:val="en-US" w:eastAsia="fr-FR"/>
              </w:rPr>
            </w:pPr>
            <w:r w:rsidRPr="00265F29">
              <w:rPr>
                <w:rFonts w:ascii="Arial" w:eastAsia="Times New Roman" w:hAnsi="Arial" w:cs="Arial"/>
                <w:color w:val="000000"/>
                <w:sz w:val="20"/>
                <w:szCs w:val="20"/>
                <w:lang w:val="en-US" w:eastAsia="fr-FR"/>
              </w:rPr>
              <w:t xml:space="preserve">Anth : </w:t>
            </w:r>
            <w:r w:rsidRPr="009015EC">
              <w:rPr>
                <w:rStyle w:val="rynqvb"/>
                <w:rFonts w:ascii="Arial" w:hAnsi="Arial" w:cs="Arial"/>
                <w:sz w:val="20"/>
                <w:szCs w:val="20"/>
                <w:lang w:val="en"/>
              </w:rPr>
              <w:t xml:space="preserve">Anthracnose </w:t>
            </w:r>
            <w:r w:rsidRPr="00265F29">
              <w:rPr>
                <w:rFonts w:ascii="Arial" w:eastAsia="Times New Roman" w:hAnsi="Arial" w:cs="Arial"/>
                <w:color w:val="000000"/>
                <w:sz w:val="20"/>
                <w:szCs w:val="20"/>
                <w:lang w:val="en-US" w:eastAsia="fr-FR"/>
              </w:rPr>
              <w:t xml:space="preserve">; LB : </w:t>
            </w:r>
            <w:r w:rsidRPr="009015EC">
              <w:rPr>
                <w:rStyle w:val="rynqvb"/>
                <w:rFonts w:ascii="Arial" w:hAnsi="Arial" w:cs="Arial"/>
                <w:sz w:val="20"/>
                <w:szCs w:val="20"/>
                <w:lang w:val="en"/>
              </w:rPr>
              <w:t>Leaf burn</w:t>
            </w:r>
            <w:r w:rsidRPr="00265F29">
              <w:rPr>
                <w:rFonts w:ascii="Arial" w:eastAsia="Times New Roman" w:hAnsi="Arial" w:cs="Arial"/>
                <w:color w:val="000000"/>
                <w:sz w:val="20"/>
                <w:szCs w:val="20"/>
                <w:lang w:val="en-US" w:eastAsia="fr-FR"/>
              </w:rPr>
              <w:t xml:space="preserve">; GS : </w:t>
            </w:r>
            <w:r w:rsidRPr="009015EC">
              <w:rPr>
                <w:rStyle w:val="rynqvb"/>
                <w:rFonts w:ascii="Arial" w:hAnsi="Arial" w:cs="Arial"/>
                <w:sz w:val="20"/>
                <w:szCs w:val="20"/>
                <w:lang w:val="en"/>
              </w:rPr>
              <w:t>Grey spots</w:t>
            </w:r>
            <w:r w:rsidRPr="00265F29">
              <w:rPr>
                <w:rFonts w:ascii="Arial" w:eastAsia="Times New Roman" w:hAnsi="Arial" w:cs="Arial"/>
                <w:color w:val="000000"/>
                <w:sz w:val="20"/>
                <w:szCs w:val="20"/>
                <w:lang w:val="en-US" w:eastAsia="fr-FR"/>
              </w:rPr>
              <w:t xml:space="preserve">; ZS : </w:t>
            </w:r>
            <w:r w:rsidRPr="009015EC">
              <w:rPr>
                <w:rStyle w:val="rynqvb"/>
                <w:rFonts w:ascii="Arial" w:hAnsi="Arial" w:cs="Arial"/>
                <w:sz w:val="20"/>
                <w:szCs w:val="20"/>
                <w:lang w:val="en"/>
              </w:rPr>
              <w:t>Zoned spot</w:t>
            </w:r>
            <w:r w:rsidRPr="00265F29">
              <w:rPr>
                <w:rFonts w:ascii="Arial" w:eastAsia="Times New Roman" w:hAnsi="Arial" w:cs="Arial"/>
                <w:color w:val="000000"/>
                <w:sz w:val="20"/>
                <w:szCs w:val="20"/>
                <w:lang w:val="en-US" w:eastAsia="fr-FR"/>
              </w:rPr>
              <w:t xml:space="preserve">; SG : </w:t>
            </w:r>
            <w:r w:rsidRPr="009015EC">
              <w:rPr>
                <w:rStyle w:val="rynqvb"/>
                <w:rFonts w:ascii="Arial" w:hAnsi="Arial" w:cs="Arial"/>
                <w:sz w:val="20"/>
                <w:szCs w:val="20"/>
                <w:lang w:val="en"/>
              </w:rPr>
              <w:t>Sand grains</w:t>
            </w:r>
            <w:r w:rsidRPr="00265F29">
              <w:rPr>
                <w:rFonts w:ascii="Arial" w:eastAsia="Times New Roman" w:hAnsi="Arial" w:cs="Arial"/>
                <w:color w:val="000000"/>
                <w:sz w:val="20"/>
                <w:szCs w:val="20"/>
                <w:lang w:val="en-US" w:eastAsia="fr-FR"/>
              </w:rPr>
              <w:t xml:space="preserve"> ; OS : </w:t>
            </w:r>
            <w:r w:rsidRPr="009015EC">
              <w:rPr>
                <w:rStyle w:val="rynqvb"/>
                <w:rFonts w:ascii="Arial" w:hAnsi="Arial" w:cs="Arial"/>
                <w:sz w:val="20"/>
                <w:szCs w:val="20"/>
                <w:lang w:val="en"/>
              </w:rPr>
              <w:t>Oval spots</w:t>
            </w:r>
            <w:r w:rsidRPr="00265F29">
              <w:rPr>
                <w:rFonts w:ascii="Arial" w:eastAsia="Times New Roman" w:hAnsi="Arial" w:cs="Arial"/>
                <w:color w:val="000000"/>
                <w:sz w:val="20"/>
                <w:szCs w:val="20"/>
                <w:lang w:val="en-US" w:eastAsia="fr-FR"/>
              </w:rPr>
              <w:t xml:space="preserve"> </w:t>
            </w:r>
          </w:p>
        </w:tc>
      </w:tr>
    </w:tbl>
    <w:p w14:paraId="14140114" w14:textId="5FBC2B21" w:rsidR="00D45DAD" w:rsidRPr="00442925" w:rsidRDefault="00211E55"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3.</w:t>
      </w:r>
      <w:del w:id="362" w:author="MS" w:date="2026-01-12T20:55:00Z">
        <w:r w:rsidDel="00A03033">
          <w:rPr>
            <w:rStyle w:val="rynqvb"/>
            <w:rFonts w:ascii="Arial" w:hAnsi="Arial" w:cs="Arial"/>
            <w:b/>
            <w:sz w:val="20"/>
            <w:szCs w:val="20"/>
            <w:lang w:val="en"/>
          </w:rPr>
          <w:delText>1.</w:delText>
        </w:r>
      </w:del>
      <w:r>
        <w:rPr>
          <w:rStyle w:val="rynqvb"/>
          <w:rFonts w:ascii="Arial" w:hAnsi="Arial" w:cs="Arial"/>
          <w:b/>
          <w:sz w:val="20"/>
          <w:szCs w:val="20"/>
          <w:lang w:val="en"/>
        </w:rPr>
        <w:t xml:space="preserve">3. </w:t>
      </w:r>
      <w:r w:rsidR="00D45DAD" w:rsidRPr="00442925">
        <w:rPr>
          <w:rStyle w:val="rynqvb"/>
          <w:rFonts w:ascii="Arial" w:hAnsi="Arial" w:cs="Arial"/>
          <w:b/>
          <w:sz w:val="20"/>
          <w:szCs w:val="20"/>
          <w:lang w:val="en"/>
        </w:rPr>
        <w:t xml:space="preserve">Incidence of Foliar Diseases </w:t>
      </w:r>
    </w:p>
    <w:p w14:paraId="5E7A20D3" w14:textId="77777777" w:rsidR="00D45DAD" w:rsidRPr="009015EC" w:rsidRDefault="00D45DAD" w:rsidP="00EC77E1">
      <w:pPr>
        <w:spacing w:line="240" w:lineRule="auto"/>
        <w:jc w:val="both"/>
        <w:rPr>
          <w:rStyle w:val="rynqvb"/>
          <w:rFonts w:ascii="Arial" w:hAnsi="Arial" w:cs="Arial"/>
          <w:sz w:val="20"/>
          <w:szCs w:val="20"/>
          <w:lang w:val="en"/>
        </w:rPr>
      </w:pPr>
      <w:r w:rsidRPr="009015EC">
        <w:rPr>
          <w:rStyle w:val="rynqvb"/>
          <w:rFonts w:ascii="Arial" w:hAnsi="Arial" w:cs="Arial"/>
          <w:sz w:val="20"/>
          <w:szCs w:val="20"/>
          <w:lang w:val="en"/>
        </w:rPr>
        <w:t xml:space="preserve">Anthracnose and oval leaf spot are the most common diseases, with incidence rates ranging from 0% in the </w:t>
      </w:r>
      <w:proofErr w:type="spellStart"/>
      <w:r w:rsidRPr="009015EC">
        <w:rPr>
          <w:rStyle w:val="rynqvb"/>
          <w:rFonts w:ascii="Arial" w:hAnsi="Arial" w:cs="Arial"/>
          <w:sz w:val="20"/>
          <w:szCs w:val="20"/>
          <w:lang w:val="en"/>
        </w:rPr>
        <w:t>Maidiga</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fields to 100% in the </w:t>
      </w:r>
      <w:proofErr w:type="spellStart"/>
      <w:r w:rsidRPr="009015EC">
        <w:rPr>
          <w:rStyle w:val="rynqvb"/>
          <w:rFonts w:ascii="Arial" w:hAnsi="Arial" w:cs="Arial"/>
          <w:sz w:val="20"/>
          <w:szCs w:val="20"/>
          <w:lang w:val="en"/>
        </w:rPr>
        <w:t>Zabewa</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fields for anthracnose, and from 0% in the </w:t>
      </w:r>
      <w:proofErr w:type="spellStart"/>
      <w:r w:rsidRPr="009015EC">
        <w:rPr>
          <w:rStyle w:val="rynqvb"/>
          <w:rFonts w:ascii="Arial" w:hAnsi="Arial" w:cs="Arial"/>
          <w:sz w:val="20"/>
          <w:szCs w:val="20"/>
          <w:lang w:val="en"/>
        </w:rPr>
        <w:t>Gargada</w:t>
      </w:r>
      <w:proofErr w:type="spellEnd"/>
      <w:r w:rsidRPr="009015EC">
        <w:rPr>
          <w:rStyle w:val="rynqvb"/>
          <w:rFonts w:ascii="Arial" w:hAnsi="Arial" w:cs="Arial"/>
          <w:sz w:val="20"/>
          <w:szCs w:val="20"/>
          <w:lang w:val="en"/>
        </w:rPr>
        <w:t xml:space="preserve"> and Dan </w:t>
      </w:r>
      <w:proofErr w:type="spellStart"/>
      <w:r w:rsidRPr="009015EC">
        <w:rPr>
          <w:rStyle w:val="rynqvb"/>
          <w:rFonts w:ascii="Arial" w:hAnsi="Arial" w:cs="Arial"/>
          <w:sz w:val="20"/>
          <w:szCs w:val="20"/>
          <w:lang w:val="en"/>
        </w:rPr>
        <w:t>Yachi</w:t>
      </w:r>
      <w:proofErr w:type="spellEnd"/>
      <w:r w:rsidRPr="009015EC">
        <w:rPr>
          <w:rStyle w:val="rynqvb"/>
          <w:rFonts w:ascii="Arial" w:hAnsi="Arial" w:cs="Arial"/>
          <w:sz w:val="20"/>
          <w:szCs w:val="20"/>
          <w:lang w:val="en"/>
        </w:rPr>
        <w:t xml:space="preserve"> fields to 100% in the </w:t>
      </w:r>
      <w:proofErr w:type="spellStart"/>
      <w:r w:rsidRPr="009015EC">
        <w:rPr>
          <w:rStyle w:val="rynqvb"/>
          <w:rFonts w:ascii="Arial" w:hAnsi="Arial" w:cs="Arial"/>
          <w:sz w:val="20"/>
          <w:szCs w:val="20"/>
          <w:lang w:val="en"/>
        </w:rPr>
        <w:t>Goguine</w:t>
      </w:r>
      <w:proofErr w:type="spellEnd"/>
      <w:r w:rsidRPr="009015EC">
        <w:rPr>
          <w:rStyle w:val="rynqvb"/>
          <w:rFonts w:ascii="Arial" w:hAnsi="Arial" w:cs="Arial"/>
          <w:sz w:val="20"/>
          <w:szCs w:val="20"/>
          <w:lang w:val="en"/>
        </w:rPr>
        <w:t xml:space="preserve"> </w:t>
      </w:r>
      <w:proofErr w:type="spellStart"/>
      <w:r w:rsidRPr="009015EC">
        <w:rPr>
          <w:rStyle w:val="rynqvb"/>
          <w:rFonts w:ascii="Arial" w:hAnsi="Arial" w:cs="Arial"/>
          <w:sz w:val="20"/>
          <w:szCs w:val="20"/>
          <w:lang w:val="en"/>
        </w:rPr>
        <w:t>Gwom-Gwom</w:t>
      </w:r>
      <w:proofErr w:type="spellEnd"/>
      <w:r w:rsidRPr="009015EC">
        <w:rPr>
          <w:rStyle w:val="rynqvb"/>
          <w:rFonts w:ascii="Arial" w:hAnsi="Arial" w:cs="Arial"/>
          <w:sz w:val="20"/>
          <w:szCs w:val="20"/>
          <w:lang w:val="en"/>
        </w:rPr>
        <w:t xml:space="preserve"> and </w:t>
      </w:r>
      <w:proofErr w:type="spellStart"/>
      <w:r w:rsidRPr="009015EC">
        <w:rPr>
          <w:rStyle w:val="rynqvb"/>
          <w:rFonts w:ascii="Arial" w:hAnsi="Arial" w:cs="Arial"/>
          <w:sz w:val="20"/>
          <w:szCs w:val="20"/>
          <w:lang w:val="en"/>
        </w:rPr>
        <w:t>Oumaradi</w:t>
      </w:r>
      <w:proofErr w:type="spellEnd"/>
      <w:r w:rsidRPr="009015EC">
        <w:rPr>
          <w:rStyle w:val="rynqvb"/>
          <w:rFonts w:ascii="Arial" w:hAnsi="Arial" w:cs="Arial"/>
          <w:sz w:val="20"/>
          <w:szCs w:val="20"/>
          <w:lang w:val="en"/>
        </w:rPr>
        <w:t xml:space="preserve"> fields for oval leaf spot.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Leaf blight is the third most prevalent disease, with incidence rates reaching 81% in the Dalli and </w:t>
      </w:r>
      <w:proofErr w:type="spellStart"/>
      <w:r w:rsidRPr="009015EC">
        <w:rPr>
          <w:rStyle w:val="rynqvb"/>
          <w:rFonts w:ascii="Arial" w:hAnsi="Arial" w:cs="Arial"/>
          <w:sz w:val="20"/>
          <w:szCs w:val="20"/>
          <w:lang w:val="en"/>
        </w:rPr>
        <w:t>Abaga</w:t>
      </w:r>
      <w:proofErr w:type="spellEnd"/>
      <w:r w:rsidRPr="009015EC">
        <w:rPr>
          <w:rStyle w:val="rynqvb"/>
          <w:rFonts w:ascii="Arial" w:hAnsi="Arial" w:cs="Arial"/>
          <w:sz w:val="20"/>
          <w:szCs w:val="20"/>
          <w:lang w:val="en"/>
        </w:rPr>
        <w:t xml:space="preserve"> fields. Zoned spot disease had no incidence in more than 50% of the surveyed fields, with the highest incidence of 8.33% recorded in the </w:t>
      </w:r>
      <w:proofErr w:type="spellStart"/>
      <w:r w:rsidRPr="009015EC">
        <w:rPr>
          <w:rStyle w:val="rynqvb"/>
          <w:rFonts w:ascii="Arial" w:hAnsi="Arial" w:cs="Arial"/>
          <w:sz w:val="20"/>
          <w:szCs w:val="20"/>
          <w:lang w:val="en"/>
        </w:rPr>
        <w:t>Tchimboragan</w:t>
      </w:r>
      <w:proofErr w:type="spellEnd"/>
      <w:r w:rsidRPr="009015EC">
        <w:rPr>
          <w:rStyle w:val="rynqvb"/>
          <w:rFonts w:ascii="Arial" w:hAnsi="Arial" w:cs="Arial"/>
          <w:sz w:val="20"/>
          <w:szCs w:val="20"/>
          <w:lang w:val="en"/>
        </w:rPr>
        <w:t xml:space="preserve"> fields.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Other diseases, namely gray spot and sand grain disease, had incidences ranging from 0% in 11% of fields to 81% in the Dalli </w:t>
      </w:r>
      <w:proofErr w:type="spellStart"/>
      <w:r w:rsidRPr="009015EC">
        <w:rPr>
          <w:rStyle w:val="rynqvb"/>
          <w:rFonts w:ascii="Arial" w:hAnsi="Arial" w:cs="Arial"/>
          <w:sz w:val="20"/>
          <w:szCs w:val="20"/>
          <w:lang w:val="en"/>
        </w:rPr>
        <w:t>Haoussawa</w:t>
      </w:r>
      <w:proofErr w:type="spellEnd"/>
      <w:r w:rsidRPr="009015EC">
        <w:rPr>
          <w:rStyle w:val="rynqvb"/>
          <w:rFonts w:ascii="Arial" w:hAnsi="Arial" w:cs="Arial"/>
          <w:sz w:val="20"/>
          <w:szCs w:val="20"/>
          <w:lang w:val="en"/>
        </w:rPr>
        <w:t xml:space="preserve"> fields for gray spot, and from 0% in 27% of the surveyed fields to 61.67% in the </w:t>
      </w:r>
      <w:proofErr w:type="spellStart"/>
      <w:r w:rsidRPr="009015EC">
        <w:rPr>
          <w:rStyle w:val="rynqvb"/>
          <w:rFonts w:ascii="Arial" w:hAnsi="Arial" w:cs="Arial"/>
          <w:sz w:val="20"/>
          <w:szCs w:val="20"/>
          <w:lang w:val="en"/>
        </w:rPr>
        <w:t>Gargada</w:t>
      </w:r>
      <w:proofErr w:type="spellEnd"/>
      <w:r w:rsidRPr="009015EC">
        <w:rPr>
          <w:rStyle w:val="rynqvb"/>
          <w:rFonts w:ascii="Arial" w:hAnsi="Arial" w:cs="Arial"/>
          <w:sz w:val="20"/>
          <w:szCs w:val="20"/>
          <w:lang w:val="en"/>
        </w:rPr>
        <w:t xml:space="preserve"> fields. The incidence of each disease was </w:t>
      </w:r>
      <w:r w:rsidRPr="009015EC">
        <w:rPr>
          <w:rStyle w:val="rynqvb"/>
          <w:rFonts w:ascii="Arial" w:hAnsi="Arial" w:cs="Arial"/>
          <w:sz w:val="20"/>
          <w:szCs w:val="20"/>
          <w:lang w:val="en"/>
        </w:rPr>
        <w:lastRenderedPageBreak/>
        <w:t>determined on 60 field samples.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Table 4 shows the percentage of fields per disease according to incidence.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For anthracnose, four percent (4%) of the surveyed fields had an incidence of 20% or less, thirty percent (30%) had a moderate incidence between 21% and 50%, and twenty-nine percent (29%) had an incidence greater than 80%.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surveyed fields were almost evenly distributed according to the incidence ranges for oval spots. Thus, nineteen percent (19%) of the fields had an incidence of 20% or less, thirty-one percent (31%) had a moderate incidence between 21% and 50%, and twenty percent (20%) had an incidence greater than 80%.</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One hundred percent (100%) of the fields recorded an incidence of less than 20% for Zoned Spot disease, and ninety-one (91%) of the fields had an incidence of gray spot less than 20%.</w:t>
      </w:r>
    </w:p>
    <w:tbl>
      <w:tblPr>
        <w:tblW w:w="5000" w:type="pct"/>
        <w:jc w:val="center"/>
        <w:tblCellMar>
          <w:left w:w="70" w:type="dxa"/>
          <w:right w:w="70" w:type="dxa"/>
        </w:tblCellMar>
        <w:tblLook w:val="04A0" w:firstRow="1" w:lastRow="0" w:firstColumn="1" w:lastColumn="0" w:noHBand="0" w:noVBand="1"/>
        <w:tblPrChange w:id="363" w:author="MS" w:date="2026-01-12T20:55:00Z">
          <w:tblPr>
            <w:tblW w:w="8508" w:type="dxa"/>
            <w:jc w:val="center"/>
            <w:tblCellMar>
              <w:left w:w="70" w:type="dxa"/>
              <w:right w:w="70" w:type="dxa"/>
            </w:tblCellMar>
            <w:tblLook w:val="04A0" w:firstRow="1" w:lastRow="0" w:firstColumn="1" w:lastColumn="0" w:noHBand="0" w:noVBand="1"/>
          </w:tblPr>
        </w:tblPrChange>
      </w:tblPr>
      <w:tblGrid>
        <w:gridCol w:w="1999"/>
        <w:gridCol w:w="1688"/>
        <w:gridCol w:w="1842"/>
        <w:gridCol w:w="1693"/>
        <w:gridCol w:w="1990"/>
        <w:tblGridChange w:id="364">
          <w:tblGrid>
            <w:gridCol w:w="1847"/>
            <w:gridCol w:w="1558"/>
            <w:gridCol w:w="1701"/>
            <w:gridCol w:w="1564"/>
            <w:gridCol w:w="1838"/>
          </w:tblGrid>
        </w:tblGridChange>
      </w:tblGrid>
      <w:tr w:rsidR="00D45DAD" w:rsidRPr="00541AC4" w14:paraId="4CC27E20" w14:textId="77777777" w:rsidTr="00362AFB">
        <w:trPr>
          <w:trHeight w:val="402"/>
          <w:jc w:val="center"/>
          <w:trPrChange w:id="365" w:author="MS" w:date="2026-01-12T20:55:00Z">
            <w:trPr>
              <w:trHeight w:val="402"/>
              <w:jc w:val="center"/>
            </w:trPr>
          </w:trPrChange>
        </w:trPr>
        <w:tc>
          <w:tcPr>
            <w:tcW w:w="5000" w:type="pct"/>
            <w:gridSpan w:val="5"/>
            <w:tcBorders>
              <w:bottom w:val="single" w:sz="4" w:space="0" w:color="auto"/>
            </w:tcBorders>
            <w:vAlign w:val="center"/>
            <w:hideMark/>
            <w:tcPrChange w:id="366" w:author="MS" w:date="2026-01-12T20:55:00Z">
              <w:tcPr>
                <w:tcW w:w="8508" w:type="dxa"/>
                <w:gridSpan w:val="5"/>
                <w:tcBorders>
                  <w:bottom w:val="single" w:sz="4" w:space="0" w:color="auto"/>
                </w:tcBorders>
                <w:vAlign w:val="center"/>
                <w:hideMark/>
              </w:tcPr>
            </w:tcPrChange>
          </w:tcPr>
          <w:p w14:paraId="0E4A2036" w14:textId="77777777" w:rsidR="00D45DAD" w:rsidRPr="00265F29" w:rsidRDefault="00D45DAD" w:rsidP="00EC77E1">
            <w:pPr>
              <w:spacing w:after="0" w:line="240" w:lineRule="auto"/>
              <w:jc w:val="both"/>
              <w:rPr>
                <w:rFonts w:ascii="Arial" w:eastAsia="Times New Roman" w:hAnsi="Arial" w:cs="Arial"/>
                <w:color w:val="000000"/>
                <w:sz w:val="20"/>
                <w:szCs w:val="20"/>
                <w:lang w:val="en-US" w:eastAsia="fr-FR"/>
              </w:rPr>
            </w:pPr>
            <w:r w:rsidRPr="009015EC">
              <w:rPr>
                <w:rStyle w:val="rynqvb"/>
                <w:rFonts w:ascii="Arial" w:hAnsi="Arial" w:cs="Arial"/>
                <w:sz w:val="20"/>
                <w:szCs w:val="20"/>
                <w:lang w:val="en"/>
              </w:rPr>
              <w:t>Table 4: Percentage of fields surveyed per disease according to incidence</w:t>
            </w:r>
          </w:p>
        </w:tc>
      </w:tr>
      <w:tr w:rsidR="00D45DAD" w:rsidRPr="00861461" w14:paraId="6423A692" w14:textId="77777777" w:rsidTr="00362AFB">
        <w:trPr>
          <w:trHeight w:val="162"/>
          <w:jc w:val="center"/>
          <w:trPrChange w:id="367" w:author="MS" w:date="2026-01-12T20:55:00Z">
            <w:trPr>
              <w:trHeight w:val="162"/>
              <w:jc w:val="center"/>
            </w:trPr>
          </w:trPrChange>
        </w:trPr>
        <w:tc>
          <w:tcPr>
            <w:tcW w:w="1085" w:type="pct"/>
            <w:vMerge w:val="restart"/>
            <w:tcBorders>
              <w:top w:val="single" w:sz="4" w:space="0" w:color="auto"/>
              <w:bottom w:val="single" w:sz="4" w:space="0" w:color="auto"/>
            </w:tcBorders>
            <w:shd w:val="clear" w:color="000000" w:fill="C3FDE0"/>
            <w:noWrap/>
            <w:vAlign w:val="center"/>
            <w:tcPrChange w:id="368" w:author="MS" w:date="2026-01-12T20:55:00Z">
              <w:tcPr>
                <w:tcW w:w="1847" w:type="dxa"/>
                <w:vMerge w:val="restart"/>
                <w:tcBorders>
                  <w:top w:val="single" w:sz="4" w:space="0" w:color="auto"/>
                  <w:bottom w:val="single" w:sz="4" w:space="0" w:color="auto"/>
                </w:tcBorders>
                <w:shd w:val="clear" w:color="000000" w:fill="C3FDE0"/>
                <w:noWrap/>
                <w:vAlign w:val="center"/>
              </w:tcPr>
            </w:tcPrChange>
          </w:tcPr>
          <w:p w14:paraId="5C6D688A" w14:textId="77777777" w:rsidR="00D45DAD" w:rsidRPr="00861461" w:rsidRDefault="00B45308" w:rsidP="00EC77E1">
            <w:pPr>
              <w:spacing w:after="0" w:line="240" w:lineRule="auto"/>
              <w:jc w:val="both"/>
              <w:rPr>
                <w:rFonts w:ascii="Arial" w:eastAsia="Times New Roman" w:hAnsi="Arial" w:cs="Arial"/>
                <w:bCs/>
                <w:color w:val="000000"/>
                <w:sz w:val="20"/>
                <w:szCs w:val="20"/>
                <w:lang w:eastAsia="fr-FR"/>
              </w:rPr>
            </w:pPr>
            <w:r w:rsidRPr="00861461">
              <w:rPr>
                <w:rStyle w:val="rynqvb"/>
                <w:rFonts w:ascii="Arial" w:hAnsi="Arial" w:cs="Arial"/>
                <w:sz w:val="20"/>
                <w:szCs w:val="20"/>
                <w:lang w:val="en"/>
              </w:rPr>
              <w:t>Disease</w:t>
            </w:r>
          </w:p>
        </w:tc>
        <w:tc>
          <w:tcPr>
            <w:tcW w:w="3915" w:type="pct"/>
            <w:gridSpan w:val="4"/>
            <w:tcBorders>
              <w:top w:val="single" w:sz="4" w:space="0" w:color="auto"/>
              <w:bottom w:val="single" w:sz="4" w:space="0" w:color="auto"/>
            </w:tcBorders>
            <w:noWrap/>
            <w:vAlign w:val="center"/>
            <w:tcPrChange w:id="369" w:author="MS" w:date="2026-01-12T20:55:00Z">
              <w:tcPr>
                <w:tcW w:w="6661" w:type="dxa"/>
                <w:gridSpan w:val="4"/>
                <w:tcBorders>
                  <w:top w:val="single" w:sz="4" w:space="0" w:color="auto"/>
                  <w:bottom w:val="single" w:sz="4" w:space="0" w:color="auto"/>
                </w:tcBorders>
                <w:noWrap/>
                <w:vAlign w:val="center"/>
              </w:tcPr>
            </w:tcPrChange>
          </w:tcPr>
          <w:p w14:paraId="6C506AF2"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Style w:val="rynqvb"/>
                <w:rFonts w:ascii="Arial" w:hAnsi="Arial" w:cs="Arial"/>
                <w:sz w:val="20"/>
                <w:szCs w:val="20"/>
                <w:lang w:val="en"/>
              </w:rPr>
              <w:t>Disease incidence (%)</w:t>
            </w:r>
          </w:p>
        </w:tc>
      </w:tr>
      <w:tr w:rsidR="00D45DAD" w:rsidRPr="009015EC" w14:paraId="6FD2AFDA" w14:textId="77777777" w:rsidTr="00362AFB">
        <w:trPr>
          <w:trHeight w:val="193"/>
          <w:jc w:val="center"/>
          <w:trPrChange w:id="370" w:author="MS" w:date="2026-01-12T20:55:00Z">
            <w:trPr>
              <w:trHeight w:val="193"/>
              <w:jc w:val="center"/>
            </w:trPr>
          </w:trPrChange>
        </w:trPr>
        <w:tc>
          <w:tcPr>
            <w:tcW w:w="1085" w:type="pct"/>
            <w:vMerge/>
            <w:tcBorders>
              <w:top w:val="single" w:sz="4" w:space="0" w:color="auto"/>
              <w:bottom w:val="single" w:sz="4" w:space="0" w:color="auto"/>
            </w:tcBorders>
            <w:shd w:val="clear" w:color="000000" w:fill="C3FDE0"/>
            <w:noWrap/>
            <w:vAlign w:val="center"/>
            <w:hideMark/>
            <w:tcPrChange w:id="371" w:author="MS" w:date="2026-01-12T20:55:00Z">
              <w:tcPr>
                <w:tcW w:w="1847" w:type="dxa"/>
                <w:vMerge/>
                <w:tcBorders>
                  <w:top w:val="single" w:sz="4" w:space="0" w:color="auto"/>
                  <w:bottom w:val="single" w:sz="4" w:space="0" w:color="auto"/>
                </w:tcBorders>
                <w:shd w:val="clear" w:color="000000" w:fill="C3FDE0"/>
                <w:noWrap/>
                <w:vAlign w:val="center"/>
                <w:hideMark/>
              </w:tcPr>
            </w:tcPrChange>
          </w:tcPr>
          <w:p w14:paraId="46BA152B" w14:textId="77777777" w:rsidR="00D45DAD" w:rsidRPr="009015EC" w:rsidRDefault="00D45DAD" w:rsidP="00EC77E1">
            <w:pPr>
              <w:spacing w:after="0" w:line="240" w:lineRule="auto"/>
              <w:jc w:val="both"/>
              <w:rPr>
                <w:rFonts w:ascii="Arial" w:eastAsia="Times New Roman" w:hAnsi="Arial" w:cs="Arial"/>
                <w:b/>
                <w:bCs/>
                <w:color w:val="000000"/>
                <w:sz w:val="20"/>
                <w:szCs w:val="20"/>
                <w:lang w:eastAsia="fr-FR"/>
              </w:rPr>
            </w:pPr>
          </w:p>
        </w:tc>
        <w:tc>
          <w:tcPr>
            <w:tcW w:w="916" w:type="pct"/>
            <w:tcBorders>
              <w:top w:val="single" w:sz="4" w:space="0" w:color="auto"/>
              <w:bottom w:val="single" w:sz="4" w:space="0" w:color="auto"/>
            </w:tcBorders>
            <w:noWrap/>
            <w:vAlign w:val="center"/>
            <w:hideMark/>
            <w:tcPrChange w:id="372" w:author="MS" w:date="2026-01-12T20:55:00Z">
              <w:tcPr>
                <w:tcW w:w="1558" w:type="dxa"/>
                <w:tcBorders>
                  <w:top w:val="single" w:sz="4" w:space="0" w:color="auto"/>
                  <w:bottom w:val="single" w:sz="4" w:space="0" w:color="auto"/>
                </w:tcBorders>
                <w:noWrap/>
                <w:vAlign w:val="center"/>
                <w:hideMark/>
              </w:tcPr>
            </w:tcPrChange>
          </w:tcPr>
          <w:p w14:paraId="6BCADC33"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[0  to 20]</w:t>
            </w:r>
          </w:p>
        </w:tc>
        <w:tc>
          <w:tcPr>
            <w:tcW w:w="1000" w:type="pct"/>
            <w:tcBorders>
              <w:top w:val="single" w:sz="4" w:space="0" w:color="auto"/>
              <w:bottom w:val="single" w:sz="4" w:space="0" w:color="auto"/>
            </w:tcBorders>
            <w:noWrap/>
            <w:vAlign w:val="center"/>
            <w:hideMark/>
            <w:tcPrChange w:id="373" w:author="MS" w:date="2026-01-12T20:55:00Z">
              <w:tcPr>
                <w:tcW w:w="1701" w:type="dxa"/>
                <w:tcBorders>
                  <w:top w:val="single" w:sz="4" w:space="0" w:color="auto"/>
                  <w:bottom w:val="single" w:sz="4" w:space="0" w:color="auto"/>
                </w:tcBorders>
                <w:noWrap/>
                <w:vAlign w:val="center"/>
                <w:hideMark/>
              </w:tcPr>
            </w:tcPrChange>
          </w:tcPr>
          <w:p w14:paraId="606E789A"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[21 to  50]</w:t>
            </w:r>
          </w:p>
        </w:tc>
        <w:tc>
          <w:tcPr>
            <w:tcW w:w="919" w:type="pct"/>
            <w:tcBorders>
              <w:top w:val="single" w:sz="4" w:space="0" w:color="auto"/>
              <w:bottom w:val="single" w:sz="4" w:space="0" w:color="auto"/>
            </w:tcBorders>
            <w:noWrap/>
            <w:vAlign w:val="center"/>
            <w:hideMark/>
            <w:tcPrChange w:id="374" w:author="MS" w:date="2026-01-12T20:55:00Z">
              <w:tcPr>
                <w:tcW w:w="1564" w:type="dxa"/>
                <w:tcBorders>
                  <w:top w:val="single" w:sz="4" w:space="0" w:color="auto"/>
                  <w:bottom w:val="single" w:sz="4" w:space="0" w:color="auto"/>
                </w:tcBorders>
                <w:noWrap/>
                <w:vAlign w:val="center"/>
                <w:hideMark/>
              </w:tcPr>
            </w:tcPrChange>
          </w:tcPr>
          <w:p w14:paraId="09159154"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[51 to  80]</w:t>
            </w:r>
          </w:p>
        </w:tc>
        <w:tc>
          <w:tcPr>
            <w:tcW w:w="1080" w:type="pct"/>
            <w:tcBorders>
              <w:top w:val="single" w:sz="4" w:space="0" w:color="auto"/>
              <w:bottom w:val="single" w:sz="4" w:space="0" w:color="auto"/>
            </w:tcBorders>
            <w:noWrap/>
            <w:vAlign w:val="center"/>
            <w:hideMark/>
            <w:tcPrChange w:id="375" w:author="MS" w:date="2026-01-12T20:55:00Z">
              <w:tcPr>
                <w:tcW w:w="1838" w:type="dxa"/>
                <w:tcBorders>
                  <w:top w:val="single" w:sz="4" w:space="0" w:color="auto"/>
                  <w:bottom w:val="single" w:sz="4" w:space="0" w:color="auto"/>
                </w:tcBorders>
                <w:noWrap/>
                <w:vAlign w:val="center"/>
                <w:hideMark/>
              </w:tcPr>
            </w:tcPrChange>
          </w:tcPr>
          <w:p w14:paraId="1B74EDC7" w14:textId="77777777" w:rsidR="00D45DAD" w:rsidRPr="00861461" w:rsidRDefault="00D45DAD" w:rsidP="00EC77E1">
            <w:pPr>
              <w:spacing w:after="0" w:line="240" w:lineRule="auto"/>
              <w:jc w:val="center"/>
              <w:rPr>
                <w:rFonts w:ascii="Arial" w:eastAsia="Times New Roman" w:hAnsi="Arial" w:cs="Arial"/>
                <w:color w:val="000000"/>
                <w:sz w:val="20"/>
                <w:szCs w:val="20"/>
                <w:lang w:eastAsia="fr-FR"/>
              </w:rPr>
            </w:pPr>
            <w:r w:rsidRPr="00861461">
              <w:rPr>
                <w:rFonts w:ascii="Arial" w:eastAsia="Times New Roman" w:hAnsi="Arial" w:cs="Arial"/>
                <w:color w:val="000000"/>
                <w:sz w:val="20"/>
                <w:szCs w:val="20"/>
                <w:lang w:eastAsia="fr-FR"/>
              </w:rPr>
              <w:t>[81 to 100]</w:t>
            </w:r>
          </w:p>
        </w:tc>
      </w:tr>
      <w:tr w:rsidR="00D45DAD" w:rsidRPr="009015EC" w14:paraId="7BB2E9A7" w14:textId="77777777" w:rsidTr="00362AFB">
        <w:trPr>
          <w:trHeight w:val="168"/>
          <w:jc w:val="center"/>
          <w:trPrChange w:id="376" w:author="MS" w:date="2026-01-12T20:55:00Z">
            <w:trPr>
              <w:trHeight w:val="168"/>
              <w:jc w:val="center"/>
            </w:trPr>
          </w:trPrChange>
        </w:trPr>
        <w:tc>
          <w:tcPr>
            <w:tcW w:w="1085" w:type="pct"/>
            <w:tcBorders>
              <w:top w:val="single" w:sz="4" w:space="0" w:color="auto"/>
            </w:tcBorders>
            <w:shd w:val="clear" w:color="000000" w:fill="C3FDE0"/>
            <w:vAlign w:val="center"/>
            <w:hideMark/>
            <w:tcPrChange w:id="377" w:author="MS" w:date="2026-01-12T20:55:00Z">
              <w:tcPr>
                <w:tcW w:w="1847" w:type="dxa"/>
                <w:tcBorders>
                  <w:top w:val="single" w:sz="4" w:space="0" w:color="auto"/>
                </w:tcBorders>
                <w:shd w:val="clear" w:color="000000" w:fill="C3FDE0"/>
                <w:vAlign w:val="center"/>
                <w:hideMark/>
              </w:tcPr>
            </w:tcPrChange>
          </w:tcPr>
          <w:p w14:paraId="00B11FC2" w14:textId="77777777" w:rsidR="00D45DAD" w:rsidRPr="009015EC" w:rsidRDefault="00D45DAD" w:rsidP="00EC77E1">
            <w:pPr>
              <w:spacing w:after="0" w:line="240" w:lineRule="auto"/>
              <w:jc w:val="both"/>
              <w:rPr>
                <w:rFonts w:ascii="Arial" w:eastAsia="Times New Roman" w:hAnsi="Arial" w:cs="Arial"/>
                <w:bCs/>
                <w:color w:val="000000"/>
                <w:sz w:val="20"/>
                <w:szCs w:val="20"/>
                <w:lang w:eastAsia="fr-FR"/>
              </w:rPr>
            </w:pPr>
            <w:r w:rsidRPr="009015EC">
              <w:rPr>
                <w:rFonts w:ascii="Arial" w:eastAsia="Times New Roman" w:hAnsi="Arial" w:cs="Arial"/>
                <w:bCs/>
                <w:color w:val="000000"/>
                <w:sz w:val="20"/>
                <w:szCs w:val="20"/>
                <w:lang w:eastAsia="fr-FR"/>
              </w:rPr>
              <w:t>Anthracnose</w:t>
            </w:r>
          </w:p>
        </w:tc>
        <w:tc>
          <w:tcPr>
            <w:tcW w:w="916" w:type="pct"/>
            <w:tcBorders>
              <w:top w:val="single" w:sz="4" w:space="0" w:color="auto"/>
            </w:tcBorders>
            <w:noWrap/>
            <w:vAlign w:val="center"/>
            <w:hideMark/>
            <w:tcPrChange w:id="378" w:author="MS" w:date="2026-01-12T20:55:00Z">
              <w:tcPr>
                <w:tcW w:w="1558" w:type="dxa"/>
                <w:tcBorders>
                  <w:top w:val="single" w:sz="4" w:space="0" w:color="auto"/>
                </w:tcBorders>
                <w:noWrap/>
                <w:vAlign w:val="center"/>
                <w:hideMark/>
              </w:tcPr>
            </w:tcPrChange>
          </w:tcPr>
          <w:p w14:paraId="261BF5C6"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4</w:t>
            </w:r>
          </w:p>
        </w:tc>
        <w:tc>
          <w:tcPr>
            <w:tcW w:w="1000" w:type="pct"/>
            <w:tcBorders>
              <w:top w:val="single" w:sz="4" w:space="0" w:color="auto"/>
            </w:tcBorders>
            <w:noWrap/>
            <w:vAlign w:val="center"/>
            <w:hideMark/>
            <w:tcPrChange w:id="379" w:author="MS" w:date="2026-01-12T20:55:00Z">
              <w:tcPr>
                <w:tcW w:w="1701" w:type="dxa"/>
                <w:tcBorders>
                  <w:top w:val="single" w:sz="4" w:space="0" w:color="auto"/>
                </w:tcBorders>
                <w:noWrap/>
                <w:vAlign w:val="center"/>
                <w:hideMark/>
              </w:tcPr>
            </w:tcPrChange>
          </w:tcPr>
          <w:p w14:paraId="19B06B6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30</w:t>
            </w:r>
          </w:p>
        </w:tc>
        <w:tc>
          <w:tcPr>
            <w:tcW w:w="919" w:type="pct"/>
            <w:tcBorders>
              <w:top w:val="single" w:sz="4" w:space="0" w:color="auto"/>
            </w:tcBorders>
            <w:noWrap/>
            <w:vAlign w:val="center"/>
            <w:hideMark/>
            <w:tcPrChange w:id="380" w:author="MS" w:date="2026-01-12T20:55:00Z">
              <w:tcPr>
                <w:tcW w:w="1564" w:type="dxa"/>
                <w:tcBorders>
                  <w:top w:val="single" w:sz="4" w:space="0" w:color="auto"/>
                </w:tcBorders>
                <w:noWrap/>
                <w:vAlign w:val="center"/>
                <w:hideMark/>
              </w:tcPr>
            </w:tcPrChange>
          </w:tcPr>
          <w:p w14:paraId="2015DFF2"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37</w:t>
            </w:r>
          </w:p>
        </w:tc>
        <w:tc>
          <w:tcPr>
            <w:tcW w:w="1080" w:type="pct"/>
            <w:tcBorders>
              <w:top w:val="single" w:sz="4" w:space="0" w:color="auto"/>
            </w:tcBorders>
            <w:noWrap/>
            <w:vAlign w:val="center"/>
            <w:hideMark/>
            <w:tcPrChange w:id="381" w:author="MS" w:date="2026-01-12T20:55:00Z">
              <w:tcPr>
                <w:tcW w:w="1838" w:type="dxa"/>
                <w:tcBorders>
                  <w:top w:val="single" w:sz="4" w:space="0" w:color="auto"/>
                </w:tcBorders>
                <w:noWrap/>
                <w:vAlign w:val="center"/>
                <w:hideMark/>
              </w:tcPr>
            </w:tcPrChange>
          </w:tcPr>
          <w:p w14:paraId="023D109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29</w:t>
            </w:r>
          </w:p>
        </w:tc>
      </w:tr>
      <w:tr w:rsidR="00D45DAD" w:rsidRPr="009015EC" w14:paraId="3CB0E4A5" w14:textId="77777777" w:rsidTr="00362AFB">
        <w:trPr>
          <w:trHeight w:val="224"/>
          <w:jc w:val="center"/>
          <w:trPrChange w:id="382" w:author="MS" w:date="2026-01-12T20:55:00Z">
            <w:trPr>
              <w:trHeight w:val="224"/>
              <w:jc w:val="center"/>
            </w:trPr>
          </w:trPrChange>
        </w:trPr>
        <w:tc>
          <w:tcPr>
            <w:tcW w:w="1085" w:type="pct"/>
            <w:shd w:val="clear" w:color="000000" w:fill="C3FDE0"/>
            <w:noWrap/>
            <w:vAlign w:val="center"/>
            <w:hideMark/>
            <w:tcPrChange w:id="383" w:author="MS" w:date="2026-01-12T20:55:00Z">
              <w:tcPr>
                <w:tcW w:w="1847" w:type="dxa"/>
                <w:shd w:val="clear" w:color="000000" w:fill="C3FDE0"/>
                <w:noWrap/>
                <w:vAlign w:val="center"/>
                <w:hideMark/>
              </w:tcPr>
            </w:tcPrChange>
          </w:tcPr>
          <w:p w14:paraId="19BA9DFA"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Leaf burn</w:t>
            </w:r>
          </w:p>
        </w:tc>
        <w:tc>
          <w:tcPr>
            <w:tcW w:w="916" w:type="pct"/>
            <w:noWrap/>
            <w:vAlign w:val="center"/>
            <w:hideMark/>
            <w:tcPrChange w:id="384" w:author="MS" w:date="2026-01-12T20:55:00Z">
              <w:tcPr>
                <w:tcW w:w="1558" w:type="dxa"/>
                <w:noWrap/>
                <w:vAlign w:val="center"/>
                <w:hideMark/>
              </w:tcPr>
            </w:tcPrChange>
          </w:tcPr>
          <w:p w14:paraId="274B3ACA"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26</w:t>
            </w:r>
          </w:p>
        </w:tc>
        <w:tc>
          <w:tcPr>
            <w:tcW w:w="1000" w:type="pct"/>
            <w:noWrap/>
            <w:vAlign w:val="center"/>
            <w:hideMark/>
            <w:tcPrChange w:id="385" w:author="MS" w:date="2026-01-12T20:55:00Z">
              <w:tcPr>
                <w:tcW w:w="1701" w:type="dxa"/>
                <w:noWrap/>
                <w:vAlign w:val="center"/>
                <w:hideMark/>
              </w:tcPr>
            </w:tcPrChange>
          </w:tcPr>
          <w:p w14:paraId="0C1B2F5A"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55</w:t>
            </w:r>
          </w:p>
        </w:tc>
        <w:tc>
          <w:tcPr>
            <w:tcW w:w="919" w:type="pct"/>
            <w:noWrap/>
            <w:vAlign w:val="center"/>
            <w:hideMark/>
            <w:tcPrChange w:id="386" w:author="MS" w:date="2026-01-12T20:55:00Z">
              <w:tcPr>
                <w:tcW w:w="1564" w:type="dxa"/>
                <w:noWrap/>
                <w:vAlign w:val="center"/>
                <w:hideMark/>
              </w:tcPr>
            </w:tcPrChange>
          </w:tcPr>
          <w:p w14:paraId="09F44C9E"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17</w:t>
            </w:r>
          </w:p>
        </w:tc>
        <w:tc>
          <w:tcPr>
            <w:tcW w:w="1080" w:type="pct"/>
            <w:noWrap/>
            <w:vAlign w:val="center"/>
            <w:hideMark/>
            <w:tcPrChange w:id="387" w:author="MS" w:date="2026-01-12T20:55:00Z">
              <w:tcPr>
                <w:tcW w:w="1838" w:type="dxa"/>
                <w:noWrap/>
                <w:vAlign w:val="center"/>
                <w:hideMark/>
              </w:tcPr>
            </w:tcPrChange>
          </w:tcPr>
          <w:p w14:paraId="7C2BF05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w:t>
            </w:r>
          </w:p>
        </w:tc>
      </w:tr>
      <w:tr w:rsidR="00D45DAD" w:rsidRPr="009015EC" w14:paraId="3DC18088" w14:textId="77777777" w:rsidTr="00362AFB">
        <w:trPr>
          <w:trHeight w:val="270"/>
          <w:jc w:val="center"/>
          <w:trPrChange w:id="388" w:author="MS" w:date="2026-01-12T20:55:00Z">
            <w:trPr>
              <w:trHeight w:val="270"/>
              <w:jc w:val="center"/>
            </w:trPr>
          </w:trPrChange>
        </w:trPr>
        <w:tc>
          <w:tcPr>
            <w:tcW w:w="1085" w:type="pct"/>
            <w:shd w:val="clear" w:color="000000" w:fill="C3FDE0"/>
            <w:noWrap/>
            <w:vAlign w:val="center"/>
            <w:hideMark/>
            <w:tcPrChange w:id="389" w:author="MS" w:date="2026-01-12T20:55:00Z">
              <w:tcPr>
                <w:tcW w:w="1847" w:type="dxa"/>
                <w:shd w:val="clear" w:color="000000" w:fill="C3FDE0"/>
                <w:noWrap/>
                <w:vAlign w:val="center"/>
                <w:hideMark/>
              </w:tcPr>
            </w:tcPrChange>
          </w:tcPr>
          <w:p w14:paraId="69406515" w14:textId="77777777" w:rsidR="00D45DAD" w:rsidRPr="009015EC" w:rsidRDefault="00D45DAD" w:rsidP="00EC77E1">
            <w:pPr>
              <w:spacing w:after="0" w:line="240" w:lineRule="auto"/>
              <w:jc w:val="both"/>
              <w:rPr>
                <w:rFonts w:ascii="Arial" w:eastAsia="Times New Roman" w:hAnsi="Arial" w:cs="Arial"/>
                <w:bCs/>
                <w:color w:val="000000"/>
                <w:sz w:val="20"/>
                <w:szCs w:val="20"/>
                <w:lang w:eastAsia="fr-FR"/>
              </w:rPr>
            </w:pPr>
            <w:r w:rsidRPr="009015EC">
              <w:rPr>
                <w:rStyle w:val="rynqvb"/>
                <w:rFonts w:ascii="Arial" w:hAnsi="Arial" w:cs="Arial"/>
                <w:sz w:val="20"/>
                <w:szCs w:val="20"/>
                <w:lang w:val="en"/>
              </w:rPr>
              <w:t>Grey spots</w:t>
            </w:r>
            <w:r w:rsidRPr="009015EC">
              <w:rPr>
                <w:rFonts w:ascii="Arial" w:eastAsia="Times New Roman" w:hAnsi="Arial" w:cs="Arial"/>
                <w:bCs/>
                <w:color w:val="000000"/>
                <w:sz w:val="20"/>
                <w:szCs w:val="20"/>
                <w:lang w:eastAsia="fr-FR"/>
              </w:rPr>
              <w:t xml:space="preserve"> </w:t>
            </w:r>
          </w:p>
        </w:tc>
        <w:tc>
          <w:tcPr>
            <w:tcW w:w="916" w:type="pct"/>
            <w:noWrap/>
            <w:vAlign w:val="center"/>
            <w:hideMark/>
            <w:tcPrChange w:id="390" w:author="MS" w:date="2026-01-12T20:55:00Z">
              <w:tcPr>
                <w:tcW w:w="1558" w:type="dxa"/>
                <w:noWrap/>
                <w:vAlign w:val="center"/>
                <w:hideMark/>
              </w:tcPr>
            </w:tcPrChange>
          </w:tcPr>
          <w:p w14:paraId="6672B9FB"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75</w:t>
            </w:r>
          </w:p>
        </w:tc>
        <w:tc>
          <w:tcPr>
            <w:tcW w:w="1000" w:type="pct"/>
            <w:noWrap/>
            <w:vAlign w:val="center"/>
            <w:hideMark/>
            <w:tcPrChange w:id="391" w:author="MS" w:date="2026-01-12T20:55:00Z">
              <w:tcPr>
                <w:tcW w:w="1701" w:type="dxa"/>
                <w:noWrap/>
                <w:vAlign w:val="center"/>
                <w:hideMark/>
              </w:tcPr>
            </w:tcPrChange>
          </w:tcPr>
          <w:p w14:paraId="5A55CCD7"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12</w:t>
            </w:r>
          </w:p>
        </w:tc>
        <w:tc>
          <w:tcPr>
            <w:tcW w:w="919" w:type="pct"/>
            <w:noWrap/>
            <w:vAlign w:val="center"/>
            <w:hideMark/>
            <w:tcPrChange w:id="392" w:author="MS" w:date="2026-01-12T20:55:00Z">
              <w:tcPr>
                <w:tcW w:w="1564" w:type="dxa"/>
                <w:noWrap/>
                <w:vAlign w:val="center"/>
                <w:hideMark/>
              </w:tcPr>
            </w:tcPrChange>
          </w:tcPr>
          <w:p w14:paraId="28A03B35"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11</w:t>
            </w:r>
          </w:p>
        </w:tc>
        <w:tc>
          <w:tcPr>
            <w:tcW w:w="1080" w:type="pct"/>
            <w:noWrap/>
            <w:vAlign w:val="center"/>
            <w:hideMark/>
            <w:tcPrChange w:id="393" w:author="MS" w:date="2026-01-12T20:55:00Z">
              <w:tcPr>
                <w:tcW w:w="1838" w:type="dxa"/>
                <w:noWrap/>
                <w:vAlign w:val="center"/>
                <w:hideMark/>
              </w:tcPr>
            </w:tcPrChange>
          </w:tcPr>
          <w:p w14:paraId="260C37B2"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w:t>
            </w:r>
          </w:p>
        </w:tc>
      </w:tr>
      <w:tr w:rsidR="00D45DAD" w:rsidRPr="009015EC" w14:paraId="40E8BBD6" w14:textId="77777777" w:rsidTr="00362AFB">
        <w:trPr>
          <w:trHeight w:val="288"/>
          <w:jc w:val="center"/>
          <w:trPrChange w:id="394" w:author="MS" w:date="2026-01-12T20:55:00Z">
            <w:trPr>
              <w:trHeight w:val="288"/>
              <w:jc w:val="center"/>
            </w:trPr>
          </w:trPrChange>
        </w:trPr>
        <w:tc>
          <w:tcPr>
            <w:tcW w:w="1085" w:type="pct"/>
            <w:shd w:val="clear" w:color="000000" w:fill="C3FDE0"/>
            <w:noWrap/>
            <w:vAlign w:val="center"/>
            <w:hideMark/>
            <w:tcPrChange w:id="395" w:author="MS" w:date="2026-01-12T20:55:00Z">
              <w:tcPr>
                <w:tcW w:w="1847" w:type="dxa"/>
                <w:shd w:val="clear" w:color="000000" w:fill="C3FDE0"/>
                <w:noWrap/>
                <w:vAlign w:val="center"/>
                <w:hideMark/>
              </w:tcPr>
            </w:tcPrChange>
          </w:tcPr>
          <w:p w14:paraId="436CA537"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Zoned spot</w:t>
            </w:r>
          </w:p>
        </w:tc>
        <w:tc>
          <w:tcPr>
            <w:tcW w:w="916" w:type="pct"/>
            <w:noWrap/>
            <w:vAlign w:val="center"/>
            <w:hideMark/>
            <w:tcPrChange w:id="396" w:author="MS" w:date="2026-01-12T20:55:00Z">
              <w:tcPr>
                <w:tcW w:w="1558" w:type="dxa"/>
                <w:noWrap/>
                <w:vAlign w:val="center"/>
                <w:hideMark/>
              </w:tcPr>
            </w:tcPrChange>
          </w:tcPr>
          <w:p w14:paraId="3A0B1795"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100</w:t>
            </w:r>
          </w:p>
        </w:tc>
        <w:tc>
          <w:tcPr>
            <w:tcW w:w="1000" w:type="pct"/>
            <w:noWrap/>
            <w:vAlign w:val="center"/>
            <w:hideMark/>
            <w:tcPrChange w:id="397" w:author="MS" w:date="2026-01-12T20:55:00Z">
              <w:tcPr>
                <w:tcW w:w="1701" w:type="dxa"/>
                <w:noWrap/>
                <w:vAlign w:val="center"/>
                <w:hideMark/>
              </w:tcPr>
            </w:tcPrChange>
          </w:tcPr>
          <w:p w14:paraId="5694787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919" w:type="pct"/>
            <w:noWrap/>
            <w:vAlign w:val="center"/>
            <w:hideMark/>
            <w:tcPrChange w:id="398" w:author="MS" w:date="2026-01-12T20:55:00Z">
              <w:tcPr>
                <w:tcW w:w="1564" w:type="dxa"/>
                <w:noWrap/>
                <w:vAlign w:val="center"/>
                <w:hideMark/>
              </w:tcPr>
            </w:tcPrChange>
          </w:tcPr>
          <w:p w14:paraId="18DF0038"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c>
          <w:tcPr>
            <w:tcW w:w="1080" w:type="pct"/>
            <w:noWrap/>
            <w:vAlign w:val="center"/>
            <w:hideMark/>
            <w:tcPrChange w:id="399" w:author="MS" w:date="2026-01-12T20:55:00Z">
              <w:tcPr>
                <w:tcW w:w="1838" w:type="dxa"/>
                <w:noWrap/>
                <w:vAlign w:val="center"/>
                <w:hideMark/>
              </w:tcPr>
            </w:tcPrChange>
          </w:tcPr>
          <w:p w14:paraId="3E182FA6"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r>
      <w:tr w:rsidR="00D45DAD" w:rsidRPr="009015EC" w14:paraId="18032713" w14:textId="77777777" w:rsidTr="00362AFB">
        <w:trPr>
          <w:trHeight w:val="292"/>
          <w:jc w:val="center"/>
          <w:trPrChange w:id="400" w:author="MS" w:date="2026-01-12T20:55:00Z">
            <w:trPr>
              <w:trHeight w:val="292"/>
              <w:jc w:val="center"/>
            </w:trPr>
          </w:trPrChange>
        </w:trPr>
        <w:tc>
          <w:tcPr>
            <w:tcW w:w="1085" w:type="pct"/>
            <w:shd w:val="clear" w:color="000000" w:fill="C3FDE0"/>
            <w:noWrap/>
            <w:vAlign w:val="center"/>
            <w:hideMark/>
            <w:tcPrChange w:id="401" w:author="MS" w:date="2026-01-12T20:55:00Z">
              <w:tcPr>
                <w:tcW w:w="1847" w:type="dxa"/>
                <w:shd w:val="clear" w:color="000000" w:fill="C3FDE0"/>
                <w:noWrap/>
                <w:vAlign w:val="center"/>
                <w:hideMark/>
              </w:tcPr>
            </w:tcPrChange>
          </w:tcPr>
          <w:p w14:paraId="3B7AD3FD"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Sand grains</w:t>
            </w:r>
            <w:r w:rsidRPr="009015EC">
              <w:rPr>
                <w:rFonts w:ascii="Arial" w:eastAsia="Times New Roman" w:hAnsi="Arial" w:cs="Arial"/>
                <w:color w:val="000000"/>
                <w:sz w:val="20"/>
                <w:szCs w:val="20"/>
                <w:lang w:eastAsia="fr-FR"/>
              </w:rPr>
              <w:t xml:space="preserve"> </w:t>
            </w:r>
          </w:p>
        </w:tc>
        <w:tc>
          <w:tcPr>
            <w:tcW w:w="916" w:type="pct"/>
            <w:noWrap/>
            <w:vAlign w:val="center"/>
            <w:hideMark/>
            <w:tcPrChange w:id="402" w:author="MS" w:date="2026-01-12T20:55:00Z">
              <w:tcPr>
                <w:tcW w:w="1558" w:type="dxa"/>
                <w:noWrap/>
                <w:vAlign w:val="center"/>
                <w:hideMark/>
              </w:tcPr>
            </w:tcPrChange>
          </w:tcPr>
          <w:p w14:paraId="7223632E"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91</w:t>
            </w:r>
          </w:p>
        </w:tc>
        <w:tc>
          <w:tcPr>
            <w:tcW w:w="1000" w:type="pct"/>
            <w:noWrap/>
            <w:vAlign w:val="center"/>
            <w:hideMark/>
            <w:tcPrChange w:id="403" w:author="MS" w:date="2026-01-12T20:55:00Z">
              <w:tcPr>
                <w:tcW w:w="1701" w:type="dxa"/>
                <w:noWrap/>
                <w:vAlign w:val="center"/>
                <w:hideMark/>
              </w:tcPr>
            </w:tcPrChange>
          </w:tcPr>
          <w:p w14:paraId="52A0C67C"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8</w:t>
            </w:r>
          </w:p>
        </w:tc>
        <w:tc>
          <w:tcPr>
            <w:tcW w:w="919" w:type="pct"/>
            <w:noWrap/>
            <w:vAlign w:val="center"/>
            <w:hideMark/>
            <w:tcPrChange w:id="404" w:author="MS" w:date="2026-01-12T20:55:00Z">
              <w:tcPr>
                <w:tcW w:w="1564" w:type="dxa"/>
                <w:noWrap/>
                <w:vAlign w:val="center"/>
                <w:hideMark/>
              </w:tcPr>
            </w:tcPrChange>
          </w:tcPr>
          <w:p w14:paraId="7CEB56BD"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w:t>
            </w:r>
          </w:p>
        </w:tc>
        <w:tc>
          <w:tcPr>
            <w:tcW w:w="1080" w:type="pct"/>
            <w:noWrap/>
            <w:vAlign w:val="center"/>
            <w:hideMark/>
            <w:tcPrChange w:id="405" w:author="MS" w:date="2026-01-12T20:55:00Z">
              <w:tcPr>
                <w:tcW w:w="1838" w:type="dxa"/>
                <w:noWrap/>
                <w:vAlign w:val="center"/>
                <w:hideMark/>
              </w:tcPr>
            </w:tcPrChange>
          </w:tcPr>
          <w:p w14:paraId="6B6B8CBD"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0</w:t>
            </w:r>
          </w:p>
        </w:tc>
      </w:tr>
      <w:tr w:rsidR="00D45DAD" w:rsidRPr="009015EC" w14:paraId="56FF5EAB" w14:textId="77777777" w:rsidTr="00362AFB">
        <w:trPr>
          <w:trHeight w:val="282"/>
          <w:jc w:val="center"/>
          <w:trPrChange w:id="406" w:author="MS" w:date="2026-01-12T20:55:00Z">
            <w:trPr>
              <w:trHeight w:val="282"/>
              <w:jc w:val="center"/>
            </w:trPr>
          </w:trPrChange>
        </w:trPr>
        <w:tc>
          <w:tcPr>
            <w:tcW w:w="1085" w:type="pct"/>
            <w:tcBorders>
              <w:bottom w:val="single" w:sz="4" w:space="0" w:color="auto"/>
            </w:tcBorders>
            <w:shd w:val="clear" w:color="000000" w:fill="C3FDE0"/>
            <w:noWrap/>
            <w:vAlign w:val="center"/>
            <w:hideMark/>
            <w:tcPrChange w:id="407" w:author="MS" w:date="2026-01-12T20:55:00Z">
              <w:tcPr>
                <w:tcW w:w="1847" w:type="dxa"/>
                <w:tcBorders>
                  <w:bottom w:val="single" w:sz="4" w:space="0" w:color="auto"/>
                </w:tcBorders>
                <w:shd w:val="clear" w:color="000000" w:fill="C3FDE0"/>
                <w:noWrap/>
                <w:vAlign w:val="center"/>
                <w:hideMark/>
              </w:tcPr>
            </w:tcPrChange>
          </w:tcPr>
          <w:p w14:paraId="4BFEB37B" w14:textId="77777777" w:rsidR="00D45DAD" w:rsidRPr="009015EC" w:rsidRDefault="00D45DAD" w:rsidP="00EC77E1">
            <w:pPr>
              <w:spacing w:after="0" w:line="240" w:lineRule="auto"/>
              <w:jc w:val="both"/>
              <w:rPr>
                <w:rFonts w:ascii="Arial" w:hAnsi="Arial" w:cs="Arial"/>
                <w:sz w:val="20"/>
                <w:szCs w:val="20"/>
              </w:rPr>
            </w:pPr>
            <w:r w:rsidRPr="009015EC">
              <w:rPr>
                <w:rStyle w:val="rynqvb"/>
                <w:rFonts w:ascii="Arial" w:hAnsi="Arial" w:cs="Arial"/>
                <w:sz w:val="20"/>
                <w:szCs w:val="20"/>
                <w:lang w:val="en"/>
              </w:rPr>
              <w:t>Oval spots</w:t>
            </w:r>
            <w:r w:rsidRPr="009015EC">
              <w:rPr>
                <w:rFonts w:ascii="Arial" w:eastAsia="Times New Roman" w:hAnsi="Arial" w:cs="Arial"/>
                <w:color w:val="000000"/>
                <w:sz w:val="20"/>
                <w:szCs w:val="20"/>
                <w:lang w:eastAsia="fr-FR"/>
              </w:rPr>
              <w:t xml:space="preserve"> </w:t>
            </w:r>
          </w:p>
        </w:tc>
        <w:tc>
          <w:tcPr>
            <w:tcW w:w="916" w:type="pct"/>
            <w:tcBorders>
              <w:bottom w:val="single" w:sz="4" w:space="0" w:color="auto"/>
            </w:tcBorders>
            <w:noWrap/>
            <w:vAlign w:val="center"/>
            <w:hideMark/>
            <w:tcPrChange w:id="408" w:author="MS" w:date="2026-01-12T20:55:00Z">
              <w:tcPr>
                <w:tcW w:w="1558" w:type="dxa"/>
                <w:tcBorders>
                  <w:bottom w:val="single" w:sz="4" w:space="0" w:color="auto"/>
                </w:tcBorders>
                <w:noWrap/>
                <w:vAlign w:val="center"/>
                <w:hideMark/>
              </w:tcPr>
            </w:tcPrChange>
          </w:tcPr>
          <w:p w14:paraId="05385CA4"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19</w:t>
            </w:r>
          </w:p>
        </w:tc>
        <w:tc>
          <w:tcPr>
            <w:tcW w:w="1000" w:type="pct"/>
            <w:tcBorders>
              <w:bottom w:val="single" w:sz="4" w:space="0" w:color="auto"/>
            </w:tcBorders>
            <w:noWrap/>
            <w:vAlign w:val="center"/>
            <w:hideMark/>
            <w:tcPrChange w:id="409" w:author="MS" w:date="2026-01-12T20:55:00Z">
              <w:tcPr>
                <w:tcW w:w="1701" w:type="dxa"/>
                <w:tcBorders>
                  <w:bottom w:val="single" w:sz="4" w:space="0" w:color="auto"/>
                </w:tcBorders>
                <w:noWrap/>
                <w:vAlign w:val="center"/>
                <w:hideMark/>
              </w:tcPr>
            </w:tcPrChange>
          </w:tcPr>
          <w:p w14:paraId="5E46A2B8"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31</w:t>
            </w:r>
          </w:p>
        </w:tc>
        <w:tc>
          <w:tcPr>
            <w:tcW w:w="919" w:type="pct"/>
            <w:tcBorders>
              <w:bottom w:val="single" w:sz="4" w:space="0" w:color="auto"/>
            </w:tcBorders>
            <w:noWrap/>
            <w:vAlign w:val="center"/>
            <w:hideMark/>
            <w:tcPrChange w:id="410" w:author="MS" w:date="2026-01-12T20:55:00Z">
              <w:tcPr>
                <w:tcW w:w="1564" w:type="dxa"/>
                <w:tcBorders>
                  <w:bottom w:val="single" w:sz="4" w:space="0" w:color="auto"/>
                </w:tcBorders>
                <w:noWrap/>
                <w:vAlign w:val="center"/>
                <w:hideMark/>
              </w:tcPr>
            </w:tcPrChange>
          </w:tcPr>
          <w:p w14:paraId="56DD4DF3"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30</w:t>
            </w:r>
          </w:p>
        </w:tc>
        <w:tc>
          <w:tcPr>
            <w:tcW w:w="1080" w:type="pct"/>
            <w:tcBorders>
              <w:bottom w:val="single" w:sz="4" w:space="0" w:color="auto"/>
            </w:tcBorders>
            <w:noWrap/>
            <w:vAlign w:val="center"/>
            <w:hideMark/>
            <w:tcPrChange w:id="411" w:author="MS" w:date="2026-01-12T20:55:00Z">
              <w:tcPr>
                <w:tcW w:w="1838" w:type="dxa"/>
                <w:tcBorders>
                  <w:bottom w:val="single" w:sz="4" w:space="0" w:color="auto"/>
                </w:tcBorders>
                <w:noWrap/>
                <w:vAlign w:val="center"/>
                <w:hideMark/>
              </w:tcPr>
            </w:tcPrChange>
          </w:tcPr>
          <w:p w14:paraId="03044CB5" w14:textId="77777777" w:rsidR="00D45DAD" w:rsidRPr="009015EC" w:rsidRDefault="00D45DAD" w:rsidP="00EC77E1">
            <w:pPr>
              <w:spacing w:after="0" w:line="240" w:lineRule="auto"/>
              <w:jc w:val="center"/>
              <w:rPr>
                <w:rFonts w:ascii="Arial" w:eastAsia="Times New Roman" w:hAnsi="Arial" w:cs="Arial"/>
                <w:color w:val="000000"/>
                <w:sz w:val="20"/>
                <w:szCs w:val="20"/>
                <w:lang w:eastAsia="fr-FR"/>
              </w:rPr>
            </w:pPr>
            <w:r w:rsidRPr="009015EC">
              <w:rPr>
                <w:rFonts w:ascii="Arial" w:eastAsia="Times New Roman" w:hAnsi="Arial" w:cs="Arial"/>
                <w:color w:val="000000"/>
                <w:sz w:val="20"/>
                <w:szCs w:val="20"/>
                <w:lang w:eastAsia="fr-FR"/>
              </w:rPr>
              <w:t>20</w:t>
            </w:r>
          </w:p>
        </w:tc>
      </w:tr>
    </w:tbl>
    <w:p w14:paraId="1DDFB8B1" w14:textId="57CD58A9" w:rsidR="00B45308" w:rsidRPr="00442925" w:rsidRDefault="00211E55" w:rsidP="00EC77E1">
      <w:pPr>
        <w:spacing w:before="240" w:line="240" w:lineRule="auto"/>
        <w:jc w:val="both"/>
        <w:rPr>
          <w:rFonts w:ascii="Arial" w:eastAsia="Times New Roman" w:hAnsi="Arial" w:cs="Arial"/>
          <w:b/>
          <w:sz w:val="20"/>
          <w:szCs w:val="20"/>
          <w:lang w:val="en" w:eastAsia="fr-FR"/>
        </w:rPr>
      </w:pPr>
      <w:r>
        <w:rPr>
          <w:rFonts w:ascii="Arial" w:eastAsia="Times New Roman" w:hAnsi="Arial" w:cs="Arial"/>
          <w:b/>
          <w:sz w:val="20"/>
          <w:szCs w:val="20"/>
          <w:lang w:val="en" w:eastAsia="fr-FR"/>
        </w:rPr>
        <w:t>3.</w:t>
      </w:r>
      <w:del w:id="412" w:author="MS" w:date="2026-01-12T21:05:00Z">
        <w:r w:rsidDel="00DF7088">
          <w:rPr>
            <w:rFonts w:ascii="Arial" w:eastAsia="Times New Roman" w:hAnsi="Arial" w:cs="Arial"/>
            <w:b/>
            <w:sz w:val="20"/>
            <w:szCs w:val="20"/>
            <w:lang w:val="en" w:eastAsia="fr-FR"/>
          </w:rPr>
          <w:delText>1.</w:delText>
        </w:r>
      </w:del>
      <w:r>
        <w:rPr>
          <w:rFonts w:ascii="Arial" w:eastAsia="Times New Roman" w:hAnsi="Arial" w:cs="Arial"/>
          <w:b/>
          <w:sz w:val="20"/>
          <w:szCs w:val="20"/>
          <w:lang w:val="en" w:eastAsia="fr-FR"/>
        </w:rPr>
        <w:t xml:space="preserve">4. </w:t>
      </w:r>
      <w:r w:rsidR="00B45308" w:rsidRPr="00442925">
        <w:rPr>
          <w:rFonts w:ascii="Arial" w:eastAsia="Times New Roman" w:hAnsi="Arial" w:cs="Arial"/>
          <w:b/>
          <w:sz w:val="20"/>
          <w:szCs w:val="20"/>
          <w:lang w:val="en" w:eastAsia="fr-FR"/>
        </w:rPr>
        <w:t xml:space="preserve">Incidence of Sorghum Foliar Diseases by Village </w:t>
      </w:r>
    </w:p>
    <w:p w14:paraId="2ABD1E5E" w14:textId="77777777" w:rsidR="00B45308" w:rsidRDefault="00B45308" w:rsidP="00EC77E1">
      <w:pPr>
        <w:spacing w:line="240" w:lineRule="auto"/>
        <w:jc w:val="both"/>
        <w:rPr>
          <w:rFonts w:ascii="Arial" w:eastAsia="Times New Roman" w:hAnsi="Arial" w:cs="Arial"/>
          <w:sz w:val="20"/>
          <w:szCs w:val="20"/>
          <w:lang w:val="en" w:eastAsia="fr-FR"/>
        </w:rPr>
      </w:pPr>
      <w:r w:rsidRPr="009015EC">
        <w:rPr>
          <w:rFonts w:ascii="Arial" w:eastAsia="Times New Roman" w:hAnsi="Arial" w:cs="Arial"/>
          <w:sz w:val="20"/>
          <w:szCs w:val="20"/>
          <w:lang w:val="en" w:eastAsia="fr-FR"/>
        </w:rPr>
        <w:t xml:space="preserve">Figure 4 shows the incidence of sorghum foliar diseases identified in surveyed fields from 20 villages in the commune of Tanout. Anthracnose and oval leaf spot are the most frequent diseases, with incidence peaks sometimes exceeding 80% in the villages of </w:t>
      </w:r>
      <w:proofErr w:type="spellStart"/>
      <w:r w:rsidRPr="009015EC">
        <w:rPr>
          <w:rFonts w:ascii="Arial" w:eastAsia="Times New Roman" w:hAnsi="Arial" w:cs="Arial"/>
          <w:sz w:val="20"/>
          <w:szCs w:val="20"/>
          <w:lang w:val="en" w:eastAsia="fr-FR"/>
        </w:rPr>
        <w:t>Bakatchiraba</w:t>
      </w:r>
      <w:proofErr w:type="spellEnd"/>
      <w:r w:rsidRPr="009015EC">
        <w:rPr>
          <w:rFonts w:ascii="Arial" w:eastAsia="Times New Roman" w:hAnsi="Arial" w:cs="Arial"/>
          <w:sz w:val="20"/>
          <w:szCs w:val="20"/>
          <w:lang w:val="en" w:eastAsia="fr-FR"/>
        </w:rPr>
        <w:t xml:space="preserve"> (80.67%), Dan </w:t>
      </w:r>
      <w:proofErr w:type="spellStart"/>
      <w:r w:rsidRPr="009015EC">
        <w:rPr>
          <w:rFonts w:ascii="Arial" w:eastAsia="Times New Roman" w:hAnsi="Arial" w:cs="Arial"/>
          <w:sz w:val="20"/>
          <w:szCs w:val="20"/>
          <w:lang w:val="en" w:eastAsia="fr-FR"/>
        </w:rPr>
        <w:t>Yari</w:t>
      </w:r>
      <w:proofErr w:type="spellEnd"/>
      <w:r w:rsidRPr="009015EC">
        <w:rPr>
          <w:rFonts w:ascii="Arial" w:eastAsia="Times New Roman" w:hAnsi="Arial" w:cs="Arial"/>
          <w:sz w:val="20"/>
          <w:szCs w:val="20"/>
          <w:lang w:val="en" w:eastAsia="fr-FR"/>
        </w:rPr>
        <w:t xml:space="preserve"> (83.67%), and </w:t>
      </w:r>
      <w:proofErr w:type="spellStart"/>
      <w:r w:rsidRPr="009015EC">
        <w:rPr>
          <w:rFonts w:ascii="Arial" w:eastAsia="Times New Roman" w:hAnsi="Arial" w:cs="Arial"/>
          <w:sz w:val="20"/>
          <w:szCs w:val="20"/>
          <w:lang w:val="en" w:eastAsia="fr-FR"/>
        </w:rPr>
        <w:t>Afunori</w:t>
      </w:r>
      <w:proofErr w:type="spellEnd"/>
      <w:r w:rsidRPr="009015EC">
        <w:rPr>
          <w:rFonts w:ascii="Arial" w:eastAsia="Times New Roman" w:hAnsi="Arial" w:cs="Arial"/>
          <w:sz w:val="20"/>
          <w:szCs w:val="20"/>
          <w:lang w:val="en" w:eastAsia="fr-FR"/>
        </w:rPr>
        <w:t xml:space="preserve"> (87.67%) for anthracnose, and </w:t>
      </w:r>
      <w:proofErr w:type="spellStart"/>
      <w:r w:rsidRPr="009015EC">
        <w:rPr>
          <w:rFonts w:ascii="Arial" w:eastAsia="Times New Roman" w:hAnsi="Arial" w:cs="Arial"/>
          <w:sz w:val="20"/>
          <w:szCs w:val="20"/>
          <w:lang w:val="en" w:eastAsia="fr-FR"/>
        </w:rPr>
        <w:t>Oumaradi</w:t>
      </w:r>
      <w:proofErr w:type="spellEnd"/>
      <w:r w:rsidRPr="009015EC">
        <w:rPr>
          <w:rFonts w:ascii="Arial" w:eastAsia="Times New Roman" w:hAnsi="Arial" w:cs="Arial"/>
          <w:sz w:val="20"/>
          <w:szCs w:val="20"/>
          <w:lang w:val="en" w:eastAsia="fr-FR"/>
        </w:rPr>
        <w:t xml:space="preserve"> (78%), </w:t>
      </w:r>
      <w:proofErr w:type="spellStart"/>
      <w:r w:rsidRPr="009015EC">
        <w:rPr>
          <w:rFonts w:ascii="Arial" w:eastAsia="Times New Roman" w:hAnsi="Arial" w:cs="Arial"/>
          <w:sz w:val="20"/>
          <w:szCs w:val="20"/>
          <w:lang w:val="en" w:eastAsia="fr-FR"/>
        </w:rPr>
        <w:t>Goguine</w:t>
      </w:r>
      <w:proofErr w:type="spellEnd"/>
      <w:r w:rsidRPr="009015EC">
        <w:rPr>
          <w:rFonts w:ascii="Arial" w:eastAsia="Times New Roman" w:hAnsi="Arial" w:cs="Arial"/>
          <w:sz w:val="20"/>
          <w:szCs w:val="20"/>
          <w:lang w:val="en" w:eastAsia="fr-FR"/>
        </w:rPr>
        <w:t xml:space="preserve"> </w:t>
      </w:r>
      <w:proofErr w:type="spellStart"/>
      <w:r w:rsidRPr="009015EC">
        <w:rPr>
          <w:rFonts w:ascii="Arial" w:eastAsia="Times New Roman" w:hAnsi="Arial" w:cs="Arial"/>
          <w:sz w:val="20"/>
          <w:szCs w:val="20"/>
          <w:lang w:val="en" w:eastAsia="fr-FR"/>
        </w:rPr>
        <w:t>Gwom-Gwom</w:t>
      </w:r>
      <w:proofErr w:type="spellEnd"/>
      <w:r w:rsidRPr="009015EC">
        <w:rPr>
          <w:rFonts w:ascii="Arial" w:eastAsia="Times New Roman" w:hAnsi="Arial" w:cs="Arial"/>
          <w:sz w:val="20"/>
          <w:szCs w:val="20"/>
          <w:lang w:val="en" w:eastAsia="fr-FR"/>
        </w:rPr>
        <w:t xml:space="preserve"> (79.67%), and Tanout (80.67%) for oval leaf spot. Leaf blight ranks third after anthracnose and oval leaf spot, with incidence rates ranging from 73.33% in Dalli to 16% in </w:t>
      </w:r>
      <w:proofErr w:type="spellStart"/>
      <w:r w:rsidRPr="009015EC">
        <w:rPr>
          <w:rFonts w:ascii="Arial" w:eastAsia="Times New Roman" w:hAnsi="Arial" w:cs="Arial"/>
          <w:sz w:val="20"/>
          <w:szCs w:val="20"/>
          <w:lang w:val="en" w:eastAsia="fr-FR"/>
        </w:rPr>
        <w:t>Gargada</w:t>
      </w:r>
      <w:proofErr w:type="spellEnd"/>
      <w:r w:rsidRPr="009015EC">
        <w:rPr>
          <w:rFonts w:ascii="Arial" w:eastAsia="Times New Roman" w:hAnsi="Arial" w:cs="Arial"/>
          <w:sz w:val="20"/>
          <w:szCs w:val="20"/>
          <w:lang w:val="en" w:eastAsia="fr-FR"/>
        </w:rPr>
        <w:t xml:space="preserve">. Zoned spot disease and sand grains have the lowest incidence rates, ranging from 0% in </w:t>
      </w:r>
      <w:proofErr w:type="spellStart"/>
      <w:r w:rsidRPr="009015EC">
        <w:rPr>
          <w:rFonts w:ascii="Arial" w:eastAsia="Times New Roman" w:hAnsi="Arial" w:cs="Arial"/>
          <w:sz w:val="20"/>
          <w:szCs w:val="20"/>
          <w:lang w:val="en" w:eastAsia="fr-FR"/>
        </w:rPr>
        <w:t>Goguine</w:t>
      </w:r>
      <w:proofErr w:type="spellEnd"/>
      <w:r w:rsidRPr="009015EC">
        <w:rPr>
          <w:rFonts w:ascii="Arial" w:eastAsia="Times New Roman" w:hAnsi="Arial" w:cs="Arial"/>
          <w:sz w:val="20"/>
          <w:szCs w:val="20"/>
          <w:lang w:val="en" w:eastAsia="fr-FR"/>
        </w:rPr>
        <w:t xml:space="preserve"> </w:t>
      </w:r>
      <w:proofErr w:type="spellStart"/>
      <w:r w:rsidRPr="009015EC">
        <w:rPr>
          <w:rFonts w:ascii="Arial" w:eastAsia="Times New Roman" w:hAnsi="Arial" w:cs="Arial"/>
          <w:sz w:val="20"/>
          <w:szCs w:val="20"/>
          <w:lang w:val="en" w:eastAsia="fr-FR"/>
        </w:rPr>
        <w:t>Gwom-Gwom</w:t>
      </w:r>
      <w:proofErr w:type="spellEnd"/>
      <w:r w:rsidRPr="009015EC">
        <w:rPr>
          <w:rFonts w:ascii="Arial" w:eastAsia="Times New Roman" w:hAnsi="Arial" w:cs="Arial"/>
          <w:sz w:val="20"/>
          <w:szCs w:val="20"/>
          <w:lang w:val="en" w:eastAsia="fr-FR"/>
        </w:rPr>
        <w:t xml:space="preserve"> and </w:t>
      </w:r>
      <w:proofErr w:type="spellStart"/>
      <w:r w:rsidRPr="009015EC">
        <w:rPr>
          <w:rFonts w:ascii="Arial" w:eastAsia="Times New Roman" w:hAnsi="Arial" w:cs="Arial"/>
          <w:sz w:val="20"/>
          <w:szCs w:val="20"/>
          <w:lang w:val="en" w:eastAsia="fr-FR"/>
        </w:rPr>
        <w:t>Oumaradi</w:t>
      </w:r>
      <w:proofErr w:type="spellEnd"/>
      <w:r w:rsidRPr="009015EC">
        <w:rPr>
          <w:rFonts w:ascii="Arial" w:eastAsia="Times New Roman" w:hAnsi="Arial" w:cs="Arial"/>
          <w:sz w:val="20"/>
          <w:szCs w:val="20"/>
          <w:lang w:val="en" w:eastAsia="fr-FR"/>
        </w:rPr>
        <w:t xml:space="preserve">, to 4.33% in </w:t>
      </w:r>
      <w:proofErr w:type="spellStart"/>
      <w:r w:rsidRPr="009015EC">
        <w:rPr>
          <w:rFonts w:ascii="Arial" w:eastAsia="Times New Roman" w:hAnsi="Arial" w:cs="Arial"/>
          <w:sz w:val="20"/>
          <w:szCs w:val="20"/>
          <w:lang w:val="en" w:eastAsia="fr-FR"/>
        </w:rPr>
        <w:t>Baboul-Yachi</w:t>
      </w:r>
      <w:proofErr w:type="spellEnd"/>
      <w:r w:rsidRPr="009015EC">
        <w:rPr>
          <w:rFonts w:ascii="Arial" w:eastAsia="Times New Roman" w:hAnsi="Arial" w:cs="Arial"/>
          <w:sz w:val="20"/>
          <w:szCs w:val="20"/>
          <w:lang w:val="en" w:eastAsia="fr-FR"/>
        </w:rPr>
        <w:t xml:space="preserve"> for zoned spot and from 0.33% in Dalli </w:t>
      </w:r>
      <w:proofErr w:type="spellStart"/>
      <w:r w:rsidRPr="009015EC">
        <w:rPr>
          <w:rFonts w:ascii="Arial" w:eastAsia="Times New Roman" w:hAnsi="Arial" w:cs="Arial"/>
          <w:sz w:val="20"/>
          <w:szCs w:val="20"/>
          <w:lang w:val="en" w:eastAsia="fr-FR"/>
        </w:rPr>
        <w:t>Haoussawa</w:t>
      </w:r>
      <w:proofErr w:type="spellEnd"/>
      <w:r w:rsidRPr="009015EC">
        <w:rPr>
          <w:rFonts w:ascii="Arial" w:eastAsia="Times New Roman" w:hAnsi="Arial" w:cs="Arial"/>
          <w:sz w:val="20"/>
          <w:szCs w:val="20"/>
          <w:lang w:val="en" w:eastAsia="fr-FR"/>
        </w:rPr>
        <w:t xml:space="preserve">, to 23.33% in </w:t>
      </w:r>
      <w:proofErr w:type="spellStart"/>
      <w:r w:rsidRPr="009015EC">
        <w:rPr>
          <w:rFonts w:ascii="Arial" w:eastAsia="Times New Roman" w:hAnsi="Arial" w:cs="Arial"/>
          <w:sz w:val="20"/>
          <w:szCs w:val="20"/>
          <w:lang w:val="en" w:eastAsia="fr-FR"/>
        </w:rPr>
        <w:t>Gargada</w:t>
      </w:r>
      <w:proofErr w:type="spellEnd"/>
      <w:r w:rsidRPr="009015EC">
        <w:rPr>
          <w:rFonts w:ascii="Arial" w:eastAsia="Times New Roman" w:hAnsi="Arial" w:cs="Arial"/>
          <w:sz w:val="20"/>
          <w:szCs w:val="20"/>
          <w:lang w:val="en" w:eastAsia="fr-FR"/>
        </w:rPr>
        <w:t>.</w:t>
      </w:r>
    </w:p>
    <w:p w14:paraId="3442BB3D" w14:textId="77777777" w:rsidR="001B2C6E" w:rsidRDefault="001B2C6E" w:rsidP="00EC77E1">
      <w:pPr>
        <w:spacing w:line="240" w:lineRule="auto"/>
        <w:jc w:val="both"/>
        <w:rPr>
          <w:rFonts w:ascii="Arial" w:eastAsia="Times New Roman" w:hAnsi="Arial" w:cs="Arial"/>
          <w:sz w:val="20"/>
          <w:szCs w:val="20"/>
          <w:lang w:val="en" w:eastAsia="fr-FR"/>
        </w:rPr>
      </w:pPr>
      <w:r w:rsidRPr="001B2C6E">
        <w:rPr>
          <w:noProof/>
          <w:lang w:val="en-US"/>
        </w:rPr>
        <mc:AlternateContent>
          <mc:Choice Requires="wpg">
            <w:drawing>
              <wp:anchor distT="0" distB="0" distL="114300" distR="114300" simplePos="0" relativeHeight="251671552" behindDoc="0" locked="0" layoutInCell="1" allowOverlap="1" wp14:anchorId="1E540E2D" wp14:editId="5B2CB3B0">
                <wp:simplePos x="0" y="0"/>
                <wp:positionH relativeFrom="column">
                  <wp:posOffset>71755</wp:posOffset>
                </wp:positionH>
                <wp:positionV relativeFrom="paragraph">
                  <wp:posOffset>-635</wp:posOffset>
                </wp:positionV>
                <wp:extent cx="5669281" cy="3124317"/>
                <wp:effectExtent l="0" t="0" r="7620" b="0"/>
                <wp:wrapNone/>
                <wp:docPr id="19" name="Groupe 19"/>
                <wp:cNvGraphicFramePr/>
                <a:graphic xmlns:a="http://schemas.openxmlformats.org/drawingml/2006/main">
                  <a:graphicData uri="http://schemas.microsoft.com/office/word/2010/wordprocessingGroup">
                    <wpg:wgp>
                      <wpg:cNvGrpSpPr/>
                      <wpg:grpSpPr>
                        <a:xfrm>
                          <a:off x="0" y="0"/>
                          <a:ext cx="5669281" cy="3124317"/>
                          <a:chOff x="352127" y="201948"/>
                          <a:chExt cx="5592131" cy="2385778"/>
                        </a:xfrm>
                      </wpg:grpSpPr>
                      <pic:pic xmlns:pic="http://schemas.openxmlformats.org/drawingml/2006/picture">
                        <pic:nvPicPr>
                          <pic:cNvPr id="20" name="Image 20"/>
                          <pic:cNvPicPr>
                            <a:picLocks noChangeAspect="1"/>
                          </pic:cNvPicPr>
                        </pic:nvPicPr>
                        <pic:blipFill>
                          <a:blip r:embed="rId15"/>
                          <a:stretch>
                            <a:fillRect/>
                          </a:stretch>
                        </pic:blipFill>
                        <pic:spPr>
                          <a:xfrm>
                            <a:off x="352128" y="201948"/>
                            <a:ext cx="5592130" cy="1958470"/>
                          </a:xfrm>
                          <a:prstGeom prst="rect">
                            <a:avLst/>
                          </a:prstGeom>
                        </pic:spPr>
                      </pic:pic>
                      <wps:wsp>
                        <wps:cNvPr id="27" name="Zone de texte 22"/>
                        <wps:cNvSpPr txBox="1"/>
                        <wps:spPr>
                          <a:xfrm>
                            <a:off x="352127" y="2185262"/>
                            <a:ext cx="5134262" cy="402464"/>
                          </a:xfrm>
                          <a:prstGeom prst="rect">
                            <a:avLst/>
                          </a:prstGeom>
                          <a:noFill/>
                          <a:ln w="6350">
                            <a:noFill/>
                          </a:ln>
                          <a:effectLst/>
                        </wps:spPr>
                        <wps:txbx>
                          <w:txbxContent>
                            <w:p w14:paraId="1B75B8BD" w14:textId="09DEFD3F" w:rsidR="00E01C87" w:rsidRPr="00B91005" w:rsidRDefault="00E01C87" w:rsidP="001B2C6E">
                              <w:pPr>
                                <w:pStyle w:val="NormalWeb"/>
                                <w:spacing w:before="0" w:beforeAutospacing="0" w:after="0" w:afterAutospacing="0" w:line="276" w:lineRule="auto"/>
                                <w:rPr>
                                  <w:rFonts w:ascii="Arial" w:eastAsia="Calibri" w:hAnsi="Arial" w:cs="Arial"/>
                                  <w:sz w:val="20"/>
                                  <w:szCs w:val="20"/>
                                  <w:lang w:val="en-US"/>
                                </w:rPr>
                              </w:pPr>
                              <w:del w:id="413" w:author="MS" w:date="2026-01-12T20:59:00Z">
                                <w:r w:rsidRPr="00B91005" w:rsidDel="00821275">
                                  <w:rPr>
                                    <w:rFonts w:ascii="Arial" w:eastAsia="Calibri" w:hAnsi="Arial" w:cs="Arial"/>
                                    <w:bCs/>
                                    <w:sz w:val="20"/>
                                    <w:szCs w:val="20"/>
                                    <w:lang w:val="en-US"/>
                                  </w:rPr>
                                  <w:delText>Figure 4</w:delText>
                                </w:r>
                                <w:r w:rsidRPr="00B91005" w:rsidDel="00821275">
                                  <w:rPr>
                                    <w:rFonts w:ascii="Arial" w:eastAsia="Calibri" w:hAnsi="Arial" w:cs="Arial"/>
                                    <w:sz w:val="20"/>
                                    <w:szCs w:val="20"/>
                                    <w:lang w:val="en-US"/>
                                  </w:rPr>
                                  <w:delText>: Incidence of sorghum foliar diseases by village: Anth = Anthracnose</w:delText>
                                </w:r>
                              </w:del>
                              <w:r w:rsidRPr="00B91005">
                                <w:rPr>
                                  <w:rFonts w:ascii="Arial" w:eastAsia="Calibri" w:hAnsi="Arial" w:cs="Arial"/>
                                  <w:sz w:val="20"/>
                                  <w:szCs w:val="20"/>
                                  <w:lang w:val="en-US"/>
                                </w:rPr>
                                <w:t>,</w:t>
                              </w:r>
                            </w:p>
                            <w:p w14:paraId="4AA616A7" w14:textId="33A6031C" w:rsidR="00E01C87" w:rsidRPr="000034C5" w:rsidRDefault="00E01C87" w:rsidP="001B2C6E">
                              <w:pPr>
                                <w:pStyle w:val="NormalWeb"/>
                                <w:spacing w:before="0" w:beforeAutospacing="0" w:after="0" w:afterAutospacing="0" w:line="276" w:lineRule="auto"/>
                                <w:rPr>
                                  <w:rFonts w:ascii="Arial" w:eastAsia="Calibri" w:hAnsi="Arial" w:cs="Arial"/>
                                  <w:sz w:val="20"/>
                                  <w:szCs w:val="20"/>
                                  <w:lang w:val="en-US"/>
                                  <w:rPrChange w:id="414" w:author="MS" w:date="2026-01-12T20:59:00Z">
                                    <w:rPr>
                                      <w:rFonts w:ascii="Arial" w:hAnsi="Arial" w:cs="Arial"/>
                                      <w:sz w:val="20"/>
                                      <w:szCs w:val="20"/>
                                      <w:lang w:val="en-US"/>
                                    </w:rPr>
                                  </w:rPrChange>
                                </w:rPr>
                              </w:pPr>
                              <w:r w:rsidRPr="00B91005">
                                <w:rPr>
                                  <w:rFonts w:ascii="Arial" w:eastAsia="Calibri" w:hAnsi="Arial" w:cs="Arial"/>
                                  <w:sz w:val="20"/>
                                  <w:szCs w:val="20"/>
                                  <w:lang w:val="en-US"/>
                                </w:rPr>
                                <w:t>LB = Leaf blight, GS = Gray spots, ZS = Zoned spots, SG = Sand grains, OS= Oval spots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40E2D" id="Groupe 19" o:spid="_x0000_s1029" style="position:absolute;left:0;text-align:left;margin-left:5.65pt;margin-top:-.05pt;width:446.4pt;height:246pt;z-index:251671552;mso-width-relative:margin;mso-height-relative:margin" coordorigin="3521,2019" coordsize="55921,23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">
                <v:shape id="Image 20" o:spid="_x0000_s1030" type="#_x0000_t75" style="position:absolute;left:3521;top:2019;width:55921;height:1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">
                  <v:imagedata r:id="rId16" o:title=""/>
                </v:shape>
                <v:shape id="Zone de texte 22" o:spid="_x0000_s1031" type="#_x0000_t202" style="position:absolute;left:3521;top:21852;width:51342;height:4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1B75B8BD" w14:textId="09DEFD3F" w:rsidR="00E01C87" w:rsidRPr="00B91005" w:rsidRDefault="00E01C87" w:rsidP="001B2C6E">
                        <w:pPr>
                          <w:pStyle w:val="NormalWeb"/>
                          <w:spacing w:before="0" w:beforeAutospacing="0" w:after="0" w:afterAutospacing="0" w:line="276" w:lineRule="auto"/>
                          <w:rPr>
                            <w:rFonts w:ascii="Arial" w:eastAsia="Calibri" w:hAnsi="Arial" w:cs="Arial"/>
                            <w:sz w:val="20"/>
                            <w:szCs w:val="20"/>
                            <w:lang w:val="en-US"/>
                          </w:rPr>
                        </w:pPr>
                        <w:del w:id="415" w:author="MS" w:date="2026-01-12T20:59:00Z">
                          <w:r w:rsidRPr="00B91005" w:rsidDel="00821275">
                            <w:rPr>
                              <w:rFonts w:ascii="Arial" w:eastAsia="Calibri" w:hAnsi="Arial" w:cs="Arial"/>
                              <w:bCs/>
                              <w:sz w:val="20"/>
                              <w:szCs w:val="20"/>
                              <w:lang w:val="en-US"/>
                            </w:rPr>
                            <w:delText>Figure 4</w:delText>
                          </w:r>
                          <w:r w:rsidRPr="00B91005" w:rsidDel="00821275">
                            <w:rPr>
                              <w:rFonts w:ascii="Arial" w:eastAsia="Calibri" w:hAnsi="Arial" w:cs="Arial"/>
                              <w:sz w:val="20"/>
                              <w:szCs w:val="20"/>
                              <w:lang w:val="en-US"/>
                            </w:rPr>
                            <w:delText>: Incidence of sorghum foliar diseases by village: Anth = Anthracnose</w:delText>
                          </w:r>
                        </w:del>
                        <w:r w:rsidRPr="00B91005">
                          <w:rPr>
                            <w:rFonts w:ascii="Arial" w:eastAsia="Calibri" w:hAnsi="Arial" w:cs="Arial"/>
                            <w:sz w:val="20"/>
                            <w:szCs w:val="20"/>
                            <w:lang w:val="en-US"/>
                          </w:rPr>
                          <w:t>,</w:t>
                        </w:r>
                      </w:p>
                      <w:p w14:paraId="4AA616A7" w14:textId="33A6031C" w:rsidR="00E01C87" w:rsidRPr="000034C5" w:rsidRDefault="00E01C87" w:rsidP="001B2C6E">
                        <w:pPr>
                          <w:pStyle w:val="NormalWeb"/>
                          <w:spacing w:before="0" w:beforeAutospacing="0" w:after="0" w:afterAutospacing="0" w:line="276" w:lineRule="auto"/>
                          <w:rPr>
                            <w:rFonts w:ascii="Arial" w:eastAsia="Calibri" w:hAnsi="Arial" w:cs="Arial"/>
                            <w:sz w:val="20"/>
                            <w:szCs w:val="20"/>
                            <w:lang w:val="en-US"/>
                            <w:rPrChange w:id="416" w:author="MS" w:date="2026-01-12T20:59:00Z">
                              <w:rPr>
                                <w:rFonts w:ascii="Arial" w:hAnsi="Arial" w:cs="Arial"/>
                                <w:sz w:val="20"/>
                                <w:szCs w:val="20"/>
                                <w:lang w:val="en-US"/>
                              </w:rPr>
                            </w:rPrChange>
                          </w:rPr>
                        </w:pPr>
                        <w:r w:rsidRPr="00B91005">
                          <w:rPr>
                            <w:rFonts w:ascii="Arial" w:eastAsia="Calibri" w:hAnsi="Arial" w:cs="Arial"/>
                            <w:sz w:val="20"/>
                            <w:szCs w:val="20"/>
                            <w:lang w:val="en-US"/>
                          </w:rPr>
                          <w:t>LB = Leaf blight, GS = Gray spots, ZS = Zoned spots, SG = Sand grains, OS= Oval spots</w:t>
                        </w:r>
                      </w:p>
                    </w:txbxContent>
                  </v:textbox>
                </v:shape>
              </v:group>
            </w:pict>
          </mc:Fallback>
        </mc:AlternateContent>
      </w:r>
    </w:p>
    <w:p w14:paraId="7F15EABF" w14:textId="77777777" w:rsidR="001B2C6E" w:rsidRPr="00265F29" w:rsidRDefault="001B2C6E" w:rsidP="00EC77E1">
      <w:pPr>
        <w:spacing w:line="240" w:lineRule="auto"/>
        <w:jc w:val="both"/>
        <w:rPr>
          <w:rFonts w:ascii="Arial" w:eastAsia="Times New Roman" w:hAnsi="Arial" w:cs="Arial"/>
          <w:sz w:val="20"/>
          <w:szCs w:val="20"/>
          <w:lang w:val="en-US" w:eastAsia="fr-FR"/>
        </w:rPr>
      </w:pPr>
    </w:p>
    <w:p w14:paraId="06DBAE8E" w14:textId="77777777" w:rsidR="00B45308" w:rsidRPr="00265F29" w:rsidRDefault="00B45308" w:rsidP="00EC77E1">
      <w:pPr>
        <w:spacing w:line="240" w:lineRule="auto"/>
        <w:jc w:val="both"/>
        <w:rPr>
          <w:rFonts w:ascii="Arial" w:hAnsi="Arial" w:cs="Arial"/>
          <w:sz w:val="20"/>
          <w:szCs w:val="20"/>
          <w:lang w:val="en-US"/>
        </w:rPr>
      </w:pPr>
    </w:p>
    <w:p w14:paraId="34C43928" w14:textId="77777777" w:rsidR="00B45308" w:rsidRPr="00265F29" w:rsidRDefault="00B45308" w:rsidP="00EC77E1">
      <w:pPr>
        <w:spacing w:line="240" w:lineRule="auto"/>
        <w:jc w:val="both"/>
        <w:rPr>
          <w:rFonts w:ascii="Arial" w:hAnsi="Arial" w:cs="Arial"/>
          <w:sz w:val="20"/>
          <w:szCs w:val="20"/>
          <w:lang w:val="en-US"/>
        </w:rPr>
      </w:pPr>
    </w:p>
    <w:p w14:paraId="66D17684" w14:textId="77777777" w:rsidR="00B45308" w:rsidRPr="00265F29" w:rsidRDefault="00B45308" w:rsidP="00EC77E1">
      <w:pPr>
        <w:spacing w:line="240" w:lineRule="auto"/>
        <w:jc w:val="both"/>
        <w:rPr>
          <w:rFonts w:ascii="Arial" w:hAnsi="Arial" w:cs="Arial"/>
          <w:sz w:val="20"/>
          <w:szCs w:val="20"/>
          <w:lang w:val="en-US"/>
        </w:rPr>
      </w:pPr>
    </w:p>
    <w:p w14:paraId="0CBC8EA2" w14:textId="77777777" w:rsidR="00B45308" w:rsidRPr="00265F29" w:rsidRDefault="00B45308" w:rsidP="00EC77E1">
      <w:pPr>
        <w:spacing w:line="240" w:lineRule="auto"/>
        <w:jc w:val="both"/>
        <w:rPr>
          <w:rFonts w:ascii="Arial" w:hAnsi="Arial" w:cs="Arial"/>
          <w:sz w:val="20"/>
          <w:szCs w:val="20"/>
          <w:lang w:val="en-US"/>
        </w:rPr>
      </w:pPr>
    </w:p>
    <w:p w14:paraId="38B886D0" w14:textId="77777777" w:rsidR="00B45308" w:rsidRPr="00265F29" w:rsidRDefault="00B45308" w:rsidP="00EC77E1">
      <w:pPr>
        <w:spacing w:line="240" w:lineRule="auto"/>
        <w:jc w:val="both"/>
        <w:rPr>
          <w:rFonts w:ascii="Arial" w:hAnsi="Arial" w:cs="Arial"/>
          <w:sz w:val="20"/>
          <w:szCs w:val="20"/>
          <w:lang w:val="en-US"/>
        </w:rPr>
      </w:pPr>
    </w:p>
    <w:p w14:paraId="1A18A89D" w14:textId="77777777" w:rsidR="00B45308" w:rsidRPr="00265F29" w:rsidRDefault="00B45308" w:rsidP="00EC77E1">
      <w:pPr>
        <w:spacing w:line="240" w:lineRule="auto"/>
        <w:jc w:val="both"/>
        <w:rPr>
          <w:rFonts w:ascii="Arial" w:hAnsi="Arial" w:cs="Arial"/>
          <w:sz w:val="20"/>
          <w:szCs w:val="20"/>
          <w:lang w:val="en-US"/>
        </w:rPr>
      </w:pPr>
    </w:p>
    <w:p w14:paraId="3F095AB7" w14:textId="77777777" w:rsidR="00B45308" w:rsidRDefault="00B45308" w:rsidP="00EC77E1">
      <w:pPr>
        <w:spacing w:line="240" w:lineRule="auto"/>
        <w:jc w:val="both"/>
        <w:rPr>
          <w:rFonts w:ascii="Arial" w:hAnsi="Arial" w:cs="Arial"/>
          <w:sz w:val="20"/>
          <w:szCs w:val="20"/>
          <w:lang w:val="en-US"/>
        </w:rPr>
      </w:pPr>
    </w:p>
    <w:p w14:paraId="64E9E37D" w14:textId="77777777" w:rsidR="00A17674" w:rsidRPr="00265F29" w:rsidRDefault="00A17674" w:rsidP="00B91005">
      <w:pPr>
        <w:spacing w:after="0" w:line="240" w:lineRule="auto"/>
        <w:jc w:val="both"/>
        <w:rPr>
          <w:rFonts w:ascii="Arial" w:hAnsi="Arial" w:cs="Arial"/>
          <w:sz w:val="20"/>
          <w:szCs w:val="20"/>
          <w:lang w:val="en-US"/>
        </w:rPr>
      </w:pPr>
    </w:p>
    <w:p w14:paraId="290AD7A4" w14:textId="77777777" w:rsidR="00DB0DC6" w:rsidRDefault="00DB0DC6" w:rsidP="00EC77E1">
      <w:pPr>
        <w:spacing w:line="240" w:lineRule="auto"/>
        <w:jc w:val="both"/>
        <w:rPr>
          <w:ins w:id="417" w:author="MS" w:date="2026-01-12T20:56:00Z"/>
          <w:rStyle w:val="rynqvb"/>
          <w:rFonts w:ascii="Arial" w:hAnsi="Arial" w:cs="Arial"/>
          <w:b/>
          <w:sz w:val="20"/>
          <w:szCs w:val="20"/>
          <w:lang w:val="en"/>
        </w:rPr>
      </w:pPr>
    </w:p>
    <w:p w14:paraId="2BBD7E7A" w14:textId="77777777" w:rsidR="00092383" w:rsidRDefault="00092383" w:rsidP="00EC77E1">
      <w:pPr>
        <w:spacing w:line="240" w:lineRule="auto"/>
        <w:jc w:val="both"/>
        <w:rPr>
          <w:ins w:id="418" w:author="MS" w:date="2026-01-12T21:00:00Z"/>
          <w:rStyle w:val="rynqvb"/>
          <w:rFonts w:ascii="Arial" w:hAnsi="Arial" w:cs="Arial"/>
          <w:b/>
          <w:sz w:val="20"/>
          <w:szCs w:val="20"/>
          <w:lang w:val="en"/>
        </w:rPr>
      </w:pPr>
    </w:p>
    <w:p w14:paraId="23DA3F54" w14:textId="7019E044" w:rsidR="00DB0DC6" w:rsidRDefault="00092383" w:rsidP="00EC77E1">
      <w:pPr>
        <w:spacing w:line="240" w:lineRule="auto"/>
        <w:jc w:val="both"/>
        <w:rPr>
          <w:ins w:id="419" w:author="MS" w:date="2026-01-12T20:56:00Z"/>
          <w:rStyle w:val="rynqvb"/>
          <w:rFonts w:ascii="Arial" w:hAnsi="Arial" w:cs="Arial"/>
          <w:b/>
          <w:sz w:val="20"/>
          <w:szCs w:val="20"/>
          <w:lang w:val="en"/>
        </w:rPr>
      </w:pPr>
      <w:ins w:id="420" w:author="MS" w:date="2026-01-12T21:00:00Z">
        <w:r w:rsidRPr="00B91005">
          <w:rPr>
            <w:rFonts w:ascii="Arial" w:eastAsia="Calibri" w:hAnsi="Arial" w:cs="Arial"/>
            <w:bCs/>
            <w:sz w:val="20"/>
            <w:szCs w:val="20"/>
            <w:lang w:val="en-US"/>
          </w:rPr>
          <w:t>Figure 4</w:t>
        </w:r>
        <w:r w:rsidRPr="00B91005">
          <w:rPr>
            <w:rFonts w:ascii="Arial" w:eastAsia="Calibri" w:hAnsi="Arial" w:cs="Arial"/>
            <w:sz w:val="20"/>
            <w:szCs w:val="20"/>
            <w:lang w:val="en-US"/>
          </w:rPr>
          <w:t xml:space="preserve">: Incidence of sorghum foliar diseases by village: </w:t>
        </w:r>
        <w:proofErr w:type="spellStart"/>
        <w:r w:rsidRPr="00B91005">
          <w:rPr>
            <w:rFonts w:ascii="Arial" w:eastAsia="Calibri" w:hAnsi="Arial" w:cs="Arial"/>
            <w:sz w:val="20"/>
            <w:szCs w:val="20"/>
            <w:lang w:val="en-US"/>
          </w:rPr>
          <w:t>Anth</w:t>
        </w:r>
        <w:proofErr w:type="spellEnd"/>
        <w:r w:rsidRPr="00B91005">
          <w:rPr>
            <w:rFonts w:ascii="Arial" w:eastAsia="Calibri" w:hAnsi="Arial" w:cs="Arial"/>
            <w:sz w:val="20"/>
            <w:szCs w:val="20"/>
            <w:lang w:val="en-US"/>
          </w:rPr>
          <w:t xml:space="preserve"> = Anthracnose</w:t>
        </w:r>
      </w:ins>
    </w:p>
    <w:p w14:paraId="7BC91769" w14:textId="77777777" w:rsidR="00B45308" w:rsidRPr="00442925" w:rsidRDefault="00211E55" w:rsidP="00EC77E1">
      <w:pPr>
        <w:spacing w:line="240" w:lineRule="auto"/>
        <w:jc w:val="both"/>
        <w:rPr>
          <w:rStyle w:val="rynqvb"/>
          <w:rFonts w:ascii="Arial" w:hAnsi="Arial" w:cs="Arial"/>
          <w:b/>
          <w:sz w:val="20"/>
          <w:szCs w:val="20"/>
          <w:lang w:val="en"/>
        </w:rPr>
      </w:pPr>
      <w:r>
        <w:rPr>
          <w:rStyle w:val="rynqvb"/>
          <w:rFonts w:ascii="Arial" w:hAnsi="Arial" w:cs="Arial"/>
          <w:b/>
          <w:sz w:val="20"/>
          <w:szCs w:val="20"/>
          <w:lang w:val="en"/>
        </w:rPr>
        <w:t xml:space="preserve">3.1.5. </w:t>
      </w:r>
      <w:r w:rsidR="00B45308" w:rsidRPr="00442925">
        <w:rPr>
          <w:rStyle w:val="rynqvb"/>
          <w:rFonts w:ascii="Arial" w:hAnsi="Arial" w:cs="Arial"/>
          <w:b/>
          <w:sz w:val="20"/>
          <w:szCs w:val="20"/>
          <w:lang w:val="en"/>
        </w:rPr>
        <w:t xml:space="preserve">Incidence and Prevalence of Foliar Diseases in the Commune of Tanout </w:t>
      </w:r>
    </w:p>
    <w:p w14:paraId="6C9411A6" w14:textId="77777777" w:rsidR="00B45308" w:rsidDel="00604DC1" w:rsidRDefault="00B45308" w:rsidP="00EC77E1">
      <w:pPr>
        <w:spacing w:line="240" w:lineRule="auto"/>
        <w:jc w:val="both"/>
        <w:rPr>
          <w:del w:id="421" w:author="MS" w:date="2026-01-12T21:01:00Z"/>
          <w:rStyle w:val="rynqvb"/>
          <w:rFonts w:ascii="Arial" w:hAnsi="Arial" w:cs="Arial"/>
          <w:sz w:val="20"/>
          <w:szCs w:val="20"/>
          <w:lang w:val="en"/>
        </w:rPr>
      </w:pPr>
      <w:r w:rsidRPr="009015EC">
        <w:rPr>
          <w:rStyle w:val="rynqvb"/>
          <w:rFonts w:ascii="Arial" w:hAnsi="Arial" w:cs="Arial"/>
          <w:sz w:val="20"/>
          <w:szCs w:val="20"/>
          <w:lang w:val="en"/>
        </w:rPr>
        <w:t xml:space="preserve">The average incidence and prevalence of foliar diseases found in the commune of Tanout are illustrated in Figure 5. Out of a total of 6,000 sorghum hills examined, 3,839 hills showed symptoms of </w:t>
      </w:r>
      <w:r w:rsidRPr="009015EC">
        <w:rPr>
          <w:rStyle w:val="rynqvb"/>
          <w:rFonts w:ascii="Arial" w:hAnsi="Arial" w:cs="Arial"/>
          <w:sz w:val="20"/>
          <w:szCs w:val="20"/>
          <w:lang w:val="en"/>
        </w:rPr>
        <w:lastRenderedPageBreak/>
        <w:t>anthracnose, representing an average incidence of 63.98%;</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3,088 hills showed symptoms of oval spot, representing 51.47%;</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2,039 hills showed symptoms of leaf blight, representing an average incidence of 33.98%; and only 94 hills showed symptoms of banded spot, representing an average incidence of 1.57% for the commune of Tanout.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variation in the prevalence of these diseases in the commune of Tanout follows the same pattern as that of their incidence.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Thus, the prevalence in the commune is 97.6% for anthracnose, 87.2% for oval spot, 82.6% for leaf blight, and 13.4% for zoned spot.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Overall, these results reveal that the phytosanitary pressure on sorghum in Tanout is dominated by a few major diseases, the control of which is essential to improve production.</w:t>
      </w:r>
    </w:p>
    <w:p w14:paraId="56DA0702" w14:textId="68FF5EAA" w:rsidR="00861461" w:rsidRPr="00265F29" w:rsidDel="00604DC1" w:rsidRDefault="00ED7B4C" w:rsidP="00EC77E1">
      <w:pPr>
        <w:spacing w:line="240" w:lineRule="auto"/>
        <w:jc w:val="both"/>
        <w:rPr>
          <w:del w:id="422" w:author="MS" w:date="2026-01-12T21:01:00Z"/>
          <w:rFonts w:ascii="Arial" w:hAnsi="Arial" w:cs="Arial"/>
          <w:sz w:val="20"/>
          <w:szCs w:val="20"/>
          <w:lang w:val="en-US"/>
        </w:rPr>
      </w:pPr>
      <w:r w:rsidRPr="00B34AD1">
        <w:rPr>
          <w:noProof/>
          <w:lang w:val="en-US"/>
        </w:rPr>
        <mc:AlternateContent>
          <mc:Choice Requires="wpg">
            <w:drawing>
              <wp:anchor distT="0" distB="0" distL="114300" distR="114300" simplePos="0" relativeHeight="251658752" behindDoc="0" locked="0" layoutInCell="1" allowOverlap="1" wp14:anchorId="27FAD16D" wp14:editId="5267DC6C">
                <wp:simplePos x="0" y="0"/>
                <wp:positionH relativeFrom="column">
                  <wp:posOffset>52705</wp:posOffset>
                </wp:positionH>
                <wp:positionV relativeFrom="paragraph">
                  <wp:posOffset>52705</wp:posOffset>
                </wp:positionV>
                <wp:extent cx="5577842" cy="2952750"/>
                <wp:effectExtent l="0" t="0" r="3810" b="0"/>
                <wp:wrapNone/>
                <wp:docPr id="28" name="Groupe 28"/>
                <wp:cNvGraphicFramePr/>
                <a:graphic xmlns:a="http://schemas.openxmlformats.org/drawingml/2006/main">
                  <a:graphicData uri="http://schemas.microsoft.com/office/word/2010/wordprocessingGroup">
                    <wpg:wgp>
                      <wpg:cNvGrpSpPr/>
                      <wpg:grpSpPr>
                        <a:xfrm>
                          <a:off x="0" y="0"/>
                          <a:ext cx="5577842" cy="2952750"/>
                          <a:chOff x="745302" y="116954"/>
                          <a:chExt cx="3818670" cy="2724552"/>
                        </a:xfrm>
                      </wpg:grpSpPr>
                      <pic:pic xmlns:pic="http://schemas.openxmlformats.org/drawingml/2006/picture">
                        <pic:nvPicPr>
                          <pic:cNvPr id="29" name="Image 29"/>
                          <pic:cNvPicPr>
                            <a:picLocks noChangeAspect="1"/>
                          </pic:cNvPicPr>
                        </pic:nvPicPr>
                        <pic:blipFill>
                          <a:blip r:embed="rId17"/>
                          <a:stretch>
                            <a:fillRect/>
                          </a:stretch>
                        </pic:blipFill>
                        <pic:spPr>
                          <a:xfrm>
                            <a:off x="1166400" y="116954"/>
                            <a:ext cx="3397572" cy="2026391"/>
                          </a:xfrm>
                          <a:prstGeom prst="rect">
                            <a:avLst/>
                          </a:prstGeom>
                        </pic:spPr>
                      </pic:pic>
                      <wps:wsp>
                        <wps:cNvPr id="30" name="Zone de texte 25"/>
                        <wps:cNvSpPr txBox="1"/>
                        <wps:spPr>
                          <a:xfrm>
                            <a:off x="745302" y="2155422"/>
                            <a:ext cx="2889216" cy="686084"/>
                          </a:xfrm>
                          <a:prstGeom prst="rect">
                            <a:avLst/>
                          </a:prstGeom>
                          <a:noFill/>
                          <a:ln w="6350">
                            <a:noFill/>
                          </a:ln>
                          <a:effectLst/>
                        </wps:spPr>
                        <wps:txbx>
                          <w:txbxContent>
                            <w:p w14:paraId="71FEF034" w14:textId="109CDDAB" w:rsidR="00E01C87" w:rsidRPr="00861461" w:rsidDel="00D40AC9" w:rsidRDefault="00E01C87">
                              <w:pPr>
                                <w:pStyle w:val="NormalWeb"/>
                                <w:spacing w:before="0" w:beforeAutospacing="0" w:after="0" w:afterAutospacing="0" w:line="276" w:lineRule="auto"/>
                                <w:jc w:val="both"/>
                                <w:rPr>
                                  <w:rFonts w:ascii="Arial" w:eastAsia="Calibri" w:hAnsi="Arial" w:cs="Arial"/>
                                  <w:sz w:val="20"/>
                                  <w:szCs w:val="20"/>
                                  <w:lang w:val="en-US"/>
                                </w:rPr>
                                <w:pPrChange w:id="423" w:author="MS" w:date="2026-01-12T21:05:00Z">
                                  <w:pPr>
                                    <w:pStyle w:val="NormalWeb"/>
                                    <w:spacing w:before="0" w:beforeAutospacing="0" w:after="0" w:afterAutospacing="0" w:line="276" w:lineRule="auto"/>
                                  </w:pPr>
                                </w:pPrChange>
                              </w:pPr>
                              <w:moveFromRangeStart w:id="424" w:author="MS" w:date="2026-01-12T21:04:00Z" w:name="move219144291"/>
                              <w:moveFrom w:id="425" w:author="MS" w:date="2026-01-12T21:04:00Z">
                                <w:r w:rsidRPr="00211E55" w:rsidDel="00D40AC9">
                                  <w:rPr>
                                    <w:rFonts w:ascii="Arial" w:eastAsia="Calibri" w:hAnsi="Arial" w:cs="Arial"/>
                                    <w:bCs/>
                                    <w:sz w:val="20"/>
                                    <w:szCs w:val="20"/>
                                    <w:lang w:val="en-US"/>
                                  </w:rPr>
                                  <w:t>Figure 5</w:t>
                                </w:r>
                                <w:r w:rsidRPr="00861461" w:rsidDel="00D40AC9">
                                  <w:rPr>
                                    <w:rFonts w:ascii="Arial" w:eastAsia="Calibri" w:hAnsi="Arial" w:cs="Arial"/>
                                    <w:sz w:val="20"/>
                                    <w:szCs w:val="20"/>
                                    <w:lang w:val="en-US"/>
                                  </w:rPr>
                                  <w:t>: Incidence and prevalence of sorghum foliar diseases</w:t>
                                </w:r>
                              </w:moveFrom>
                            </w:p>
                            <w:p w14:paraId="5C51F8EB" w14:textId="6CF0AD01" w:rsidR="00E01C87" w:rsidRPr="00861461" w:rsidRDefault="00E01C87">
                              <w:pPr>
                                <w:pStyle w:val="NormalWeb"/>
                                <w:spacing w:before="0" w:beforeAutospacing="0" w:after="0" w:afterAutospacing="0" w:line="276" w:lineRule="auto"/>
                                <w:jc w:val="both"/>
                                <w:rPr>
                                  <w:rFonts w:ascii="Arial" w:eastAsia="Calibri" w:hAnsi="Arial" w:cs="Arial"/>
                                  <w:sz w:val="20"/>
                                  <w:szCs w:val="20"/>
                                  <w:lang w:val="en-US"/>
                                </w:rPr>
                                <w:pPrChange w:id="426" w:author="MS" w:date="2026-01-12T21:05:00Z">
                                  <w:pPr>
                                    <w:pStyle w:val="NormalWeb"/>
                                    <w:spacing w:before="0" w:beforeAutospacing="0" w:after="0" w:afterAutospacing="0" w:line="276" w:lineRule="auto"/>
                                  </w:pPr>
                                </w:pPrChange>
                              </w:pPr>
                              <w:moveFrom w:id="427" w:author="MS" w:date="2026-01-12T21:04:00Z">
                                <w:r w:rsidRPr="00861461" w:rsidDel="00D40AC9">
                                  <w:rPr>
                                    <w:rFonts w:ascii="Arial" w:eastAsia="Calibri" w:hAnsi="Arial" w:cs="Arial"/>
                                    <w:sz w:val="20"/>
                                    <w:szCs w:val="20"/>
                                    <w:lang w:val="en-US"/>
                                  </w:rPr>
                                  <w:t xml:space="preserve">in the commune of Tanout: </w:t>
                                </w:r>
                              </w:moveFrom>
                              <w:moveFromRangeEnd w:id="424"/>
                              <w:proofErr w:type="spellStart"/>
                              <w:r w:rsidRPr="00861461">
                                <w:rPr>
                                  <w:rFonts w:ascii="Arial" w:eastAsia="Calibri" w:hAnsi="Arial" w:cs="Arial"/>
                                  <w:sz w:val="20"/>
                                  <w:szCs w:val="20"/>
                                  <w:lang w:val="en-US"/>
                                </w:rPr>
                                <w:t>Anth</w:t>
                              </w:r>
                              <w:proofErr w:type="spellEnd"/>
                              <w:r w:rsidRPr="00861461">
                                <w:rPr>
                                  <w:rFonts w:ascii="Arial" w:eastAsia="Calibri" w:hAnsi="Arial" w:cs="Arial"/>
                                  <w:sz w:val="20"/>
                                  <w:szCs w:val="20"/>
                                  <w:lang w:val="en-US"/>
                                </w:rPr>
                                <w:t xml:space="preserve"> = Anthracnose,</w:t>
                              </w:r>
                              <w:r>
                                <w:rPr>
                                  <w:rFonts w:ascii="Arial" w:eastAsia="Calibri" w:hAnsi="Arial" w:cs="Arial"/>
                                  <w:sz w:val="20"/>
                                  <w:szCs w:val="20"/>
                                  <w:lang w:val="en-US"/>
                                </w:rPr>
                                <w:t xml:space="preserve"> </w:t>
                              </w:r>
                              <w:r w:rsidRPr="00861461">
                                <w:rPr>
                                  <w:rFonts w:ascii="Arial" w:eastAsia="Calibri" w:hAnsi="Arial" w:cs="Arial"/>
                                  <w:sz w:val="20"/>
                                  <w:szCs w:val="20"/>
                                  <w:lang w:val="en-US"/>
                                </w:rPr>
                                <w:t>LB = Leaf blight,</w:t>
                              </w:r>
                            </w:p>
                            <w:p w14:paraId="4FC73D4A" w14:textId="77777777" w:rsidR="00E01C87" w:rsidRDefault="00E01C87">
                              <w:pPr>
                                <w:pStyle w:val="NormalWeb"/>
                                <w:spacing w:before="0" w:beforeAutospacing="0" w:after="0" w:afterAutospacing="0" w:line="276" w:lineRule="auto"/>
                                <w:jc w:val="both"/>
                                <w:rPr>
                                  <w:ins w:id="428" w:author="MS" w:date="2026-01-12T21:04:00Z"/>
                                  <w:rFonts w:ascii="Arial" w:eastAsia="Calibri" w:hAnsi="Arial" w:cs="Arial"/>
                                  <w:sz w:val="20"/>
                                  <w:szCs w:val="20"/>
                                  <w:lang w:val="en-US"/>
                                </w:rPr>
                                <w:pPrChange w:id="429" w:author="MS" w:date="2026-01-12T21:05:00Z">
                                  <w:pPr>
                                    <w:pStyle w:val="NormalWeb"/>
                                    <w:spacing w:before="0" w:beforeAutospacing="0" w:after="0" w:afterAutospacing="0" w:line="276" w:lineRule="auto"/>
                                  </w:pPr>
                                </w:pPrChange>
                              </w:pPr>
                              <w:r w:rsidRPr="00861461">
                                <w:rPr>
                                  <w:rFonts w:ascii="Arial" w:eastAsia="Calibri" w:hAnsi="Arial" w:cs="Arial"/>
                                  <w:sz w:val="20"/>
                                  <w:szCs w:val="20"/>
                                  <w:lang w:val="en-US"/>
                                </w:rPr>
                                <w:t>GS = Gray spots,</w:t>
                              </w:r>
                              <w:r>
                                <w:rPr>
                                  <w:rFonts w:ascii="Arial" w:eastAsia="Calibri" w:hAnsi="Arial" w:cs="Arial"/>
                                  <w:sz w:val="20"/>
                                  <w:szCs w:val="20"/>
                                  <w:lang w:val="en-US"/>
                                </w:rPr>
                                <w:t xml:space="preserve"> </w:t>
                              </w:r>
                              <w:r w:rsidRPr="00861461">
                                <w:rPr>
                                  <w:rFonts w:ascii="Arial" w:eastAsia="Calibri" w:hAnsi="Arial" w:cs="Arial"/>
                                  <w:sz w:val="20"/>
                                  <w:szCs w:val="20"/>
                                  <w:lang w:val="en-US"/>
                                </w:rPr>
                                <w:t>ZS = Zoned spots, SG = Sand grains, OS = Oval spot</w:t>
                              </w:r>
                            </w:p>
                            <w:p w14:paraId="5808AA2C" w14:textId="77777777" w:rsidR="00E01C87" w:rsidRPr="00861461" w:rsidRDefault="00E01C87">
                              <w:pPr>
                                <w:pStyle w:val="NormalWeb"/>
                                <w:spacing w:before="0" w:beforeAutospacing="0" w:after="0" w:afterAutospacing="0" w:line="276" w:lineRule="auto"/>
                                <w:jc w:val="both"/>
                                <w:rPr>
                                  <w:rFonts w:ascii="Arial" w:eastAsia="Calibri" w:hAnsi="Arial" w:cs="Arial"/>
                                  <w:sz w:val="20"/>
                                  <w:szCs w:val="20"/>
                                  <w:lang w:val="en-US"/>
                                </w:rPr>
                                <w:pPrChange w:id="430" w:author="MS" w:date="2026-01-12T21:05:00Z">
                                  <w:pPr>
                                    <w:pStyle w:val="NormalWeb"/>
                                    <w:spacing w:before="0" w:beforeAutospacing="0" w:after="0" w:afterAutospacing="0" w:line="276" w:lineRule="auto"/>
                                    <w:jc w:val="center"/>
                                  </w:pPr>
                                </w:pPrChange>
                              </w:pPr>
                              <w:moveToRangeStart w:id="431" w:author="MS" w:date="2026-01-12T21:04:00Z" w:name="move219144291"/>
                              <w:moveTo w:id="432" w:author="MS" w:date="2026-01-12T21:04:00Z">
                                <w:r w:rsidRPr="00211E55">
                                  <w:rPr>
                                    <w:rFonts w:ascii="Arial" w:eastAsia="Calibri" w:hAnsi="Arial" w:cs="Arial"/>
                                    <w:bCs/>
                                    <w:sz w:val="20"/>
                                    <w:szCs w:val="20"/>
                                    <w:lang w:val="en-US"/>
                                  </w:rPr>
                                  <w:t>Figure 5</w:t>
                                </w:r>
                                <w:r w:rsidRPr="00861461">
                                  <w:rPr>
                                    <w:rFonts w:ascii="Arial" w:eastAsia="Calibri" w:hAnsi="Arial" w:cs="Arial"/>
                                    <w:sz w:val="20"/>
                                    <w:szCs w:val="20"/>
                                    <w:lang w:val="en-US"/>
                                  </w:rPr>
                                  <w:t>: Incidence and prevalence of sorghum foliar diseases</w:t>
                                </w:r>
                              </w:moveTo>
                            </w:p>
                            <w:p w14:paraId="676CE7E2" w14:textId="5F752CB4" w:rsidR="00E01C87" w:rsidRPr="00861461" w:rsidRDefault="00E01C87">
                              <w:pPr>
                                <w:pStyle w:val="NormalWeb"/>
                                <w:spacing w:before="0" w:beforeAutospacing="0" w:after="0" w:afterAutospacing="0" w:line="276" w:lineRule="auto"/>
                                <w:jc w:val="center"/>
                                <w:rPr>
                                  <w:rFonts w:ascii="Arial" w:hAnsi="Arial" w:cs="Arial"/>
                                  <w:sz w:val="20"/>
                                  <w:szCs w:val="20"/>
                                  <w:lang w:val="en-US"/>
                                </w:rPr>
                                <w:pPrChange w:id="433" w:author="MS" w:date="2026-01-12T21:04:00Z">
                                  <w:pPr>
                                    <w:pStyle w:val="NormalWeb"/>
                                    <w:spacing w:before="0" w:beforeAutospacing="0" w:after="0" w:afterAutospacing="0" w:line="276" w:lineRule="auto"/>
                                  </w:pPr>
                                </w:pPrChange>
                              </w:pPr>
                              <w:moveTo w:id="434" w:author="MS" w:date="2026-01-12T21:04:00Z">
                                <w:r w:rsidRPr="00861461">
                                  <w:rPr>
                                    <w:rFonts w:ascii="Arial" w:eastAsia="Calibri" w:hAnsi="Arial" w:cs="Arial"/>
                                    <w:sz w:val="20"/>
                                    <w:szCs w:val="20"/>
                                    <w:lang w:val="en-US"/>
                                  </w:rPr>
                                  <w:t xml:space="preserve">in the commune of Tanout: </w:t>
                                </w:r>
                              </w:moveTo>
                              <w:moveToRangeEnd w:id="431"/>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AD16D" id="Groupe 28" o:spid="_x0000_s1032" style="position:absolute;left:0;text-align:left;margin-left:4.15pt;margin-top:4.15pt;width:439.2pt;height:232.5pt;z-index:251658752;mso-width-relative:margin;mso-height-relative:margin" coordorigin="7453,1169" coordsize="38186,2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">
                <v:shape id="Image 29" o:spid="_x0000_s1033" type="#_x0000_t75" style="position:absolute;left:11664;top:1169;width:33975;height:2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">
                  <v:imagedata r:id="rId18" o:title=""/>
                </v:shape>
                <v:shape id="Zone de texte 25" o:spid="_x0000_s1034" type="#_x0000_t202" style="position:absolute;left:7453;top:21554;width:28892;height:6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71FEF034" w14:textId="109CDDAB" w:rsidR="00E01C87" w:rsidRPr="00861461" w:rsidDel="00D40AC9" w:rsidRDefault="00E01C87">
                        <w:pPr>
                          <w:pStyle w:val="NormalWeb"/>
                          <w:spacing w:before="0" w:beforeAutospacing="0" w:after="0" w:afterAutospacing="0" w:line="276" w:lineRule="auto"/>
                          <w:jc w:val="both"/>
                          <w:rPr>
                            <w:rFonts w:ascii="Arial" w:eastAsia="Calibri" w:hAnsi="Arial" w:cs="Arial"/>
                            <w:sz w:val="20"/>
                            <w:szCs w:val="20"/>
                            <w:lang w:val="en-US"/>
                          </w:rPr>
                          <w:pPrChange w:id="435" w:author="MS" w:date="2026-01-12T21:05:00Z">
                            <w:pPr>
                              <w:pStyle w:val="NormalWeb"/>
                              <w:spacing w:before="0" w:beforeAutospacing="0" w:after="0" w:afterAutospacing="0" w:line="276" w:lineRule="auto"/>
                            </w:pPr>
                          </w:pPrChange>
                        </w:pPr>
                        <w:moveFromRangeStart w:id="436" w:author="MS" w:date="2026-01-12T21:04:00Z" w:name="move219144291"/>
                        <w:moveFrom w:id="437" w:author="MS" w:date="2026-01-12T21:04:00Z">
                          <w:r w:rsidRPr="00211E55" w:rsidDel="00D40AC9">
                            <w:rPr>
                              <w:rFonts w:ascii="Arial" w:eastAsia="Calibri" w:hAnsi="Arial" w:cs="Arial"/>
                              <w:bCs/>
                              <w:sz w:val="20"/>
                              <w:szCs w:val="20"/>
                              <w:lang w:val="en-US"/>
                            </w:rPr>
                            <w:t>Figure 5</w:t>
                          </w:r>
                          <w:r w:rsidRPr="00861461" w:rsidDel="00D40AC9">
                            <w:rPr>
                              <w:rFonts w:ascii="Arial" w:eastAsia="Calibri" w:hAnsi="Arial" w:cs="Arial"/>
                              <w:sz w:val="20"/>
                              <w:szCs w:val="20"/>
                              <w:lang w:val="en-US"/>
                            </w:rPr>
                            <w:t>: Incidence and prevalence of sorghum foliar diseases</w:t>
                          </w:r>
                        </w:moveFrom>
                      </w:p>
                      <w:p w14:paraId="5C51F8EB" w14:textId="6CF0AD01" w:rsidR="00E01C87" w:rsidRPr="00861461" w:rsidRDefault="00E01C87">
                        <w:pPr>
                          <w:pStyle w:val="NormalWeb"/>
                          <w:spacing w:before="0" w:beforeAutospacing="0" w:after="0" w:afterAutospacing="0" w:line="276" w:lineRule="auto"/>
                          <w:jc w:val="both"/>
                          <w:rPr>
                            <w:rFonts w:ascii="Arial" w:eastAsia="Calibri" w:hAnsi="Arial" w:cs="Arial"/>
                            <w:sz w:val="20"/>
                            <w:szCs w:val="20"/>
                            <w:lang w:val="en-US"/>
                          </w:rPr>
                          <w:pPrChange w:id="438" w:author="MS" w:date="2026-01-12T21:05:00Z">
                            <w:pPr>
                              <w:pStyle w:val="NormalWeb"/>
                              <w:spacing w:before="0" w:beforeAutospacing="0" w:after="0" w:afterAutospacing="0" w:line="276" w:lineRule="auto"/>
                            </w:pPr>
                          </w:pPrChange>
                        </w:pPr>
                        <w:moveFrom w:id="439" w:author="MS" w:date="2026-01-12T21:04:00Z">
                          <w:r w:rsidRPr="00861461" w:rsidDel="00D40AC9">
                            <w:rPr>
                              <w:rFonts w:ascii="Arial" w:eastAsia="Calibri" w:hAnsi="Arial" w:cs="Arial"/>
                              <w:sz w:val="20"/>
                              <w:szCs w:val="20"/>
                              <w:lang w:val="en-US"/>
                            </w:rPr>
                            <w:t xml:space="preserve">in the commune of Tanout: </w:t>
                          </w:r>
                        </w:moveFrom>
                        <w:moveFromRangeEnd w:id="436"/>
                        <w:proofErr w:type="spellStart"/>
                        <w:r w:rsidRPr="00861461">
                          <w:rPr>
                            <w:rFonts w:ascii="Arial" w:eastAsia="Calibri" w:hAnsi="Arial" w:cs="Arial"/>
                            <w:sz w:val="20"/>
                            <w:szCs w:val="20"/>
                            <w:lang w:val="en-US"/>
                          </w:rPr>
                          <w:t>Anth</w:t>
                        </w:r>
                        <w:proofErr w:type="spellEnd"/>
                        <w:r w:rsidRPr="00861461">
                          <w:rPr>
                            <w:rFonts w:ascii="Arial" w:eastAsia="Calibri" w:hAnsi="Arial" w:cs="Arial"/>
                            <w:sz w:val="20"/>
                            <w:szCs w:val="20"/>
                            <w:lang w:val="en-US"/>
                          </w:rPr>
                          <w:t xml:space="preserve"> = Anthracnose,</w:t>
                        </w:r>
                        <w:r>
                          <w:rPr>
                            <w:rFonts w:ascii="Arial" w:eastAsia="Calibri" w:hAnsi="Arial" w:cs="Arial"/>
                            <w:sz w:val="20"/>
                            <w:szCs w:val="20"/>
                            <w:lang w:val="en-US"/>
                          </w:rPr>
                          <w:t xml:space="preserve"> </w:t>
                        </w:r>
                        <w:r w:rsidRPr="00861461">
                          <w:rPr>
                            <w:rFonts w:ascii="Arial" w:eastAsia="Calibri" w:hAnsi="Arial" w:cs="Arial"/>
                            <w:sz w:val="20"/>
                            <w:szCs w:val="20"/>
                            <w:lang w:val="en-US"/>
                          </w:rPr>
                          <w:t>LB = Leaf blight,</w:t>
                        </w:r>
                      </w:p>
                      <w:p w14:paraId="4FC73D4A" w14:textId="77777777" w:rsidR="00E01C87" w:rsidRDefault="00E01C87">
                        <w:pPr>
                          <w:pStyle w:val="NormalWeb"/>
                          <w:spacing w:before="0" w:beforeAutospacing="0" w:after="0" w:afterAutospacing="0" w:line="276" w:lineRule="auto"/>
                          <w:jc w:val="both"/>
                          <w:rPr>
                            <w:ins w:id="440" w:author="MS" w:date="2026-01-12T21:04:00Z"/>
                            <w:rFonts w:ascii="Arial" w:eastAsia="Calibri" w:hAnsi="Arial" w:cs="Arial"/>
                            <w:sz w:val="20"/>
                            <w:szCs w:val="20"/>
                            <w:lang w:val="en-US"/>
                          </w:rPr>
                          <w:pPrChange w:id="441" w:author="MS" w:date="2026-01-12T21:05:00Z">
                            <w:pPr>
                              <w:pStyle w:val="NormalWeb"/>
                              <w:spacing w:before="0" w:beforeAutospacing="0" w:after="0" w:afterAutospacing="0" w:line="276" w:lineRule="auto"/>
                            </w:pPr>
                          </w:pPrChange>
                        </w:pPr>
                        <w:r w:rsidRPr="00861461">
                          <w:rPr>
                            <w:rFonts w:ascii="Arial" w:eastAsia="Calibri" w:hAnsi="Arial" w:cs="Arial"/>
                            <w:sz w:val="20"/>
                            <w:szCs w:val="20"/>
                            <w:lang w:val="en-US"/>
                          </w:rPr>
                          <w:t>GS = Gray spots,</w:t>
                        </w:r>
                        <w:r>
                          <w:rPr>
                            <w:rFonts w:ascii="Arial" w:eastAsia="Calibri" w:hAnsi="Arial" w:cs="Arial"/>
                            <w:sz w:val="20"/>
                            <w:szCs w:val="20"/>
                            <w:lang w:val="en-US"/>
                          </w:rPr>
                          <w:t xml:space="preserve"> </w:t>
                        </w:r>
                        <w:r w:rsidRPr="00861461">
                          <w:rPr>
                            <w:rFonts w:ascii="Arial" w:eastAsia="Calibri" w:hAnsi="Arial" w:cs="Arial"/>
                            <w:sz w:val="20"/>
                            <w:szCs w:val="20"/>
                            <w:lang w:val="en-US"/>
                          </w:rPr>
                          <w:t>ZS = Zoned spots, SG = Sand grains, OS = Oval spot</w:t>
                        </w:r>
                      </w:p>
                      <w:p w14:paraId="5808AA2C" w14:textId="77777777" w:rsidR="00E01C87" w:rsidRPr="00861461" w:rsidRDefault="00E01C87">
                        <w:pPr>
                          <w:pStyle w:val="NormalWeb"/>
                          <w:spacing w:before="0" w:beforeAutospacing="0" w:after="0" w:afterAutospacing="0" w:line="276" w:lineRule="auto"/>
                          <w:jc w:val="both"/>
                          <w:rPr>
                            <w:rFonts w:ascii="Arial" w:eastAsia="Calibri" w:hAnsi="Arial" w:cs="Arial"/>
                            <w:sz w:val="20"/>
                            <w:szCs w:val="20"/>
                            <w:lang w:val="en-US"/>
                          </w:rPr>
                          <w:pPrChange w:id="442" w:author="MS" w:date="2026-01-12T21:05:00Z">
                            <w:pPr>
                              <w:pStyle w:val="NormalWeb"/>
                              <w:spacing w:before="0" w:beforeAutospacing="0" w:after="0" w:afterAutospacing="0" w:line="276" w:lineRule="auto"/>
                              <w:jc w:val="center"/>
                            </w:pPr>
                          </w:pPrChange>
                        </w:pPr>
                        <w:moveToRangeStart w:id="443" w:author="MS" w:date="2026-01-12T21:04:00Z" w:name="move219144291"/>
                        <w:moveTo w:id="444" w:author="MS" w:date="2026-01-12T21:04:00Z">
                          <w:r w:rsidRPr="00211E55">
                            <w:rPr>
                              <w:rFonts w:ascii="Arial" w:eastAsia="Calibri" w:hAnsi="Arial" w:cs="Arial"/>
                              <w:bCs/>
                              <w:sz w:val="20"/>
                              <w:szCs w:val="20"/>
                              <w:lang w:val="en-US"/>
                            </w:rPr>
                            <w:t>Figure 5</w:t>
                          </w:r>
                          <w:r w:rsidRPr="00861461">
                            <w:rPr>
                              <w:rFonts w:ascii="Arial" w:eastAsia="Calibri" w:hAnsi="Arial" w:cs="Arial"/>
                              <w:sz w:val="20"/>
                              <w:szCs w:val="20"/>
                              <w:lang w:val="en-US"/>
                            </w:rPr>
                            <w:t>: Incidence and prevalence of sorghum foliar diseases</w:t>
                          </w:r>
                        </w:moveTo>
                      </w:p>
                      <w:p w14:paraId="676CE7E2" w14:textId="5F752CB4" w:rsidR="00E01C87" w:rsidRPr="00861461" w:rsidRDefault="00E01C87">
                        <w:pPr>
                          <w:pStyle w:val="NormalWeb"/>
                          <w:spacing w:before="0" w:beforeAutospacing="0" w:after="0" w:afterAutospacing="0" w:line="276" w:lineRule="auto"/>
                          <w:jc w:val="center"/>
                          <w:rPr>
                            <w:rFonts w:ascii="Arial" w:hAnsi="Arial" w:cs="Arial"/>
                            <w:sz w:val="20"/>
                            <w:szCs w:val="20"/>
                            <w:lang w:val="en-US"/>
                          </w:rPr>
                          <w:pPrChange w:id="445" w:author="MS" w:date="2026-01-12T21:04:00Z">
                            <w:pPr>
                              <w:pStyle w:val="NormalWeb"/>
                              <w:spacing w:before="0" w:beforeAutospacing="0" w:after="0" w:afterAutospacing="0" w:line="276" w:lineRule="auto"/>
                            </w:pPr>
                          </w:pPrChange>
                        </w:pPr>
                        <w:moveTo w:id="446" w:author="MS" w:date="2026-01-12T21:04:00Z">
                          <w:r w:rsidRPr="00861461">
                            <w:rPr>
                              <w:rFonts w:ascii="Arial" w:eastAsia="Calibri" w:hAnsi="Arial" w:cs="Arial"/>
                              <w:sz w:val="20"/>
                              <w:szCs w:val="20"/>
                              <w:lang w:val="en-US"/>
                            </w:rPr>
                            <w:t xml:space="preserve">in the commune of Tanout: </w:t>
                          </w:r>
                        </w:moveTo>
                        <w:moveToRangeEnd w:id="443"/>
                      </w:p>
                    </w:txbxContent>
                  </v:textbox>
                </v:shape>
              </v:group>
            </w:pict>
          </mc:Fallback>
        </mc:AlternateContent>
      </w:r>
    </w:p>
    <w:p w14:paraId="054BB2B2" w14:textId="4912CA78" w:rsidR="0061537F" w:rsidRDefault="0061537F" w:rsidP="00EC77E1">
      <w:pPr>
        <w:spacing w:line="240" w:lineRule="auto"/>
        <w:jc w:val="both"/>
        <w:rPr>
          <w:rStyle w:val="rynqvb"/>
          <w:rFonts w:ascii="Arial" w:hAnsi="Arial" w:cs="Arial"/>
          <w:b/>
          <w:szCs w:val="20"/>
          <w:lang w:val="en"/>
        </w:rPr>
      </w:pPr>
    </w:p>
    <w:p w14:paraId="4412F768" w14:textId="77777777" w:rsidR="0061537F" w:rsidRDefault="0061537F" w:rsidP="00EC77E1">
      <w:pPr>
        <w:spacing w:line="240" w:lineRule="auto"/>
        <w:jc w:val="both"/>
        <w:rPr>
          <w:rStyle w:val="rynqvb"/>
          <w:rFonts w:ascii="Arial" w:hAnsi="Arial" w:cs="Arial"/>
          <w:b/>
          <w:szCs w:val="20"/>
          <w:lang w:val="en"/>
        </w:rPr>
      </w:pPr>
    </w:p>
    <w:p w14:paraId="26AA3915" w14:textId="77777777" w:rsidR="0061537F" w:rsidRDefault="0061537F" w:rsidP="00EC77E1">
      <w:pPr>
        <w:spacing w:line="240" w:lineRule="auto"/>
        <w:jc w:val="both"/>
        <w:rPr>
          <w:rStyle w:val="rynqvb"/>
          <w:rFonts w:ascii="Arial" w:hAnsi="Arial" w:cs="Arial"/>
          <w:b/>
          <w:szCs w:val="20"/>
          <w:lang w:val="en"/>
        </w:rPr>
      </w:pPr>
    </w:p>
    <w:p w14:paraId="6B5CAE79" w14:textId="77777777" w:rsidR="0061537F" w:rsidRDefault="0061537F" w:rsidP="00EC77E1">
      <w:pPr>
        <w:spacing w:line="240" w:lineRule="auto"/>
        <w:jc w:val="both"/>
        <w:rPr>
          <w:rStyle w:val="rynqvb"/>
          <w:rFonts w:ascii="Arial" w:hAnsi="Arial" w:cs="Arial"/>
          <w:b/>
          <w:szCs w:val="20"/>
          <w:lang w:val="en"/>
        </w:rPr>
      </w:pPr>
    </w:p>
    <w:p w14:paraId="5D9E3B9C" w14:textId="77777777" w:rsidR="0061537F" w:rsidRDefault="0061537F" w:rsidP="00EC77E1">
      <w:pPr>
        <w:spacing w:line="240" w:lineRule="auto"/>
        <w:jc w:val="both"/>
        <w:rPr>
          <w:rStyle w:val="rynqvb"/>
          <w:rFonts w:ascii="Arial" w:hAnsi="Arial" w:cs="Arial"/>
          <w:b/>
          <w:szCs w:val="20"/>
          <w:lang w:val="en"/>
        </w:rPr>
      </w:pPr>
    </w:p>
    <w:p w14:paraId="1A61BFFE" w14:textId="77777777" w:rsidR="0061537F" w:rsidRDefault="0061537F" w:rsidP="00EC77E1">
      <w:pPr>
        <w:spacing w:line="240" w:lineRule="auto"/>
        <w:jc w:val="both"/>
        <w:rPr>
          <w:rStyle w:val="rynqvb"/>
          <w:rFonts w:ascii="Arial" w:hAnsi="Arial" w:cs="Arial"/>
          <w:b/>
          <w:szCs w:val="20"/>
          <w:lang w:val="en"/>
        </w:rPr>
      </w:pPr>
    </w:p>
    <w:p w14:paraId="330F3177" w14:textId="77777777" w:rsidR="0061537F" w:rsidRDefault="0061537F" w:rsidP="00EC77E1">
      <w:pPr>
        <w:spacing w:before="240" w:line="240" w:lineRule="auto"/>
        <w:jc w:val="both"/>
        <w:rPr>
          <w:rStyle w:val="rynqvb"/>
          <w:rFonts w:ascii="Arial" w:hAnsi="Arial" w:cs="Arial"/>
          <w:b/>
          <w:szCs w:val="20"/>
          <w:lang w:val="en"/>
        </w:rPr>
      </w:pPr>
    </w:p>
    <w:p w14:paraId="68E972ED" w14:textId="77777777" w:rsidR="00B91005" w:rsidRDefault="00B91005" w:rsidP="00EC77E1">
      <w:pPr>
        <w:spacing w:before="240" w:line="240" w:lineRule="auto"/>
        <w:jc w:val="both"/>
        <w:rPr>
          <w:rStyle w:val="rynqvb"/>
          <w:rFonts w:ascii="Arial" w:hAnsi="Arial" w:cs="Arial"/>
          <w:b/>
          <w:szCs w:val="20"/>
          <w:lang w:val="en"/>
        </w:rPr>
      </w:pPr>
    </w:p>
    <w:p w14:paraId="5EEADFFD" w14:textId="77777777" w:rsidR="00B91005" w:rsidRDefault="00B91005" w:rsidP="00B91005">
      <w:pPr>
        <w:spacing w:before="100" w:beforeAutospacing="1" w:after="100" w:afterAutospacing="1" w:line="240" w:lineRule="auto"/>
        <w:jc w:val="both"/>
        <w:rPr>
          <w:rStyle w:val="rynqvb"/>
          <w:rFonts w:ascii="Arial" w:hAnsi="Arial" w:cs="Arial"/>
          <w:b/>
          <w:szCs w:val="20"/>
          <w:lang w:val="en"/>
        </w:rPr>
      </w:pPr>
    </w:p>
    <w:p w14:paraId="2D40E39D" w14:textId="77777777" w:rsidR="00D40AC9" w:rsidRDefault="00D40AC9" w:rsidP="00B91005">
      <w:pPr>
        <w:spacing w:before="100" w:beforeAutospacing="1" w:after="100" w:afterAutospacing="1" w:line="240" w:lineRule="auto"/>
        <w:jc w:val="both"/>
        <w:rPr>
          <w:ins w:id="447" w:author="MS" w:date="2026-01-12T21:04:00Z"/>
          <w:rStyle w:val="rynqvb"/>
          <w:rFonts w:ascii="Arial" w:hAnsi="Arial" w:cs="Arial"/>
          <w:b/>
          <w:szCs w:val="20"/>
          <w:lang w:val="en"/>
        </w:rPr>
      </w:pPr>
    </w:p>
    <w:p w14:paraId="739FCA58" w14:textId="663C330E" w:rsidR="00B45308" w:rsidRPr="00442925" w:rsidDel="00091CF6" w:rsidRDefault="00211E55" w:rsidP="00B91005">
      <w:pPr>
        <w:spacing w:before="100" w:beforeAutospacing="1" w:after="100" w:afterAutospacing="1" w:line="240" w:lineRule="auto"/>
        <w:jc w:val="both"/>
        <w:rPr>
          <w:del w:id="448" w:author="MS" w:date="2026-01-12T21:10:00Z"/>
          <w:rStyle w:val="rynqvb"/>
          <w:rFonts w:ascii="Arial" w:hAnsi="Arial" w:cs="Arial"/>
          <w:b/>
          <w:sz w:val="20"/>
          <w:szCs w:val="20"/>
          <w:lang w:val="en"/>
        </w:rPr>
      </w:pPr>
      <w:del w:id="449" w:author="MS" w:date="2026-01-12T21:10:00Z">
        <w:r w:rsidDel="00091CF6">
          <w:rPr>
            <w:rStyle w:val="rynqvb"/>
            <w:rFonts w:ascii="Arial" w:hAnsi="Arial" w:cs="Arial"/>
            <w:b/>
            <w:szCs w:val="20"/>
            <w:lang w:val="en"/>
          </w:rPr>
          <w:delText xml:space="preserve">3.2. </w:delText>
        </w:r>
        <w:commentRangeStart w:id="450"/>
        <w:r w:rsidR="00B45308" w:rsidRPr="00442925" w:rsidDel="00091CF6">
          <w:rPr>
            <w:rStyle w:val="rynqvb"/>
            <w:rFonts w:ascii="Arial" w:hAnsi="Arial" w:cs="Arial"/>
            <w:b/>
            <w:szCs w:val="20"/>
            <w:lang w:val="en"/>
          </w:rPr>
          <w:delText>DISCUSSION</w:delText>
        </w:r>
      </w:del>
      <w:commentRangeEnd w:id="450"/>
      <w:r w:rsidR="00091CF6">
        <w:rPr>
          <w:rStyle w:val="CommentReference"/>
        </w:rPr>
        <w:commentReference w:id="450"/>
      </w:r>
      <w:del w:id="451" w:author="MS" w:date="2026-01-12T21:10:00Z">
        <w:r w:rsidR="00B45308" w:rsidRPr="00442925" w:rsidDel="00091CF6">
          <w:rPr>
            <w:rStyle w:val="rynqvb"/>
            <w:rFonts w:ascii="Arial" w:hAnsi="Arial" w:cs="Arial"/>
            <w:b/>
            <w:sz w:val="20"/>
            <w:szCs w:val="20"/>
            <w:lang w:val="en"/>
          </w:rPr>
          <w:delText xml:space="preserve"> </w:delText>
        </w:r>
      </w:del>
    </w:p>
    <w:p w14:paraId="54227F37" w14:textId="77777777" w:rsidR="00B45308" w:rsidRPr="009015EC" w:rsidRDefault="00B45308" w:rsidP="00EC77E1">
      <w:pPr>
        <w:spacing w:line="240" w:lineRule="auto"/>
        <w:jc w:val="both"/>
        <w:rPr>
          <w:rFonts w:ascii="Arial" w:eastAsia="Times New Roman" w:hAnsi="Arial" w:cs="Arial"/>
          <w:sz w:val="20"/>
          <w:szCs w:val="20"/>
          <w:lang w:val="en" w:eastAsia="fr-FR"/>
        </w:rPr>
      </w:pPr>
      <w:r w:rsidRPr="009015EC">
        <w:rPr>
          <w:rStyle w:val="rynqvb"/>
          <w:rFonts w:ascii="Arial" w:hAnsi="Arial" w:cs="Arial"/>
          <w:sz w:val="20"/>
          <w:szCs w:val="20"/>
          <w:lang w:val="en"/>
        </w:rPr>
        <w:t>The study on the incidence and prevalence of sorghum foliar diseases in farmers' fields in the commune of Tanout revealed the presence of six (6) diseases: anthracnose, oval spot, leaf blight, gray spot, zoned spot, and sand grain disease.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These results are similar to those found by Louis et al.</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(2020) in a survey on the prevalence and incidence of foliar and panicle diseases in sorghum production areas in Niger.</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This study shows that anthracnose, oval spot, and leaf blight are the main foliar diseases of sorghum in the commune of Tanout.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Their prevalence varies from 80% to 100% in producers' fields with an average of 97.6% for anthracnose, from 20% to 100% and an average of 87.2% for oval spots and from 64% to 80% for leaf burn with an average of 82.6% for the municipality (Table 3 and Figure 5). </w:t>
      </w:r>
      <w:r w:rsidRPr="009015EC">
        <w:rPr>
          <w:rFonts w:ascii="Arial" w:eastAsia="Times New Roman" w:hAnsi="Arial" w:cs="Arial"/>
          <w:sz w:val="20"/>
          <w:szCs w:val="20"/>
          <w:lang w:val="en" w:eastAsia="fr-FR"/>
        </w:rPr>
        <w:t xml:space="preserve">Surveys conducted in Niger also indicate that anthracnose, oval spot, and leaf blight are among the most prevalent diseases in the main sorghum-producing areas of Niger (Louis et al., 2020; Louis et al., 2023; </w:t>
      </w:r>
      <w:proofErr w:type="spellStart"/>
      <w:r w:rsidRPr="009015EC">
        <w:rPr>
          <w:rFonts w:ascii="Arial" w:eastAsia="Times New Roman" w:hAnsi="Arial" w:cs="Arial"/>
          <w:sz w:val="20"/>
          <w:szCs w:val="20"/>
          <w:lang w:val="en" w:eastAsia="fr-FR"/>
        </w:rPr>
        <w:t>Haougui</w:t>
      </w:r>
      <w:proofErr w:type="spellEnd"/>
      <w:r w:rsidRPr="009015EC">
        <w:rPr>
          <w:rFonts w:ascii="Arial" w:eastAsia="Times New Roman" w:hAnsi="Arial" w:cs="Arial"/>
          <w:sz w:val="20"/>
          <w:szCs w:val="20"/>
          <w:lang w:val="en" w:eastAsia="fr-FR"/>
        </w:rPr>
        <w:t xml:space="preserve"> et al., 2025). In western Kenya, anthracnose, leaf blight, gray spot, and zoned leaf spot were found to be the most frequently observed diseases in farmers' fields (Ngugi et al., 2002). In southern Tigray, Ethiopia, Teklay and Muruts (2015) reported that anthracnose, leaf blight, downy mildew, and smut are among the destructive diseases of sorghum. </w:t>
      </w:r>
      <w:r w:rsidRPr="009015EC">
        <w:rPr>
          <w:rStyle w:val="rynqvb"/>
          <w:rFonts w:ascii="Arial" w:hAnsi="Arial" w:cs="Arial"/>
          <w:sz w:val="20"/>
          <w:szCs w:val="20"/>
          <w:lang w:val="en"/>
        </w:rPr>
        <w:t>Authors have reported, each in their respective study areas, that anthracnose and leaf blight are the most common sorghum leaf diseases in farmers' fields, with prevalence ranging from 84% to 99% (</w:t>
      </w:r>
      <w:commentRangeStart w:id="452"/>
      <w:r w:rsidRPr="009015EC">
        <w:rPr>
          <w:rStyle w:val="rynqvb"/>
          <w:rFonts w:ascii="Arial" w:hAnsi="Arial" w:cs="Arial"/>
          <w:sz w:val="20"/>
          <w:szCs w:val="20"/>
          <w:lang w:val="en"/>
        </w:rPr>
        <w:t xml:space="preserve">Louis et al., 2020; Prom et al., 2021; Louis et al., 2023; </w:t>
      </w:r>
      <w:proofErr w:type="spellStart"/>
      <w:r w:rsidRPr="009015EC">
        <w:rPr>
          <w:rStyle w:val="rynqvb"/>
          <w:rFonts w:ascii="Arial" w:hAnsi="Arial" w:cs="Arial"/>
          <w:sz w:val="20"/>
          <w:szCs w:val="20"/>
          <w:lang w:val="en"/>
        </w:rPr>
        <w:t>Teklay</w:t>
      </w:r>
      <w:proofErr w:type="spellEnd"/>
      <w:r w:rsidRPr="009015EC">
        <w:rPr>
          <w:rStyle w:val="rynqvb"/>
          <w:rFonts w:ascii="Arial" w:hAnsi="Arial" w:cs="Arial"/>
          <w:sz w:val="20"/>
          <w:szCs w:val="20"/>
          <w:lang w:val="en"/>
        </w:rPr>
        <w:t xml:space="preserve"> and Muruts, 2015; </w:t>
      </w:r>
      <w:proofErr w:type="spellStart"/>
      <w:r w:rsidRPr="009015EC">
        <w:rPr>
          <w:rStyle w:val="rynqvb"/>
          <w:rFonts w:ascii="Arial" w:hAnsi="Arial" w:cs="Arial"/>
          <w:sz w:val="20"/>
          <w:szCs w:val="20"/>
          <w:lang w:val="en"/>
        </w:rPr>
        <w:t>Tsedaley</w:t>
      </w:r>
      <w:proofErr w:type="spellEnd"/>
      <w:r w:rsidRPr="009015EC">
        <w:rPr>
          <w:rStyle w:val="rynqvb"/>
          <w:rFonts w:ascii="Arial" w:hAnsi="Arial" w:cs="Arial"/>
          <w:sz w:val="20"/>
          <w:szCs w:val="20"/>
          <w:lang w:val="en"/>
        </w:rPr>
        <w:t xml:space="preserve"> et al., 2016; Chala et al., 2010; Beshir et al., 2015; </w:t>
      </w:r>
      <w:proofErr w:type="spellStart"/>
      <w:r w:rsidRPr="009015EC">
        <w:rPr>
          <w:rStyle w:val="rynqvb"/>
          <w:rFonts w:ascii="Arial" w:hAnsi="Arial" w:cs="Arial"/>
          <w:sz w:val="20"/>
          <w:szCs w:val="20"/>
          <w:lang w:val="en"/>
        </w:rPr>
        <w:t>Koima</w:t>
      </w:r>
      <w:proofErr w:type="spellEnd"/>
      <w:r w:rsidRPr="009015EC">
        <w:rPr>
          <w:rStyle w:val="rynqvb"/>
          <w:rFonts w:ascii="Arial" w:hAnsi="Arial" w:cs="Arial"/>
          <w:sz w:val="20"/>
          <w:szCs w:val="20"/>
          <w:lang w:val="en"/>
        </w:rPr>
        <w:t xml:space="preserve"> et al., 2022</w:t>
      </w:r>
      <w:commentRangeEnd w:id="452"/>
      <w:r w:rsidR="00ED451A">
        <w:rPr>
          <w:rStyle w:val="CommentReference"/>
        </w:rPr>
        <w:commentReference w:id="452"/>
      </w:r>
      <w:r w:rsidRPr="009015EC">
        <w:rPr>
          <w:rStyle w:val="rynqvb"/>
          <w:rFonts w:ascii="Arial" w:hAnsi="Arial" w:cs="Arial"/>
          <w:sz w:val="20"/>
          <w:szCs w:val="20"/>
          <w:lang w:val="en"/>
        </w:rPr>
        <w: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Similar to this work, oval leaf spot has also been found to be one of the predominant sorghum diseases in four major climatic growing zones i</w:t>
      </w:r>
      <w:r w:rsidR="00442925">
        <w:rPr>
          <w:rStyle w:val="rynqvb"/>
          <w:rFonts w:ascii="Arial" w:hAnsi="Arial" w:cs="Arial"/>
          <w:sz w:val="20"/>
          <w:szCs w:val="20"/>
          <w:lang w:val="en"/>
        </w:rPr>
        <w:t xml:space="preserve">n Nigeria (Pande et al., 1993). </w:t>
      </w:r>
      <w:r w:rsidRPr="009015EC">
        <w:rPr>
          <w:rFonts w:ascii="Arial" w:eastAsia="Times New Roman" w:hAnsi="Arial" w:cs="Arial"/>
          <w:sz w:val="20"/>
          <w:szCs w:val="20"/>
          <w:lang w:val="en" w:eastAsia="fr-FR"/>
        </w:rPr>
        <w:t>However, a survey conducted in three climatic zones of the main sorghum-growing regions of Ghana revealed a low incidence of leaf blight (</w:t>
      </w:r>
      <w:proofErr w:type="spellStart"/>
      <w:r w:rsidRPr="009015EC">
        <w:rPr>
          <w:rFonts w:ascii="Arial" w:eastAsia="Times New Roman" w:hAnsi="Arial" w:cs="Arial"/>
          <w:sz w:val="20"/>
          <w:szCs w:val="20"/>
          <w:lang w:val="en" w:eastAsia="fr-FR"/>
        </w:rPr>
        <w:t>Nutsugah</w:t>
      </w:r>
      <w:proofErr w:type="spellEnd"/>
      <w:r w:rsidRPr="009015EC">
        <w:rPr>
          <w:rFonts w:ascii="Arial" w:eastAsia="Times New Roman" w:hAnsi="Arial" w:cs="Arial"/>
          <w:sz w:val="20"/>
          <w:szCs w:val="20"/>
          <w:lang w:val="en" w:eastAsia="fr-FR"/>
        </w:rPr>
        <w:t xml:space="preserve"> et al., 2008). In contrast, zoned leaf spot, gray spot, and sand spots are less prevalent in the fields of farmers in the commune of Tanout. </w:t>
      </w:r>
      <w:proofErr w:type="spellStart"/>
      <w:r w:rsidRPr="009015EC">
        <w:rPr>
          <w:rFonts w:ascii="Arial" w:eastAsia="Times New Roman" w:hAnsi="Arial" w:cs="Arial"/>
          <w:sz w:val="20"/>
          <w:szCs w:val="20"/>
          <w:lang w:val="en" w:eastAsia="fr-FR"/>
        </w:rPr>
        <w:t>Haougui</w:t>
      </w:r>
      <w:proofErr w:type="spellEnd"/>
      <w:r w:rsidRPr="009015EC">
        <w:rPr>
          <w:rFonts w:ascii="Arial" w:eastAsia="Times New Roman" w:hAnsi="Arial" w:cs="Arial"/>
          <w:sz w:val="20"/>
          <w:szCs w:val="20"/>
          <w:lang w:val="en" w:eastAsia="fr-FR"/>
        </w:rPr>
        <w:t xml:space="preserve"> et al. (2025) reported that zoned leaf spot is observed only in a few sorghum-producing regions of Niger. During this study, the incidence of foliar diseases varied from one disease to another, from one field to another, and from one village to another. For example, of the one hundred (100) fields surveyed, only four (4) had an anthracnose incidence ranging from 0 to 20%, thirty (30) </w:t>
      </w:r>
      <w:r w:rsidRPr="009015EC">
        <w:rPr>
          <w:rFonts w:ascii="Arial" w:eastAsia="Times New Roman" w:hAnsi="Arial" w:cs="Arial"/>
          <w:sz w:val="20"/>
          <w:szCs w:val="20"/>
          <w:lang w:val="en" w:eastAsia="fr-FR"/>
        </w:rPr>
        <w:lastRenderedPageBreak/>
        <w:t>fields had an incidence ranging from 21 to 50%, and twenty-nine fields had an anthracnose incidence exceeding 80%. However, for the zoned patch, all one hundred (100) fields surveyed have an incidence between 0 and 20% (Table 4).</w:t>
      </w:r>
      <w:r w:rsidR="00442925">
        <w:rPr>
          <w:rFonts w:ascii="Arial" w:eastAsia="Times New Roman" w:hAnsi="Arial" w:cs="Arial"/>
          <w:sz w:val="20"/>
          <w:szCs w:val="20"/>
          <w:lang w:val="en" w:eastAsia="fr-FR"/>
        </w:rPr>
        <w:t xml:space="preserve"> </w:t>
      </w:r>
      <w:r w:rsidRPr="009015EC">
        <w:rPr>
          <w:rStyle w:val="rynqvb"/>
          <w:rFonts w:ascii="Arial" w:hAnsi="Arial" w:cs="Arial"/>
          <w:sz w:val="20"/>
          <w:szCs w:val="20"/>
          <w:lang w:val="en"/>
        </w:rPr>
        <w:t xml:space="preserve">The incidence of anthracnose varies from 50.67% in </w:t>
      </w:r>
      <w:proofErr w:type="spellStart"/>
      <w:r w:rsidRPr="009015EC">
        <w:rPr>
          <w:rStyle w:val="rynqvb"/>
          <w:rFonts w:ascii="Arial" w:hAnsi="Arial" w:cs="Arial"/>
          <w:sz w:val="20"/>
          <w:szCs w:val="20"/>
          <w:lang w:val="en"/>
        </w:rPr>
        <w:t>Tchimboragan</w:t>
      </w:r>
      <w:proofErr w:type="spellEnd"/>
      <w:r w:rsidRPr="009015EC">
        <w:rPr>
          <w:rStyle w:val="rynqvb"/>
          <w:rFonts w:ascii="Arial" w:hAnsi="Arial" w:cs="Arial"/>
          <w:sz w:val="20"/>
          <w:szCs w:val="20"/>
          <w:lang w:val="en"/>
        </w:rPr>
        <w:t xml:space="preserve"> to 87.67% in </w:t>
      </w:r>
      <w:proofErr w:type="spellStart"/>
      <w:r w:rsidRPr="009015EC">
        <w:rPr>
          <w:rStyle w:val="rynqvb"/>
          <w:rFonts w:ascii="Arial" w:hAnsi="Arial" w:cs="Arial"/>
          <w:sz w:val="20"/>
          <w:szCs w:val="20"/>
          <w:lang w:val="en"/>
        </w:rPr>
        <w:t>Afounori</w:t>
      </w:r>
      <w:proofErr w:type="spellEnd"/>
      <w:r w:rsidRPr="009015EC">
        <w:rPr>
          <w:rStyle w:val="rynqvb"/>
          <w:rFonts w:ascii="Arial" w:hAnsi="Arial" w:cs="Arial"/>
          <w:sz w:val="20"/>
          <w:szCs w:val="20"/>
          <w:lang w:val="en"/>
        </w:rPr>
        <w:t>, with an average of 63.98% for the commune. The incidence of oval spot ranges from 2.67% in Dan Yari to 80.67% in Tanout, with an average of 51.47% for the commune (Figures 4 and 5).</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Similarly, </w:t>
      </w:r>
      <w:proofErr w:type="spellStart"/>
      <w:r w:rsidRPr="009015EC">
        <w:rPr>
          <w:rStyle w:val="rynqvb"/>
          <w:rFonts w:ascii="Arial" w:hAnsi="Arial" w:cs="Arial"/>
          <w:sz w:val="20"/>
          <w:szCs w:val="20"/>
          <w:lang w:val="en"/>
        </w:rPr>
        <w:t>Eshte</w:t>
      </w:r>
      <w:proofErr w:type="spellEnd"/>
      <w:r w:rsidRPr="009015EC">
        <w:rPr>
          <w:rStyle w:val="rynqvb"/>
          <w:rFonts w:ascii="Arial" w:hAnsi="Arial" w:cs="Arial"/>
          <w:sz w:val="20"/>
          <w:szCs w:val="20"/>
          <w:lang w:val="en"/>
        </w:rPr>
        <w:t xml:space="preserve"> et al.</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(2015) recorded an anthracnose incidence of 100% in three districts in the southern Omo and Segen areas of Ethiopia.</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observed differences between fields and between villages reveal a diversity of disease pressure, highlighting the need to adapt phytosanitary interventions locally according to the dominant disease and its intensity in each village.</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 xml:space="preserve">Similar to this work, surveys conducted on the incidence and prevalence in 2019, and on the incidence, prevalence and severity of sorghum diseases in 2022 in production areas in Niger, showed that foliar disease pressure varied from area to area and from field to field. </w:t>
      </w:r>
      <w:r w:rsidRPr="009015EC">
        <w:rPr>
          <w:rFonts w:ascii="Arial" w:eastAsia="Times New Roman" w:hAnsi="Arial" w:cs="Arial"/>
          <w:sz w:val="20"/>
          <w:szCs w:val="20"/>
          <w:lang w:val="en" w:eastAsia="fr-FR"/>
        </w:rPr>
        <w:t xml:space="preserve">Thus, of the 121 fields surveyed in 2019, twenty (20) had an anthracnose incidence greater than 95%, including four in the </w:t>
      </w:r>
      <w:proofErr w:type="spellStart"/>
      <w:r w:rsidRPr="009015EC">
        <w:rPr>
          <w:rFonts w:ascii="Arial" w:eastAsia="Times New Roman" w:hAnsi="Arial" w:cs="Arial"/>
          <w:sz w:val="20"/>
          <w:szCs w:val="20"/>
          <w:lang w:val="en" w:eastAsia="fr-FR"/>
        </w:rPr>
        <w:t>Tillabéri</w:t>
      </w:r>
      <w:proofErr w:type="spellEnd"/>
      <w:r w:rsidRPr="009015EC">
        <w:rPr>
          <w:rFonts w:ascii="Arial" w:eastAsia="Times New Roman" w:hAnsi="Arial" w:cs="Arial"/>
          <w:sz w:val="20"/>
          <w:szCs w:val="20"/>
          <w:lang w:val="en" w:eastAsia="fr-FR"/>
        </w:rPr>
        <w:t xml:space="preserve"> region, seven in the Dosso region, six in the Tahoua region, and three in the Maradi region (Louis et al., 2020). In 2022, the highest average incidence of leaf blight (95%) was recorded in the Tahoua and Zinder regions, while the highest average incidences of oval spot (80%), anthracnose (56%), and gray spot were observed in the Maradi region (Louis et al., 2023). Teklay and Muruts, (2015) report that the average incidence of anthracnose, which was 100% in 27 plots of the seven farmers' associations in the two districts in southern Tigray, Ethiopia, varied between 10% and 84.6% for eight other farmers' associations.</w:t>
      </w:r>
    </w:p>
    <w:p w14:paraId="4A773486" w14:textId="0C0167C7" w:rsidR="00B45308" w:rsidRPr="00442925" w:rsidRDefault="005350D3" w:rsidP="00EC77E1">
      <w:pPr>
        <w:spacing w:line="240" w:lineRule="auto"/>
        <w:jc w:val="both"/>
        <w:rPr>
          <w:rStyle w:val="rynqvb"/>
          <w:rFonts w:ascii="Arial" w:hAnsi="Arial" w:cs="Arial"/>
          <w:b/>
          <w:sz w:val="20"/>
          <w:szCs w:val="20"/>
          <w:lang w:val="en"/>
        </w:rPr>
      </w:pPr>
      <w:r>
        <w:rPr>
          <w:rStyle w:val="rynqvb"/>
          <w:rFonts w:ascii="Arial" w:hAnsi="Arial" w:cs="Arial"/>
          <w:b/>
          <w:szCs w:val="20"/>
          <w:lang w:val="en"/>
        </w:rPr>
        <w:t xml:space="preserve">4. </w:t>
      </w:r>
      <w:del w:id="453" w:author="MS" w:date="2026-01-12T21:20:00Z">
        <w:r w:rsidR="00B45308" w:rsidRPr="00442925" w:rsidDel="00AC12A7">
          <w:rPr>
            <w:rStyle w:val="rynqvb"/>
            <w:rFonts w:ascii="Arial" w:hAnsi="Arial" w:cs="Arial"/>
            <w:b/>
            <w:szCs w:val="20"/>
            <w:lang w:val="en"/>
          </w:rPr>
          <w:delText>CONCLUSION</w:delText>
        </w:r>
        <w:r w:rsidR="00B45308" w:rsidRPr="00442925" w:rsidDel="00AC12A7">
          <w:rPr>
            <w:rStyle w:val="rynqvb"/>
            <w:rFonts w:ascii="Arial" w:hAnsi="Arial" w:cs="Arial"/>
            <w:b/>
            <w:sz w:val="20"/>
            <w:szCs w:val="20"/>
            <w:lang w:val="en"/>
          </w:rPr>
          <w:delText xml:space="preserve"> </w:delText>
        </w:r>
      </w:del>
      <w:commentRangeStart w:id="454"/>
      <w:commentRangeStart w:id="455"/>
      <w:ins w:id="456" w:author="MS" w:date="2026-01-12T21:20:00Z">
        <w:r w:rsidR="00AC12A7">
          <w:rPr>
            <w:rStyle w:val="rynqvb"/>
            <w:rFonts w:ascii="Arial" w:hAnsi="Arial" w:cs="Arial"/>
            <w:b/>
            <w:szCs w:val="20"/>
            <w:lang w:val="en"/>
          </w:rPr>
          <w:t>Conclusion</w:t>
        </w:r>
      </w:ins>
      <w:commentRangeEnd w:id="454"/>
      <w:ins w:id="457" w:author="MS" w:date="2026-01-12T21:22:00Z">
        <w:r w:rsidR="00E92E51">
          <w:rPr>
            <w:rStyle w:val="CommentReference"/>
          </w:rPr>
          <w:commentReference w:id="454"/>
        </w:r>
      </w:ins>
      <w:commentRangeEnd w:id="455"/>
      <w:ins w:id="458" w:author="MS" w:date="2026-01-13T06:16:00Z">
        <w:r w:rsidR="00BA2468">
          <w:rPr>
            <w:rStyle w:val="CommentReference"/>
          </w:rPr>
          <w:commentReference w:id="455"/>
        </w:r>
      </w:ins>
    </w:p>
    <w:p w14:paraId="5A26E6D3" w14:textId="77777777" w:rsidR="00B45308" w:rsidRDefault="00B45308" w:rsidP="00EC77E1">
      <w:pPr>
        <w:spacing w:line="240" w:lineRule="auto"/>
        <w:jc w:val="both"/>
        <w:rPr>
          <w:ins w:id="459" w:author="MS" w:date="2026-01-13T06:17:00Z"/>
          <w:rStyle w:val="rynqvb"/>
          <w:rFonts w:ascii="Arial" w:hAnsi="Arial" w:cs="Arial"/>
          <w:sz w:val="20"/>
          <w:szCs w:val="20"/>
          <w:lang w:val="en"/>
        </w:rPr>
      </w:pPr>
      <w:r w:rsidRPr="009015EC">
        <w:rPr>
          <w:rStyle w:val="rynqvb"/>
          <w:rFonts w:ascii="Arial" w:hAnsi="Arial" w:cs="Arial"/>
          <w:sz w:val="20"/>
          <w:szCs w:val="20"/>
          <w:lang w:val="en"/>
        </w:rPr>
        <w:t>Sorghum is a strategic crop for food security in Tanout, but its productivity is compromised by various fungal diseases that affect both the panicles and the leaves.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combined effect of these complex diseases can lead to considerable yield losses for sorghum producers.</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This study identified six (6) foliar diseases of sorghum and determined their incidence and distribution in the commune of Tanout.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Anthracnose was the most widespread sorghum disease in the commune of Tanout, followed by oval spot, leaf blight, gray spot, sand grain disease, and finally, zoned spot.</w:t>
      </w:r>
      <w:r w:rsidRPr="009015EC">
        <w:rPr>
          <w:rStyle w:val="hwtze"/>
          <w:rFonts w:ascii="Arial" w:hAnsi="Arial" w:cs="Arial"/>
          <w:sz w:val="20"/>
          <w:szCs w:val="20"/>
          <w:lang w:val="en"/>
        </w:rPr>
        <w:t xml:space="preserve"> </w:t>
      </w:r>
      <w:r w:rsidRPr="009015EC">
        <w:rPr>
          <w:rStyle w:val="rynqvb"/>
          <w:rFonts w:ascii="Arial" w:hAnsi="Arial" w:cs="Arial"/>
          <w:sz w:val="20"/>
          <w:szCs w:val="20"/>
          <w:lang w:val="en"/>
        </w:rPr>
        <w:t>The results of this work constitute a database for agricultural planning and phytosanitary research in Niger in general and in the commune of Tanout in particular, and can serve as a guide to researchers, including phytopathologists, funding bodies, as well as producers on the incidence, prevalence and importance of foliar diseases of sorghum in the production areas of this cereal.</w:t>
      </w:r>
    </w:p>
    <w:p w14:paraId="3F2E8B7A" w14:textId="78ABB06D" w:rsidR="00000BB6" w:rsidRPr="00000BB6" w:rsidRDefault="00000BB6" w:rsidP="00EC77E1">
      <w:pPr>
        <w:spacing w:before="240" w:line="240" w:lineRule="auto"/>
        <w:jc w:val="both"/>
        <w:rPr>
          <w:rFonts w:ascii="Arial" w:eastAsia="Times New Roman" w:hAnsi="Arial" w:cs="Arial"/>
          <w:b/>
          <w:szCs w:val="20"/>
          <w:lang w:eastAsia="fr-FR"/>
        </w:rPr>
      </w:pPr>
      <w:commentRangeStart w:id="460"/>
      <w:del w:id="461" w:author="MS" w:date="2026-01-12T21:26:00Z">
        <w:r w:rsidRPr="00000BB6" w:rsidDel="00AB735F">
          <w:rPr>
            <w:rFonts w:ascii="Arial" w:eastAsia="Times New Roman" w:hAnsi="Arial" w:cs="Arial"/>
            <w:b/>
            <w:szCs w:val="20"/>
            <w:lang w:eastAsia="fr-FR"/>
          </w:rPr>
          <w:delText>REFERENCES</w:delText>
        </w:r>
      </w:del>
      <w:proofErr w:type="spellStart"/>
      <w:ins w:id="462" w:author="MS" w:date="2026-01-12T21:26:00Z">
        <w:r w:rsidR="00AB735F">
          <w:rPr>
            <w:rFonts w:ascii="Arial" w:eastAsia="Times New Roman" w:hAnsi="Arial" w:cs="Arial"/>
            <w:b/>
            <w:szCs w:val="20"/>
            <w:lang w:eastAsia="fr-FR"/>
          </w:rPr>
          <w:t>References</w:t>
        </w:r>
      </w:ins>
      <w:commentRangeEnd w:id="460"/>
      <w:proofErr w:type="spellEnd"/>
      <w:ins w:id="463" w:author="MS" w:date="2026-01-12T21:32:00Z">
        <w:r w:rsidR="00213692">
          <w:rPr>
            <w:rStyle w:val="CommentReference"/>
          </w:rPr>
          <w:commentReference w:id="460"/>
        </w:r>
      </w:ins>
    </w:p>
    <w:p w14:paraId="0B5F22CB"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Abdou, M.M., </w:t>
      </w:r>
      <w:proofErr w:type="spellStart"/>
      <w:r w:rsidRPr="00D8490F">
        <w:rPr>
          <w:rFonts w:ascii="Arial" w:eastAsia="Times New Roman" w:hAnsi="Arial" w:cs="Arial"/>
          <w:sz w:val="20"/>
          <w:szCs w:val="20"/>
          <w:lang w:eastAsia="fr-FR"/>
        </w:rPr>
        <w:t>Alzouma</w:t>
      </w:r>
      <w:proofErr w:type="spellEnd"/>
      <w:r w:rsidRPr="00D8490F">
        <w:rPr>
          <w:rFonts w:ascii="Arial" w:eastAsia="Times New Roman" w:hAnsi="Arial" w:cs="Arial"/>
          <w:sz w:val="20"/>
          <w:szCs w:val="20"/>
          <w:lang w:eastAsia="fr-FR"/>
        </w:rPr>
        <w:t xml:space="preserve">, M.Z., Dan </w:t>
      </w:r>
      <w:proofErr w:type="spellStart"/>
      <w:r w:rsidRPr="00D8490F">
        <w:rPr>
          <w:rFonts w:ascii="Arial" w:eastAsia="Times New Roman" w:hAnsi="Arial" w:cs="Arial"/>
          <w:sz w:val="20"/>
          <w:szCs w:val="20"/>
          <w:lang w:eastAsia="fr-FR"/>
        </w:rPr>
        <w:t>Lamso</w:t>
      </w:r>
      <w:proofErr w:type="spellEnd"/>
      <w:r w:rsidRPr="00D8490F">
        <w:rPr>
          <w:rFonts w:ascii="Arial" w:eastAsia="Times New Roman" w:hAnsi="Arial" w:cs="Arial"/>
          <w:sz w:val="20"/>
          <w:szCs w:val="20"/>
          <w:lang w:eastAsia="fr-FR"/>
        </w:rPr>
        <w:t xml:space="preserve">, N., Elhadji Seybou, D., &amp; Jean-Marie, K.A. (2014). </w:t>
      </w:r>
      <w:proofErr w:type="spellStart"/>
      <w:r w:rsidRPr="00D8490F">
        <w:rPr>
          <w:rFonts w:ascii="Arial" w:eastAsia="Times New Roman" w:hAnsi="Arial" w:cs="Arial"/>
          <w:sz w:val="20"/>
          <w:szCs w:val="20"/>
          <w:lang w:eastAsia="fr-FR"/>
        </w:rPr>
        <w:t>Productivity</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cultivation (</w:t>
      </w:r>
      <w:commentRangeStart w:id="464"/>
      <w:proofErr w:type="spellStart"/>
      <w:r w:rsidRPr="00F84570">
        <w:rPr>
          <w:rFonts w:ascii="Arial" w:eastAsia="Times New Roman" w:hAnsi="Arial" w:cs="Arial"/>
          <w:i/>
          <w:sz w:val="20"/>
          <w:szCs w:val="20"/>
          <w:lang w:eastAsia="fr-FR"/>
          <w:rPrChange w:id="465" w:author="MS" w:date="2026-01-13T05:42:00Z">
            <w:rPr>
              <w:rFonts w:ascii="Arial" w:eastAsia="Times New Roman" w:hAnsi="Arial" w:cs="Arial"/>
              <w:sz w:val="20"/>
              <w:szCs w:val="20"/>
              <w:lang w:eastAsia="fr-FR"/>
            </w:rPr>
          </w:rPrChange>
        </w:rPr>
        <w:t>Sorghum</w:t>
      </w:r>
      <w:commentRangeEnd w:id="464"/>
      <w:proofErr w:type="spellEnd"/>
      <w:r w:rsidR="00F84570">
        <w:rPr>
          <w:rStyle w:val="CommentReference"/>
        </w:rPr>
        <w:commentReference w:id="464"/>
      </w:r>
      <w:r w:rsidRPr="00F84570">
        <w:rPr>
          <w:rFonts w:ascii="Arial" w:eastAsia="Times New Roman" w:hAnsi="Arial" w:cs="Arial"/>
          <w:i/>
          <w:sz w:val="20"/>
          <w:szCs w:val="20"/>
          <w:lang w:eastAsia="fr-FR"/>
          <w:rPrChange w:id="466" w:author="MS" w:date="2026-01-13T05:42:00Z">
            <w:rPr>
              <w:rFonts w:ascii="Arial" w:eastAsia="Times New Roman" w:hAnsi="Arial" w:cs="Arial"/>
              <w:sz w:val="20"/>
              <w:szCs w:val="20"/>
              <w:lang w:eastAsia="fr-FR"/>
            </w:rPr>
          </w:rPrChange>
        </w:rPr>
        <w:t xml:space="preserve"> bicolor</w:t>
      </w:r>
      <w:r w:rsidRPr="00D8490F">
        <w:rPr>
          <w:rFonts w:ascii="Arial" w:eastAsia="Times New Roman" w:hAnsi="Arial" w:cs="Arial"/>
          <w:sz w:val="20"/>
          <w:szCs w:val="20"/>
          <w:lang w:eastAsia="fr-FR"/>
        </w:rPr>
        <w:t xml:space="preserve">) in an </w:t>
      </w:r>
      <w:proofErr w:type="spellStart"/>
      <w:r w:rsidRPr="00D8490F">
        <w:rPr>
          <w:rFonts w:ascii="Arial" w:eastAsia="Times New Roman" w:hAnsi="Arial" w:cs="Arial"/>
          <w:sz w:val="20"/>
          <w:szCs w:val="20"/>
          <w:lang w:eastAsia="fr-FR"/>
        </w:rPr>
        <w:t>agroforestry</w:t>
      </w:r>
      <w:proofErr w:type="spellEnd"/>
      <w:r w:rsidRPr="00D8490F">
        <w:rPr>
          <w:rFonts w:ascii="Arial" w:eastAsia="Times New Roman" w:hAnsi="Arial" w:cs="Arial"/>
          <w:sz w:val="20"/>
          <w:szCs w:val="20"/>
          <w:lang w:eastAsia="fr-FR"/>
        </w:rPr>
        <w:t xml:space="preserve"> system </w:t>
      </w:r>
      <w:proofErr w:type="spellStart"/>
      <w:r w:rsidRPr="00D8490F">
        <w:rPr>
          <w:rFonts w:ascii="Arial" w:eastAsia="Times New Roman" w:hAnsi="Arial" w:cs="Arial"/>
          <w:sz w:val="20"/>
          <w:szCs w:val="20"/>
          <w:lang w:eastAsia="fr-FR"/>
        </w:rPr>
        <w:t>based</w:t>
      </w:r>
      <w:proofErr w:type="spellEnd"/>
      <w:r w:rsidRPr="00D8490F">
        <w:rPr>
          <w:rFonts w:ascii="Arial" w:eastAsia="Times New Roman" w:hAnsi="Arial" w:cs="Arial"/>
          <w:sz w:val="20"/>
          <w:szCs w:val="20"/>
          <w:lang w:eastAsia="fr-FR"/>
        </w:rPr>
        <w:t xml:space="preserve"> on Acacia </w:t>
      </w:r>
      <w:proofErr w:type="spellStart"/>
      <w:r w:rsidRPr="00D8490F">
        <w:rPr>
          <w:rFonts w:ascii="Arial" w:eastAsia="Times New Roman" w:hAnsi="Arial" w:cs="Arial"/>
          <w:sz w:val="20"/>
          <w:szCs w:val="20"/>
          <w:lang w:eastAsia="fr-FR"/>
        </w:rPr>
        <w:t>senegal</w:t>
      </w:r>
      <w:proofErr w:type="spellEnd"/>
      <w:r w:rsidRPr="00D8490F">
        <w:rPr>
          <w:rFonts w:ascii="Arial" w:eastAsia="Times New Roman" w:hAnsi="Arial" w:cs="Arial"/>
          <w:sz w:val="20"/>
          <w:szCs w:val="20"/>
          <w:lang w:eastAsia="fr-FR"/>
        </w:rPr>
        <w:t xml:space="preserve"> (L.) Willd. </w:t>
      </w:r>
      <w:proofErr w:type="gramStart"/>
      <w:r w:rsidRPr="00D8490F">
        <w:rPr>
          <w:rFonts w:ascii="Arial" w:eastAsia="Times New Roman" w:hAnsi="Arial" w:cs="Arial"/>
          <w:sz w:val="20"/>
          <w:szCs w:val="20"/>
          <w:lang w:eastAsia="fr-FR"/>
        </w:rPr>
        <w:t>in</w:t>
      </w:r>
      <w:proofErr w:type="gramEnd"/>
      <w:r w:rsidRPr="00D8490F">
        <w:rPr>
          <w:rFonts w:ascii="Arial" w:eastAsia="Times New Roman" w:hAnsi="Arial" w:cs="Arial"/>
          <w:sz w:val="20"/>
          <w:szCs w:val="20"/>
          <w:lang w:eastAsia="fr-FR"/>
        </w:rPr>
        <w:t xml:space="preserve"> Niger. </w:t>
      </w:r>
      <w:proofErr w:type="spellStart"/>
      <w:r w:rsidRPr="00D8490F">
        <w:rPr>
          <w:rFonts w:ascii="Arial" w:eastAsia="Times New Roman" w:hAnsi="Arial" w:cs="Arial"/>
          <w:sz w:val="20"/>
          <w:szCs w:val="20"/>
          <w:lang w:eastAsia="fr-FR"/>
        </w:rPr>
        <w:t>J.Appl</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Biosci</w:t>
      </w:r>
      <w:proofErr w:type="spellEnd"/>
      <w:r w:rsidRPr="00D8490F">
        <w:rPr>
          <w:rFonts w:ascii="Arial" w:eastAsia="Times New Roman" w:hAnsi="Arial" w:cs="Arial"/>
          <w:sz w:val="20"/>
          <w:szCs w:val="20"/>
          <w:lang w:eastAsia="fr-FR"/>
        </w:rPr>
        <w:t>., 82, 7339-7346.</w:t>
      </w:r>
    </w:p>
    <w:p w14:paraId="5BC68F8D"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Beshir, M.M., Ahmed, N.E., Abdelbagi, M.A., Ibrahim HB, Patrick R, &amp; Patrick O. (2015).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leaf</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blight</w:t>
      </w:r>
      <w:proofErr w:type="spellEnd"/>
      <w:r w:rsidRPr="00D8490F">
        <w:rPr>
          <w:rFonts w:ascii="Arial" w:eastAsia="Times New Roman" w:hAnsi="Arial" w:cs="Arial"/>
          <w:sz w:val="20"/>
          <w:szCs w:val="20"/>
          <w:lang w:eastAsia="fr-FR"/>
        </w:rPr>
        <w:t xml:space="preserve"> in the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growing</w:t>
      </w:r>
      <w:proofErr w:type="spellEnd"/>
      <w:r w:rsidRPr="00D8490F">
        <w:rPr>
          <w:rFonts w:ascii="Arial" w:eastAsia="Times New Roman" w:hAnsi="Arial" w:cs="Arial"/>
          <w:sz w:val="20"/>
          <w:szCs w:val="20"/>
          <w:lang w:eastAsia="fr-FR"/>
        </w:rPr>
        <w:t xml:space="preserve"> areas of central Sudan. </w:t>
      </w:r>
      <w:proofErr w:type="spellStart"/>
      <w:r w:rsidRPr="00D8490F">
        <w:rPr>
          <w:rFonts w:ascii="Arial" w:eastAsia="Times New Roman" w:hAnsi="Arial" w:cs="Arial"/>
          <w:sz w:val="20"/>
          <w:szCs w:val="20"/>
          <w:lang w:eastAsia="fr-FR"/>
        </w:rPr>
        <w:t>Wudpecker</w:t>
      </w:r>
      <w:proofErr w:type="spellEnd"/>
      <w:r w:rsidRPr="00D8490F">
        <w:rPr>
          <w:rFonts w:ascii="Arial" w:eastAsia="Times New Roman" w:hAnsi="Arial" w:cs="Arial"/>
          <w:sz w:val="20"/>
          <w:szCs w:val="20"/>
          <w:lang w:eastAsia="fr-FR"/>
        </w:rPr>
        <w:t xml:space="preserve"> J. </w:t>
      </w:r>
      <w:proofErr w:type="spellStart"/>
      <w:r w:rsidRPr="00D8490F">
        <w:rPr>
          <w:rFonts w:ascii="Arial" w:eastAsia="Times New Roman" w:hAnsi="Arial" w:cs="Arial"/>
          <w:sz w:val="20"/>
          <w:szCs w:val="20"/>
          <w:lang w:eastAsia="fr-FR"/>
        </w:rPr>
        <w:t>Agric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w:t>
      </w:r>
      <w:proofErr w:type="spellEnd"/>
      <w:r w:rsidRPr="00D8490F">
        <w:rPr>
          <w:rFonts w:ascii="Arial" w:eastAsia="Times New Roman" w:hAnsi="Arial" w:cs="Arial"/>
          <w:sz w:val="20"/>
          <w:szCs w:val="20"/>
          <w:lang w:eastAsia="fr-FR"/>
        </w:rPr>
        <w:t>., 4(4), 054 – 060.</w:t>
      </w:r>
    </w:p>
    <w:p w14:paraId="6B7DEAD6"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Chala, A., Alemu, T., </w:t>
      </w:r>
      <w:proofErr w:type="spellStart"/>
      <w:r w:rsidRPr="00D8490F">
        <w:rPr>
          <w:rFonts w:ascii="Arial" w:eastAsia="Times New Roman" w:hAnsi="Arial" w:cs="Arial"/>
          <w:sz w:val="20"/>
          <w:szCs w:val="20"/>
          <w:lang w:eastAsia="fr-FR"/>
        </w:rPr>
        <w:t>Prom</w:t>
      </w:r>
      <w:proofErr w:type="spellEnd"/>
      <w:r w:rsidRPr="00D8490F">
        <w:rPr>
          <w:rFonts w:ascii="Arial" w:eastAsia="Times New Roman" w:hAnsi="Arial" w:cs="Arial"/>
          <w:sz w:val="20"/>
          <w:szCs w:val="20"/>
          <w:lang w:eastAsia="fr-FR"/>
        </w:rPr>
        <w:t xml:space="preserve">, L. K., &amp; </w:t>
      </w:r>
      <w:proofErr w:type="spellStart"/>
      <w:r w:rsidRPr="00D8490F">
        <w:rPr>
          <w:rFonts w:ascii="Arial" w:eastAsia="Times New Roman" w:hAnsi="Arial" w:cs="Arial"/>
          <w:sz w:val="20"/>
          <w:szCs w:val="20"/>
          <w:lang w:eastAsia="fr-FR"/>
        </w:rPr>
        <w:t>Tronsmo</w:t>
      </w:r>
      <w:proofErr w:type="spellEnd"/>
      <w:r w:rsidRPr="00D8490F">
        <w:rPr>
          <w:rFonts w:ascii="Arial" w:eastAsia="Times New Roman" w:hAnsi="Arial" w:cs="Arial"/>
          <w:sz w:val="20"/>
          <w:szCs w:val="20"/>
          <w:lang w:eastAsia="fr-FR"/>
        </w:rPr>
        <w:t xml:space="preserve">, A. M. (2010). </w:t>
      </w:r>
      <w:proofErr w:type="spellStart"/>
      <w:r w:rsidRPr="00D8490F">
        <w:rPr>
          <w:rFonts w:ascii="Arial" w:eastAsia="Times New Roman" w:hAnsi="Arial" w:cs="Arial"/>
          <w:sz w:val="20"/>
          <w:szCs w:val="20"/>
          <w:lang w:eastAsia="fr-FR"/>
        </w:rPr>
        <w:t>Effect</w:t>
      </w:r>
      <w:proofErr w:type="spellEnd"/>
      <w:r w:rsidRPr="00D8490F">
        <w:rPr>
          <w:rFonts w:ascii="Arial" w:eastAsia="Times New Roman" w:hAnsi="Arial" w:cs="Arial"/>
          <w:sz w:val="20"/>
          <w:szCs w:val="20"/>
          <w:lang w:eastAsia="fr-FR"/>
        </w:rPr>
        <w:t xml:space="preserve"> of Host </w:t>
      </w:r>
      <w:proofErr w:type="spellStart"/>
      <w:r w:rsidRPr="00D8490F">
        <w:rPr>
          <w:rFonts w:ascii="Arial" w:eastAsia="Times New Roman" w:hAnsi="Arial" w:cs="Arial"/>
          <w:sz w:val="20"/>
          <w:szCs w:val="20"/>
          <w:lang w:eastAsia="fr-FR"/>
        </w:rPr>
        <w:t>Genotypes</w:t>
      </w:r>
      <w:proofErr w:type="spellEnd"/>
      <w:r w:rsidRPr="00D8490F">
        <w:rPr>
          <w:rFonts w:ascii="Arial" w:eastAsia="Times New Roman" w:hAnsi="Arial" w:cs="Arial"/>
          <w:sz w:val="20"/>
          <w:szCs w:val="20"/>
          <w:lang w:eastAsia="fr-FR"/>
        </w:rPr>
        <w:t xml:space="preserve"> and Weather Variables on the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and Temporal Dynamics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Anthracnose in </w:t>
      </w:r>
      <w:proofErr w:type="spellStart"/>
      <w:r w:rsidRPr="00D8490F">
        <w:rPr>
          <w:rFonts w:ascii="Arial" w:eastAsia="Times New Roman" w:hAnsi="Arial" w:cs="Arial"/>
          <w:sz w:val="20"/>
          <w:szCs w:val="20"/>
          <w:lang w:eastAsia="fr-FR"/>
        </w:rPr>
        <w:t>Ethiopia</w:t>
      </w:r>
      <w:proofErr w:type="spellEnd"/>
      <w:r w:rsidRPr="00D8490F">
        <w:rPr>
          <w:rFonts w:ascii="Arial" w:eastAsia="Times New Roman" w:hAnsi="Arial" w:cs="Arial"/>
          <w:sz w:val="20"/>
          <w:szCs w:val="20"/>
          <w:lang w:eastAsia="fr-FR"/>
        </w:rPr>
        <w:t xml:space="preserve">. Plant </w:t>
      </w:r>
      <w:proofErr w:type="spellStart"/>
      <w:r w:rsidRPr="00D8490F">
        <w:rPr>
          <w:rFonts w:ascii="Arial" w:eastAsia="Times New Roman" w:hAnsi="Arial" w:cs="Arial"/>
          <w:sz w:val="20"/>
          <w:szCs w:val="20"/>
          <w:lang w:eastAsia="fr-FR"/>
        </w:rPr>
        <w:t>Pathol</w:t>
      </w:r>
      <w:proofErr w:type="spellEnd"/>
      <w:r w:rsidRPr="00D8490F">
        <w:rPr>
          <w:rFonts w:ascii="Arial" w:eastAsia="Times New Roman" w:hAnsi="Arial" w:cs="Arial"/>
          <w:sz w:val="20"/>
          <w:szCs w:val="20"/>
          <w:lang w:eastAsia="fr-FR"/>
        </w:rPr>
        <w:t>. J., 9(1), 39-46. doi:10.3923/ppj.2010.39.46</w:t>
      </w:r>
    </w:p>
    <w:p w14:paraId="58A7130B"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Cuevas, H. E., </w:t>
      </w:r>
      <w:proofErr w:type="spellStart"/>
      <w:r w:rsidRPr="00D8490F">
        <w:rPr>
          <w:rFonts w:ascii="Arial" w:eastAsia="Times New Roman" w:hAnsi="Arial" w:cs="Arial"/>
          <w:sz w:val="20"/>
          <w:szCs w:val="20"/>
          <w:lang w:eastAsia="fr-FR"/>
        </w:rPr>
        <w:t>Prom</w:t>
      </w:r>
      <w:proofErr w:type="spellEnd"/>
      <w:r w:rsidRPr="00D8490F">
        <w:rPr>
          <w:rFonts w:ascii="Arial" w:eastAsia="Times New Roman" w:hAnsi="Arial" w:cs="Arial"/>
          <w:sz w:val="20"/>
          <w:szCs w:val="20"/>
          <w:lang w:eastAsia="fr-FR"/>
        </w:rPr>
        <w:t xml:space="preserve">, L. K., </w:t>
      </w:r>
      <w:proofErr w:type="spellStart"/>
      <w:r w:rsidRPr="00D8490F">
        <w:rPr>
          <w:rFonts w:ascii="Arial" w:eastAsia="Times New Roman" w:hAnsi="Arial" w:cs="Arial"/>
          <w:sz w:val="20"/>
          <w:szCs w:val="20"/>
          <w:lang w:eastAsia="fr-FR"/>
        </w:rPr>
        <w:t>Isakeit</w:t>
      </w:r>
      <w:proofErr w:type="spellEnd"/>
      <w:r w:rsidRPr="00D8490F">
        <w:rPr>
          <w:rFonts w:ascii="Arial" w:eastAsia="Times New Roman" w:hAnsi="Arial" w:cs="Arial"/>
          <w:sz w:val="20"/>
          <w:szCs w:val="20"/>
          <w:lang w:eastAsia="fr-FR"/>
        </w:rPr>
        <w:t xml:space="preserve">, T., &amp; Radwan, G. (2016). </w:t>
      </w:r>
      <w:proofErr w:type="spellStart"/>
      <w:r w:rsidRPr="00D8490F">
        <w:rPr>
          <w:rFonts w:ascii="Arial" w:eastAsia="Times New Roman" w:hAnsi="Arial" w:cs="Arial"/>
          <w:sz w:val="20"/>
          <w:szCs w:val="20"/>
          <w:lang w:eastAsia="fr-FR"/>
        </w:rPr>
        <w:t>Assessment</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germplasm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from</w:t>
      </w:r>
      <w:proofErr w:type="spellEnd"/>
      <w:r w:rsidRPr="00D8490F">
        <w:rPr>
          <w:rFonts w:ascii="Arial" w:eastAsia="Times New Roman" w:hAnsi="Arial" w:cs="Arial"/>
          <w:sz w:val="20"/>
          <w:szCs w:val="20"/>
          <w:lang w:eastAsia="fr-FR"/>
        </w:rPr>
        <w:t xml:space="preserve"> Burkina Faso and South </w:t>
      </w:r>
      <w:proofErr w:type="spellStart"/>
      <w:r w:rsidRPr="00D8490F">
        <w:rPr>
          <w:rFonts w:ascii="Arial" w:eastAsia="Times New Roman" w:hAnsi="Arial" w:cs="Arial"/>
          <w:sz w:val="20"/>
          <w:szCs w:val="20"/>
          <w:lang w:eastAsia="fr-FR"/>
        </w:rPr>
        <w:t>Africa</w:t>
      </w:r>
      <w:proofErr w:type="spellEnd"/>
      <w:r w:rsidRPr="00D8490F">
        <w:rPr>
          <w:rFonts w:ascii="Arial" w:eastAsia="Times New Roman" w:hAnsi="Arial" w:cs="Arial"/>
          <w:sz w:val="20"/>
          <w:szCs w:val="20"/>
          <w:lang w:eastAsia="fr-FR"/>
        </w:rPr>
        <w:t xml:space="preserve"> to </w:t>
      </w:r>
      <w:proofErr w:type="spellStart"/>
      <w:r w:rsidRPr="00D8490F">
        <w:rPr>
          <w:rFonts w:ascii="Arial" w:eastAsia="Times New Roman" w:hAnsi="Arial" w:cs="Arial"/>
          <w:sz w:val="20"/>
          <w:szCs w:val="20"/>
          <w:lang w:eastAsia="fr-FR"/>
        </w:rPr>
        <w:t>identify</w:t>
      </w:r>
      <w:proofErr w:type="spellEnd"/>
      <w:r w:rsidRPr="00D8490F">
        <w:rPr>
          <w:rFonts w:ascii="Arial" w:eastAsia="Times New Roman" w:hAnsi="Arial" w:cs="Arial"/>
          <w:sz w:val="20"/>
          <w:szCs w:val="20"/>
          <w:lang w:eastAsia="fr-FR"/>
        </w:rPr>
        <w:t xml:space="preserve"> new sources of </w:t>
      </w:r>
      <w:proofErr w:type="spellStart"/>
      <w:r w:rsidRPr="00D8490F">
        <w:rPr>
          <w:rFonts w:ascii="Arial" w:eastAsia="Times New Roman" w:hAnsi="Arial" w:cs="Arial"/>
          <w:sz w:val="20"/>
          <w:szCs w:val="20"/>
          <w:lang w:eastAsia="fr-FR"/>
        </w:rPr>
        <w:t>resistance</w:t>
      </w:r>
      <w:proofErr w:type="spellEnd"/>
      <w:r w:rsidRPr="00D8490F">
        <w:rPr>
          <w:rFonts w:ascii="Arial" w:eastAsia="Times New Roman" w:hAnsi="Arial" w:cs="Arial"/>
          <w:sz w:val="20"/>
          <w:szCs w:val="20"/>
          <w:lang w:eastAsia="fr-FR"/>
        </w:rPr>
        <w:t xml:space="preserve"> to grain </w:t>
      </w:r>
      <w:proofErr w:type="spellStart"/>
      <w:r w:rsidRPr="00D8490F">
        <w:rPr>
          <w:rFonts w:ascii="Arial" w:eastAsia="Times New Roman" w:hAnsi="Arial" w:cs="Arial"/>
          <w:sz w:val="20"/>
          <w:szCs w:val="20"/>
          <w:lang w:eastAsia="fr-FR"/>
        </w:rPr>
        <w:t>mold</w:t>
      </w:r>
      <w:proofErr w:type="spellEnd"/>
      <w:r w:rsidRPr="00D8490F">
        <w:rPr>
          <w:rFonts w:ascii="Arial" w:eastAsia="Times New Roman" w:hAnsi="Arial" w:cs="Arial"/>
          <w:sz w:val="20"/>
          <w:szCs w:val="20"/>
          <w:lang w:eastAsia="fr-FR"/>
        </w:rPr>
        <w:t xml:space="preserve"> and anthracnose. </w:t>
      </w:r>
      <w:proofErr w:type="spellStart"/>
      <w:r w:rsidRPr="00D8490F">
        <w:rPr>
          <w:rFonts w:ascii="Arial" w:eastAsia="Times New Roman" w:hAnsi="Arial" w:cs="Arial"/>
          <w:sz w:val="20"/>
          <w:szCs w:val="20"/>
          <w:lang w:eastAsia="fr-FR"/>
        </w:rPr>
        <w:t>Crop</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Protect</w:t>
      </w:r>
      <w:proofErr w:type="spellEnd"/>
      <w:r w:rsidRPr="00D8490F">
        <w:rPr>
          <w:rFonts w:ascii="Arial" w:eastAsia="Times New Roman" w:hAnsi="Arial" w:cs="Arial"/>
          <w:sz w:val="20"/>
          <w:szCs w:val="20"/>
          <w:lang w:eastAsia="fr-FR"/>
        </w:rPr>
        <w:t>., 79, 43-50.</w:t>
      </w:r>
    </w:p>
    <w:p w14:paraId="1C927E37"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Eshte, Y., Mitiku, M., &amp; Shiferaw, W. (2015). </w:t>
      </w:r>
      <w:proofErr w:type="spellStart"/>
      <w:r w:rsidRPr="00D8490F">
        <w:rPr>
          <w:rFonts w:ascii="Arial" w:eastAsia="Times New Roman" w:hAnsi="Arial" w:cs="Arial"/>
          <w:sz w:val="20"/>
          <w:szCs w:val="20"/>
          <w:lang w:eastAsia="fr-FR"/>
        </w:rPr>
        <w:t>Assessment</w:t>
      </w:r>
      <w:proofErr w:type="spellEnd"/>
      <w:r w:rsidRPr="00D8490F">
        <w:rPr>
          <w:rFonts w:ascii="Arial" w:eastAsia="Times New Roman" w:hAnsi="Arial" w:cs="Arial"/>
          <w:sz w:val="20"/>
          <w:szCs w:val="20"/>
          <w:lang w:eastAsia="fr-FR"/>
        </w:rPr>
        <w:t xml:space="preserve"> of Important Plant </w:t>
      </w:r>
      <w:proofErr w:type="spellStart"/>
      <w:r w:rsidRPr="00D8490F">
        <w:rPr>
          <w:rFonts w:ascii="Arial" w:eastAsia="Times New Roman" w:hAnsi="Arial" w:cs="Arial"/>
          <w:sz w:val="20"/>
          <w:szCs w:val="20"/>
          <w:lang w:eastAsia="fr-FR"/>
        </w:rPr>
        <w:t>Disease</w:t>
      </w:r>
      <w:proofErr w:type="spellEnd"/>
      <w:r w:rsidRPr="00D8490F">
        <w:rPr>
          <w:rFonts w:ascii="Arial" w:eastAsia="Times New Roman" w:hAnsi="Arial" w:cs="Arial"/>
          <w:sz w:val="20"/>
          <w:szCs w:val="20"/>
          <w:lang w:eastAsia="fr-FR"/>
        </w:rPr>
        <w:t xml:space="preserve"> of Major </w:t>
      </w:r>
      <w:proofErr w:type="spellStart"/>
      <w:r w:rsidRPr="00D8490F">
        <w:rPr>
          <w:rFonts w:ascii="Arial" w:eastAsia="Times New Roman" w:hAnsi="Arial" w:cs="Arial"/>
          <w:sz w:val="20"/>
          <w:szCs w:val="20"/>
          <w:lang w:eastAsia="fr-FR"/>
        </w:rPr>
        <w:t>Crops</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Maize</w:t>
      </w:r>
      <w:proofErr w:type="spellEnd"/>
      <w:r w:rsidRPr="00D8490F">
        <w:rPr>
          <w:rFonts w:ascii="Arial" w:eastAsia="Times New Roman" w:hAnsi="Arial" w:cs="Arial"/>
          <w:sz w:val="20"/>
          <w:szCs w:val="20"/>
          <w:lang w:eastAsia="fr-FR"/>
        </w:rPr>
        <w:t xml:space="preserve">, Common Bean, Coffee, </w:t>
      </w:r>
      <w:proofErr w:type="spellStart"/>
      <w:r w:rsidRPr="00D8490F">
        <w:rPr>
          <w:rFonts w:ascii="Arial" w:eastAsia="Times New Roman" w:hAnsi="Arial" w:cs="Arial"/>
          <w:sz w:val="20"/>
          <w:szCs w:val="20"/>
          <w:lang w:eastAsia="fr-FR"/>
        </w:rPr>
        <w:t>Mung</w:t>
      </w:r>
      <w:proofErr w:type="spellEnd"/>
      <w:r w:rsidRPr="00D8490F">
        <w:rPr>
          <w:rFonts w:ascii="Arial" w:eastAsia="Times New Roman" w:hAnsi="Arial" w:cs="Arial"/>
          <w:sz w:val="20"/>
          <w:szCs w:val="20"/>
          <w:lang w:eastAsia="fr-FR"/>
        </w:rPr>
        <w:t xml:space="preserve"> Bean, </w:t>
      </w:r>
      <w:proofErr w:type="spellStart"/>
      <w:r w:rsidRPr="00D8490F">
        <w:rPr>
          <w:rFonts w:ascii="Arial" w:eastAsia="Times New Roman" w:hAnsi="Arial" w:cs="Arial"/>
          <w:sz w:val="20"/>
          <w:szCs w:val="20"/>
          <w:lang w:eastAsia="fr-FR"/>
        </w:rPr>
        <w:t>Cowpea</w:t>
      </w:r>
      <w:proofErr w:type="spellEnd"/>
      <w:r w:rsidRPr="00D8490F">
        <w:rPr>
          <w:rFonts w:ascii="Arial" w:eastAsia="Times New Roman" w:hAnsi="Arial" w:cs="Arial"/>
          <w:sz w:val="20"/>
          <w:szCs w:val="20"/>
          <w:lang w:eastAsia="fr-FR"/>
        </w:rPr>
        <w:t xml:space="preserve">) in South Omo and Segen People Zone of </w:t>
      </w:r>
      <w:proofErr w:type="spellStart"/>
      <w:r w:rsidRPr="00D8490F">
        <w:rPr>
          <w:rFonts w:ascii="Arial" w:eastAsia="Times New Roman" w:hAnsi="Arial" w:cs="Arial"/>
          <w:sz w:val="20"/>
          <w:szCs w:val="20"/>
          <w:lang w:eastAsia="fr-FR"/>
        </w:rPr>
        <w:t>Ethiopia</w:t>
      </w:r>
      <w:proofErr w:type="spellEnd"/>
      <w:r w:rsidRPr="00D8490F">
        <w:rPr>
          <w:rFonts w:ascii="Arial" w:eastAsia="Times New Roman" w:hAnsi="Arial" w:cs="Arial"/>
          <w:sz w:val="20"/>
          <w:szCs w:val="20"/>
          <w:lang w:eastAsia="fr-FR"/>
        </w:rPr>
        <w:t xml:space="preserve">. Curr. </w:t>
      </w:r>
      <w:proofErr w:type="spellStart"/>
      <w:r w:rsidRPr="00D8490F">
        <w:rPr>
          <w:rFonts w:ascii="Arial" w:eastAsia="Times New Roman" w:hAnsi="Arial" w:cs="Arial"/>
          <w:sz w:val="20"/>
          <w:szCs w:val="20"/>
          <w:lang w:eastAsia="fr-FR"/>
        </w:rPr>
        <w:t>Agric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w:t>
      </w:r>
      <w:proofErr w:type="spellEnd"/>
      <w:r w:rsidRPr="00D8490F">
        <w:rPr>
          <w:rFonts w:ascii="Arial" w:eastAsia="Times New Roman" w:hAnsi="Arial" w:cs="Arial"/>
          <w:sz w:val="20"/>
          <w:szCs w:val="20"/>
          <w:lang w:eastAsia="fr-FR"/>
        </w:rPr>
        <w:t>. J., 3, 75-79. DOI: 10.12944/carj.3.1.10</w:t>
      </w:r>
    </w:p>
    <w:p w14:paraId="3B00C911"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FAO. (2024). FAOSTAT </w:t>
      </w:r>
      <w:proofErr w:type="spellStart"/>
      <w:r w:rsidRPr="00D8490F">
        <w:rPr>
          <w:rFonts w:ascii="Arial" w:eastAsia="Times New Roman" w:hAnsi="Arial" w:cs="Arial"/>
          <w:sz w:val="20"/>
          <w:szCs w:val="20"/>
          <w:lang w:eastAsia="fr-FR"/>
        </w:rPr>
        <w:t>database</w:t>
      </w:r>
      <w:proofErr w:type="spellEnd"/>
      <w:r w:rsidRPr="00D8490F">
        <w:rPr>
          <w:rFonts w:ascii="Arial" w:eastAsia="Times New Roman" w:hAnsi="Arial" w:cs="Arial"/>
          <w:sz w:val="20"/>
          <w:szCs w:val="20"/>
          <w:lang w:eastAsia="fr-FR"/>
        </w:rPr>
        <w:t xml:space="preserve">. Food and Agriculture </w:t>
      </w:r>
      <w:proofErr w:type="spellStart"/>
      <w:r w:rsidRPr="00D8490F">
        <w:rPr>
          <w:rFonts w:ascii="Arial" w:eastAsia="Times New Roman" w:hAnsi="Arial" w:cs="Arial"/>
          <w:sz w:val="20"/>
          <w:szCs w:val="20"/>
          <w:lang w:eastAsia="fr-FR"/>
        </w:rPr>
        <w:t>Organization</w:t>
      </w:r>
      <w:proofErr w:type="spellEnd"/>
      <w:r w:rsidRPr="00D8490F">
        <w:rPr>
          <w:rFonts w:ascii="Arial" w:eastAsia="Times New Roman" w:hAnsi="Arial" w:cs="Arial"/>
          <w:sz w:val="20"/>
          <w:szCs w:val="20"/>
          <w:lang w:eastAsia="fr-FR"/>
        </w:rPr>
        <w:t xml:space="preserve">, Rome, </w:t>
      </w:r>
      <w:proofErr w:type="spellStart"/>
      <w:r w:rsidRPr="00D8490F">
        <w:rPr>
          <w:rFonts w:ascii="Arial" w:eastAsia="Times New Roman" w:hAnsi="Arial" w:cs="Arial"/>
          <w:sz w:val="20"/>
          <w:szCs w:val="20"/>
          <w:lang w:eastAsia="fr-FR"/>
        </w:rPr>
        <w:t>Italy</w:t>
      </w:r>
      <w:proofErr w:type="spellEnd"/>
      <w:r w:rsidRPr="00D8490F">
        <w:rPr>
          <w:rFonts w:ascii="Arial" w:eastAsia="Times New Roman" w:hAnsi="Arial" w:cs="Arial"/>
          <w:sz w:val="20"/>
          <w:szCs w:val="20"/>
          <w:lang w:eastAsia="fr-FR"/>
        </w:rPr>
        <w:t>. http://www.fao.org/faostat/en/#data/QC/visualize</w:t>
      </w:r>
    </w:p>
    <w:p w14:paraId="282E56C9"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lastRenderedPageBreak/>
        <w:t>Haougui</w:t>
      </w:r>
      <w:proofErr w:type="spellEnd"/>
      <w:r w:rsidRPr="00D8490F">
        <w:rPr>
          <w:rFonts w:ascii="Arial" w:eastAsia="Times New Roman" w:hAnsi="Arial" w:cs="Arial"/>
          <w:sz w:val="20"/>
          <w:szCs w:val="20"/>
          <w:lang w:eastAsia="fr-FR"/>
        </w:rPr>
        <w:t xml:space="preserve">, A., Issa, K., Basso, A., Ali, O.B., Bori, H., Kadri, A.A., &amp; </w:t>
      </w:r>
      <w:proofErr w:type="spellStart"/>
      <w:r w:rsidRPr="00D8490F">
        <w:rPr>
          <w:rFonts w:ascii="Arial" w:eastAsia="Times New Roman" w:hAnsi="Arial" w:cs="Arial"/>
          <w:sz w:val="20"/>
          <w:szCs w:val="20"/>
          <w:lang w:eastAsia="fr-FR"/>
        </w:rPr>
        <w:t>Halilou</w:t>
      </w:r>
      <w:proofErr w:type="spellEnd"/>
      <w:r w:rsidRPr="00D8490F">
        <w:rPr>
          <w:rFonts w:ascii="Arial" w:eastAsia="Times New Roman" w:hAnsi="Arial" w:cs="Arial"/>
          <w:sz w:val="20"/>
          <w:szCs w:val="20"/>
          <w:lang w:eastAsia="fr-FR"/>
        </w:rPr>
        <w:t xml:space="preserve">, O.O. (2025). Guide to </w:t>
      </w:r>
      <w:proofErr w:type="spellStart"/>
      <w:r w:rsidRPr="00D8490F">
        <w:rPr>
          <w:rFonts w:ascii="Arial" w:eastAsia="Times New Roman" w:hAnsi="Arial" w:cs="Arial"/>
          <w:sz w:val="20"/>
          <w:szCs w:val="20"/>
          <w:lang w:eastAsia="fr-FR"/>
        </w:rPr>
        <w:t>identifying</w:t>
      </w:r>
      <w:proofErr w:type="spellEnd"/>
      <w:r w:rsidRPr="00D8490F">
        <w:rPr>
          <w:rFonts w:ascii="Arial" w:eastAsia="Times New Roman" w:hAnsi="Arial" w:cs="Arial"/>
          <w:sz w:val="20"/>
          <w:szCs w:val="20"/>
          <w:lang w:eastAsia="fr-FR"/>
        </w:rPr>
        <w:t xml:space="preserve"> the main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Niger. National Institute of </w:t>
      </w:r>
      <w:proofErr w:type="spellStart"/>
      <w:r w:rsidRPr="00D8490F">
        <w:rPr>
          <w:rFonts w:ascii="Arial" w:eastAsia="Times New Roman" w:hAnsi="Arial" w:cs="Arial"/>
          <w:sz w:val="20"/>
          <w:szCs w:val="20"/>
          <w:lang w:eastAsia="fr-FR"/>
        </w:rPr>
        <w:t>Agronomic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Research</w:t>
      </w:r>
      <w:proofErr w:type="spellEnd"/>
      <w:r w:rsidRPr="00D8490F">
        <w:rPr>
          <w:rFonts w:ascii="Arial" w:eastAsia="Times New Roman" w:hAnsi="Arial" w:cs="Arial"/>
          <w:sz w:val="20"/>
          <w:szCs w:val="20"/>
          <w:lang w:eastAsia="fr-FR"/>
        </w:rPr>
        <w:t xml:space="preserve"> of Niger. 23p.</w:t>
      </w:r>
    </w:p>
    <w:p w14:paraId="14C42D0C"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INS/DR. (2024). </w:t>
      </w:r>
      <w:proofErr w:type="spellStart"/>
      <w:r w:rsidRPr="00D8490F">
        <w:rPr>
          <w:rFonts w:ascii="Arial" w:eastAsia="Times New Roman" w:hAnsi="Arial" w:cs="Arial"/>
          <w:sz w:val="20"/>
          <w:szCs w:val="20"/>
          <w:lang w:eastAsia="fr-FR"/>
        </w:rPr>
        <w:t>Regional</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statistical</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yearbook</w:t>
      </w:r>
      <w:proofErr w:type="spellEnd"/>
      <w:r w:rsidRPr="00D8490F">
        <w:rPr>
          <w:rFonts w:ascii="Arial" w:eastAsia="Times New Roman" w:hAnsi="Arial" w:cs="Arial"/>
          <w:sz w:val="20"/>
          <w:szCs w:val="20"/>
          <w:lang w:eastAsia="fr-FR"/>
        </w:rPr>
        <w:t xml:space="preserve"> 2018-2022. 253p</w:t>
      </w:r>
    </w:p>
    <w:p w14:paraId="4500D889"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Kadi </w:t>
      </w:r>
      <w:proofErr w:type="spellStart"/>
      <w:r w:rsidRPr="00D8490F">
        <w:rPr>
          <w:rFonts w:ascii="Arial" w:eastAsia="Times New Roman" w:hAnsi="Arial" w:cs="Arial"/>
          <w:sz w:val="20"/>
          <w:szCs w:val="20"/>
          <w:lang w:eastAsia="fr-FR"/>
        </w:rPr>
        <w:t>Kadi</w:t>
      </w:r>
      <w:proofErr w:type="spellEnd"/>
      <w:r w:rsidRPr="00D8490F">
        <w:rPr>
          <w:rFonts w:ascii="Arial" w:eastAsia="Times New Roman" w:hAnsi="Arial" w:cs="Arial"/>
          <w:sz w:val="20"/>
          <w:szCs w:val="20"/>
          <w:lang w:eastAsia="fr-FR"/>
        </w:rPr>
        <w:t xml:space="preserve">, H. A., </w:t>
      </w:r>
      <w:proofErr w:type="spellStart"/>
      <w:r w:rsidRPr="00D8490F">
        <w:rPr>
          <w:rFonts w:ascii="Arial" w:eastAsia="Times New Roman" w:hAnsi="Arial" w:cs="Arial"/>
          <w:sz w:val="20"/>
          <w:szCs w:val="20"/>
          <w:lang w:eastAsia="fr-FR"/>
        </w:rPr>
        <w:t>Kapran</w:t>
      </w:r>
      <w:proofErr w:type="spellEnd"/>
      <w:r w:rsidRPr="00D8490F">
        <w:rPr>
          <w:rFonts w:ascii="Arial" w:eastAsia="Times New Roman" w:hAnsi="Arial" w:cs="Arial"/>
          <w:sz w:val="20"/>
          <w:szCs w:val="20"/>
          <w:lang w:eastAsia="fr-FR"/>
        </w:rPr>
        <w:t xml:space="preserve">, I., &amp; Pendleton, B. B. (2005). Identification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genotypes</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resistant</w:t>
      </w:r>
      <w:proofErr w:type="spellEnd"/>
      <w:r w:rsidRPr="00D8490F">
        <w:rPr>
          <w:rFonts w:ascii="Arial" w:eastAsia="Times New Roman" w:hAnsi="Arial" w:cs="Arial"/>
          <w:sz w:val="20"/>
          <w:szCs w:val="20"/>
          <w:lang w:eastAsia="fr-FR"/>
        </w:rPr>
        <w:t xml:space="preserve"> to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midge</w:t>
      </w:r>
      <w:proofErr w:type="spellEnd"/>
      <w:r w:rsidRPr="00D8490F">
        <w:rPr>
          <w:rFonts w:ascii="Arial" w:eastAsia="Times New Roman" w:hAnsi="Arial" w:cs="Arial"/>
          <w:sz w:val="20"/>
          <w:szCs w:val="20"/>
          <w:lang w:eastAsia="fr-FR"/>
        </w:rPr>
        <w:t xml:space="preserve"> in Niger. Int.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Millets </w:t>
      </w:r>
      <w:proofErr w:type="spellStart"/>
      <w:r w:rsidRPr="00D8490F">
        <w:rPr>
          <w:rFonts w:ascii="Arial" w:eastAsia="Times New Roman" w:hAnsi="Arial" w:cs="Arial"/>
          <w:sz w:val="20"/>
          <w:szCs w:val="20"/>
          <w:lang w:eastAsia="fr-FR"/>
        </w:rPr>
        <w:t>Newslet</w:t>
      </w:r>
      <w:proofErr w:type="spellEnd"/>
      <w:r w:rsidRPr="00D8490F">
        <w:rPr>
          <w:rFonts w:ascii="Arial" w:eastAsia="Times New Roman" w:hAnsi="Arial" w:cs="Arial"/>
          <w:sz w:val="20"/>
          <w:szCs w:val="20"/>
          <w:lang w:eastAsia="fr-FR"/>
        </w:rPr>
        <w:t>, 46, 57-59.</w:t>
      </w:r>
    </w:p>
    <w:p w14:paraId="4C7FDBEE"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Kailou</w:t>
      </w:r>
      <w:proofErr w:type="spellEnd"/>
      <w:r w:rsidRPr="00D8490F">
        <w:rPr>
          <w:rFonts w:ascii="Arial" w:eastAsia="Times New Roman" w:hAnsi="Arial" w:cs="Arial"/>
          <w:sz w:val="20"/>
          <w:szCs w:val="20"/>
          <w:lang w:eastAsia="fr-FR"/>
        </w:rPr>
        <w:t xml:space="preserve">, D.A., Adamou, A., &amp; Abdou, H. (2022). Planning of Water and </w:t>
      </w:r>
      <w:proofErr w:type="spellStart"/>
      <w:r w:rsidRPr="00D8490F">
        <w:rPr>
          <w:rFonts w:ascii="Arial" w:eastAsia="Times New Roman" w:hAnsi="Arial" w:cs="Arial"/>
          <w:sz w:val="20"/>
          <w:szCs w:val="20"/>
          <w:lang w:eastAsia="fr-FR"/>
        </w:rPr>
        <w:t>Electricity</w:t>
      </w:r>
      <w:proofErr w:type="spellEnd"/>
      <w:r w:rsidRPr="00D8490F">
        <w:rPr>
          <w:rFonts w:ascii="Arial" w:eastAsia="Times New Roman" w:hAnsi="Arial" w:cs="Arial"/>
          <w:sz w:val="20"/>
          <w:szCs w:val="20"/>
          <w:lang w:eastAsia="fr-FR"/>
        </w:rPr>
        <w:t xml:space="preserve"> Network Services in the Town of Tanout in Niger. Urban and Regional Planning, 7(4), 141-149. DOI: 10.11648/j.urp.20220704.11</w:t>
      </w:r>
    </w:p>
    <w:p w14:paraId="60252355"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Karimou</w:t>
      </w:r>
      <w:proofErr w:type="spellEnd"/>
      <w:r w:rsidRPr="00D8490F">
        <w:rPr>
          <w:rFonts w:ascii="Arial" w:eastAsia="Times New Roman" w:hAnsi="Arial" w:cs="Arial"/>
          <w:sz w:val="20"/>
          <w:szCs w:val="20"/>
          <w:lang w:eastAsia="fr-FR"/>
        </w:rPr>
        <w:t xml:space="preserve">, I., </w:t>
      </w:r>
      <w:proofErr w:type="spellStart"/>
      <w:r w:rsidRPr="00D8490F">
        <w:rPr>
          <w:rFonts w:ascii="Arial" w:eastAsia="Times New Roman" w:hAnsi="Arial" w:cs="Arial"/>
          <w:sz w:val="20"/>
          <w:szCs w:val="20"/>
          <w:lang w:eastAsia="fr-FR"/>
        </w:rPr>
        <w:t>Halilou</w:t>
      </w:r>
      <w:proofErr w:type="spellEnd"/>
      <w:r w:rsidRPr="00D8490F">
        <w:rPr>
          <w:rFonts w:ascii="Arial" w:eastAsia="Times New Roman" w:hAnsi="Arial" w:cs="Arial"/>
          <w:sz w:val="20"/>
          <w:szCs w:val="20"/>
          <w:lang w:eastAsia="fr-FR"/>
        </w:rPr>
        <w:t xml:space="preserve">, H., &amp; Issa, M.L. (2023). Occurrence And Distribution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Smuts in the </w:t>
      </w:r>
      <w:proofErr w:type="spellStart"/>
      <w:r w:rsidRPr="00D8490F">
        <w:rPr>
          <w:rFonts w:ascii="Arial" w:eastAsia="Times New Roman" w:hAnsi="Arial" w:cs="Arial"/>
          <w:sz w:val="20"/>
          <w:szCs w:val="20"/>
          <w:lang w:eastAsia="fr-FR"/>
        </w:rPr>
        <w:t>Field’s</w:t>
      </w:r>
      <w:proofErr w:type="spellEnd"/>
      <w:r w:rsidRPr="00D8490F">
        <w:rPr>
          <w:rFonts w:ascii="Arial" w:eastAsia="Times New Roman" w:hAnsi="Arial" w:cs="Arial"/>
          <w:sz w:val="20"/>
          <w:szCs w:val="20"/>
          <w:lang w:eastAsia="fr-FR"/>
        </w:rPr>
        <w:t xml:space="preserve"> Producer in the South-</w:t>
      </w:r>
      <w:proofErr w:type="spellStart"/>
      <w:r w:rsidRPr="00D8490F">
        <w:rPr>
          <w:rFonts w:ascii="Arial" w:eastAsia="Times New Roman" w:hAnsi="Arial" w:cs="Arial"/>
          <w:sz w:val="20"/>
          <w:szCs w:val="20"/>
          <w:lang w:eastAsia="fr-FR"/>
        </w:rPr>
        <w:t>Eastern</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Regions</w:t>
      </w:r>
      <w:proofErr w:type="spellEnd"/>
      <w:r w:rsidRPr="00D8490F">
        <w:rPr>
          <w:rFonts w:ascii="Arial" w:eastAsia="Times New Roman" w:hAnsi="Arial" w:cs="Arial"/>
          <w:sz w:val="20"/>
          <w:szCs w:val="20"/>
          <w:lang w:eastAsia="fr-FR"/>
        </w:rPr>
        <w:t xml:space="preserve"> of Niger. Int. </w:t>
      </w:r>
      <w:proofErr w:type="spellStart"/>
      <w:r w:rsidRPr="00D8490F">
        <w:rPr>
          <w:rFonts w:ascii="Arial" w:eastAsia="Times New Roman" w:hAnsi="Arial" w:cs="Arial"/>
          <w:sz w:val="20"/>
          <w:szCs w:val="20"/>
          <w:lang w:eastAsia="fr-FR"/>
        </w:rPr>
        <w:t>J.Sci</w:t>
      </w:r>
      <w:proofErr w:type="spellEnd"/>
      <w:r w:rsidRPr="00D8490F">
        <w:rPr>
          <w:rFonts w:ascii="Arial" w:eastAsia="Times New Roman" w:hAnsi="Arial" w:cs="Arial"/>
          <w:sz w:val="20"/>
          <w:szCs w:val="20"/>
          <w:lang w:eastAsia="fr-FR"/>
        </w:rPr>
        <w:t xml:space="preserve">. Eng. </w:t>
      </w:r>
      <w:proofErr w:type="spellStart"/>
      <w:r w:rsidRPr="00D8490F">
        <w:rPr>
          <w:rFonts w:ascii="Arial" w:eastAsia="Times New Roman" w:hAnsi="Arial" w:cs="Arial"/>
          <w:sz w:val="20"/>
          <w:szCs w:val="20"/>
          <w:lang w:eastAsia="fr-FR"/>
        </w:rPr>
        <w:t>Applied</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Sci</w:t>
      </w:r>
      <w:proofErr w:type="spellEnd"/>
      <w:r w:rsidRPr="00D8490F">
        <w:rPr>
          <w:rFonts w:ascii="Arial" w:eastAsia="Times New Roman" w:hAnsi="Arial" w:cs="Arial"/>
          <w:sz w:val="20"/>
          <w:szCs w:val="20"/>
          <w:lang w:eastAsia="fr-FR"/>
        </w:rPr>
        <w:t>. (IJSEAS), 9(7), 1-7</w:t>
      </w:r>
    </w:p>
    <w:p w14:paraId="0BC966F9"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Koima</w:t>
      </w:r>
      <w:proofErr w:type="spellEnd"/>
      <w:r w:rsidRPr="00D8490F">
        <w:rPr>
          <w:rFonts w:ascii="Arial" w:eastAsia="Times New Roman" w:hAnsi="Arial" w:cs="Arial"/>
          <w:sz w:val="20"/>
          <w:szCs w:val="20"/>
          <w:lang w:eastAsia="fr-FR"/>
        </w:rPr>
        <w:t xml:space="preserve">, I.N., </w:t>
      </w:r>
      <w:proofErr w:type="spellStart"/>
      <w:r w:rsidRPr="00D8490F">
        <w:rPr>
          <w:rFonts w:ascii="Arial" w:eastAsia="Times New Roman" w:hAnsi="Arial" w:cs="Arial"/>
          <w:sz w:val="20"/>
          <w:szCs w:val="20"/>
          <w:lang w:eastAsia="fr-FR"/>
        </w:rPr>
        <w:t>Kilalo</w:t>
      </w:r>
      <w:proofErr w:type="spellEnd"/>
      <w:r w:rsidRPr="00D8490F">
        <w:rPr>
          <w:rFonts w:ascii="Arial" w:eastAsia="Times New Roman" w:hAnsi="Arial" w:cs="Arial"/>
          <w:sz w:val="20"/>
          <w:szCs w:val="20"/>
          <w:lang w:eastAsia="fr-FR"/>
        </w:rPr>
        <w:t xml:space="preserve">, D.C., </w:t>
      </w:r>
      <w:proofErr w:type="spellStart"/>
      <w:r w:rsidRPr="00D8490F">
        <w:rPr>
          <w:rFonts w:ascii="Arial" w:eastAsia="Times New Roman" w:hAnsi="Arial" w:cs="Arial"/>
          <w:sz w:val="20"/>
          <w:szCs w:val="20"/>
          <w:lang w:eastAsia="fr-FR"/>
        </w:rPr>
        <w:t>Orek</w:t>
      </w:r>
      <w:proofErr w:type="spellEnd"/>
      <w:r w:rsidRPr="00D8490F">
        <w:rPr>
          <w:rFonts w:ascii="Arial" w:eastAsia="Times New Roman" w:hAnsi="Arial" w:cs="Arial"/>
          <w:sz w:val="20"/>
          <w:szCs w:val="20"/>
          <w:lang w:eastAsia="fr-FR"/>
        </w:rPr>
        <w:t xml:space="preserve">, C.O., </w:t>
      </w:r>
      <w:proofErr w:type="spellStart"/>
      <w:r w:rsidRPr="00D8490F">
        <w:rPr>
          <w:rFonts w:ascii="Arial" w:eastAsia="Times New Roman" w:hAnsi="Arial" w:cs="Arial"/>
          <w:sz w:val="20"/>
          <w:szCs w:val="20"/>
          <w:lang w:eastAsia="fr-FR"/>
        </w:rPr>
        <w:t>Wagacha</w:t>
      </w:r>
      <w:proofErr w:type="spellEnd"/>
      <w:r w:rsidRPr="00D8490F">
        <w:rPr>
          <w:rFonts w:ascii="Arial" w:eastAsia="Times New Roman" w:hAnsi="Arial" w:cs="Arial"/>
          <w:sz w:val="20"/>
          <w:szCs w:val="20"/>
          <w:lang w:eastAsia="fr-FR"/>
        </w:rPr>
        <w:t xml:space="preserve">, J.M., &amp; </w:t>
      </w:r>
      <w:proofErr w:type="spellStart"/>
      <w:r w:rsidRPr="00D8490F">
        <w:rPr>
          <w:rFonts w:ascii="Arial" w:eastAsia="Times New Roman" w:hAnsi="Arial" w:cs="Arial"/>
          <w:sz w:val="20"/>
          <w:szCs w:val="20"/>
          <w:lang w:eastAsia="fr-FR"/>
        </w:rPr>
        <w:t>Nyaboga</w:t>
      </w:r>
      <w:proofErr w:type="spellEnd"/>
      <w:r w:rsidRPr="00D8490F">
        <w:rPr>
          <w:rFonts w:ascii="Arial" w:eastAsia="Times New Roman" w:hAnsi="Arial" w:cs="Arial"/>
          <w:sz w:val="20"/>
          <w:szCs w:val="20"/>
          <w:lang w:eastAsia="fr-FR"/>
        </w:rPr>
        <w:t xml:space="preserve">, E.N. (2022). Survey of </w:t>
      </w:r>
      <w:proofErr w:type="spellStart"/>
      <w:r w:rsidRPr="00D8490F">
        <w:rPr>
          <w:rFonts w:ascii="Arial" w:eastAsia="Times New Roman" w:hAnsi="Arial" w:cs="Arial"/>
          <w:sz w:val="20"/>
          <w:szCs w:val="20"/>
          <w:lang w:eastAsia="fr-FR"/>
        </w:rPr>
        <w:t>fungal</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foliar</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panicle</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w:t>
      </w:r>
      <w:proofErr w:type="spellStart"/>
      <w:r w:rsidRPr="00D8490F">
        <w:rPr>
          <w:rFonts w:ascii="Arial" w:eastAsia="Times New Roman" w:hAnsi="Arial" w:cs="Arial"/>
          <w:sz w:val="20"/>
          <w:szCs w:val="20"/>
          <w:lang w:eastAsia="fr-FR"/>
        </w:rPr>
        <w:t>smallholder</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cropping</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systems</w:t>
      </w:r>
      <w:proofErr w:type="spellEnd"/>
      <w:r w:rsidRPr="00D8490F">
        <w:rPr>
          <w:rFonts w:ascii="Arial" w:eastAsia="Times New Roman" w:hAnsi="Arial" w:cs="Arial"/>
          <w:sz w:val="20"/>
          <w:szCs w:val="20"/>
          <w:lang w:eastAsia="fr-FR"/>
        </w:rPr>
        <w:t xml:space="preserve"> in </w:t>
      </w:r>
      <w:proofErr w:type="spellStart"/>
      <w:r w:rsidRPr="00D8490F">
        <w:rPr>
          <w:rFonts w:ascii="Arial" w:eastAsia="Times New Roman" w:hAnsi="Arial" w:cs="Arial"/>
          <w:sz w:val="20"/>
          <w:szCs w:val="20"/>
          <w:lang w:eastAsia="fr-FR"/>
        </w:rPr>
        <w:t>different</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agro-ecologies</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lower</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Eastern</w:t>
      </w:r>
      <w:proofErr w:type="spellEnd"/>
      <w:r w:rsidRPr="00D8490F">
        <w:rPr>
          <w:rFonts w:ascii="Arial" w:eastAsia="Times New Roman" w:hAnsi="Arial" w:cs="Arial"/>
          <w:sz w:val="20"/>
          <w:szCs w:val="20"/>
          <w:lang w:eastAsia="fr-FR"/>
        </w:rPr>
        <w:t xml:space="preserve"> Kenya. </w:t>
      </w:r>
      <w:proofErr w:type="spellStart"/>
      <w:r w:rsidRPr="00D8490F">
        <w:rPr>
          <w:rFonts w:ascii="Arial" w:eastAsia="Times New Roman" w:hAnsi="Arial" w:cs="Arial"/>
          <w:sz w:val="20"/>
          <w:szCs w:val="20"/>
          <w:lang w:eastAsia="fr-FR"/>
        </w:rPr>
        <w:t>Microbiology</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Research</w:t>
      </w:r>
      <w:proofErr w:type="spellEnd"/>
      <w:r w:rsidRPr="00D8490F">
        <w:rPr>
          <w:rFonts w:ascii="Arial" w:eastAsia="Times New Roman" w:hAnsi="Arial" w:cs="Arial"/>
          <w:sz w:val="20"/>
          <w:szCs w:val="20"/>
          <w:lang w:eastAsia="fr-FR"/>
        </w:rPr>
        <w:t>, 13, 765-787. DOI: 10.3390/microbiolres13040055</w:t>
      </w:r>
    </w:p>
    <w:p w14:paraId="488011EF"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Louis, K.P., </w:t>
      </w:r>
      <w:proofErr w:type="spellStart"/>
      <w:r w:rsidRPr="00D8490F">
        <w:rPr>
          <w:rFonts w:ascii="Arial" w:eastAsia="Times New Roman" w:hAnsi="Arial" w:cs="Arial"/>
          <w:sz w:val="20"/>
          <w:szCs w:val="20"/>
          <w:lang w:eastAsia="fr-FR"/>
        </w:rPr>
        <w:t>Haougui</w:t>
      </w:r>
      <w:proofErr w:type="spellEnd"/>
      <w:r w:rsidRPr="00D8490F">
        <w:rPr>
          <w:rFonts w:ascii="Arial" w:eastAsia="Times New Roman" w:hAnsi="Arial" w:cs="Arial"/>
          <w:sz w:val="20"/>
          <w:szCs w:val="20"/>
          <w:lang w:eastAsia="fr-FR"/>
        </w:rPr>
        <w:t xml:space="preserve">, A., Ali, O.B., </w:t>
      </w:r>
      <w:proofErr w:type="spellStart"/>
      <w:r w:rsidRPr="00D8490F">
        <w:rPr>
          <w:rFonts w:ascii="Arial" w:eastAsia="Times New Roman" w:hAnsi="Arial" w:cs="Arial"/>
          <w:sz w:val="20"/>
          <w:szCs w:val="20"/>
          <w:lang w:eastAsia="fr-FR"/>
        </w:rPr>
        <w:t>Karimou</w:t>
      </w:r>
      <w:proofErr w:type="spellEnd"/>
      <w:r w:rsidRPr="00D8490F">
        <w:rPr>
          <w:rFonts w:ascii="Arial" w:eastAsia="Times New Roman" w:hAnsi="Arial" w:cs="Arial"/>
          <w:sz w:val="20"/>
          <w:szCs w:val="20"/>
          <w:lang w:eastAsia="fr-FR"/>
        </w:rPr>
        <w:t xml:space="preserve">, I., Abdoulaye, A.A., Oumarou, H.O., Basso, A., Coumba, F., &amp; Clint, M. (2023). Incidence,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the Major production </w:t>
      </w:r>
      <w:proofErr w:type="spellStart"/>
      <w:r w:rsidRPr="00D8490F">
        <w:rPr>
          <w:rFonts w:ascii="Arial" w:eastAsia="Times New Roman" w:hAnsi="Arial" w:cs="Arial"/>
          <w:sz w:val="20"/>
          <w:szCs w:val="20"/>
          <w:lang w:eastAsia="fr-FR"/>
        </w:rPr>
        <w:t>regions</w:t>
      </w:r>
      <w:proofErr w:type="spellEnd"/>
      <w:r w:rsidRPr="00D8490F">
        <w:rPr>
          <w:rFonts w:ascii="Arial" w:eastAsia="Times New Roman" w:hAnsi="Arial" w:cs="Arial"/>
          <w:sz w:val="20"/>
          <w:szCs w:val="20"/>
          <w:lang w:eastAsia="fr-FR"/>
        </w:rPr>
        <w:t xml:space="preserve"> in Niger. Journal of Plant </w:t>
      </w:r>
      <w:proofErr w:type="spellStart"/>
      <w:r w:rsidRPr="00D8490F">
        <w:rPr>
          <w:rFonts w:ascii="Arial" w:eastAsia="Times New Roman" w:hAnsi="Arial" w:cs="Arial"/>
          <w:sz w:val="20"/>
          <w:szCs w:val="20"/>
          <w:lang w:eastAsia="fr-FR"/>
        </w:rPr>
        <w:t>Studies</w:t>
      </w:r>
      <w:proofErr w:type="spellEnd"/>
      <w:r w:rsidRPr="00D8490F">
        <w:rPr>
          <w:rFonts w:ascii="Arial" w:eastAsia="Times New Roman" w:hAnsi="Arial" w:cs="Arial"/>
          <w:sz w:val="20"/>
          <w:szCs w:val="20"/>
          <w:lang w:eastAsia="fr-FR"/>
        </w:rPr>
        <w:t>, 12(1), 48-59. DOI:10.5539/jps.v12n1p48</w:t>
      </w:r>
    </w:p>
    <w:p w14:paraId="743CCF7E"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Louis, K.P., </w:t>
      </w:r>
      <w:proofErr w:type="spellStart"/>
      <w:r w:rsidRPr="00D8490F">
        <w:rPr>
          <w:rFonts w:ascii="Arial" w:eastAsia="Times New Roman" w:hAnsi="Arial" w:cs="Arial"/>
          <w:sz w:val="20"/>
          <w:szCs w:val="20"/>
          <w:lang w:eastAsia="fr-FR"/>
        </w:rPr>
        <w:t>Haougui</w:t>
      </w:r>
      <w:proofErr w:type="spellEnd"/>
      <w:r w:rsidRPr="00D8490F">
        <w:rPr>
          <w:rFonts w:ascii="Arial" w:eastAsia="Times New Roman" w:hAnsi="Arial" w:cs="Arial"/>
          <w:sz w:val="20"/>
          <w:szCs w:val="20"/>
          <w:lang w:eastAsia="fr-FR"/>
        </w:rPr>
        <w:t xml:space="preserve">, A., Adamou, I., Abdoulaye, A.A., </w:t>
      </w:r>
      <w:proofErr w:type="spellStart"/>
      <w:r w:rsidRPr="00D8490F">
        <w:rPr>
          <w:rFonts w:ascii="Arial" w:eastAsia="Times New Roman" w:hAnsi="Arial" w:cs="Arial"/>
          <w:sz w:val="20"/>
          <w:szCs w:val="20"/>
          <w:lang w:eastAsia="fr-FR"/>
        </w:rPr>
        <w:t>Karimou</w:t>
      </w:r>
      <w:proofErr w:type="spellEnd"/>
      <w:r w:rsidRPr="00D8490F">
        <w:rPr>
          <w:rFonts w:ascii="Arial" w:eastAsia="Times New Roman" w:hAnsi="Arial" w:cs="Arial"/>
          <w:sz w:val="20"/>
          <w:szCs w:val="20"/>
          <w:lang w:eastAsia="fr-FR"/>
        </w:rPr>
        <w:t xml:space="preserve">, I., Ali, O.B., &amp; Clint, M. (2020). Survey of the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and incidence of </w:t>
      </w:r>
      <w:proofErr w:type="spellStart"/>
      <w:r w:rsidRPr="00D8490F">
        <w:rPr>
          <w:rFonts w:ascii="Arial" w:eastAsia="Times New Roman" w:hAnsi="Arial" w:cs="Arial"/>
          <w:sz w:val="20"/>
          <w:szCs w:val="20"/>
          <w:lang w:eastAsia="fr-FR"/>
        </w:rPr>
        <w:t>foliar</w:t>
      </w:r>
      <w:proofErr w:type="spellEnd"/>
      <w:r w:rsidRPr="00D8490F">
        <w:rPr>
          <w:rFonts w:ascii="Arial" w:eastAsia="Times New Roman" w:hAnsi="Arial" w:cs="Arial"/>
          <w:sz w:val="20"/>
          <w:szCs w:val="20"/>
          <w:lang w:eastAsia="fr-FR"/>
        </w:rPr>
        <w:t xml:space="preserve"> and </w:t>
      </w:r>
      <w:proofErr w:type="spellStart"/>
      <w:r w:rsidRPr="00D8490F">
        <w:rPr>
          <w:rFonts w:ascii="Arial" w:eastAsia="Times New Roman" w:hAnsi="Arial" w:cs="Arial"/>
          <w:sz w:val="20"/>
          <w:szCs w:val="20"/>
          <w:lang w:eastAsia="fr-FR"/>
        </w:rPr>
        <w:t>panicle</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across</w:t>
      </w:r>
      <w:proofErr w:type="spellEnd"/>
      <w:r w:rsidRPr="00D8490F">
        <w:rPr>
          <w:rFonts w:ascii="Arial" w:eastAsia="Times New Roman" w:hAnsi="Arial" w:cs="Arial"/>
          <w:sz w:val="20"/>
          <w:szCs w:val="20"/>
          <w:lang w:eastAsia="fr-FR"/>
        </w:rPr>
        <w:t xml:space="preserve"> production </w:t>
      </w:r>
      <w:proofErr w:type="spellStart"/>
      <w:r w:rsidRPr="00D8490F">
        <w:rPr>
          <w:rFonts w:ascii="Arial" w:eastAsia="Times New Roman" w:hAnsi="Arial" w:cs="Arial"/>
          <w:sz w:val="20"/>
          <w:szCs w:val="20"/>
          <w:lang w:eastAsia="fr-FR"/>
        </w:rPr>
        <w:t>fields</w:t>
      </w:r>
      <w:proofErr w:type="spellEnd"/>
      <w:r w:rsidRPr="00D8490F">
        <w:rPr>
          <w:rFonts w:ascii="Arial" w:eastAsia="Times New Roman" w:hAnsi="Arial" w:cs="Arial"/>
          <w:sz w:val="20"/>
          <w:szCs w:val="20"/>
          <w:lang w:eastAsia="fr-FR"/>
        </w:rPr>
        <w:t xml:space="preserve"> in Niger. Plant </w:t>
      </w:r>
      <w:proofErr w:type="spellStart"/>
      <w:r w:rsidRPr="00D8490F">
        <w:rPr>
          <w:rFonts w:ascii="Arial" w:eastAsia="Times New Roman" w:hAnsi="Arial" w:cs="Arial"/>
          <w:sz w:val="20"/>
          <w:szCs w:val="20"/>
          <w:lang w:eastAsia="fr-FR"/>
        </w:rPr>
        <w:t>Pathol</w:t>
      </w:r>
      <w:proofErr w:type="spellEnd"/>
      <w:r w:rsidRPr="00D8490F">
        <w:rPr>
          <w:rFonts w:ascii="Arial" w:eastAsia="Times New Roman" w:hAnsi="Arial" w:cs="Arial"/>
          <w:sz w:val="20"/>
          <w:szCs w:val="20"/>
          <w:lang w:eastAsia="fr-FR"/>
        </w:rPr>
        <w:t>. J., 19, 106-113. DOI: 10.3923/ppj.2020.106.113</w:t>
      </w:r>
    </w:p>
    <w:p w14:paraId="5BF11486"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Ngugi, H.K., King, S.B., </w:t>
      </w:r>
      <w:proofErr w:type="spellStart"/>
      <w:r w:rsidRPr="00D8490F">
        <w:rPr>
          <w:rFonts w:ascii="Arial" w:eastAsia="Times New Roman" w:hAnsi="Arial" w:cs="Arial"/>
          <w:sz w:val="20"/>
          <w:szCs w:val="20"/>
          <w:lang w:eastAsia="fr-FR"/>
        </w:rPr>
        <w:t>Abayo</w:t>
      </w:r>
      <w:proofErr w:type="spellEnd"/>
      <w:r w:rsidRPr="00D8490F">
        <w:rPr>
          <w:rFonts w:ascii="Arial" w:eastAsia="Times New Roman" w:hAnsi="Arial" w:cs="Arial"/>
          <w:sz w:val="20"/>
          <w:szCs w:val="20"/>
          <w:lang w:eastAsia="fr-FR"/>
        </w:rPr>
        <w:t xml:space="preserve">, G.O., &amp; </w:t>
      </w:r>
      <w:proofErr w:type="spellStart"/>
      <w:r w:rsidRPr="00D8490F">
        <w:rPr>
          <w:rFonts w:ascii="Arial" w:eastAsia="Times New Roman" w:hAnsi="Arial" w:cs="Arial"/>
          <w:sz w:val="20"/>
          <w:szCs w:val="20"/>
          <w:lang w:eastAsia="fr-FR"/>
        </w:rPr>
        <w:t>Reddy</w:t>
      </w:r>
      <w:proofErr w:type="spellEnd"/>
      <w:r w:rsidRPr="00D8490F">
        <w:rPr>
          <w:rFonts w:ascii="Arial" w:eastAsia="Times New Roman" w:hAnsi="Arial" w:cs="Arial"/>
          <w:sz w:val="20"/>
          <w:szCs w:val="20"/>
          <w:lang w:eastAsia="fr-FR"/>
        </w:rPr>
        <w:t xml:space="preserve">, Y.V.R. (2002).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incidence and </w:t>
      </w:r>
      <w:proofErr w:type="spellStart"/>
      <w:r w:rsidRPr="00D8490F">
        <w:rPr>
          <w:rFonts w:ascii="Arial" w:eastAsia="Times New Roman" w:hAnsi="Arial" w:cs="Arial"/>
          <w:sz w:val="20"/>
          <w:szCs w:val="20"/>
          <w:lang w:eastAsia="fr-FR"/>
        </w:rPr>
        <w:t>severity</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Western Kenya. Plant Dis., 86(1), 65-70. DOI: 10.1094/pdis.2002.86.1.65</w:t>
      </w:r>
    </w:p>
    <w:p w14:paraId="4AAD4D58"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Nutsugah</w:t>
      </w:r>
      <w:proofErr w:type="spellEnd"/>
      <w:r w:rsidRPr="00D8490F">
        <w:rPr>
          <w:rFonts w:ascii="Arial" w:eastAsia="Times New Roman" w:hAnsi="Arial" w:cs="Arial"/>
          <w:sz w:val="20"/>
          <w:szCs w:val="20"/>
          <w:lang w:eastAsia="fr-FR"/>
        </w:rPr>
        <w:t xml:space="preserve">, S. K., </w:t>
      </w:r>
      <w:proofErr w:type="spellStart"/>
      <w:r w:rsidRPr="00D8490F">
        <w:rPr>
          <w:rFonts w:ascii="Arial" w:eastAsia="Times New Roman" w:hAnsi="Arial" w:cs="Arial"/>
          <w:sz w:val="20"/>
          <w:szCs w:val="20"/>
          <w:lang w:eastAsia="fr-FR"/>
        </w:rPr>
        <w:t>Atokple</w:t>
      </w:r>
      <w:proofErr w:type="spellEnd"/>
      <w:r w:rsidRPr="00D8490F">
        <w:rPr>
          <w:rFonts w:ascii="Arial" w:eastAsia="Times New Roman" w:hAnsi="Arial" w:cs="Arial"/>
          <w:sz w:val="20"/>
          <w:szCs w:val="20"/>
          <w:lang w:eastAsia="fr-FR"/>
        </w:rPr>
        <w:t xml:space="preserve">, I. D. K., &amp; Leth, V. (2008).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Prevalent</w:t>
      </w:r>
      <w:proofErr w:type="spellEnd"/>
      <w:r w:rsidRPr="00D8490F">
        <w:rPr>
          <w:rFonts w:ascii="Arial" w:eastAsia="Times New Roman" w:hAnsi="Arial" w:cs="Arial"/>
          <w:sz w:val="20"/>
          <w:szCs w:val="20"/>
          <w:lang w:eastAsia="fr-FR"/>
        </w:rPr>
        <w:t xml:space="preserve"> in Ghana. Ghana J. </w:t>
      </w:r>
      <w:proofErr w:type="spellStart"/>
      <w:r w:rsidRPr="00D8490F">
        <w:rPr>
          <w:rFonts w:ascii="Arial" w:eastAsia="Times New Roman" w:hAnsi="Arial" w:cs="Arial"/>
          <w:sz w:val="20"/>
          <w:szCs w:val="20"/>
          <w:lang w:eastAsia="fr-FR"/>
        </w:rPr>
        <w:t>Agric</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Sci</w:t>
      </w:r>
      <w:proofErr w:type="spellEnd"/>
      <w:r w:rsidRPr="00D8490F">
        <w:rPr>
          <w:rFonts w:ascii="Arial" w:eastAsia="Times New Roman" w:hAnsi="Arial" w:cs="Arial"/>
          <w:sz w:val="20"/>
          <w:szCs w:val="20"/>
          <w:lang w:eastAsia="fr-FR"/>
        </w:rPr>
        <w:t>., 40, 119-126. DOI:10.4314/gjas.v40i2.2161</w:t>
      </w:r>
    </w:p>
    <w:p w14:paraId="757CFBB0"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Pande, S., Harikrishnan, R., </w:t>
      </w:r>
      <w:proofErr w:type="spellStart"/>
      <w:r w:rsidRPr="00D8490F">
        <w:rPr>
          <w:rFonts w:ascii="Arial" w:eastAsia="Times New Roman" w:hAnsi="Arial" w:cs="Arial"/>
          <w:sz w:val="20"/>
          <w:szCs w:val="20"/>
          <w:lang w:eastAsia="fr-FR"/>
        </w:rPr>
        <w:t>Alegbejo</w:t>
      </w:r>
      <w:proofErr w:type="spellEnd"/>
      <w:r w:rsidRPr="00D8490F">
        <w:rPr>
          <w:rFonts w:ascii="Arial" w:eastAsia="Times New Roman" w:hAnsi="Arial" w:cs="Arial"/>
          <w:sz w:val="20"/>
          <w:szCs w:val="20"/>
          <w:lang w:eastAsia="fr-FR"/>
        </w:rPr>
        <w:t xml:space="preserve">, M. D., Mughogho, L. K., Karunakar, R. I., &amp; Ajayi, O. (1993). </w:t>
      </w:r>
      <w:proofErr w:type="spellStart"/>
      <w:r w:rsidRPr="00D8490F">
        <w:rPr>
          <w:rFonts w:ascii="Arial" w:eastAsia="Times New Roman" w:hAnsi="Arial" w:cs="Arial"/>
          <w:sz w:val="20"/>
          <w:szCs w:val="20"/>
          <w:lang w:eastAsia="fr-FR"/>
        </w:rPr>
        <w:t>Prevalence</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Nigeria. Int. J. Pest Manage, 39(3), 297-303.</w:t>
      </w:r>
    </w:p>
    <w:p w14:paraId="56D07D28" w14:textId="77777777" w:rsidR="00D8490F" w:rsidRPr="00D8490F" w:rsidRDefault="00D8490F" w:rsidP="00D8490F">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eastAsia="fr-FR"/>
        </w:rPr>
        <w:t xml:space="preserve">PDC. (2025). Communal </w:t>
      </w:r>
      <w:proofErr w:type="spellStart"/>
      <w:r w:rsidRPr="00D8490F">
        <w:rPr>
          <w:rFonts w:ascii="Arial" w:eastAsia="Times New Roman" w:hAnsi="Arial" w:cs="Arial"/>
          <w:sz w:val="20"/>
          <w:szCs w:val="20"/>
          <w:lang w:eastAsia="fr-FR"/>
        </w:rPr>
        <w:t>Development</w:t>
      </w:r>
      <w:proofErr w:type="spellEnd"/>
      <w:r w:rsidRPr="00D8490F">
        <w:rPr>
          <w:rFonts w:ascii="Arial" w:eastAsia="Times New Roman" w:hAnsi="Arial" w:cs="Arial"/>
          <w:sz w:val="20"/>
          <w:szCs w:val="20"/>
          <w:lang w:eastAsia="fr-FR"/>
        </w:rPr>
        <w:t xml:space="preserve"> Plan of the Urban Commune of Tanout, </w:t>
      </w:r>
      <w:proofErr w:type="spellStart"/>
      <w:r w:rsidRPr="00D8490F">
        <w:rPr>
          <w:rFonts w:ascii="Arial" w:eastAsia="Times New Roman" w:hAnsi="Arial" w:cs="Arial"/>
          <w:sz w:val="20"/>
          <w:szCs w:val="20"/>
          <w:lang w:eastAsia="fr-FR"/>
        </w:rPr>
        <w:t>developed</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with</w:t>
      </w:r>
      <w:proofErr w:type="spellEnd"/>
      <w:r w:rsidRPr="00D8490F">
        <w:rPr>
          <w:rFonts w:ascii="Arial" w:eastAsia="Times New Roman" w:hAnsi="Arial" w:cs="Arial"/>
          <w:sz w:val="20"/>
          <w:szCs w:val="20"/>
          <w:lang w:eastAsia="fr-FR"/>
        </w:rPr>
        <w:t xml:space="preserve"> the </w:t>
      </w:r>
      <w:proofErr w:type="spellStart"/>
      <w:r w:rsidRPr="00D8490F">
        <w:rPr>
          <w:rFonts w:ascii="Arial" w:eastAsia="Times New Roman" w:hAnsi="Arial" w:cs="Arial"/>
          <w:sz w:val="20"/>
          <w:szCs w:val="20"/>
          <w:lang w:eastAsia="fr-FR"/>
        </w:rPr>
        <w:t>financial</w:t>
      </w:r>
      <w:proofErr w:type="spellEnd"/>
      <w:r w:rsidRPr="00D8490F">
        <w:rPr>
          <w:rFonts w:ascii="Arial" w:eastAsia="Times New Roman" w:hAnsi="Arial" w:cs="Arial"/>
          <w:sz w:val="20"/>
          <w:szCs w:val="20"/>
          <w:lang w:eastAsia="fr-FR"/>
        </w:rPr>
        <w:t xml:space="preserve"> support of PIDUREM and the </w:t>
      </w:r>
      <w:proofErr w:type="spellStart"/>
      <w:r w:rsidRPr="00D8490F">
        <w:rPr>
          <w:rFonts w:ascii="Arial" w:eastAsia="Times New Roman" w:hAnsi="Arial" w:cs="Arial"/>
          <w:sz w:val="20"/>
          <w:szCs w:val="20"/>
          <w:lang w:eastAsia="fr-FR"/>
        </w:rPr>
        <w:t>technical</w:t>
      </w:r>
      <w:proofErr w:type="spellEnd"/>
      <w:r w:rsidRPr="00D8490F">
        <w:rPr>
          <w:rFonts w:ascii="Arial" w:eastAsia="Times New Roman" w:hAnsi="Arial" w:cs="Arial"/>
          <w:sz w:val="20"/>
          <w:szCs w:val="20"/>
          <w:lang w:eastAsia="fr-FR"/>
        </w:rPr>
        <w:t xml:space="preserve"> assistance of the OGN </w:t>
      </w:r>
      <w:proofErr w:type="spellStart"/>
      <w:r w:rsidRPr="00D8490F">
        <w:rPr>
          <w:rFonts w:ascii="Arial" w:eastAsia="Times New Roman" w:hAnsi="Arial" w:cs="Arial"/>
          <w:sz w:val="20"/>
          <w:szCs w:val="20"/>
          <w:lang w:eastAsia="fr-FR"/>
        </w:rPr>
        <w:t>AIDD_Cabinet_consult</w:t>
      </w:r>
      <w:proofErr w:type="spellEnd"/>
      <w:r w:rsidRPr="00D8490F">
        <w:rPr>
          <w:rFonts w:ascii="Arial" w:eastAsia="Times New Roman" w:hAnsi="Arial" w:cs="Arial"/>
          <w:sz w:val="20"/>
          <w:szCs w:val="20"/>
          <w:lang w:eastAsia="fr-FR"/>
        </w:rPr>
        <w:t xml:space="preserve"> group. 100p.</w:t>
      </w:r>
    </w:p>
    <w:p w14:paraId="4F2F1BF5" w14:textId="77777777" w:rsidR="00D762C5" w:rsidRDefault="00D8490F" w:rsidP="00D762C5">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eastAsia="fr-FR"/>
        </w:rPr>
        <w:t>Prom</w:t>
      </w:r>
      <w:proofErr w:type="spellEnd"/>
      <w:r w:rsidRPr="00D8490F">
        <w:rPr>
          <w:rFonts w:ascii="Arial" w:eastAsia="Times New Roman" w:hAnsi="Arial" w:cs="Arial"/>
          <w:sz w:val="20"/>
          <w:szCs w:val="20"/>
          <w:lang w:eastAsia="fr-FR"/>
        </w:rPr>
        <w:t xml:space="preserve">, L.K., </w:t>
      </w:r>
      <w:proofErr w:type="spellStart"/>
      <w:r w:rsidRPr="00D8490F">
        <w:rPr>
          <w:rFonts w:ascii="Arial" w:eastAsia="Times New Roman" w:hAnsi="Arial" w:cs="Arial"/>
          <w:sz w:val="20"/>
          <w:szCs w:val="20"/>
          <w:lang w:eastAsia="fr-FR"/>
        </w:rPr>
        <w:t>Sarr</w:t>
      </w:r>
      <w:proofErr w:type="spellEnd"/>
      <w:r w:rsidRPr="00D8490F">
        <w:rPr>
          <w:rFonts w:ascii="Arial" w:eastAsia="Times New Roman" w:hAnsi="Arial" w:cs="Arial"/>
          <w:sz w:val="20"/>
          <w:szCs w:val="20"/>
          <w:lang w:eastAsia="fr-FR"/>
        </w:rPr>
        <w:t xml:space="preserve">, M.P., Diatta, C., Ngom, A., Aïdara, O., Cisse, N., &amp; Magill, C. (2021). The occurrence and distribution of </w:t>
      </w:r>
      <w:proofErr w:type="spellStart"/>
      <w:r w:rsidRPr="00D8490F">
        <w:rPr>
          <w:rFonts w:ascii="Arial" w:eastAsia="Times New Roman" w:hAnsi="Arial" w:cs="Arial"/>
          <w:sz w:val="20"/>
          <w:szCs w:val="20"/>
          <w:lang w:eastAsia="fr-FR"/>
        </w:rPr>
        <w:t>sorghum</w:t>
      </w:r>
      <w:proofErr w:type="spellEnd"/>
      <w:r w:rsidRPr="00D8490F">
        <w:rPr>
          <w:rFonts w:ascii="Arial" w:eastAsia="Times New Roman" w:hAnsi="Arial" w:cs="Arial"/>
          <w:sz w:val="20"/>
          <w:szCs w:val="20"/>
          <w:lang w:eastAsia="fr-FR"/>
        </w:rPr>
        <w:t xml:space="preserve"> </w:t>
      </w:r>
      <w:proofErr w:type="spellStart"/>
      <w:r w:rsidRPr="00D8490F">
        <w:rPr>
          <w:rFonts w:ascii="Arial" w:eastAsia="Times New Roman" w:hAnsi="Arial" w:cs="Arial"/>
          <w:sz w:val="20"/>
          <w:szCs w:val="20"/>
          <w:lang w:eastAsia="fr-FR"/>
        </w:rPr>
        <w:t>diseases</w:t>
      </w:r>
      <w:proofErr w:type="spellEnd"/>
      <w:r w:rsidRPr="00D8490F">
        <w:rPr>
          <w:rFonts w:ascii="Arial" w:eastAsia="Times New Roman" w:hAnsi="Arial" w:cs="Arial"/>
          <w:sz w:val="20"/>
          <w:szCs w:val="20"/>
          <w:lang w:eastAsia="fr-FR"/>
        </w:rPr>
        <w:t xml:space="preserve"> in major production </w:t>
      </w:r>
      <w:proofErr w:type="spellStart"/>
      <w:r w:rsidRPr="00D8490F">
        <w:rPr>
          <w:rFonts w:ascii="Arial" w:eastAsia="Times New Roman" w:hAnsi="Arial" w:cs="Arial"/>
          <w:sz w:val="20"/>
          <w:szCs w:val="20"/>
          <w:lang w:eastAsia="fr-FR"/>
        </w:rPr>
        <w:t>regions</w:t>
      </w:r>
      <w:proofErr w:type="spellEnd"/>
      <w:r w:rsidRPr="00D8490F">
        <w:rPr>
          <w:rFonts w:ascii="Arial" w:eastAsia="Times New Roman" w:hAnsi="Arial" w:cs="Arial"/>
          <w:sz w:val="20"/>
          <w:szCs w:val="20"/>
          <w:lang w:eastAsia="fr-FR"/>
        </w:rPr>
        <w:t xml:space="preserve"> of </w:t>
      </w:r>
      <w:proofErr w:type="spellStart"/>
      <w:r w:rsidRPr="00D8490F">
        <w:rPr>
          <w:rFonts w:ascii="Arial" w:eastAsia="Times New Roman" w:hAnsi="Arial" w:cs="Arial"/>
          <w:sz w:val="20"/>
          <w:szCs w:val="20"/>
          <w:lang w:eastAsia="fr-FR"/>
        </w:rPr>
        <w:t>Senegal</w:t>
      </w:r>
      <w:proofErr w:type="spellEnd"/>
      <w:r w:rsidRPr="00D8490F">
        <w:rPr>
          <w:rFonts w:ascii="Arial" w:eastAsia="Times New Roman" w:hAnsi="Arial" w:cs="Arial"/>
          <w:sz w:val="20"/>
          <w:szCs w:val="20"/>
          <w:lang w:eastAsia="fr-FR"/>
        </w:rPr>
        <w:t xml:space="preserve">, West Africa. Plant </w:t>
      </w:r>
      <w:proofErr w:type="spellStart"/>
      <w:r w:rsidRPr="00D8490F">
        <w:rPr>
          <w:rFonts w:ascii="Arial" w:eastAsia="Times New Roman" w:hAnsi="Arial" w:cs="Arial"/>
          <w:sz w:val="20"/>
          <w:szCs w:val="20"/>
          <w:lang w:eastAsia="fr-FR"/>
        </w:rPr>
        <w:t>Pathol</w:t>
      </w:r>
      <w:proofErr w:type="spellEnd"/>
      <w:r w:rsidRPr="00D8490F">
        <w:rPr>
          <w:rFonts w:ascii="Arial" w:eastAsia="Times New Roman" w:hAnsi="Arial" w:cs="Arial"/>
          <w:sz w:val="20"/>
          <w:szCs w:val="20"/>
          <w:lang w:eastAsia="fr-FR"/>
        </w:rPr>
        <w:t>. J., 20, 1-10. DOI: 10.3923/ppj.2021.1.10</w:t>
      </w:r>
    </w:p>
    <w:p w14:paraId="36DF2F63" w14:textId="77777777" w:rsidR="00D762C5" w:rsidRDefault="00D8490F" w:rsidP="00D762C5">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val="en-US" w:eastAsia="fr-FR"/>
        </w:rPr>
        <w:t xml:space="preserve">Prom, L. K., Thomas, I., Perumal, R., Erpelding, J. E., Rooney, W., &amp; Magill, C. W. (2011). Evaluation of the Ugandan sorghum accessions for grain mold and anthracnose resistance. Crop </w:t>
      </w:r>
      <w:proofErr w:type="spellStart"/>
      <w:r w:rsidRPr="00D8490F">
        <w:rPr>
          <w:rFonts w:ascii="Arial" w:eastAsia="Times New Roman" w:hAnsi="Arial" w:cs="Arial"/>
          <w:sz w:val="20"/>
          <w:szCs w:val="20"/>
          <w:lang w:val="en-US" w:eastAsia="fr-FR"/>
        </w:rPr>
        <w:t>Prot</w:t>
      </w:r>
      <w:proofErr w:type="spellEnd"/>
      <w:r w:rsidRPr="00D8490F">
        <w:rPr>
          <w:rFonts w:ascii="Arial" w:eastAsia="Times New Roman" w:hAnsi="Arial" w:cs="Arial"/>
          <w:sz w:val="20"/>
          <w:szCs w:val="20"/>
          <w:lang w:val="en-US" w:eastAsia="fr-FR"/>
        </w:rPr>
        <w:t>, 30, 566-571.</w:t>
      </w:r>
    </w:p>
    <w:p w14:paraId="706CD32B" w14:textId="77777777" w:rsidR="00D762C5" w:rsidRDefault="00D8490F" w:rsidP="00D762C5">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val="en-US" w:eastAsia="fr-FR"/>
        </w:rPr>
        <w:t>Teklay</w:t>
      </w:r>
      <w:proofErr w:type="spellEnd"/>
      <w:r w:rsidRPr="00D8490F">
        <w:rPr>
          <w:rFonts w:ascii="Arial" w:eastAsia="Times New Roman" w:hAnsi="Arial" w:cs="Arial"/>
          <w:sz w:val="20"/>
          <w:szCs w:val="20"/>
          <w:lang w:val="en-US" w:eastAsia="fr-FR"/>
        </w:rPr>
        <w:t xml:space="preserve">, A. T., &amp; Muruts, L. W. (2015). Prevalence and Intensity of Economically Important Fungal Diseases of Sorghum in South Tigray, Ethiopia. Journal of Plant Sciences. 3(2), 92-98. </w:t>
      </w:r>
      <w:proofErr w:type="spellStart"/>
      <w:r w:rsidRPr="00D8490F">
        <w:rPr>
          <w:rFonts w:ascii="Arial" w:eastAsia="Times New Roman" w:hAnsi="Arial" w:cs="Arial"/>
          <w:sz w:val="20"/>
          <w:szCs w:val="20"/>
          <w:lang w:val="en-US" w:eastAsia="fr-FR"/>
        </w:rPr>
        <w:t>doi</w:t>
      </w:r>
      <w:proofErr w:type="spellEnd"/>
      <w:r w:rsidRPr="00D8490F">
        <w:rPr>
          <w:rFonts w:ascii="Arial" w:eastAsia="Times New Roman" w:hAnsi="Arial" w:cs="Arial"/>
          <w:sz w:val="20"/>
          <w:szCs w:val="20"/>
          <w:lang w:val="en-US" w:eastAsia="fr-FR"/>
        </w:rPr>
        <w:t>: 10.11648/j.jps.20150302.18</w:t>
      </w:r>
    </w:p>
    <w:p w14:paraId="661B5022" w14:textId="77777777" w:rsidR="00D762C5" w:rsidRDefault="00D8490F" w:rsidP="00D762C5">
      <w:pPr>
        <w:spacing w:line="240" w:lineRule="auto"/>
        <w:ind w:left="709" w:hanging="709"/>
        <w:jc w:val="both"/>
        <w:rPr>
          <w:rFonts w:ascii="Arial" w:eastAsia="Times New Roman" w:hAnsi="Arial" w:cs="Arial"/>
          <w:sz w:val="20"/>
          <w:szCs w:val="20"/>
          <w:lang w:eastAsia="fr-FR"/>
        </w:rPr>
      </w:pPr>
      <w:proofErr w:type="spellStart"/>
      <w:r w:rsidRPr="00D8490F">
        <w:rPr>
          <w:rFonts w:ascii="Arial" w:eastAsia="Times New Roman" w:hAnsi="Arial" w:cs="Arial"/>
          <w:sz w:val="20"/>
          <w:szCs w:val="20"/>
          <w:lang w:val="en-US" w:eastAsia="fr-FR"/>
        </w:rPr>
        <w:t>Tsedaley</w:t>
      </w:r>
      <w:proofErr w:type="spellEnd"/>
      <w:r w:rsidRPr="00D8490F">
        <w:rPr>
          <w:rFonts w:ascii="Arial" w:eastAsia="Times New Roman" w:hAnsi="Arial" w:cs="Arial"/>
          <w:sz w:val="20"/>
          <w:szCs w:val="20"/>
          <w:lang w:val="en-US" w:eastAsia="fr-FR"/>
        </w:rPr>
        <w:t xml:space="preserve">, B., Adugna, G., &amp; </w:t>
      </w:r>
      <w:proofErr w:type="spellStart"/>
      <w:r w:rsidRPr="00D8490F">
        <w:rPr>
          <w:rFonts w:ascii="Arial" w:eastAsia="Times New Roman" w:hAnsi="Arial" w:cs="Arial"/>
          <w:sz w:val="20"/>
          <w:szCs w:val="20"/>
          <w:lang w:val="en-US" w:eastAsia="fr-FR"/>
        </w:rPr>
        <w:t>Lemessa</w:t>
      </w:r>
      <w:proofErr w:type="spellEnd"/>
      <w:r w:rsidRPr="00D8490F">
        <w:rPr>
          <w:rFonts w:ascii="Arial" w:eastAsia="Times New Roman" w:hAnsi="Arial" w:cs="Arial"/>
          <w:sz w:val="20"/>
          <w:szCs w:val="20"/>
          <w:lang w:val="en-US" w:eastAsia="fr-FR"/>
        </w:rPr>
        <w:t>, F. (2016). Distribution and Importance of Sorghum Anthracnose (</w:t>
      </w:r>
      <w:r w:rsidRPr="00E01C87">
        <w:rPr>
          <w:rFonts w:ascii="Arial" w:eastAsia="Times New Roman" w:hAnsi="Arial" w:cs="Arial"/>
          <w:i/>
          <w:sz w:val="20"/>
          <w:szCs w:val="20"/>
          <w:lang w:val="en-US" w:eastAsia="fr-FR"/>
          <w:rPrChange w:id="467" w:author="MS" w:date="2026-01-13T05:45:00Z">
            <w:rPr>
              <w:rFonts w:ascii="Arial" w:eastAsia="Times New Roman" w:hAnsi="Arial" w:cs="Arial"/>
              <w:sz w:val="20"/>
              <w:szCs w:val="20"/>
              <w:lang w:val="en-US" w:eastAsia="fr-FR"/>
            </w:rPr>
          </w:rPrChange>
        </w:rPr>
        <w:t xml:space="preserve">Colletotrichum </w:t>
      </w:r>
      <w:proofErr w:type="spellStart"/>
      <w:r w:rsidRPr="00E01C87">
        <w:rPr>
          <w:rFonts w:ascii="Arial" w:eastAsia="Times New Roman" w:hAnsi="Arial" w:cs="Arial"/>
          <w:i/>
          <w:sz w:val="20"/>
          <w:szCs w:val="20"/>
          <w:lang w:val="en-US" w:eastAsia="fr-FR"/>
          <w:rPrChange w:id="468" w:author="MS" w:date="2026-01-13T05:45:00Z">
            <w:rPr>
              <w:rFonts w:ascii="Arial" w:eastAsia="Times New Roman" w:hAnsi="Arial" w:cs="Arial"/>
              <w:sz w:val="20"/>
              <w:szCs w:val="20"/>
              <w:lang w:val="en-US" w:eastAsia="fr-FR"/>
            </w:rPr>
          </w:rPrChange>
        </w:rPr>
        <w:t>sublineolum</w:t>
      </w:r>
      <w:proofErr w:type="spellEnd"/>
      <w:r w:rsidRPr="00D8490F">
        <w:rPr>
          <w:rFonts w:ascii="Arial" w:eastAsia="Times New Roman" w:hAnsi="Arial" w:cs="Arial"/>
          <w:sz w:val="20"/>
          <w:szCs w:val="20"/>
          <w:lang w:val="en-US" w:eastAsia="fr-FR"/>
        </w:rPr>
        <w:t xml:space="preserve">) in Southwestern and Western Ethiopia. Plant </w:t>
      </w:r>
      <w:proofErr w:type="spellStart"/>
      <w:r w:rsidRPr="00D8490F">
        <w:rPr>
          <w:rFonts w:ascii="Arial" w:eastAsia="Times New Roman" w:hAnsi="Arial" w:cs="Arial"/>
          <w:sz w:val="20"/>
          <w:szCs w:val="20"/>
          <w:lang w:val="en-US" w:eastAsia="fr-FR"/>
        </w:rPr>
        <w:t>Pathol</w:t>
      </w:r>
      <w:proofErr w:type="spellEnd"/>
      <w:r w:rsidRPr="00D8490F">
        <w:rPr>
          <w:rFonts w:ascii="Arial" w:eastAsia="Times New Roman" w:hAnsi="Arial" w:cs="Arial"/>
          <w:sz w:val="20"/>
          <w:szCs w:val="20"/>
          <w:lang w:val="en-US" w:eastAsia="fr-FR"/>
        </w:rPr>
        <w:t>. J., 15, 75-85.</w:t>
      </w:r>
    </w:p>
    <w:p w14:paraId="20853981" w14:textId="40DE06D6" w:rsidR="00000BB6" w:rsidRPr="00D762C5" w:rsidRDefault="00D8490F" w:rsidP="00D762C5">
      <w:pPr>
        <w:spacing w:line="240" w:lineRule="auto"/>
        <w:ind w:left="709" w:hanging="709"/>
        <w:jc w:val="both"/>
        <w:rPr>
          <w:rFonts w:ascii="Arial" w:eastAsia="Times New Roman" w:hAnsi="Arial" w:cs="Arial"/>
          <w:sz w:val="20"/>
          <w:szCs w:val="20"/>
          <w:lang w:eastAsia="fr-FR"/>
        </w:rPr>
      </w:pPr>
      <w:r w:rsidRPr="00D8490F">
        <w:rPr>
          <w:rFonts w:ascii="Arial" w:eastAsia="Times New Roman" w:hAnsi="Arial" w:cs="Arial"/>
          <w:sz w:val="20"/>
          <w:szCs w:val="20"/>
          <w:lang w:val="en-US" w:eastAsia="fr-FR"/>
        </w:rPr>
        <w:t xml:space="preserve">Upadhyaya, H. D., Narsimha Reddy, K., </w:t>
      </w:r>
      <w:proofErr w:type="spellStart"/>
      <w:r w:rsidRPr="00D8490F">
        <w:rPr>
          <w:rFonts w:ascii="Arial" w:eastAsia="Times New Roman" w:hAnsi="Arial" w:cs="Arial"/>
          <w:sz w:val="20"/>
          <w:szCs w:val="20"/>
          <w:lang w:val="en-US" w:eastAsia="fr-FR"/>
        </w:rPr>
        <w:t>Vetriventhan</w:t>
      </w:r>
      <w:proofErr w:type="spellEnd"/>
      <w:r w:rsidRPr="00D8490F">
        <w:rPr>
          <w:rFonts w:ascii="Arial" w:eastAsia="Times New Roman" w:hAnsi="Arial" w:cs="Arial"/>
          <w:sz w:val="20"/>
          <w:szCs w:val="20"/>
          <w:lang w:val="en-US" w:eastAsia="fr-FR"/>
        </w:rPr>
        <w:t xml:space="preserve">, M., Irshad Ahmed, M., Gumma, M. </w:t>
      </w:r>
      <w:proofErr w:type="gramStart"/>
      <w:r w:rsidRPr="00D8490F">
        <w:rPr>
          <w:rFonts w:ascii="Arial" w:eastAsia="Times New Roman" w:hAnsi="Arial" w:cs="Arial"/>
          <w:sz w:val="20"/>
          <w:szCs w:val="20"/>
          <w:lang w:val="en-US" w:eastAsia="fr-FR"/>
        </w:rPr>
        <w:t>K,,</w:t>
      </w:r>
      <w:proofErr w:type="gramEnd"/>
      <w:r w:rsidRPr="00D8490F">
        <w:rPr>
          <w:rFonts w:ascii="Arial" w:eastAsia="Times New Roman" w:hAnsi="Arial" w:cs="Arial"/>
          <w:sz w:val="20"/>
          <w:szCs w:val="20"/>
          <w:lang w:val="en-US" w:eastAsia="fr-FR"/>
        </w:rPr>
        <w:t xml:space="preserve"> Thimma Reddy, M., &amp; Singh, S. K. (2017). Sorghum germplasm from West and Central Africa </w:t>
      </w:r>
      <w:r w:rsidRPr="00D8490F">
        <w:rPr>
          <w:rFonts w:ascii="Arial" w:eastAsia="Times New Roman" w:hAnsi="Arial" w:cs="Arial"/>
          <w:sz w:val="20"/>
          <w:szCs w:val="20"/>
          <w:lang w:val="en-US" w:eastAsia="fr-FR"/>
        </w:rPr>
        <w:lastRenderedPageBreak/>
        <w:t xml:space="preserve">maintained in the ICRISAT </w:t>
      </w:r>
      <w:proofErr w:type="spellStart"/>
      <w:r w:rsidRPr="00D8490F">
        <w:rPr>
          <w:rFonts w:ascii="Arial" w:eastAsia="Times New Roman" w:hAnsi="Arial" w:cs="Arial"/>
          <w:sz w:val="20"/>
          <w:szCs w:val="20"/>
          <w:lang w:val="en-US" w:eastAsia="fr-FR"/>
        </w:rPr>
        <w:t>genebank</w:t>
      </w:r>
      <w:proofErr w:type="spellEnd"/>
      <w:r w:rsidRPr="00D8490F">
        <w:rPr>
          <w:rFonts w:ascii="Arial" w:eastAsia="Times New Roman" w:hAnsi="Arial" w:cs="Arial"/>
          <w:sz w:val="20"/>
          <w:szCs w:val="20"/>
          <w:lang w:val="en-US" w:eastAsia="fr-FR"/>
        </w:rPr>
        <w:t>: Status, gaps, and diversity. The Crop Journal, 5 (6), 518-532.</w:t>
      </w:r>
    </w:p>
    <w:p w14:paraId="50938326" w14:textId="77777777" w:rsidR="00D8490F" w:rsidRPr="00000BB6" w:rsidRDefault="00D8490F" w:rsidP="00D8490F">
      <w:pPr>
        <w:spacing w:line="240" w:lineRule="auto"/>
        <w:jc w:val="both"/>
        <w:rPr>
          <w:rFonts w:ascii="Arial" w:eastAsia="Times New Roman" w:hAnsi="Arial" w:cs="Arial"/>
          <w:sz w:val="20"/>
          <w:szCs w:val="20"/>
          <w:lang w:eastAsia="fr-FR"/>
        </w:rPr>
      </w:pPr>
    </w:p>
    <w:p w14:paraId="237E6E8D" w14:textId="77777777" w:rsidR="00B45308" w:rsidRPr="00000BB6" w:rsidRDefault="00B45308" w:rsidP="00EC77E1">
      <w:pPr>
        <w:spacing w:line="240" w:lineRule="auto"/>
        <w:jc w:val="both"/>
        <w:rPr>
          <w:rFonts w:ascii="Arial" w:hAnsi="Arial" w:cs="Arial"/>
          <w:sz w:val="20"/>
          <w:szCs w:val="20"/>
        </w:rPr>
      </w:pPr>
      <w:bookmarkStart w:id="469" w:name="_GoBack"/>
      <w:bookmarkEnd w:id="469"/>
    </w:p>
    <w:sectPr w:rsidR="00B45308" w:rsidRPr="00000BB6" w:rsidSect="00B9100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S" w:date="2026-01-12T06:12:00Z" w:initials="M">
    <w:p w14:paraId="271DFD67" w14:textId="53F8BF43" w:rsidR="00E01C87" w:rsidRDefault="00E01C87" w:rsidP="00AD530A">
      <w:pPr>
        <w:pStyle w:val="CommentText"/>
        <w:numPr>
          <w:ilvl w:val="0"/>
          <w:numId w:val="12"/>
        </w:numPr>
      </w:pPr>
      <w:r>
        <w:rPr>
          <w:rStyle w:val="CommentReference"/>
        </w:rPr>
        <w:annotationRef/>
      </w:r>
      <w:proofErr w:type="spellStart"/>
      <w:r>
        <w:t>Please</w:t>
      </w:r>
      <w:proofErr w:type="spellEnd"/>
      <w:r>
        <w:t xml:space="preserve"> </w:t>
      </w:r>
      <w:proofErr w:type="spellStart"/>
      <w:r>
        <w:t>include</w:t>
      </w:r>
      <w:proofErr w:type="spellEnd"/>
      <w:r>
        <w:t xml:space="preserve"> </w:t>
      </w:r>
      <w:proofErr w:type="spellStart"/>
      <w:r>
        <w:t>your</w:t>
      </w:r>
      <w:proofErr w:type="spellEnd"/>
      <w:r>
        <w:t xml:space="preserve"> </w:t>
      </w:r>
      <w:proofErr w:type="spellStart"/>
      <w:r>
        <w:t>region</w:t>
      </w:r>
      <w:proofErr w:type="spellEnd"/>
      <w:r>
        <w:t xml:space="preserve"> and country location</w:t>
      </w:r>
    </w:p>
    <w:p w14:paraId="7CD6B5FB" w14:textId="142F35AA" w:rsidR="00E01C87" w:rsidRDefault="00E01C87" w:rsidP="00AD530A">
      <w:pPr>
        <w:pStyle w:val="CommentText"/>
        <w:numPr>
          <w:ilvl w:val="0"/>
          <w:numId w:val="12"/>
        </w:numPr>
      </w:pPr>
      <w:proofErr w:type="spellStart"/>
      <w:r>
        <w:t>Align</w:t>
      </w:r>
      <w:proofErr w:type="spellEnd"/>
      <w:r>
        <w:t xml:space="preserve"> right (</w:t>
      </w:r>
      <w:proofErr w:type="spellStart"/>
      <w:r>
        <w:t>Ctr</w:t>
      </w:r>
      <w:proofErr w:type="spellEnd"/>
      <w:r>
        <w:t xml:space="preserve"> + R) not </w:t>
      </w:r>
      <w:proofErr w:type="spellStart"/>
      <w:proofErr w:type="gramStart"/>
      <w:r>
        <w:t>justify</w:t>
      </w:r>
      <w:proofErr w:type="spellEnd"/>
      <w:r>
        <w:t>(</w:t>
      </w:r>
      <w:proofErr w:type="spellStart"/>
      <w:proofErr w:type="gramEnd"/>
      <w:r>
        <w:t>Ctr</w:t>
      </w:r>
      <w:proofErr w:type="spellEnd"/>
      <w:r>
        <w:t xml:space="preserve"> +R)</w:t>
      </w:r>
    </w:p>
    <w:p w14:paraId="528A925F" w14:textId="722A7EDD" w:rsidR="00E01C87" w:rsidRDefault="00E01C87" w:rsidP="00AD530A">
      <w:pPr>
        <w:pStyle w:val="CommentText"/>
        <w:numPr>
          <w:ilvl w:val="0"/>
          <w:numId w:val="12"/>
        </w:numPr>
      </w:pPr>
      <w:r>
        <w:t xml:space="preserve">Size </w:t>
      </w:r>
      <w:proofErr w:type="spellStart"/>
      <w:r>
        <w:t>should</w:t>
      </w:r>
      <w:proofErr w:type="spellEnd"/>
      <w:r>
        <w:t xml:space="preserve"> </w:t>
      </w:r>
      <w:proofErr w:type="spellStart"/>
      <w:r>
        <w:t>be</w:t>
      </w:r>
      <w:proofErr w:type="spellEnd"/>
      <w:r>
        <w:t xml:space="preserve"> 18 points </w:t>
      </w:r>
      <w:proofErr w:type="spellStart"/>
      <w:r>
        <w:t>with</w:t>
      </w:r>
      <w:proofErr w:type="spellEnd"/>
      <w:r>
        <w:t xml:space="preserve"> Arial</w:t>
      </w:r>
    </w:p>
  </w:comment>
  <w:comment w:id="3" w:author="MS" w:date="2026-01-12T07:05:00Z" w:initials="M">
    <w:p w14:paraId="524904E7" w14:textId="564DFEDD" w:rsidR="00E01C87" w:rsidRDefault="00E01C87">
      <w:pPr>
        <w:pStyle w:val="CommentText"/>
      </w:pPr>
      <w:r>
        <w:rPr>
          <w:rStyle w:val="CommentReference"/>
        </w:rPr>
        <w:annotationRef/>
      </w:r>
    </w:p>
  </w:comment>
  <w:comment w:id="10" w:author="MS" w:date="2026-01-12T06:36:00Z" w:initials="M">
    <w:p w14:paraId="3A1D613A" w14:textId="6351E8C2" w:rsidR="00E01C87" w:rsidRDefault="00E01C87" w:rsidP="00442296">
      <w:pPr>
        <w:pStyle w:val="AbstHead"/>
        <w:spacing w:after="0"/>
        <w:jc w:val="both"/>
        <w:rPr>
          <w:rFonts w:ascii="Arial" w:hAnsi="Arial" w:cs="Arial"/>
        </w:rPr>
      </w:pPr>
      <w:r>
        <w:rPr>
          <w:rStyle w:val="CommentReference"/>
        </w:rPr>
        <w:annotationRef/>
      </w:r>
      <w:r>
        <w:rPr>
          <w:rFonts w:ascii="Arial" w:hAnsi="Arial" w:cs="Arial"/>
        </w:rPr>
        <w:t xml:space="preserve">It should be Written by, </w:t>
      </w:r>
    </w:p>
    <w:p w14:paraId="723D1399" w14:textId="48BA027A" w:rsidR="00E01C87" w:rsidRDefault="00E01C87" w:rsidP="007C034D">
      <w:pPr>
        <w:pStyle w:val="AbstHead"/>
        <w:numPr>
          <w:ilvl w:val="0"/>
          <w:numId w:val="11"/>
        </w:numPr>
        <w:spacing w:after="0"/>
        <w:jc w:val="both"/>
        <w:rPr>
          <w:rFonts w:ascii="Arial" w:hAnsi="Arial" w:cs="Arial"/>
        </w:rPr>
      </w:pPr>
      <w:r>
        <w:rPr>
          <w:rFonts w:ascii="Arial" w:hAnsi="Arial" w:cs="Arial"/>
          <w:caps w:val="0"/>
        </w:rPr>
        <w:t>Arial, Bold, 11 Font, Left Aligned, Caps</w:t>
      </w:r>
    </w:p>
    <w:p w14:paraId="68D18011" w14:textId="5E2D5952" w:rsidR="00E01C87" w:rsidRDefault="00E01C87" w:rsidP="007F268F">
      <w:pPr>
        <w:pStyle w:val="AbstHead"/>
        <w:spacing w:after="0"/>
        <w:jc w:val="both"/>
        <w:rPr>
          <w:rFonts w:ascii="Arial" w:hAnsi="Arial" w:cs="Arial"/>
        </w:rPr>
      </w:pPr>
      <w:r>
        <w:rPr>
          <w:rFonts w:ascii="Arial" w:hAnsi="Arial" w:cs="Arial"/>
        </w:rPr>
        <w:t>It includes;</w:t>
      </w:r>
    </w:p>
    <w:p w14:paraId="0CC8825F" w14:textId="079ACDE0" w:rsidR="00E01C87" w:rsidRPr="00FC0618" w:rsidRDefault="00E01C87" w:rsidP="007F268F">
      <w:pPr>
        <w:pStyle w:val="AbstHead"/>
        <w:numPr>
          <w:ilvl w:val="0"/>
          <w:numId w:val="11"/>
        </w:numPr>
        <w:spacing w:after="0"/>
        <w:jc w:val="both"/>
        <w:rPr>
          <w:rFonts w:ascii="Arial" w:hAnsi="Arial" w:cs="Arial"/>
        </w:rPr>
      </w:pPr>
      <w:r>
        <w:rPr>
          <w:rFonts w:ascii="Arial" w:hAnsi="Arial" w:cs="Arial"/>
          <w:caps w:val="0"/>
        </w:rPr>
        <w:t>Your clear “objective’ of  study</w:t>
      </w:r>
    </w:p>
    <w:p w14:paraId="22FDF0B1" w14:textId="5FC6BAEE" w:rsidR="00E01C87" w:rsidRPr="0082158C" w:rsidRDefault="00E01C87" w:rsidP="007F268F">
      <w:pPr>
        <w:pStyle w:val="AbstHead"/>
        <w:numPr>
          <w:ilvl w:val="0"/>
          <w:numId w:val="11"/>
        </w:numPr>
        <w:spacing w:after="0"/>
        <w:jc w:val="both"/>
        <w:rPr>
          <w:rFonts w:ascii="Arial" w:hAnsi="Arial" w:cs="Arial"/>
        </w:rPr>
      </w:pPr>
      <w:r>
        <w:rPr>
          <w:rFonts w:ascii="Arial" w:eastAsia="Calibri" w:hAnsi="Arial" w:cs="Arial"/>
          <w:caps w:val="0"/>
          <w:szCs w:val="22"/>
        </w:rPr>
        <w:t>S</w:t>
      </w:r>
      <w:r w:rsidRPr="00BA1B01">
        <w:rPr>
          <w:rFonts w:ascii="Arial" w:eastAsia="Calibri" w:hAnsi="Arial" w:cs="Arial"/>
          <w:caps w:val="0"/>
          <w:szCs w:val="22"/>
        </w:rPr>
        <w:t>tudy design</w:t>
      </w:r>
    </w:p>
    <w:p w14:paraId="4B19D86E" w14:textId="416E245E" w:rsidR="0082158C" w:rsidRPr="00036C90" w:rsidRDefault="008364D3" w:rsidP="007F268F">
      <w:pPr>
        <w:pStyle w:val="AbstHead"/>
        <w:numPr>
          <w:ilvl w:val="0"/>
          <w:numId w:val="11"/>
        </w:numPr>
        <w:spacing w:after="0"/>
        <w:jc w:val="both"/>
        <w:rPr>
          <w:rFonts w:ascii="Arial" w:hAnsi="Arial" w:cs="Arial"/>
        </w:rPr>
      </w:pPr>
      <w:r>
        <w:rPr>
          <w:rFonts w:ascii="Arial" w:eastAsia="Calibri" w:hAnsi="Arial" w:cs="Arial"/>
          <w:caps w:val="0"/>
          <w:szCs w:val="22"/>
        </w:rPr>
        <w:t>Place and duration: Where and when conduct</w:t>
      </w:r>
    </w:p>
    <w:p w14:paraId="3426AAB4" w14:textId="1F110FAC" w:rsidR="00E01C87" w:rsidRPr="00896F58" w:rsidRDefault="00E01C87" w:rsidP="007F268F">
      <w:pPr>
        <w:pStyle w:val="AbstHead"/>
        <w:numPr>
          <w:ilvl w:val="0"/>
          <w:numId w:val="11"/>
        </w:numPr>
        <w:spacing w:after="0"/>
        <w:jc w:val="both"/>
        <w:rPr>
          <w:rFonts w:ascii="Arial" w:hAnsi="Arial" w:cs="Arial"/>
        </w:rPr>
      </w:pPr>
      <w:r>
        <w:rPr>
          <w:rFonts w:ascii="Arial" w:eastAsia="Calibri" w:hAnsi="Arial" w:cs="Arial"/>
          <w:bCs/>
          <w:caps w:val="0"/>
          <w:szCs w:val="22"/>
        </w:rPr>
        <w:t>M</w:t>
      </w:r>
      <w:r w:rsidRPr="00BA1B01">
        <w:rPr>
          <w:rFonts w:ascii="Arial" w:eastAsia="Calibri" w:hAnsi="Arial" w:cs="Arial"/>
          <w:bCs/>
          <w:caps w:val="0"/>
          <w:szCs w:val="22"/>
        </w:rPr>
        <w:t>ethodology</w:t>
      </w:r>
      <w:r>
        <w:rPr>
          <w:rFonts w:ascii="Arial" w:eastAsia="Calibri" w:hAnsi="Arial" w:cs="Arial"/>
          <w:bCs/>
          <w:caps w:val="0"/>
          <w:szCs w:val="22"/>
        </w:rPr>
        <w:t>, results, and conclusion</w:t>
      </w:r>
    </w:p>
    <w:p w14:paraId="42C9A7CD" w14:textId="4F895CBA" w:rsidR="00E01C87" w:rsidRPr="00AD530A" w:rsidRDefault="00E01C87" w:rsidP="00AD530A">
      <w:pPr>
        <w:pStyle w:val="AbstHead"/>
        <w:numPr>
          <w:ilvl w:val="0"/>
          <w:numId w:val="11"/>
        </w:numPr>
        <w:spacing w:after="0"/>
        <w:jc w:val="both"/>
        <w:rPr>
          <w:rFonts w:ascii="Arial" w:hAnsi="Arial" w:cs="Arial"/>
        </w:rPr>
      </w:pPr>
      <w:r>
        <w:rPr>
          <w:rFonts w:ascii="Arial" w:eastAsia="Calibri" w:hAnsi="Arial" w:cs="Arial"/>
          <w:bCs/>
          <w:caps w:val="0"/>
          <w:szCs w:val="22"/>
        </w:rPr>
        <w:t xml:space="preserve"> Not greater than 300 words</w:t>
      </w:r>
    </w:p>
  </w:comment>
  <w:comment w:id="14" w:author="MS" w:date="2026-01-12T07:16:00Z" w:initials="M">
    <w:p w14:paraId="0075BA3D" w14:textId="70757B53" w:rsidR="00E01C87" w:rsidRDefault="00E01C87">
      <w:pPr>
        <w:pStyle w:val="CommentText"/>
      </w:pPr>
      <w:r>
        <w:rPr>
          <w:rStyle w:val="CommentReference"/>
        </w:rPr>
        <w:annotationRef/>
      </w:r>
      <w:r>
        <w:rPr>
          <w:rFonts w:ascii="Arial" w:hAnsi="Arial" w:cs="Arial"/>
          <w:i/>
        </w:rPr>
        <w:t xml:space="preserve">Put four to </w:t>
      </w:r>
      <w:proofErr w:type="spellStart"/>
      <w:r>
        <w:rPr>
          <w:rFonts w:ascii="Arial" w:hAnsi="Arial" w:cs="Arial"/>
          <w:i/>
        </w:rPr>
        <w:t>eight</w:t>
      </w:r>
      <w:proofErr w:type="spellEnd"/>
      <w:r>
        <w:rPr>
          <w:rFonts w:ascii="Arial" w:hAnsi="Arial" w:cs="Arial"/>
          <w:i/>
        </w:rPr>
        <w:t xml:space="preserve"> keywords </w:t>
      </w:r>
      <w:proofErr w:type="spellStart"/>
      <w:r>
        <w:rPr>
          <w:rFonts w:ascii="Arial" w:hAnsi="Arial" w:cs="Arial"/>
          <w:i/>
        </w:rPr>
        <w:t>with</w:t>
      </w:r>
      <w:proofErr w:type="spellEnd"/>
      <w:r>
        <w:rPr>
          <w:rFonts w:ascii="Arial" w:hAnsi="Arial" w:cs="Arial"/>
          <w:i/>
        </w:rPr>
        <w:t xml:space="preserve"> </w:t>
      </w:r>
      <w:r w:rsidRPr="0066510A">
        <w:rPr>
          <w:rFonts w:ascii="Arial" w:hAnsi="Arial" w:cs="Arial"/>
          <w:i/>
        </w:rPr>
        <w:t>Arial,</w:t>
      </w:r>
      <w:r>
        <w:rPr>
          <w:rFonts w:ascii="Arial" w:hAnsi="Arial" w:cs="Arial"/>
          <w:i/>
        </w:rPr>
        <w:t xml:space="preserve"> </w:t>
      </w:r>
      <w:proofErr w:type="spellStart"/>
      <w:r>
        <w:rPr>
          <w:rFonts w:ascii="Arial" w:hAnsi="Arial" w:cs="Arial"/>
          <w:i/>
        </w:rPr>
        <w:t>inclined</w:t>
      </w:r>
      <w:proofErr w:type="spellEnd"/>
      <w:r w:rsidRPr="0066510A">
        <w:rPr>
          <w:rFonts w:ascii="Arial" w:hAnsi="Arial" w:cs="Arial"/>
          <w:i/>
        </w:rPr>
        <w:t xml:space="preserve">, 10 font, </w:t>
      </w:r>
      <w:proofErr w:type="spellStart"/>
      <w:r w:rsidRPr="0066510A">
        <w:rPr>
          <w:rFonts w:ascii="Arial" w:hAnsi="Arial" w:cs="Arial"/>
          <w:i/>
        </w:rPr>
        <w:t>justified</w:t>
      </w:r>
      <w:proofErr w:type="spellEnd"/>
      <w:r>
        <w:rPr>
          <w:rFonts w:ascii="Arial" w:hAnsi="Arial" w:cs="Arial"/>
          <w:i/>
        </w:rPr>
        <w:t xml:space="preserve">. As </w:t>
      </w:r>
      <w:proofErr w:type="spellStart"/>
      <w:r>
        <w:rPr>
          <w:rFonts w:ascii="Arial" w:hAnsi="Arial" w:cs="Arial"/>
          <w:i/>
        </w:rPr>
        <w:t>much</w:t>
      </w:r>
      <w:proofErr w:type="spellEnd"/>
      <w:r>
        <w:rPr>
          <w:rFonts w:ascii="Arial" w:hAnsi="Arial" w:cs="Arial"/>
          <w:i/>
        </w:rPr>
        <w:t xml:space="preserve"> as </w:t>
      </w:r>
      <w:proofErr w:type="spellStart"/>
      <w:r>
        <w:rPr>
          <w:rFonts w:ascii="Arial" w:hAnsi="Arial" w:cs="Arial"/>
          <w:i/>
        </w:rPr>
        <w:t>possibe</w:t>
      </w:r>
      <w:proofErr w:type="spellEnd"/>
      <w:r>
        <w:rPr>
          <w:rFonts w:ascii="Arial" w:hAnsi="Arial" w:cs="Arial"/>
          <w:i/>
        </w:rPr>
        <w:t xml:space="preserve"> </w:t>
      </w:r>
      <w:proofErr w:type="spellStart"/>
      <w:r>
        <w:rPr>
          <w:rFonts w:ascii="Arial" w:hAnsi="Arial" w:cs="Arial"/>
          <w:i/>
        </w:rPr>
        <w:t>your</w:t>
      </w:r>
      <w:proofErr w:type="spellEnd"/>
      <w:r>
        <w:rPr>
          <w:rFonts w:ascii="Arial" w:hAnsi="Arial" w:cs="Arial"/>
          <w:i/>
        </w:rPr>
        <w:t xml:space="preserve"> keywords </w:t>
      </w:r>
      <w:proofErr w:type="spellStart"/>
      <w:r>
        <w:rPr>
          <w:rFonts w:ascii="Arial" w:hAnsi="Arial" w:cs="Arial"/>
          <w:i/>
        </w:rPr>
        <w:t>should</w:t>
      </w:r>
      <w:proofErr w:type="spellEnd"/>
      <w:r>
        <w:rPr>
          <w:rFonts w:ascii="Arial" w:hAnsi="Arial" w:cs="Arial"/>
          <w:i/>
        </w:rPr>
        <w:t xml:space="preserve"> </w:t>
      </w:r>
      <w:proofErr w:type="spellStart"/>
      <w:r>
        <w:rPr>
          <w:rFonts w:ascii="Arial" w:hAnsi="Arial" w:cs="Arial"/>
          <w:i/>
        </w:rPr>
        <w:t>be</w:t>
      </w:r>
      <w:proofErr w:type="spellEnd"/>
      <w:r>
        <w:rPr>
          <w:rFonts w:ascii="Arial" w:hAnsi="Arial" w:cs="Arial"/>
          <w:i/>
        </w:rPr>
        <w:t xml:space="preserve"> out of </w:t>
      </w:r>
      <w:proofErr w:type="spellStart"/>
      <w:r>
        <w:rPr>
          <w:rFonts w:ascii="Arial" w:hAnsi="Arial" w:cs="Arial"/>
          <w:i/>
        </w:rPr>
        <w:t>title</w:t>
      </w:r>
      <w:proofErr w:type="spellEnd"/>
      <w:r>
        <w:rPr>
          <w:rFonts w:ascii="Arial" w:hAnsi="Arial" w:cs="Arial"/>
          <w:i/>
        </w:rPr>
        <w:t xml:space="preserve"> </w:t>
      </w:r>
      <w:proofErr w:type="spellStart"/>
      <w:proofErr w:type="gramStart"/>
      <w:r>
        <w:rPr>
          <w:rFonts w:ascii="Arial" w:hAnsi="Arial" w:cs="Arial"/>
          <w:i/>
        </w:rPr>
        <w:t>words</w:t>
      </w:r>
      <w:proofErr w:type="spellEnd"/>
      <w:r>
        <w:rPr>
          <w:rFonts w:ascii="Arial" w:hAnsi="Arial" w:cs="Arial"/>
          <w:i/>
        </w:rPr>
        <w:t>(</w:t>
      </w:r>
      <w:proofErr w:type="gramEnd"/>
      <w:r>
        <w:rPr>
          <w:rFonts w:ascii="Arial" w:hAnsi="Arial" w:cs="Arial"/>
          <w:i/>
        </w:rPr>
        <w:t xml:space="preserve">i.e. Not </w:t>
      </w:r>
      <w:proofErr w:type="spellStart"/>
      <w:r>
        <w:rPr>
          <w:rFonts w:ascii="Arial" w:hAnsi="Arial" w:cs="Arial"/>
          <w:i/>
        </w:rPr>
        <w:t>included</w:t>
      </w:r>
      <w:proofErr w:type="spellEnd"/>
      <w:r>
        <w:rPr>
          <w:rFonts w:ascii="Arial" w:hAnsi="Arial" w:cs="Arial"/>
          <w:i/>
        </w:rPr>
        <w:t xml:space="preserve"> </w:t>
      </w:r>
      <w:proofErr w:type="spellStart"/>
      <w:r>
        <w:rPr>
          <w:rFonts w:ascii="Arial" w:hAnsi="Arial" w:cs="Arial"/>
          <w:i/>
        </w:rPr>
        <w:t>title</w:t>
      </w:r>
      <w:proofErr w:type="spellEnd"/>
      <w:r>
        <w:rPr>
          <w:rFonts w:ascii="Arial" w:hAnsi="Arial" w:cs="Arial"/>
          <w:i/>
        </w:rPr>
        <w:t xml:space="preserve"> </w:t>
      </w:r>
      <w:proofErr w:type="spellStart"/>
      <w:r>
        <w:rPr>
          <w:rFonts w:ascii="Arial" w:hAnsi="Arial" w:cs="Arial"/>
          <w:i/>
        </w:rPr>
        <w:t>words</w:t>
      </w:r>
      <w:proofErr w:type="spellEnd"/>
      <w:r>
        <w:rPr>
          <w:rFonts w:ascii="Arial" w:hAnsi="Arial" w:cs="Arial"/>
          <w:i/>
        </w:rPr>
        <w:t>).</w:t>
      </w:r>
    </w:p>
  </w:comment>
  <w:comment w:id="15" w:author="MS" w:date="2026-01-12T05:55:00Z" w:initials="M">
    <w:p w14:paraId="2E3ACDCE" w14:textId="77777777" w:rsidR="00E01C87" w:rsidRDefault="00E01C87">
      <w:pPr>
        <w:pStyle w:val="CommentText"/>
        <w:rPr>
          <w:rFonts w:ascii="Arial" w:hAnsi="Arial" w:cs="Arial"/>
        </w:rPr>
      </w:pPr>
      <w:r>
        <w:rPr>
          <w:rStyle w:val="CommentReference"/>
        </w:rPr>
        <w:annotationRef/>
      </w:r>
      <w:r>
        <w:rPr>
          <w:rFonts w:ascii="Arial" w:hAnsi="Arial" w:cs="Arial"/>
        </w:rPr>
        <w:t xml:space="preserve">Arial, Bold, 11 font, </w:t>
      </w:r>
      <w:proofErr w:type="spellStart"/>
      <w:r>
        <w:rPr>
          <w:rFonts w:ascii="Arial" w:hAnsi="Arial" w:cs="Arial"/>
        </w:rPr>
        <w:t>left</w:t>
      </w:r>
      <w:proofErr w:type="spellEnd"/>
      <w:r>
        <w:rPr>
          <w:rFonts w:ascii="Arial" w:hAnsi="Arial" w:cs="Arial"/>
        </w:rPr>
        <w:t xml:space="preserve"> </w:t>
      </w:r>
      <w:proofErr w:type="spellStart"/>
      <w:r>
        <w:rPr>
          <w:rFonts w:ascii="Arial" w:hAnsi="Arial" w:cs="Arial"/>
        </w:rPr>
        <w:t>aligned</w:t>
      </w:r>
      <w:proofErr w:type="spellEnd"/>
      <w:r>
        <w:rPr>
          <w:rFonts w:ascii="Arial" w:hAnsi="Arial" w:cs="Arial"/>
        </w:rPr>
        <w:t>, caps</w:t>
      </w:r>
    </w:p>
    <w:p w14:paraId="4AA82060" w14:textId="40162FF6" w:rsidR="00E01C87" w:rsidRDefault="00E01C87">
      <w:pPr>
        <w:pStyle w:val="CommentText"/>
      </w:pPr>
    </w:p>
  </w:comment>
  <w:comment w:id="16" w:author="MS" w:date="2026-01-12T07:48:00Z" w:initials="M">
    <w:p w14:paraId="52282744" w14:textId="179DDA1D" w:rsidR="00E01C87" w:rsidRDefault="00E01C87">
      <w:pPr>
        <w:pStyle w:val="CommentText"/>
      </w:pPr>
      <w:r>
        <w:rPr>
          <w:rStyle w:val="CommentReference"/>
        </w:rPr>
        <w:annotationRef/>
      </w:r>
      <w:r>
        <w:t xml:space="preserve">This section </w:t>
      </w:r>
      <w:proofErr w:type="spellStart"/>
      <w:r>
        <w:t>is</w:t>
      </w:r>
      <w:proofErr w:type="spellEnd"/>
      <w:r>
        <w:t xml:space="preserve"> the f</w:t>
      </w:r>
      <w:r>
        <w:rPr>
          <w:rStyle w:val="Strong"/>
        </w:rPr>
        <w:t xml:space="preserve">irst section </w:t>
      </w:r>
      <w:proofErr w:type="spellStart"/>
      <w:r>
        <w:rPr>
          <w:rStyle w:val="Strong"/>
        </w:rPr>
        <w:t>that</w:t>
      </w:r>
      <w:proofErr w:type="spellEnd"/>
      <w:r>
        <w:rPr>
          <w:rStyle w:val="Strong"/>
        </w:rPr>
        <w:t xml:space="preserve"> </w:t>
      </w:r>
      <w:proofErr w:type="spellStart"/>
      <w:r>
        <w:rPr>
          <w:rStyle w:val="Strong"/>
        </w:rPr>
        <w:t>reviewers</w:t>
      </w:r>
      <w:proofErr w:type="spellEnd"/>
      <w:r>
        <w:rPr>
          <w:rStyle w:val="Strong"/>
        </w:rPr>
        <w:t xml:space="preserve"> and </w:t>
      </w:r>
      <w:proofErr w:type="spellStart"/>
      <w:r>
        <w:rPr>
          <w:rStyle w:val="Strong"/>
        </w:rPr>
        <w:t>readers</w:t>
      </w:r>
      <w:proofErr w:type="spellEnd"/>
      <w:r>
        <w:rPr>
          <w:rStyle w:val="Strong"/>
        </w:rPr>
        <w:t xml:space="preserve"> </w:t>
      </w:r>
      <w:proofErr w:type="spellStart"/>
      <w:r>
        <w:rPr>
          <w:rStyle w:val="Strong"/>
        </w:rPr>
        <w:t>evaluate</w:t>
      </w:r>
      <w:proofErr w:type="spellEnd"/>
      <w:r>
        <w:t xml:space="preserve"> </w:t>
      </w:r>
      <w:proofErr w:type="spellStart"/>
      <w:r>
        <w:t>yuor</w:t>
      </w:r>
      <w:proofErr w:type="spellEnd"/>
      <w:r>
        <w:t xml:space="preserve"> </w:t>
      </w:r>
      <w:proofErr w:type="spellStart"/>
      <w:r>
        <w:t>paper</w:t>
      </w:r>
      <w:proofErr w:type="spellEnd"/>
      <w:r>
        <w:t xml:space="preserve">. </w:t>
      </w:r>
      <w:proofErr w:type="spellStart"/>
      <w:r>
        <w:t>Therefore</w:t>
      </w:r>
      <w:proofErr w:type="spellEnd"/>
      <w:r>
        <w:t xml:space="preserve">, </w:t>
      </w:r>
      <w:proofErr w:type="spellStart"/>
      <w:r>
        <w:t>please</w:t>
      </w:r>
      <w:proofErr w:type="spellEnd"/>
      <w:r>
        <w:t xml:space="preserve"> </w:t>
      </w:r>
      <w:proofErr w:type="spellStart"/>
      <w:r>
        <w:t>write</w:t>
      </w:r>
      <w:proofErr w:type="spellEnd"/>
      <w:r>
        <w:t xml:space="preserve"> </w:t>
      </w:r>
      <w:proofErr w:type="spellStart"/>
      <w:r>
        <w:t>this</w:t>
      </w:r>
      <w:proofErr w:type="spellEnd"/>
      <w:r>
        <w:t xml:space="preserve"> section by </w:t>
      </w:r>
      <w:proofErr w:type="spellStart"/>
      <w:r>
        <w:t>following</w:t>
      </w:r>
      <w:proofErr w:type="spellEnd"/>
      <w:r>
        <w:t xml:space="preserve"> the </w:t>
      </w:r>
      <w:proofErr w:type="spellStart"/>
      <w:r>
        <w:t>following</w:t>
      </w:r>
      <w:proofErr w:type="spellEnd"/>
      <w:r>
        <w:t xml:space="preserve"> </w:t>
      </w:r>
      <w:proofErr w:type="spellStart"/>
      <w:r>
        <w:t>procedures</w:t>
      </w:r>
      <w:proofErr w:type="spellEnd"/>
      <w:r>
        <w:t> :</w:t>
      </w:r>
    </w:p>
    <w:p w14:paraId="63BB06EB" w14:textId="190559F6" w:rsidR="00E01C87" w:rsidRDefault="00E01C87">
      <w:pPr>
        <w:pStyle w:val="CommentText"/>
      </w:pPr>
      <w:r>
        <w:t xml:space="preserve"> </w:t>
      </w:r>
    </w:p>
    <w:p w14:paraId="7D58FE1E" w14:textId="594A138E" w:rsidR="00E01C87" w:rsidRDefault="00E01C87" w:rsidP="00D81A01">
      <w:pPr>
        <w:pStyle w:val="CommentText"/>
        <w:numPr>
          <w:ilvl w:val="0"/>
          <w:numId w:val="14"/>
        </w:numPr>
      </w:pPr>
      <w:r>
        <w:t xml:space="preserve">A </w:t>
      </w:r>
      <w:proofErr w:type="spellStart"/>
      <w:r>
        <w:t>cear</w:t>
      </w:r>
      <w:proofErr w:type="spellEnd"/>
      <w:r>
        <w:t xml:space="preserve"> </w:t>
      </w:r>
      <w:proofErr w:type="spellStart"/>
      <w:r>
        <w:t>functual</w:t>
      </w:r>
      <w:proofErr w:type="spellEnd"/>
      <w:r>
        <w:t xml:space="preserve"> background of </w:t>
      </w:r>
      <w:proofErr w:type="spellStart"/>
      <w:r>
        <w:t>your</w:t>
      </w:r>
      <w:proofErr w:type="spellEnd"/>
      <w:r>
        <w:t xml:space="preserve"> </w:t>
      </w:r>
      <w:proofErr w:type="spellStart"/>
      <w:r>
        <w:t>study</w:t>
      </w:r>
      <w:proofErr w:type="spellEnd"/>
      <w:r>
        <w:t>,</w:t>
      </w:r>
    </w:p>
    <w:p w14:paraId="09DD0FFF" w14:textId="2EA77475" w:rsidR="00E01C87" w:rsidRDefault="00E01C87" w:rsidP="00D81A01">
      <w:pPr>
        <w:pStyle w:val="CommentText"/>
        <w:numPr>
          <w:ilvl w:val="0"/>
          <w:numId w:val="14"/>
        </w:numPr>
      </w:pPr>
      <w:r>
        <w:t xml:space="preserve">A </w:t>
      </w:r>
      <w:proofErr w:type="spellStart"/>
      <w:r>
        <w:t>clear</w:t>
      </w:r>
      <w:proofErr w:type="spellEnd"/>
      <w:r>
        <w:t xml:space="preserve"> </w:t>
      </w:r>
      <w:proofErr w:type="spellStart"/>
      <w:r>
        <w:t>well</w:t>
      </w:r>
      <w:proofErr w:type="spellEnd"/>
      <w:r>
        <w:t xml:space="preserve"> </w:t>
      </w:r>
      <w:proofErr w:type="spellStart"/>
      <w:r>
        <w:t>defined</w:t>
      </w:r>
      <w:proofErr w:type="spellEnd"/>
      <w:r>
        <w:t xml:space="preserve"> and </w:t>
      </w:r>
      <w:proofErr w:type="spellStart"/>
      <w:r>
        <w:t>meaningful</w:t>
      </w:r>
      <w:proofErr w:type="spellEnd"/>
      <w:r>
        <w:t xml:space="preserve"> </w:t>
      </w:r>
      <w:proofErr w:type="spellStart"/>
      <w:r>
        <w:t>statement</w:t>
      </w:r>
      <w:proofErr w:type="spellEnd"/>
      <w:r>
        <w:t xml:space="preserve"> of </w:t>
      </w:r>
      <w:proofErr w:type="spellStart"/>
      <w:r>
        <w:t>problems</w:t>
      </w:r>
      <w:proofErr w:type="spellEnd"/>
    </w:p>
    <w:p w14:paraId="692B7ABA" w14:textId="7D7B46C4" w:rsidR="00E01C87" w:rsidRDefault="00E01C87" w:rsidP="00D81A01">
      <w:pPr>
        <w:pStyle w:val="CommentText"/>
        <w:numPr>
          <w:ilvl w:val="0"/>
          <w:numId w:val="14"/>
        </w:numPr>
      </w:pPr>
      <w:r>
        <w:t xml:space="preserve">A </w:t>
      </w:r>
      <w:proofErr w:type="spellStart"/>
      <w:r>
        <w:t>clear</w:t>
      </w:r>
      <w:proofErr w:type="spellEnd"/>
      <w:r>
        <w:t xml:space="preserve"> and </w:t>
      </w:r>
      <w:proofErr w:type="spellStart"/>
      <w:r>
        <w:t>proposed</w:t>
      </w:r>
      <w:proofErr w:type="spellEnd"/>
      <w:r>
        <w:t xml:space="preserve"> solution </w:t>
      </w:r>
      <w:proofErr w:type="spellStart"/>
      <w:r>
        <w:t>identified</w:t>
      </w:r>
      <w:proofErr w:type="spellEnd"/>
      <w:r>
        <w:t xml:space="preserve"> by </w:t>
      </w:r>
      <w:proofErr w:type="spellStart"/>
      <w:r>
        <w:t>different</w:t>
      </w:r>
      <w:proofErr w:type="spellEnd"/>
      <w:r>
        <w:t xml:space="preserve"> </w:t>
      </w:r>
      <w:proofErr w:type="spellStart"/>
      <w:r>
        <w:t>researchers</w:t>
      </w:r>
      <w:proofErr w:type="spellEnd"/>
      <w:r>
        <w:t xml:space="preserve"> </w:t>
      </w:r>
      <w:proofErr w:type="spellStart"/>
      <w:r>
        <w:t>with</w:t>
      </w:r>
      <w:proofErr w:type="spellEnd"/>
      <w:r>
        <w:t xml:space="preserve"> a brief </w:t>
      </w:r>
      <w:proofErr w:type="spellStart"/>
      <w:r>
        <w:t>literature</w:t>
      </w:r>
      <w:proofErr w:type="spellEnd"/>
      <w:r>
        <w:t xml:space="preserve"> </w:t>
      </w:r>
      <w:proofErr w:type="spellStart"/>
      <w:r>
        <w:t>identified</w:t>
      </w:r>
      <w:proofErr w:type="spellEnd"/>
    </w:p>
    <w:p w14:paraId="49C43191" w14:textId="78D050CE" w:rsidR="00E01C87" w:rsidRDefault="00E01C87" w:rsidP="00D81A01">
      <w:pPr>
        <w:pStyle w:val="CommentText"/>
        <w:numPr>
          <w:ilvl w:val="0"/>
          <w:numId w:val="14"/>
        </w:numPr>
      </w:pPr>
      <w:r>
        <w:t xml:space="preserve">A </w:t>
      </w:r>
      <w:proofErr w:type="spellStart"/>
      <w:r>
        <w:t>clear</w:t>
      </w:r>
      <w:proofErr w:type="spellEnd"/>
      <w:r>
        <w:t xml:space="preserve"> objective of </w:t>
      </w:r>
      <w:proofErr w:type="spellStart"/>
      <w:r>
        <w:t>your</w:t>
      </w:r>
      <w:proofErr w:type="spellEnd"/>
      <w:r>
        <w:t xml:space="preserve"> </w:t>
      </w:r>
      <w:proofErr w:type="spellStart"/>
      <w:r>
        <w:t>study</w:t>
      </w:r>
      <w:proofErr w:type="spellEnd"/>
    </w:p>
    <w:p w14:paraId="7D56CCBA" w14:textId="362C9E56" w:rsidR="00E01C87" w:rsidRDefault="00E01C87" w:rsidP="00D81A01">
      <w:pPr>
        <w:pStyle w:val="CommentText"/>
        <w:numPr>
          <w:ilvl w:val="0"/>
          <w:numId w:val="14"/>
        </w:numPr>
      </w:pPr>
      <w:r>
        <w:t xml:space="preserve">A </w:t>
      </w:r>
      <w:proofErr w:type="spellStart"/>
      <w:r>
        <w:t>clear</w:t>
      </w:r>
      <w:proofErr w:type="spellEnd"/>
      <w:r>
        <w:t xml:space="preserve"> scope and importance of </w:t>
      </w:r>
      <w:proofErr w:type="spellStart"/>
      <w:r>
        <w:t>your</w:t>
      </w:r>
      <w:proofErr w:type="spellEnd"/>
      <w:r>
        <w:t xml:space="preserve"> </w:t>
      </w:r>
      <w:proofErr w:type="spellStart"/>
      <w:r>
        <w:t>sxtudy</w:t>
      </w:r>
      <w:proofErr w:type="spellEnd"/>
    </w:p>
    <w:p w14:paraId="5021C1CE" w14:textId="77777777" w:rsidR="00E01C87" w:rsidRDefault="00E01C87">
      <w:pPr>
        <w:pStyle w:val="CommentText"/>
      </w:pPr>
    </w:p>
  </w:comment>
  <w:comment w:id="17" w:author="MS" w:date="2026-01-13T06:09:00Z" w:initials="M">
    <w:p w14:paraId="1FA3B357" w14:textId="62B4BD32" w:rsidR="00FC565C" w:rsidRDefault="00FC565C">
      <w:pPr>
        <w:pStyle w:val="CommentText"/>
      </w:pPr>
      <w:r>
        <w:rPr>
          <w:rStyle w:val="CommentReference"/>
        </w:rPr>
        <w:annotationRef/>
      </w:r>
      <w:r>
        <w:t xml:space="preserve">In short </w:t>
      </w:r>
      <w:proofErr w:type="spellStart"/>
      <w:r>
        <w:t>please</w:t>
      </w:r>
      <w:proofErr w:type="spellEnd"/>
      <w:r>
        <w:t xml:space="preserve"> </w:t>
      </w:r>
      <w:proofErr w:type="spellStart"/>
      <w:r>
        <w:t>write</w:t>
      </w:r>
      <w:proofErr w:type="spellEnd"/>
      <w:r>
        <w:t xml:space="preserve"> by </w:t>
      </w:r>
      <w:proofErr w:type="spellStart"/>
      <w:r>
        <w:t>fulfilling</w:t>
      </w:r>
      <w:proofErr w:type="spellEnd"/>
      <w:r>
        <w:t xml:space="preserve"> the </w:t>
      </w:r>
      <w:proofErr w:type="spellStart"/>
      <w:r>
        <w:t>clear</w:t>
      </w:r>
      <w:proofErr w:type="spellEnd"/>
      <w:r>
        <w:t xml:space="preserve"> and </w:t>
      </w:r>
      <w:proofErr w:type="spellStart"/>
      <w:r>
        <w:t>academic</w:t>
      </w:r>
      <w:proofErr w:type="spellEnd"/>
      <w:r>
        <w:t xml:space="preserve"> </w:t>
      </w:r>
      <w:proofErr w:type="spellStart"/>
      <w:r>
        <w:t>orders</w:t>
      </w:r>
      <w:proofErr w:type="spellEnd"/>
      <w:r>
        <w:t> :</w:t>
      </w:r>
    </w:p>
    <w:p w14:paraId="6D1B2A61" w14:textId="77777777" w:rsidR="00637515" w:rsidRPr="00637515" w:rsidRDefault="00637515" w:rsidP="00637515">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637515">
        <w:rPr>
          <w:rFonts w:ascii="Times New Roman" w:eastAsia="Times New Roman" w:hAnsi="Symbol" w:cs="Times New Roman"/>
          <w:sz w:val="24"/>
          <w:szCs w:val="24"/>
          <w:lang w:val="en-US"/>
        </w:rPr>
        <w:t></w:t>
      </w:r>
      <w:r w:rsidRPr="00637515">
        <w:rPr>
          <w:rFonts w:ascii="Times New Roman" w:eastAsia="Times New Roman" w:hAnsi="Times New Roman" w:cs="Times New Roman"/>
          <w:sz w:val="24"/>
          <w:szCs w:val="24"/>
          <w:lang w:val="en-US"/>
        </w:rPr>
        <w:t xml:space="preserve">  Brief</w:t>
      </w:r>
      <w:proofErr w:type="gramEnd"/>
      <w:r w:rsidRPr="00637515">
        <w:rPr>
          <w:rFonts w:ascii="Times New Roman" w:eastAsia="Times New Roman" w:hAnsi="Times New Roman" w:cs="Times New Roman"/>
          <w:sz w:val="24"/>
          <w:szCs w:val="24"/>
          <w:lang w:val="en-US"/>
        </w:rPr>
        <w:t xml:space="preserve"> background.</w:t>
      </w:r>
    </w:p>
    <w:p w14:paraId="4635CFF0" w14:textId="77777777" w:rsidR="00637515" w:rsidRPr="00637515" w:rsidRDefault="00637515" w:rsidP="00637515">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637515">
        <w:rPr>
          <w:rFonts w:ascii="Times New Roman" w:eastAsia="Times New Roman" w:hAnsi="Symbol" w:cs="Times New Roman"/>
          <w:sz w:val="24"/>
          <w:szCs w:val="24"/>
          <w:lang w:val="en-US"/>
        </w:rPr>
        <w:t></w:t>
      </w:r>
      <w:r w:rsidRPr="00637515">
        <w:rPr>
          <w:rFonts w:ascii="Times New Roman" w:eastAsia="Times New Roman" w:hAnsi="Times New Roman" w:cs="Times New Roman"/>
          <w:sz w:val="24"/>
          <w:szCs w:val="24"/>
          <w:lang w:val="en-US"/>
        </w:rPr>
        <w:t xml:space="preserve">  Clearly</w:t>
      </w:r>
      <w:proofErr w:type="gramEnd"/>
      <w:r w:rsidRPr="00637515">
        <w:rPr>
          <w:rFonts w:ascii="Times New Roman" w:eastAsia="Times New Roman" w:hAnsi="Times New Roman" w:cs="Times New Roman"/>
          <w:sz w:val="24"/>
          <w:szCs w:val="24"/>
          <w:lang w:val="en-US"/>
        </w:rPr>
        <w:t xml:space="preserve"> state the </w:t>
      </w:r>
      <w:r w:rsidRPr="00637515">
        <w:rPr>
          <w:rFonts w:ascii="Times New Roman" w:eastAsia="Times New Roman" w:hAnsi="Times New Roman" w:cs="Times New Roman"/>
          <w:b/>
          <w:bCs/>
          <w:sz w:val="24"/>
          <w:szCs w:val="24"/>
          <w:lang w:val="en-US"/>
        </w:rPr>
        <w:t>problem</w:t>
      </w:r>
      <w:r w:rsidRPr="00637515">
        <w:rPr>
          <w:rFonts w:ascii="Times New Roman" w:eastAsia="Times New Roman" w:hAnsi="Times New Roman" w:cs="Times New Roman"/>
          <w:sz w:val="24"/>
          <w:szCs w:val="24"/>
          <w:lang w:val="en-US"/>
        </w:rPr>
        <w:t>.</w:t>
      </w:r>
    </w:p>
    <w:p w14:paraId="1976F80A" w14:textId="77777777" w:rsidR="00637515" w:rsidRPr="00637515" w:rsidRDefault="00637515" w:rsidP="00637515">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637515">
        <w:rPr>
          <w:rFonts w:ascii="Times New Roman" w:eastAsia="Times New Roman" w:hAnsi="Symbol" w:cs="Times New Roman"/>
          <w:sz w:val="24"/>
          <w:szCs w:val="24"/>
          <w:lang w:val="en-US"/>
        </w:rPr>
        <w:t></w:t>
      </w:r>
      <w:r w:rsidRPr="00637515">
        <w:rPr>
          <w:rFonts w:ascii="Times New Roman" w:eastAsia="Times New Roman" w:hAnsi="Times New Roman" w:cs="Times New Roman"/>
          <w:sz w:val="24"/>
          <w:szCs w:val="24"/>
          <w:lang w:val="en-US"/>
        </w:rPr>
        <w:t xml:space="preserve">  Mention</w:t>
      </w:r>
      <w:proofErr w:type="gramEnd"/>
      <w:r w:rsidRPr="00637515">
        <w:rPr>
          <w:rFonts w:ascii="Times New Roman" w:eastAsia="Times New Roman" w:hAnsi="Times New Roman" w:cs="Times New Roman"/>
          <w:sz w:val="24"/>
          <w:szCs w:val="24"/>
          <w:lang w:val="en-US"/>
        </w:rPr>
        <w:t xml:space="preserve"> gaps in existing studies.</w:t>
      </w:r>
    </w:p>
    <w:p w14:paraId="041666E9" w14:textId="77777777" w:rsidR="00637515" w:rsidRPr="00637515" w:rsidRDefault="00637515" w:rsidP="00637515">
      <w:pPr>
        <w:spacing w:before="100" w:beforeAutospacing="1" w:after="100" w:afterAutospacing="1" w:line="240" w:lineRule="auto"/>
        <w:rPr>
          <w:rFonts w:ascii="Times New Roman" w:eastAsia="Times New Roman" w:hAnsi="Times New Roman" w:cs="Times New Roman"/>
          <w:sz w:val="24"/>
          <w:szCs w:val="24"/>
          <w:lang w:val="en-US"/>
        </w:rPr>
      </w:pPr>
      <w:proofErr w:type="gramStart"/>
      <w:r w:rsidRPr="00637515">
        <w:rPr>
          <w:rFonts w:ascii="Times New Roman" w:eastAsia="Times New Roman" w:hAnsi="Symbol" w:cs="Times New Roman"/>
          <w:sz w:val="24"/>
          <w:szCs w:val="24"/>
          <w:lang w:val="en-US"/>
        </w:rPr>
        <w:t></w:t>
      </w:r>
      <w:r w:rsidRPr="00637515">
        <w:rPr>
          <w:rFonts w:ascii="Times New Roman" w:eastAsia="Times New Roman" w:hAnsi="Times New Roman" w:cs="Times New Roman"/>
          <w:sz w:val="24"/>
          <w:szCs w:val="24"/>
          <w:lang w:val="en-US"/>
        </w:rPr>
        <w:t xml:space="preserve">  State</w:t>
      </w:r>
      <w:proofErr w:type="gramEnd"/>
      <w:r w:rsidRPr="00637515">
        <w:rPr>
          <w:rFonts w:ascii="Times New Roman" w:eastAsia="Times New Roman" w:hAnsi="Times New Roman" w:cs="Times New Roman"/>
          <w:sz w:val="24"/>
          <w:szCs w:val="24"/>
          <w:lang w:val="en-US"/>
        </w:rPr>
        <w:t xml:space="preserve"> the </w:t>
      </w:r>
      <w:r w:rsidRPr="00637515">
        <w:rPr>
          <w:rFonts w:ascii="Times New Roman" w:eastAsia="Times New Roman" w:hAnsi="Times New Roman" w:cs="Times New Roman"/>
          <w:b/>
          <w:bCs/>
          <w:sz w:val="24"/>
          <w:szCs w:val="24"/>
          <w:lang w:val="en-US"/>
        </w:rPr>
        <w:t>objective(s)</w:t>
      </w:r>
      <w:r w:rsidRPr="00637515">
        <w:rPr>
          <w:rFonts w:ascii="Times New Roman" w:eastAsia="Times New Roman" w:hAnsi="Times New Roman" w:cs="Times New Roman"/>
          <w:sz w:val="24"/>
          <w:szCs w:val="24"/>
          <w:lang w:val="en-US"/>
        </w:rPr>
        <w:t xml:space="preserve"> and justification</w:t>
      </w:r>
    </w:p>
    <w:p w14:paraId="0018ACB4" w14:textId="77777777" w:rsidR="00FC565C" w:rsidRDefault="00FC565C">
      <w:pPr>
        <w:pStyle w:val="CommentText"/>
      </w:pPr>
    </w:p>
    <w:p w14:paraId="2D048508" w14:textId="77777777" w:rsidR="00FC565C" w:rsidRDefault="00FC565C">
      <w:pPr>
        <w:pStyle w:val="CommentText"/>
      </w:pPr>
    </w:p>
  </w:comment>
  <w:comment w:id="22" w:author="MS" w:date="2026-01-12T07:38:00Z" w:initials="M">
    <w:p w14:paraId="57ECCA7D" w14:textId="77205DD8" w:rsidR="00E01C87" w:rsidRDefault="00E01C87" w:rsidP="000A0F5F">
      <w:pPr>
        <w:pStyle w:val="CommentText"/>
        <w:numPr>
          <w:ilvl w:val="0"/>
          <w:numId w:val="13"/>
        </w:numPr>
        <w:spacing w:after="0"/>
      </w:pPr>
      <w:r>
        <w:rPr>
          <w:rStyle w:val="CommentReference"/>
        </w:rPr>
        <w:annotationRef/>
      </w:r>
      <w:proofErr w:type="spellStart"/>
      <w:r>
        <w:t>What</w:t>
      </w:r>
      <w:proofErr w:type="spellEnd"/>
      <w:r>
        <w:t xml:space="preserve"> </w:t>
      </w:r>
      <w:proofErr w:type="spellStart"/>
      <w:r>
        <w:t>kind</w:t>
      </w:r>
      <w:proofErr w:type="spellEnd"/>
      <w:r>
        <w:t xml:space="preserve"> of </w:t>
      </w:r>
      <w:proofErr w:type="spellStart"/>
      <w:r>
        <w:t>fungal</w:t>
      </w:r>
      <w:proofErr w:type="spellEnd"/>
      <w:r>
        <w:t xml:space="preserve"> </w:t>
      </w:r>
      <w:proofErr w:type="spellStart"/>
      <w:r>
        <w:t>diseases</w:t>
      </w:r>
      <w:proofErr w:type="spellEnd"/>
      <w:r>
        <w:t xml:space="preserve"> </w:t>
      </w:r>
      <w:proofErr w:type="spellStart"/>
      <w:r>
        <w:t>identified</w:t>
      </w:r>
      <w:proofErr w:type="spellEnd"/>
      <w:r>
        <w:t xml:space="preserve"> </w:t>
      </w:r>
      <w:proofErr w:type="spellStart"/>
      <w:r>
        <w:t>with</w:t>
      </w:r>
      <w:proofErr w:type="spellEnd"/>
      <w:r>
        <w:t xml:space="preserve"> </w:t>
      </w:r>
      <w:proofErr w:type="spellStart"/>
      <w:r>
        <w:t>their</w:t>
      </w:r>
      <w:proofErr w:type="spellEnd"/>
      <w:r>
        <w:t xml:space="preserve"> </w:t>
      </w:r>
      <w:proofErr w:type="spellStart"/>
      <w:r>
        <w:t>yield</w:t>
      </w:r>
      <w:proofErr w:type="spellEnd"/>
      <w:r>
        <w:t xml:space="preserve"> </w:t>
      </w:r>
      <w:proofErr w:type="spellStart"/>
      <w:r>
        <w:t>lossess</w:t>
      </w:r>
      <w:proofErr w:type="spellEnd"/>
      <w:r>
        <w:t xml:space="preserve"> in </w:t>
      </w:r>
      <w:proofErr w:type="spellStart"/>
      <w:r>
        <w:t>your</w:t>
      </w:r>
      <w:proofErr w:type="spellEnd"/>
      <w:r>
        <w:t xml:space="preserve"> area</w:t>
      </w:r>
    </w:p>
    <w:p w14:paraId="643EAFDB" w14:textId="55464AA2" w:rsidR="00E01C87" w:rsidRDefault="00E01C87" w:rsidP="000A0F5F">
      <w:pPr>
        <w:pStyle w:val="CommentText"/>
        <w:numPr>
          <w:ilvl w:val="0"/>
          <w:numId w:val="13"/>
        </w:numPr>
        <w:spacing w:after="0"/>
      </w:pPr>
      <w:proofErr w:type="spellStart"/>
      <w:r>
        <w:t>Please</w:t>
      </w:r>
      <w:proofErr w:type="spellEnd"/>
      <w:r>
        <w:t xml:space="preserve"> </w:t>
      </w:r>
      <w:proofErr w:type="spellStart"/>
      <w:r>
        <w:t>add</w:t>
      </w:r>
      <w:proofErr w:type="spellEnd"/>
      <w:r>
        <w:t xml:space="preserve"> relevant </w:t>
      </w:r>
      <w:proofErr w:type="spellStart"/>
      <w:r>
        <w:t>research</w:t>
      </w:r>
      <w:proofErr w:type="spellEnd"/>
      <w:r>
        <w:t xml:space="preserve"> </w:t>
      </w:r>
      <w:proofErr w:type="spellStart"/>
      <w:proofErr w:type="gramStart"/>
      <w:r>
        <w:t>studies,how</w:t>
      </w:r>
      <w:proofErr w:type="spellEnd"/>
      <w:proofErr w:type="gramEnd"/>
      <w:r>
        <w:t xml:space="preserve"> to control </w:t>
      </w:r>
      <w:proofErr w:type="spellStart"/>
      <w:r>
        <w:t>these</w:t>
      </w:r>
      <w:proofErr w:type="spellEnd"/>
      <w:r>
        <w:t xml:space="preserve"> </w:t>
      </w:r>
      <w:proofErr w:type="spellStart"/>
      <w:r>
        <w:t>diseases</w:t>
      </w:r>
      <w:proofErr w:type="spellEnd"/>
      <w:r>
        <w:t xml:space="preserve"> in </w:t>
      </w:r>
      <w:proofErr w:type="spellStart"/>
      <w:r>
        <w:t>clear</w:t>
      </w:r>
      <w:proofErr w:type="spellEnd"/>
      <w:r>
        <w:t xml:space="preserve"> and limitation of </w:t>
      </w:r>
      <w:proofErr w:type="spellStart"/>
      <w:r>
        <w:t>your</w:t>
      </w:r>
      <w:proofErr w:type="spellEnd"/>
      <w:r>
        <w:t xml:space="preserve"> </w:t>
      </w:r>
      <w:proofErr w:type="spellStart"/>
      <w:r>
        <w:t>study</w:t>
      </w:r>
      <w:proofErr w:type="spellEnd"/>
    </w:p>
    <w:p w14:paraId="052C9F43" w14:textId="1942D7BC" w:rsidR="00E01C87" w:rsidRDefault="00E01C87" w:rsidP="000A0F5F">
      <w:pPr>
        <w:pStyle w:val="CommentText"/>
        <w:numPr>
          <w:ilvl w:val="0"/>
          <w:numId w:val="13"/>
        </w:numPr>
        <w:spacing w:after="0"/>
      </w:pPr>
      <w:proofErr w:type="spellStart"/>
      <w:r>
        <w:t>Then</w:t>
      </w:r>
      <w:proofErr w:type="spellEnd"/>
      <w:r>
        <w:t xml:space="preserve">, </w:t>
      </w:r>
      <w:proofErr w:type="spellStart"/>
      <w:r>
        <w:t>add</w:t>
      </w:r>
      <w:proofErr w:type="spellEnd"/>
      <w:r>
        <w:t xml:space="preserve"> the </w:t>
      </w:r>
      <w:proofErr w:type="spellStart"/>
      <w:r>
        <w:t>your</w:t>
      </w:r>
      <w:proofErr w:type="spellEnd"/>
      <w:r>
        <w:t xml:space="preserve"> </w:t>
      </w:r>
      <w:proofErr w:type="spellStart"/>
      <w:r>
        <w:t>research</w:t>
      </w:r>
      <w:proofErr w:type="spellEnd"/>
      <w:r>
        <w:t xml:space="preserve"> gap </w:t>
      </w:r>
    </w:p>
    <w:p w14:paraId="3747DF2D" w14:textId="40544772" w:rsidR="00E01C87" w:rsidRDefault="00E01C87" w:rsidP="000A0F5F">
      <w:pPr>
        <w:pStyle w:val="CommentText"/>
        <w:numPr>
          <w:ilvl w:val="0"/>
          <w:numId w:val="13"/>
        </w:numPr>
        <w:spacing w:after="0"/>
      </w:pPr>
      <w:r>
        <w:t xml:space="preserve">Write the </w:t>
      </w:r>
      <w:proofErr w:type="spellStart"/>
      <w:r>
        <w:t>clear</w:t>
      </w:r>
      <w:proofErr w:type="spellEnd"/>
      <w:r>
        <w:t xml:space="preserve"> and </w:t>
      </w:r>
      <w:proofErr w:type="spellStart"/>
      <w:r>
        <w:t>well</w:t>
      </w:r>
      <w:proofErr w:type="spellEnd"/>
      <w:r>
        <w:t xml:space="preserve"> </w:t>
      </w:r>
      <w:proofErr w:type="spellStart"/>
      <w:r>
        <w:t>represented</w:t>
      </w:r>
      <w:proofErr w:type="spellEnd"/>
      <w:r>
        <w:t xml:space="preserve"> « Objective » of </w:t>
      </w:r>
      <w:proofErr w:type="spellStart"/>
      <w:r>
        <w:t>this</w:t>
      </w:r>
      <w:proofErr w:type="spellEnd"/>
      <w:r>
        <w:t xml:space="preserve"> </w:t>
      </w:r>
      <w:proofErr w:type="spellStart"/>
      <w:r>
        <w:t>study</w:t>
      </w:r>
      <w:proofErr w:type="spellEnd"/>
      <w:r>
        <w:t>.</w:t>
      </w:r>
    </w:p>
  </w:comment>
  <w:comment w:id="25" w:author="MS" w:date="2026-01-12T08:33:00Z" w:initials="M">
    <w:p w14:paraId="330E7F12" w14:textId="1418A732" w:rsidR="00E01C87" w:rsidRDefault="00E01C87">
      <w:pPr>
        <w:pStyle w:val="CommentText"/>
      </w:pPr>
      <w:r>
        <w:rPr>
          <w:rStyle w:val="CommentReference"/>
        </w:rPr>
        <w:annotationRef/>
      </w:r>
      <w:proofErr w:type="spellStart"/>
      <w:r>
        <w:t>Add</w:t>
      </w:r>
      <w:proofErr w:type="spellEnd"/>
      <w:r>
        <w:t xml:space="preserve"> </w:t>
      </w:r>
      <w:proofErr w:type="spellStart"/>
      <w:r>
        <w:t>your</w:t>
      </w:r>
      <w:proofErr w:type="spellEnd"/>
      <w:r>
        <w:t xml:space="preserve"> </w:t>
      </w:r>
      <w:proofErr w:type="spellStart"/>
      <w:r>
        <w:t>Study</w:t>
      </w:r>
      <w:proofErr w:type="spellEnd"/>
      <w:r>
        <w:t xml:space="preserve"> duration or </w:t>
      </w:r>
      <w:proofErr w:type="spellStart"/>
      <w:r>
        <w:t>season</w:t>
      </w:r>
      <w:proofErr w:type="spellEnd"/>
      <w:r>
        <w:t xml:space="preserve"> or </w:t>
      </w:r>
      <w:proofErr w:type="spellStart"/>
      <w:r>
        <w:t>year</w:t>
      </w:r>
      <w:proofErr w:type="spellEnd"/>
    </w:p>
    <w:p w14:paraId="71095F86" w14:textId="77777777" w:rsidR="00E01C87" w:rsidRDefault="00E01C87">
      <w:pPr>
        <w:pStyle w:val="CommentText"/>
      </w:pPr>
    </w:p>
    <w:p w14:paraId="0FA29364" w14:textId="57854792" w:rsidR="00E01C87" w:rsidRDefault="00E01C87">
      <w:pPr>
        <w:pStyle w:val="CommentText"/>
      </w:pPr>
      <w:r>
        <w:t xml:space="preserve">How </w:t>
      </w:r>
      <w:proofErr w:type="spellStart"/>
      <w:r>
        <w:t>many</w:t>
      </w:r>
      <w:proofErr w:type="spellEnd"/>
      <w:r>
        <w:t xml:space="preserve"> far </w:t>
      </w:r>
      <w:proofErr w:type="spellStart"/>
      <w:r>
        <w:t>away</w:t>
      </w:r>
      <w:proofErr w:type="spellEnd"/>
      <w:r>
        <w:t xml:space="preserve"> </w:t>
      </w:r>
      <w:proofErr w:type="spellStart"/>
      <w:r>
        <w:t>your</w:t>
      </w:r>
      <w:proofErr w:type="spellEnd"/>
      <w:r>
        <w:t xml:space="preserve"> </w:t>
      </w:r>
      <w:proofErr w:type="spellStart"/>
      <w:r>
        <w:t>study</w:t>
      </w:r>
      <w:proofErr w:type="spellEnd"/>
      <w:r>
        <w:t xml:space="preserve"> area and the capital city of </w:t>
      </w:r>
      <w:proofErr w:type="spellStart"/>
      <w:r>
        <w:t>your</w:t>
      </w:r>
      <w:proofErr w:type="spellEnd"/>
      <w:r>
        <w:t xml:space="preserve"> </w:t>
      </w:r>
      <w:proofErr w:type="spellStart"/>
      <w:r>
        <w:t>known</w:t>
      </w:r>
      <w:proofErr w:type="spellEnd"/>
      <w:r>
        <w:t xml:space="preserve"> country </w:t>
      </w:r>
      <w:proofErr w:type="spellStart"/>
      <w:r>
        <w:t>known</w:t>
      </w:r>
      <w:proofErr w:type="spellEnd"/>
      <w:r>
        <w:t>.</w:t>
      </w:r>
    </w:p>
    <w:p w14:paraId="2F1784AE" w14:textId="77777777" w:rsidR="00E01C87" w:rsidRDefault="00E01C87">
      <w:pPr>
        <w:pStyle w:val="CommentText"/>
      </w:pPr>
    </w:p>
  </w:comment>
  <w:comment w:id="27" w:author="MS" w:date="2026-01-12T09:02:00Z" w:initials="M">
    <w:p w14:paraId="01C81D1E" w14:textId="129FEE70" w:rsidR="00E01C87" w:rsidRDefault="00E01C87" w:rsidP="00326A4E">
      <w:pPr>
        <w:pStyle w:val="CommentText"/>
        <w:numPr>
          <w:ilvl w:val="0"/>
          <w:numId w:val="15"/>
        </w:numPr>
      </w:pPr>
      <w:r>
        <w:rPr>
          <w:rStyle w:val="CommentReference"/>
        </w:rPr>
        <w:annotationRef/>
      </w:r>
      <w:proofErr w:type="spellStart"/>
      <w:r>
        <w:t>Add</w:t>
      </w:r>
      <w:proofErr w:type="spellEnd"/>
      <w:r>
        <w:t xml:space="preserve"> at least the district, zone, and </w:t>
      </w:r>
      <w:proofErr w:type="spellStart"/>
      <w:r>
        <w:t>region</w:t>
      </w:r>
      <w:proofErr w:type="spellEnd"/>
      <w:r>
        <w:t xml:space="preserve"> </w:t>
      </w:r>
      <w:proofErr w:type="spellStart"/>
      <w:r>
        <w:t>names</w:t>
      </w:r>
      <w:proofErr w:type="spellEnd"/>
      <w:r>
        <w:t xml:space="preserve"> </w:t>
      </w:r>
      <w:proofErr w:type="spellStart"/>
      <w:r>
        <w:t>you</w:t>
      </w:r>
      <w:proofErr w:type="spellEnd"/>
      <w:r>
        <w:t xml:space="preserve"> </w:t>
      </w:r>
      <w:proofErr w:type="spellStart"/>
      <w:r>
        <w:t>studied</w:t>
      </w:r>
      <w:proofErr w:type="spellEnd"/>
    </w:p>
    <w:p w14:paraId="552EE7DF" w14:textId="1791F42A" w:rsidR="00E01C87" w:rsidRDefault="00E01C87" w:rsidP="00326A4E">
      <w:pPr>
        <w:pStyle w:val="CommentText"/>
        <w:numPr>
          <w:ilvl w:val="0"/>
          <w:numId w:val="15"/>
        </w:numPr>
      </w:pPr>
      <w:r>
        <w:t xml:space="preserve">List the </w:t>
      </w:r>
      <w:proofErr w:type="spellStart"/>
      <w:r>
        <w:t>names</w:t>
      </w:r>
      <w:proofErr w:type="spellEnd"/>
      <w:r>
        <w:t xml:space="preserve"> of district in </w:t>
      </w:r>
      <w:proofErr w:type="spellStart"/>
      <w:r>
        <w:t>wich</w:t>
      </w:r>
      <w:proofErr w:type="spellEnd"/>
      <w:r>
        <w:t xml:space="preserve"> </w:t>
      </w:r>
      <w:proofErr w:type="spellStart"/>
      <w:r>
        <w:t>you</w:t>
      </w:r>
      <w:proofErr w:type="spellEnd"/>
      <w:r>
        <w:t xml:space="preserve"> </w:t>
      </w:r>
      <w:proofErr w:type="spellStart"/>
      <w:r>
        <w:t>studied</w:t>
      </w:r>
      <w:proofErr w:type="spellEnd"/>
      <w:r>
        <w:t xml:space="preserve"> </w:t>
      </w:r>
    </w:p>
    <w:p w14:paraId="382C7BCA" w14:textId="5CAE6A18" w:rsidR="00E01C87" w:rsidRDefault="00E01C87" w:rsidP="00326A4E">
      <w:pPr>
        <w:pStyle w:val="CommentText"/>
        <w:numPr>
          <w:ilvl w:val="0"/>
          <w:numId w:val="15"/>
        </w:numPr>
      </w:pPr>
      <w:r>
        <w:t xml:space="preserve">List, how </w:t>
      </w:r>
      <w:proofErr w:type="spellStart"/>
      <w:r>
        <w:t>many</w:t>
      </w:r>
      <w:proofErr w:type="spellEnd"/>
      <w:r>
        <w:t xml:space="preserve"> administrative villages (</w:t>
      </w:r>
      <w:proofErr w:type="spellStart"/>
      <w:r>
        <w:t>kebeles</w:t>
      </w:r>
      <w:proofErr w:type="spellEnd"/>
      <w:r>
        <w:t xml:space="preserve">) </w:t>
      </w:r>
      <w:proofErr w:type="spellStart"/>
      <w:r>
        <w:t>you</w:t>
      </w:r>
      <w:proofErr w:type="spellEnd"/>
      <w:r>
        <w:t xml:space="preserve"> </w:t>
      </w:r>
      <w:proofErr w:type="spellStart"/>
      <w:r>
        <w:t>studied</w:t>
      </w:r>
      <w:proofErr w:type="spellEnd"/>
      <w:r>
        <w:t xml:space="preserve"> in </w:t>
      </w:r>
      <w:proofErr w:type="spellStart"/>
      <w:r>
        <w:t>each</w:t>
      </w:r>
      <w:proofErr w:type="spellEnd"/>
      <w:r>
        <w:t xml:space="preserve"> </w:t>
      </w:r>
      <w:proofErr w:type="spellStart"/>
      <w:proofErr w:type="gramStart"/>
      <w:r>
        <w:t>District,with</w:t>
      </w:r>
      <w:proofErr w:type="spellEnd"/>
      <w:proofErr w:type="gramEnd"/>
      <w:r>
        <w:t xml:space="preserve"> </w:t>
      </w:r>
      <w:proofErr w:type="spellStart"/>
      <w:r>
        <w:t>their</w:t>
      </w:r>
      <w:proofErr w:type="spellEnd"/>
      <w:r>
        <w:t xml:space="preserve"> full </w:t>
      </w:r>
      <w:proofErr w:type="spellStart"/>
      <w:r>
        <w:t>names</w:t>
      </w:r>
      <w:proofErr w:type="spellEnd"/>
    </w:p>
    <w:p w14:paraId="5AB29F2F" w14:textId="77777777" w:rsidR="00E01C87" w:rsidRDefault="00E01C87" w:rsidP="00326A4E">
      <w:pPr>
        <w:pStyle w:val="CommentText"/>
        <w:numPr>
          <w:ilvl w:val="0"/>
          <w:numId w:val="15"/>
        </w:numPr>
      </w:pPr>
    </w:p>
  </w:comment>
  <w:comment w:id="28" w:author="MS" w:date="2026-01-12T09:32:00Z" w:initials="M">
    <w:p w14:paraId="58DC7FF8" w14:textId="06A0C138" w:rsidR="00E01C87" w:rsidRDefault="00E01C87">
      <w:pPr>
        <w:pStyle w:val="CommentText"/>
      </w:pPr>
      <w:r>
        <w:rPr>
          <w:rStyle w:val="CommentReference"/>
        </w:rPr>
        <w:annotationRef/>
      </w:r>
      <w:r>
        <w:t xml:space="preserve">This Picture </w:t>
      </w:r>
      <w:proofErr w:type="spellStart"/>
      <w:r>
        <w:t>is</w:t>
      </w:r>
      <w:proofErr w:type="spellEnd"/>
      <w:r>
        <w:t xml:space="preserve"> not important b/se </w:t>
      </w:r>
      <w:proofErr w:type="spellStart"/>
      <w:r>
        <w:t>you</w:t>
      </w:r>
      <w:proofErr w:type="spellEnd"/>
      <w:r>
        <w:t xml:space="preserve"> are </w:t>
      </w:r>
      <w:proofErr w:type="spellStart"/>
      <w:r>
        <w:t>said</w:t>
      </w:r>
      <w:proofErr w:type="spellEnd"/>
      <w:r>
        <w:t xml:space="preserve"> 5 </w:t>
      </w:r>
      <w:proofErr w:type="spellStart"/>
      <w:r>
        <w:t>farmers</w:t>
      </w:r>
      <w:proofErr w:type="spellEnd"/>
      <w:r>
        <w:t xml:space="preserve"> </w:t>
      </w:r>
      <w:proofErr w:type="spellStart"/>
      <w:r>
        <w:t>field</w:t>
      </w:r>
      <w:proofErr w:type="spellEnd"/>
      <w:r>
        <w:t xml:space="preserve"> plots and W-</w:t>
      </w:r>
      <w:proofErr w:type="spellStart"/>
      <w:r>
        <w:t>Shaped</w:t>
      </w:r>
      <w:proofErr w:type="spellEnd"/>
      <w:r>
        <w:t>.</w:t>
      </w:r>
    </w:p>
  </w:comment>
  <w:comment w:id="35" w:author="MS" w:date="2026-01-12T09:44:00Z" w:initials="M">
    <w:p w14:paraId="145624A5" w14:textId="31C460FE" w:rsidR="00E01C87" w:rsidRDefault="00E01C87">
      <w:pPr>
        <w:pStyle w:val="CommentText"/>
      </w:pPr>
      <w:r>
        <w:rPr>
          <w:rStyle w:val="CommentReference"/>
        </w:rPr>
        <w:annotationRef/>
      </w:r>
      <w:r>
        <w:t xml:space="preserve">How </w:t>
      </w:r>
      <w:proofErr w:type="spellStart"/>
      <w:r>
        <w:t>many</w:t>
      </w:r>
      <w:proofErr w:type="spellEnd"/>
      <w:r>
        <w:t xml:space="preserve"> far </w:t>
      </w:r>
      <w:proofErr w:type="spellStart"/>
      <w:r>
        <w:t>apart</w:t>
      </w:r>
      <w:proofErr w:type="spellEnd"/>
      <w:r>
        <w:t xml:space="preserve"> </w:t>
      </w:r>
      <w:proofErr w:type="spellStart"/>
      <w:r>
        <w:t>from</w:t>
      </w:r>
      <w:proofErr w:type="spellEnd"/>
      <w:r>
        <w:t xml:space="preserve"> </w:t>
      </w:r>
      <w:proofErr w:type="spellStart"/>
      <w:r>
        <w:t>each</w:t>
      </w:r>
      <w:proofErr w:type="spellEnd"/>
      <w:r>
        <w:t xml:space="preserve"> </w:t>
      </w:r>
      <w:proofErr w:type="spellStart"/>
      <w:r>
        <w:t>farmers</w:t>
      </w:r>
      <w:proofErr w:type="spellEnd"/>
      <w:r>
        <w:t xml:space="preserve"> </w:t>
      </w:r>
      <w:proofErr w:type="spellStart"/>
      <w:r>
        <w:t>field</w:t>
      </w:r>
      <w:proofErr w:type="spellEnd"/>
      <w:r>
        <w:t xml:space="preserve"> and plots </w:t>
      </w:r>
      <w:proofErr w:type="spellStart"/>
      <w:r>
        <w:t>you</w:t>
      </w:r>
      <w:proofErr w:type="spellEnd"/>
      <w:r>
        <w:t xml:space="preserve"> </w:t>
      </w:r>
      <w:proofErr w:type="spellStart"/>
      <w:r>
        <w:t>studied</w:t>
      </w:r>
      <w:proofErr w:type="spellEnd"/>
      <w:r>
        <w:t> in km or m?</w:t>
      </w:r>
    </w:p>
  </w:comment>
  <w:comment w:id="38" w:author="MS" w:date="2026-01-12T17:19:00Z" w:initials="M">
    <w:p w14:paraId="295944EA" w14:textId="575FC3D0" w:rsidR="00E01C87" w:rsidRDefault="00E01C87">
      <w:pPr>
        <w:pStyle w:val="CommentText"/>
      </w:pPr>
      <w:r>
        <w:rPr>
          <w:rStyle w:val="CommentReference"/>
        </w:rPr>
        <w:annotationRef/>
      </w:r>
      <w:r>
        <w:t xml:space="preserve">How </w:t>
      </w:r>
      <w:proofErr w:type="spellStart"/>
      <w:r>
        <w:t>you</w:t>
      </w:r>
      <w:proofErr w:type="spellEnd"/>
      <w:r>
        <w:t xml:space="preserve"> </w:t>
      </w:r>
      <w:proofErr w:type="spellStart"/>
      <w:r>
        <w:t>identify</w:t>
      </w:r>
      <w:proofErr w:type="spellEnd"/>
      <w:r>
        <w:t xml:space="preserve"> </w:t>
      </w:r>
      <w:proofErr w:type="spellStart"/>
      <w:r>
        <w:t>these</w:t>
      </w:r>
      <w:proofErr w:type="spellEnd"/>
      <w:r>
        <w:t xml:space="preserve"> </w:t>
      </w:r>
      <w:proofErr w:type="spellStart"/>
      <w:r>
        <w:t>diseases</w:t>
      </w:r>
      <w:proofErr w:type="spellEnd"/>
    </w:p>
    <w:p w14:paraId="0FE7EFD0" w14:textId="6E329B6D" w:rsidR="00E01C87" w:rsidRDefault="00E01C87">
      <w:pPr>
        <w:pStyle w:val="CommentText"/>
      </w:pPr>
      <w:r>
        <w:t xml:space="preserve">How </w:t>
      </w:r>
      <w:proofErr w:type="spellStart"/>
      <w:r>
        <w:t>you</w:t>
      </w:r>
      <w:proofErr w:type="spellEnd"/>
      <w:r>
        <w:t xml:space="preserve"> </w:t>
      </w:r>
      <w:proofErr w:type="spellStart"/>
      <w:r>
        <w:t>Identifed</w:t>
      </w:r>
      <w:proofErr w:type="spellEnd"/>
      <w:r>
        <w:t xml:space="preserve"> the  d/t </w:t>
      </w:r>
      <w:proofErr w:type="spellStart"/>
      <w:r>
        <w:t>foliar</w:t>
      </w:r>
      <w:proofErr w:type="spellEnd"/>
      <w:r>
        <w:t xml:space="preserve"> </w:t>
      </w:r>
      <w:proofErr w:type="spellStart"/>
      <w:r>
        <w:t>diseases</w:t>
      </w:r>
      <w:proofErr w:type="spellEnd"/>
      <w:r>
        <w:t xml:space="preserve"> in </w:t>
      </w:r>
      <w:proofErr w:type="spellStart"/>
      <w:r>
        <w:t>your</w:t>
      </w:r>
      <w:proofErr w:type="spellEnd"/>
      <w:r>
        <w:t xml:space="preserve"> </w:t>
      </w:r>
      <w:proofErr w:type="spellStart"/>
      <w:r>
        <w:t>study</w:t>
      </w:r>
      <w:proofErr w:type="spellEnd"/>
    </w:p>
    <w:p w14:paraId="26818974" w14:textId="18DAEC15" w:rsidR="00E01C87" w:rsidRDefault="00E01C87">
      <w:pPr>
        <w:pStyle w:val="CommentText"/>
      </w:pPr>
      <w:r>
        <w:t>………………………</w:t>
      </w:r>
    </w:p>
    <w:p w14:paraId="5D37CE6B" w14:textId="7C000F56" w:rsidR="00E01C87" w:rsidRDefault="00E01C87">
      <w:pPr>
        <w:pStyle w:val="CommentText"/>
      </w:pPr>
    </w:p>
  </w:comment>
  <w:comment w:id="45" w:author="MS" w:date="2026-01-13T06:12:00Z" w:initials="M">
    <w:p w14:paraId="345CE331" w14:textId="7EE05465" w:rsidR="00D57CDF" w:rsidRDefault="00D57CDF">
      <w:pPr>
        <w:pStyle w:val="CommentText"/>
      </w:pPr>
      <w:r>
        <w:rPr>
          <w:rStyle w:val="CommentReference"/>
        </w:rPr>
        <w:annotationRef/>
      </w:r>
      <w:r>
        <w:t xml:space="preserve">How </w:t>
      </w:r>
      <w:proofErr w:type="spellStart"/>
      <w:r>
        <w:t>you</w:t>
      </w:r>
      <w:proofErr w:type="spellEnd"/>
      <w:r>
        <w:t xml:space="preserve"> analyse </w:t>
      </w:r>
      <w:proofErr w:type="spellStart"/>
      <w:r>
        <w:t>your</w:t>
      </w:r>
      <w:proofErr w:type="spellEnd"/>
      <w:r>
        <w:t xml:space="preserve"> data ?</w:t>
      </w:r>
    </w:p>
  </w:comment>
  <w:comment w:id="49" w:author="MS" w:date="2026-01-12T21:09:00Z" w:initials="M">
    <w:p w14:paraId="14880F5B" w14:textId="58147B2A" w:rsidR="00E01C87" w:rsidRDefault="00E01C87">
      <w:pPr>
        <w:pStyle w:val="CommentText"/>
      </w:pPr>
      <w:r>
        <w:rPr>
          <w:rStyle w:val="CommentReference"/>
        </w:rPr>
        <w:annotationRef/>
      </w:r>
      <w:r>
        <w:t xml:space="preserve">Write </w:t>
      </w:r>
      <w:proofErr w:type="spellStart"/>
      <w:r>
        <w:t>both</w:t>
      </w:r>
      <w:proofErr w:type="spellEnd"/>
      <w:r>
        <w:t xml:space="preserve"> </w:t>
      </w:r>
      <w:proofErr w:type="spellStart"/>
      <w:r>
        <w:t>Results</w:t>
      </w:r>
      <w:proofErr w:type="spellEnd"/>
      <w:r>
        <w:t xml:space="preserve"> and Discussion as one </w:t>
      </w:r>
      <w:proofErr w:type="spellStart"/>
      <w:r>
        <w:t>title</w:t>
      </w:r>
      <w:proofErr w:type="spellEnd"/>
    </w:p>
  </w:comment>
  <w:comment w:id="50" w:author="MS" w:date="2026-01-13T06:14:00Z" w:initials="M">
    <w:p w14:paraId="60E934B8" w14:textId="6AC5D6DC" w:rsidR="00412FB7" w:rsidRDefault="00412FB7">
      <w:pPr>
        <w:pStyle w:val="CommentText"/>
      </w:pPr>
      <w:r>
        <w:rPr>
          <w:rStyle w:val="CommentReference"/>
        </w:rPr>
        <w:annotationRef/>
      </w:r>
      <w:r>
        <w:t xml:space="preserve">In </w:t>
      </w:r>
      <w:proofErr w:type="spellStart"/>
      <w:r>
        <w:t>summay</w:t>
      </w:r>
      <w:proofErr w:type="spellEnd"/>
      <w:r>
        <w:t xml:space="preserve"> </w:t>
      </w:r>
      <w:proofErr w:type="spellStart"/>
      <w:r>
        <w:t>this</w:t>
      </w:r>
      <w:proofErr w:type="spellEnd"/>
      <w:r>
        <w:t xml:space="preserve"> section </w:t>
      </w:r>
      <w:proofErr w:type="spellStart"/>
      <w:r>
        <w:t>includes</w:t>
      </w:r>
      <w:proofErr w:type="spellEnd"/>
      <w:r>
        <w:t> :</w:t>
      </w:r>
    </w:p>
    <w:p w14:paraId="04D3F2B3" w14:textId="77777777" w:rsidR="00412FB7" w:rsidRPr="00412FB7" w:rsidRDefault="00412FB7" w:rsidP="00412FB7">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412FB7">
        <w:rPr>
          <w:rFonts w:ascii="Times New Roman" w:eastAsia="Times New Roman" w:hAnsi="Times New Roman" w:cs="Times New Roman"/>
          <w:sz w:val="24"/>
          <w:szCs w:val="24"/>
          <w:lang w:val="en-US"/>
        </w:rPr>
        <w:t>Present results clearly (tables/figures cited in text).</w:t>
      </w:r>
    </w:p>
    <w:p w14:paraId="52126D21" w14:textId="77777777" w:rsidR="00412FB7" w:rsidRPr="00412FB7" w:rsidRDefault="00412FB7" w:rsidP="00412FB7">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412FB7">
        <w:rPr>
          <w:rFonts w:ascii="Times New Roman" w:eastAsia="Times New Roman" w:hAnsi="Times New Roman" w:cs="Times New Roman"/>
          <w:sz w:val="24"/>
          <w:szCs w:val="24"/>
          <w:lang w:val="en-US"/>
        </w:rPr>
        <w:t xml:space="preserve">Report exact </w:t>
      </w:r>
      <w:r w:rsidRPr="00412FB7">
        <w:rPr>
          <w:rFonts w:ascii="Times New Roman" w:eastAsia="Times New Roman" w:hAnsi="Times New Roman" w:cs="Times New Roman"/>
          <w:i/>
          <w:iCs/>
          <w:sz w:val="24"/>
          <w:szCs w:val="24"/>
          <w:lang w:val="en-US"/>
        </w:rPr>
        <w:t>P</w:t>
      </w:r>
      <w:r w:rsidRPr="00412FB7">
        <w:rPr>
          <w:rFonts w:ascii="Times New Roman" w:eastAsia="Times New Roman" w:hAnsi="Times New Roman" w:cs="Times New Roman"/>
          <w:sz w:val="24"/>
          <w:szCs w:val="24"/>
          <w:lang w:val="en-US"/>
        </w:rPr>
        <w:t xml:space="preserve"> values where applicable.</w:t>
      </w:r>
    </w:p>
    <w:p w14:paraId="27F17C5B" w14:textId="77777777" w:rsidR="00412FB7" w:rsidRPr="00412FB7" w:rsidRDefault="00412FB7" w:rsidP="00412FB7">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412FB7">
        <w:rPr>
          <w:rFonts w:ascii="Times New Roman" w:eastAsia="Times New Roman" w:hAnsi="Times New Roman" w:cs="Times New Roman"/>
          <w:sz w:val="24"/>
          <w:szCs w:val="24"/>
          <w:lang w:val="en-US"/>
        </w:rPr>
        <w:t>Interpret results without repeating them.</w:t>
      </w:r>
    </w:p>
    <w:p w14:paraId="763C8213" w14:textId="77777777" w:rsidR="00412FB7" w:rsidRPr="00412FB7" w:rsidRDefault="00412FB7" w:rsidP="00412FB7">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412FB7">
        <w:rPr>
          <w:rFonts w:ascii="Times New Roman" w:eastAsia="Times New Roman" w:hAnsi="Times New Roman" w:cs="Times New Roman"/>
          <w:sz w:val="24"/>
          <w:szCs w:val="24"/>
          <w:lang w:val="en-US"/>
        </w:rPr>
        <w:t>Compare with previous studies.</w:t>
      </w:r>
    </w:p>
    <w:p w14:paraId="0A571D00" w14:textId="77777777" w:rsidR="00412FB7" w:rsidRPr="00412FB7" w:rsidRDefault="00412FB7" w:rsidP="00412FB7">
      <w:pPr>
        <w:numPr>
          <w:ilvl w:val="0"/>
          <w:numId w:val="16"/>
        </w:numPr>
        <w:spacing w:before="100" w:beforeAutospacing="1" w:after="100" w:afterAutospacing="1" w:line="240" w:lineRule="auto"/>
        <w:rPr>
          <w:rFonts w:ascii="Times New Roman" w:eastAsia="Times New Roman" w:hAnsi="Times New Roman" w:cs="Times New Roman"/>
          <w:sz w:val="24"/>
          <w:szCs w:val="24"/>
          <w:lang w:val="en-US"/>
        </w:rPr>
      </w:pPr>
      <w:r w:rsidRPr="00412FB7">
        <w:rPr>
          <w:rFonts w:ascii="Times New Roman" w:eastAsia="Times New Roman" w:hAnsi="Times New Roman" w:cs="Times New Roman"/>
          <w:sz w:val="24"/>
          <w:szCs w:val="24"/>
          <w:lang w:val="en-US"/>
        </w:rPr>
        <w:t>Explain significance and implications.</w:t>
      </w:r>
    </w:p>
    <w:p w14:paraId="25BD1A0A" w14:textId="77777777" w:rsidR="00412FB7" w:rsidRDefault="00412FB7">
      <w:pPr>
        <w:pStyle w:val="CommentText"/>
      </w:pPr>
    </w:p>
  </w:comment>
  <w:comment w:id="450" w:author="MS" w:date="2026-01-12T21:10:00Z" w:initials="M">
    <w:p w14:paraId="2E7F88C3" w14:textId="779BC9A4" w:rsidR="00E01C87" w:rsidRDefault="00E01C87">
      <w:pPr>
        <w:pStyle w:val="CommentText"/>
      </w:pPr>
      <w:r>
        <w:rPr>
          <w:rStyle w:val="CommentReference"/>
        </w:rPr>
        <w:annotationRef/>
      </w:r>
      <w:proofErr w:type="spellStart"/>
      <w:r>
        <w:t>Delete</w:t>
      </w:r>
      <w:proofErr w:type="spellEnd"/>
      <w:r>
        <w:t xml:space="preserve"> and </w:t>
      </w:r>
      <w:proofErr w:type="spellStart"/>
      <w:r>
        <w:t>write</w:t>
      </w:r>
      <w:proofErr w:type="spellEnd"/>
      <w:r>
        <w:t xml:space="preserve"> </w:t>
      </w:r>
      <w:proofErr w:type="spellStart"/>
      <w:r>
        <w:t>this</w:t>
      </w:r>
      <w:proofErr w:type="spellEnd"/>
      <w:r>
        <w:t xml:space="preserve"> by </w:t>
      </w:r>
      <w:proofErr w:type="spellStart"/>
      <w:r>
        <w:t>mixing</w:t>
      </w:r>
      <w:proofErr w:type="spellEnd"/>
      <w:r>
        <w:t xml:space="preserve"> in the </w:t>
      </w:r>
      <w:proofErr w:type="spellStart"/>
      <w:r>
        <w:t>above</w:t>
      </w:r>
      <w:proofErr w:type="spellEnd"/>
      <w:r>
        <w:t xml:space="preserve"> </w:t>
      </w:r>
      <w:proofErr w:type="spellStart"/>
      <w:r>
        <w:t>title</w:t>
      </w:r>
      <w:proofErr w:type="spellEnd"/>
    </w:p>
  </w:comment>
  <w:comment w:id="452" w:author="MS" w:date="2026-01-12T21:18:00Z" w:initials="M">
    <w:p w14:paraId="3C7C1A5E" w14:textId="6B23C011" w:rsidR="00E01C87" w:rsidRDefault="00E01C87">
      <w:pPr>
        <w:pStyle w:val="CommentText"/>
      </w:pPr>
      <w:r>
        <w:rPr>
          <w:rStyle w:val="CommentReference"/>
        </w:rPr>
        <w:annotationRef/>
      </w:r>
      <w:proofErr w:type="spellStart"/>
      <w:r>
        <w:t>Please</w:t>
      </w:r>
      <w:proofErr w:type="spellEnd"/>
      <w:r>
        <w:t xml:space="preserve"> </w:t>
      </w:r>
      <w:proofErr w:type="spellStart"/>
      <w:r>
        <w:t>rank</w:t>
      </w:r>
      <w:proofErr w:type="spellEnd"/>
      <w:r>
        <w:t xml:space="preserve"> </w:t>
      </w:r>
      <w:proofErr w:type="spellStart"/>
      <w:r>
        <w:t>these</w:t>
      </w:r>
      <w:proofErr w:type="spellEnd"/>
      <w:r>
        <w:t xml:space="preserve"> citation </w:t>
      </w:r>
      <w:proofErr w:type="spellStart"/>
      <w:r>
        <w:t>from</w:t>
      </w:r>
      <w:proofErr w:type="spellEnd"/>
      <w:r>
        <w:t xml:space="preserve"> the </w:t>
      </w:r>
      <w:proofErr w:type="spellStart"/>
      <w:r>
        <w:t>oldest</w:t>
      </w:r>
      <w:proofErr w:type="spellEnd"/>
      <w:r>
        <w:t xml:space="preserve"> to </w:t>
      </w:r>
      <w:proofErr w:type="spellStart"/>
      <w:r>
        <w:t>recent</w:t>
      </w:r>
      <w:proofErr w:type="spellEnd"/>
      <w:r>
        <w:t>.</w:t>
      </w:r>
    </w:p>
  </w:comment>
  <w:comment w:id="454" w:author="MS" w:date="2026-01-12T21:22:00Z" w:initials="M">
    <w:p w14:paraId="5C803664" w14:textId="0E7A4613" w:rsidR="00E01C87" w:rsidRDefault="00E01C87">
      <w:pPr>
        <w:pStyle w:val="CommentText"/>
      </w:pPr>
      <w:r>
        <w:rPr>
          <w:rStyle w:val="CommentReference"/>
        </w:rPr>
        <w:annotationRef/>
      </w:r>
      <w:r>
        <w:t xml:space="preserve">Put </w:t>
      </w:r>
      <w:proofErr w:type="spellStart"/>
      <w:r>
        <w:t>your</w:t>
      </w:r>
      <w:proofErr w:type="spellEnd"/>
      <w:r>
        <w:t xml:space="preserve"> </w:t>
      </w:r>
      <w:proofErr w:type="spellStart"/>
      <w:r>
        <w:rPr>
          <w:rFonts w:ascii="Arial" w:hAnsi="Arial" w:cs="Arial"/>
        </w:rPr>
        <w:t>findings</w:t>
      </w:r>
      <w:proofErr w:type="spellEnd"/>
      <w:r>
        <w:rPr>
          <w:rFonts w:ascii="Arial" w:hAnsi="Arial" w:cs="Arial"/>
        </w:rPr>
        <w:t xml:space="preserve"> of the </w:t>
      </w:r>
      <w:proofErr w:type="spellStart"/>
      <w:r>
        <w:rPr>
          <w:rFonts w:ascii="Arial" w:hAnsi="Arial" w:cs="Arial"/>
        </w:rPr>
        <w:t>study</w:t>
      </w:r>
      <w:proofErr w:type="spellEnd"/>
      <w:r>
        <w:rPr>
          <w:rFonts w:ascii="Arial" w:hAnsi="Arial" w:cs="Arial"/>
        </w:rPr>
        <w:t xml:space="preserve"> in </w:t>
      </w:r>
      <w:proofErr w:type="spellStart"/>
      <w:r>
        <w:rPr>
          <w:rFonts w:ascii="Arial" w:hAnsi="Arial" w:cs="Arial"/>
        </w:rPr>
        <w:t>too</w:t>
      </w:r>
      <w:proofErr w:type="spellEnd"/>
      <w:r>
        <w:rPr>
          <w:rFonts w:ascii="Arial" w:hAnsi="Arial" w:cs="Arial"/>
        </w:rPr>
        <w:t xml:space="preserve"> short and </w:t>
      </w:r>
      <w:proofErr w:type="spellStart"/>
      <w:r>
        <w:rPr>
          <w:rFonts w:ascii="Arial" w:hAnsi="Arial" w:cs="Arial"/>
        </w:rPr>
        <w:t>clear</w:t>
      </w:r>
      <w:proofErr w:type="spellEnd"/>
    </w:p>
  </w:comment>
  <w:comment w:id="455" w:author="MS" w:date="2026-01-13T06:16:00Z" w:initials="M">
    <w:p w14:paraId="4C8DA52A" w14:textId="02F65DCB" w:rsidR="00BA2468" w:rsidRDefault="00BA2468">
      <w:pPr>
        <w:pStyle w:val="CommentText"/>
      </w:pPr>
      <w:r>
        <w:rPr>
          <w:rStyle w:val="CommentReference"/>
        </w:rPr>
        <w:annotationRef/>
      </w:r>
      <w:r>
        <w:t xml:space="preserve">In short in </w:t>
      </w:r>
      <w:proofErr w:type="spellStart"/>
      <w:r>
        <w:t>this</w:t>
      </w:r>
      <w:proofErr w:type="spellEnd"/>
      <w:r>
        <w:t xml:space="preserve"> section :</w:t>
      </w:r>
    </w:p>
    <w:p w14:paraId="621DAB99" w14:textId="77777777" w:rsidR="00BA2468" w:rsidRPr="00BA2468" w:rsidRDefault="00BA2468" w:rsidP="00BA2468">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BA2468">
        <w:rPr>
          <w:rFonts w:ascii="Times New Roman" w:eastAsia="Times New Roman" w:hAnsi="Times New Roman" w:cs="Times New Roman"/>
          <w:sz w:val="24"/>
          <w:szCs w:val="24"/>
          <w:lang w:val="en-US"/>
        </w:rPr>
        <w:t>Summarize key findings briefly.</w:t>
      </w:r>
    </w:p>
    <w:p w14:paraId="61AF49D5" w14:textId="2995F04B" w:rsidR="00BA2468" w:rsidRPr="00BA2468" w:rsidRDefault="00BA2468" w:rsidP="00BA2468">
      <w:pPr>
        <w:numPr>
          <w:ilvl w:val="0"/>
          <w:numId w:val="17"/>
        </w:numPr>
        <w:spacing w:before="100" w:beforeAutospacing="1" w:after="100" w:afterAutospacing="1" w:line="240" w:lineRule="auto"/>
        <w:rPr>
          <w:rFonts w:ascii="Times New Roman" w:eastAsia="Times New Roman" w:hAnsi="Times New Roman" w:cs="Times New Roman"/>
          <w:sz w:val="24"/>
          <w:szCs w:val="24"/>
          <w:lang w:val="en-US"/>
        </w:rPr>
      </w:pPr>
      <w:r w:rsidRPr="00BA2468">
        <w:rPr>
          <w:rFonts w:ascii="Times New Roman" w:eastAsia="Times New Roman" w:hAnsi="Times New Roman" w:cs="Times New Roman"/>
          <w:sz w:val="24"/>
          <w:szCs w:val="24"/>
          <w:lang w:val="en-US"/>
        </w:rPr>
        <w:t>State practical or scientific importance.</w:t>
      </w:r>
    </w:p>
  </w:comment>
  <w:comment w:id="460" w:author="MS" w:date="2026-01-12T21:32:00Z" w:initials="M">
    <w:p w14:paraId="70470B8A" w14:textId="3BA829D0" w:rsidR="00395D71" w:rsidRDefault="00E01C87">
      <w:pPr>
        <w:pStyle w:val="CommentText"/>
      </w:pPr>
      <w:r>
        <w:rPr>
          <w:rStyle w:val="CommentReference"/>
        </w:rPr>
        <w:annotationRef/>
      </w:r>
      <w:r w:rsidR="00395D71">
        <w:t xml:space="preserve">In </w:t>
      </w:r>
      <w:proofErr w:type="spellStart"/>
      <w:r w:rsidR="00395D71">
        <w:t>this</w:t>
      </w:r>
      <w:proofErr w:type="spellEnd"/>
      <w:r w:rsidR="00395D71">
        <w:t xml:space="preserve"> </w:t>
      </w:r>
      <w:proofErr w:type="spellStart"/>
      <w:proofErr w:type="gramStart"/>
      <w:r w:rsidR="00395D71">
        <w:t>section,please</w:t>
      </w:r>
      <w:proofErr w:type="spellEnd"/>
      <w:proofErr w:type="gramEnd"/>
      <w:r w:rsidR="00395D71">
        <w:t> :</w:t>
      </w:r>
    </w:p>
    <w:p w14:paraId="710F1BC9" w14:textId="77777777" w:rsidR="00395D71" w:rsidRDefault="00395D71">
      <w:pPr>
        <w:pStyle w:val="CommentText"/>
      </w:pPr>
    </w:p>
    <w:p w14:paraId="13F66EA0" w14:textId="7092A64A" w:rsidR="00E01C87" w:rsidRPr="00362507" w:rsidRDefault="00E01C87" w:rsidP="00395D71">
      <w:pPr>
        <w:pStyle w:val="CommentText"/>
        <w:numPr>
          <w:ilvl w:val="0"/>
          <w:numId w:val="21"/>
        </w:numPr>
        <w:rPr>
          <w:rFonts w:ascii="Arial" w:hAnsi="Arial" w:cs="Arial"/>
        </w:rPr>
      </w:pPr>
      <w:r w:rsidRPr="00362507">
        <w:rPr>
          <w:rFonts w:ascii="Arial" w:hAnsi="Arial" w:cs="Arial"/>
        </w:rPr>
        <w:t xml:space="preserve">All </w:t>
      </w:r>
      <w:proofErr w:type="spellStart"/>
      <w:r w:rsidRPr="00362507">
        <w:rPr>
          <w:rFonts w:ascii="Arial" w:hAnsi="Arial" w:cs="Arial"/>
        </w:rPr>
        <w:t>references</w:t>
      </w:r>
      <w:proofErr w:type="spellEnd"/>
      <w:r w:rsidRPr="00362507">
        <w:rPr>
          <w:rFonts w:ascii="Arial" w:hAnsi="Arial" w:cs="Arial"/>
        </w:rPr>
        <w:t xml:space="preserve"> in the body mu</w:t>
      </w:r>
      <w:r w:rsidR="00395D71" w:rsidRPr="00362507">
        <w:rPr>
          <w:rFonts w:ascii="Arial" w:hAnsi="Arial" w:cs="Arial"/>
        </w:rPr>
        <w:t xml:space="preserve">st </w:t>
      </w:r>
      <w:proofErr w:type="spellStart"/>
      <w:r w:rsidR="00395D71" w:rsidRPr="00362507">
        <w:rPr>
          <w:rFonts w:ascii="Arial" w:hAnsi="Arial" w:cs="Arial"/>
        </w:rPr>
        <w:t>be</w:t>
      </w:r>
      <w:proofErr w:type="spellEnd"/>
      <w:r w:rsidR="00395D71" w:rsidRPr="00362507">
        <w:rPr>
          <w:rFonts w:ascii="Arial" w:hAnsi="Arial" w:cs="Arial"/>
        </w:rPr>
        <w:t xml:space="preserve"> </w:t>
      </w:r>
      <w:proofErr w:type="spellStart"/>
      <w:r w:rsidR="00395D71" w:rsidRPr="00362507">
        <w:rPr>
          <w:rFonts w:ascii="Arial" w:hAnsi="Arial" w:cs="Arial"/>
        </w:rPr>
        <w:t>listed</w:t>
      </w:r>
      <w:proofErr w:type="spellEnd"/>
      <w:r w:rsidR="00395D71" w:rsidRPr="00362507">
        <w:rPr>
          <w:rFonts w:ascii="Arial" w:hAnsi="Arial" w:cs="Arial"/>
        </w:rPr>
        <w:t xml:space="preserve"> in </w:t>
      </w:r>
      <w:proofErr w:type="spellStart"/>
      <w:r w:rsidR="00395D71" w:rsidRPr="00362507">
        <w:rPr>
          <w:rFonts w:ascii="Arial" w:hAnsi="Arial" w:cs="Arial"/>
        </w:rPr>
        <w:t>these</w:t>
      </w:r>
      <w:proofErr w:type="spellEnd"/>
      <w:r w:rsidR="00395D71" w:rsidRPr="00362507">
        <w:rPr>
          <w:rFonts w:ascii="Arial" w:hAnsi="Arial" w:cs="Arial"/>
        </w:rPr>
        <w:t xml:space="preserve"> </w:t>
      </w:r>
      <w:proofErr w:type="spellStart"/>
      <w:r w:rsidR="00395D71" w:rsidRPr="00362507">
        <w:rPr>
          <w:rFonts w:ascii="Arial" w:hAnsi="Arial" w:cs="Arial"/>
        </w:rPr>
        <w:t>refeences</w:t>
      </w:r>
      <w:proofErr w:type="spellEnd"/>
    </w:p>
    <w:p w14:paraId="3E703F77" w14:textId="6FC04597" w:rsidR="00CE5261" w:rsidRPr="00362507" w:rsidRDefault="00E01C87" w:rsidP="00395D71">
      <w:pPr>
        <w:pStyle w:val="CommentText"/>
        <w:numPr>
          <w:ilvl w:val="0"/>
          <w:numId w:val="21"/>
        </w:numPr>
        <w:rPr>
          <w:rFonts w:ascii="Arial" w:hAnsi="Arial" w:cs="Arial"/>
        </w:rPr>
      </w:pPr>
      <w:proofErr w:type="spellStart"/>
      <w:r w:rsidRPr="00362507">
        <w:rPr>
          <w:rFonts w:ascii="Arial" w:hAnsi="Arial" w:cs="Arial"/>
        </w:rPr>
        <w:t>Also</w:t>
      </w:r>
      <w:proofErr w:type="spellEnd"/>
      <w:r w:rsidRPr="00362507">
        <w:rPr>
          <w:rFonts w:ascii="Arial" w:hAnsi="Arial" w:cs="Arial"/>
        </w:rPr>
        <w:t xml:space="preserve"> all </w:t>
      </w:r>
      <w:proofErr w:type="spellStart"/>
      <w:r w:rsidRPr="00362507">
        <w:rPr>
          <w:rFonts w:ascii="Arial" w:hAnsi="Arial" w:cs="Arial"/>
        </w:rPr>
        <w:t>these</w:t>
      </w:r>
      <w:proofErr w:type="spellEnd"/>
      <w:r w:rsidRPr="00362507">
        <w:rPr>
          <w:rFonts w:ascii="Arial" w:hAnsi="Arial" w:cs="Arial"/>
        </w:rPr>
        <w:t xml:space="preserve"> </w:t>
      </w:r>
      <w:proofErr w:type="spellStart"/>
      <w:r w:rsidRPr="00362507">
        <w:rPr>
          <w:rFonts w:ascii="Arial" w:hAnsi="Arial" w:cs="Arial"/>
        </w:rPr>
        <w:t>reference</w:t>
      </w:r>
      <w:proofErr w:type="spellEnd"/>
      <w:r w:rsidRPr="00362507">
        <w:rPr>
          <w:rFonts w:ascii="Arial" w:hAnsi="Arial" w:cs="Arial"/>
        </w:rPr>
        <w:t xml:space="preserve"> </w:t>
      </w:r>
      <w:proofErr w:type="spellStart"/>
      <w:r w:rsidRPr="00362507">
        <w:rPr>
          <w:rFonts w:ascii="Arial" w:hAnsi="Arial" w:cs="Arial"/>
        </w:rPr>
        <w:t>listed</w:t>
      </w:r>
      <w:proofErr w:type="spellEnd"/>
      <w:r w:rsidRPr="00362507">
        <w:rPr>
          <w:rFonts w:ascii="Arial" w:hAnsi="Arial" w:cs="Arial"/>
        </w:rPr>
        <w:t xml:space="preserve"> are must </w:t>
      </w:r>
      <w:proofErr w:type="spellStart"/>
      <w:r w:rsidRPr="00362507">
        <w:rPr>
          <w:rFonts w:ascii="Arial" w:hAnsi="Arial" w:cs="Arial"/>
        </w:rPr>
        <w:t>be</w:t>
      </w:r>
      <w:proofErr w:type="spellEnd"/>
      <w:r w:rsidRPr="00362507">
        <w:rPr>
          <w:rFonts w:ascii="Arial" w:hAnsi="Arial" w:cs="Arial"/>
        </w:rPr>
        <w:t xml:space="preserve"> </w:t>
      </w:r>
      <w:proofErr w:type="spellStart"/>
      <w:r w:rsidRPr="00362507">
        <w:rPr>
          <w:rFonts w:ascii="Arial" w:hAnsi="Arial" w:cs="Arial"/>
        </w:rPr>
        <w:t>cited</w:t>
      </w:r>
      <w:proofErr w:type="spellEnd"/>
      <w:r w:rsidRPr="00362507">
        <w:rPr>
          <w:rFonts w:ascii="Arial" w:hAnsi="Arial" w:cs="Arial"/>
        </w:rPr>
        <w:t xml:space="preserve"> in the body</w:t>
      </w:r>
    </w:p>
    <w:p w14:paraId="79C58D80" w14:textId="5E06BF9D" w:rsidR="0048573D" w:rsidRPr="00362507" w:rsidRDefault="0048573D" w:rsidP="00395D71">
      <w:pPr>
        <w:pStyle w:val="ListParagraph"/>
        <w:numPr>
          <w:ilvl w:val="0"/>
          <w:numId w:val="21"/>
        </w:numPr>
        <w:spacing w:before="100" w:beforeAutospacing="1" w:after="100" w:afterAutospacing="1" w:line="240" w:lineRule="auto"/>
        <w:rPr>
          <w:rFonts w:ascii="Arial" w:eastAsia="Times New Roman" w:hAnsi="Arial" w:cs="Arial"/>
          <w:sz w:val="24"/>
          <w:szCs w:val="24"/>
          <w:lang w:val="en-US"/>
        </w:rPr>
      </w:pPr>
      <w:r w:rsidRPr="00362507">
        <w:rPr>
          <w:rFonts w:ascii="Arial" w:eastAsia="Times New Roman" w:hAnsi="Arial" w:cs="Arial"/>
          <w:sz w:val="24"/>
          <w:szCs w:val="24"/>
          <w:lang w:val="en-US"/>
        </w:rPr>
        <w:t>Cite only published or accepted works.</w:t>
      </w:r>
    </w:p>
    <w:p w14:paraId="2AD257BF" w14:textId="0D93C83C" w:rsidR="0048573D" w:rsidRPr="00362507" w:rsidRDefault="0048573D" w:rsidP="00395D71">
      <w:pPr>
        <w:pStyle w:val="ListParagraph"/>
        <w:numPr>
          <w:ilvl w:val="0"/>
          <w:numId w:val="21"/>
        </w:numPr>
        <w:spacing w:before="100" w:beforeAutospacing="1" w:after="100" w:afterAutospacing="1" w:line="240" w:lineRule="auto"/>
        <w:rPr>
          <w:rFonts w:ascii="Arial" w:eastAsia="Times New Roman" w:hAnsi="Arial" w:cs="Arial"/>
          <w:sz w:val="24"/>
          <w:szCs w:val="24"/>
          <w:lang w:val="en-US"/>
        </w:rPr>
      </w:pPr>
      <w:r w:rsidRPr="00362507">
        <w:rPr>
          <w:rFonts w:ascii="Arial" w:eastAsia="Times New Roman" w:hAnsi="Arial" w:cs="Arial"/>
          <w:sz w:val="24"/>
          <w:szCs w:val="24"/>
          <w:lang w:val="en-US"/>
        </w:rPr>
        <w:t xml:space="preserve">In-text citation: </w:t>
      </w:r>
      <w:r w:rsidRPr="00362507">
        <w:rPr>
          <w:rFonts w:ascii="Arial" w:eastAsia="Times New Roman" w:hAnsi="Arial" w:cs="Arial"/>
          <w:i/>
          <w:iCs/>
          <w:sz w:val="24"/>
          <w:szCs w:val="24"/>
          <w:lang w:val="en-US"/>
        </w:rPr>
        <w:t>(Author, Year)</w:t>
      </w:r>
      <w:r w:rsidRPr="00362507">
        <w:rPr>
          <w:rFonts w:ascii="Arial" w:eastAsia="Times New Roman" w:hAnsi="Arial" w:cs="Arial"/>
          <w:sz w:val="24"/>
          <w:szCs w:val="24"/>
          <w:lang w:val="en-US"/>
        </w:rPr>
        <w:t>.</w:t>
      </w:r>
    </w:p>
    <w:p w14:paraId="627CF1C2" w14:textId="736AA5EE" w:rsidR="0048573D" w:rsidRPr="00362507" w:rsidRDefault="0048573D" w:rsidP="00395D71">
      <w:pPr>
        <w:pStyle w:val="ListParagraph"/>
        <w:numPr>
          <w:ilvl w:val="0"/>
          <w:numId w:val="21"/>
        </w:numPr>
        <w:spacing w:before="100" w:beforeAutospacing="1" w:after="100" w:afterAutospacing="1" w:line="240" w:lineRule="auto"/>
        <w:rPr>
          <w:rFonts w:ascii="Arial" w:eastAsia="Times New Roman" w:hAnsi="Arial" w:cs="Arial"/>
          <w:sz w:val="24"/>
          <w:szCs w:val="24"/>
          <w:lang w:val="en-US"/>
        </w:rPr>
      </w:pPr>
      <w:r w:rsidRPr="00362507">
        <w:rPr>
          <w:rFonts w:ascii="Arial" w:eastAsia="Times New Roman" w:hAnsi="Arial" w:cs="Arial"/>
          <w:sz w:val="24"/>
          <w:szCs w:val="24"/>
          <w:lang w:val="en-US"/>
        </w:rPr>
        <w:t>List references in order of appearance.</w:t>
      </w:r>
    </w:p>
    <w:p w14:paraId="6E53823B" w14:textId="3364F6DF" w:rsidR="0048573D" w:rsidRPr="00362507" w:rsidRDefault="0048573D" w:rsidP="00395D71">
      <w:pPr>
        <w:pStyle w:val="ListParagraph"/>
        <w:numPr>
          <w:ilvl w:val="0"/>
          <w:numId w:val="21"/>
        </w:numPr>
        <w:spacing w:before="100" w:beforeAutospacing="1" w:after="100" w:afterAutospacing="1" w:line="240" w:lineRule="auto"/>
        <w:rPr>
          <w:rFonts w:ascii="Arial" w:eastAsia="Times New Roman" w:hAnsi="Arial" w:cs="Arial"/>
          <w:sz w:val="24"/>
          <w:szCs w:val="24"/>
          <w:lang w:val="en-US"/>
        </w:rPr>
      </w:pPr>
      <w:r w:rsidRPr="00362507">
        <w:rPr>
          <w:rFonts w:ascii="Arial" w:eastAsia="Times New Roman" w:hAnsi="Arial" w:cs="Arial"/>
          <w:sz w:val="24"/>
          <w:szCs w:val="24"/>
          <w:lang w:val="en-US"/>
        </w:rPr>
        <w:t>Use standard journal abbreviations.</w:t>
      </w:r>
    </w:p>
    <w:p w14:paraId="14B7FAB6" w14:textId="62ADFBC9" w:rsidR="0048573D" w:rsidRPr="00362507" w:rsidRDefault="0048573D" w:rsidP="00395D71">
      <w:pPr>
        <w:pStyle w:val="ListParagraph"/>
        <w:numPr>
          <w:ilvl w:val="0"/>
          <w:numId w:val="21"/>
        </w:numPr>
        <w:spacing w:before="100" w:beforeAutospacing="1" w:after="100" w:afterAutospacing="1" w:line="240" w:lineRule="auto"/>
        <w:rPr>
          <w:rFonts w:ascii="Arial" w:eastAsia="Times New Roman" w:hAnsi="Arial" w:cs="Arial"/>
          <w:sz w:val="24"/>
          <w:szCs w:val="24"/>
          <w:lang w:val="en-US"/>
        </w:rPr>
      </w:pPr>
      <w:r w:rsidRPr="00362507">
        <w:rPr>
          <w:rFonts w:ascii="Arial" w:eastAsia="Times New Roman" w:hAnsi="Arial" w:cs="Arial"/>
          <w:sz w:val="24"/>
          <w:szCs w:val="24"/>
          <w:lang w:val="en-US"/>
        </w:rPr>
        <w:t>DOI encouraged</w:t>
      </w:r>
    </w:p>
    <w:p w14:paraId="6569C1B2" w14:textId="77777777" w:rsidR="00CE5261" w:rsidRDefault="00CE5261">
      <w:pPr>
        <w:pStyle w:val="CommentText"/>
      </w:pPr>
    </w:p>
  </w:comment>
  <w:comment w:id="464" w:author="MS" w:date="2026-01-13T05:42:00Z" w:initials="M">
    <w:p w14:paraId="17E10E39" w14:textId="7A608F20" w:rsidR="00E01C87" w:rsidRDefault="00E01C87">
      <w:pPr>
        <w:pStyle w:val="CommentText"/>
      </w:pPr>
      <w:r>
        <w:rPr>
          <w:rStyle w:val="CommentReference"/>
        </w:rPr>
        <w:annotationRef/>
      </w:r>
      <w:r>
        <w:t>Write in Italic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8A925F" w15:done="0"/>
  <w15:commentEx w15:paraId="524904E7" w15:done="0"/>
  <w15:commentEx w15:paraId="42C9A7CD" w15:done="0"/>
  <w15:commentEx w15:paraId="0075BA3D" w15:done="0"/>
  <w15:commentEx w15:paraId="4AA82060" w15:done="0"/>
  <w15:commentEx w15:paraId="5021C1CE" w15:done="0"/>
  <w15:commentEx w15:paraId="2D048508" w15:done="0"/>
  <w15:commentEx w15:paraId="3747DF2D" w15:done="0"/>
  <w15:commentEx w15:paraId="2F1784AE" w15:done="0"/>
  <w15:commentEx w15:paraId="5AB29F2F" w15:done="0"/>
  <w15:commentEx w15:paraId="58DC7FF8" w15:done="0"/>
  <w15:commentEx w15:paraId="145624A5" w15:done="0"/>
  <w15:commentEx w15:paraId="5D37CE6B" w15:done="0"/>
  <w15:commentEx w15:paraId="345CE331" w15:done="0"/>
  <w15:commentEx w15:paraId="14880F5B" w15:done="0"/>
  <w15:commentEx w15:paraId="25BD1A0A" w15:done="0"/>
  <w15:commentEx w15:paraId="2E7F88C3" w15:done="0"/>
  <w15:commentEx w15:paraId="3C7C1A5E" w15:done="0"/>
  <w15:commentEx w15:paraId="5C803664" w15:done="0"/>
  <w15:commentEx w15:paraId="61AF49D5" w15:done="0"/>
  <w15:commentEx w15:paraId="6569C1B2" w15:done="0"/>
  <w15:commentEx w15:paraId="17E10E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8A925F" w16cid:durableId="2D10BAFA"/>
  <w16cid:commentId w16cid:paraId="524904E7" w16cid:durableId="2D10BAFB"/>
  <w16cid:commentId w16cid:paraId="42C9A7CD" w16cid:durableId="2D10BAFD"/>
  <w16cid:commentId w16cid:paraId="0075BA3D" w16cid:durableId="2D10BAFE"/>
  <w16cid:commentId w16cid:paraId="4AA82060" w16cid:durableId="2D10BAFF"/>
  <w16cid:commentId w16cid:paraId="5021C1CE" w16cid:durableId="2D10BB00"/>
  <w16cid:commentId w16cid:paraId="2D048508" w16cid:durableId="2D10BB01"/>
  <w16cid:commentId w16cid:paraId="3747DF2D" w16cid:durableId="2D10BB02"/>
  <w16cid:commentId w16cid:paraId="2F1784AE" w16cid:durableId="2D10BB03"/>
  <w16cid:commentId w16cid:paraId="5AB29F2F" w16cid:durableId="2D10BB04"/>
  <w16cid:commentId w16cid:paraId="58DC7FF8" w16cid:durableId="2D10BB05"/>
  <w16cid:commentId w16cid:paraId="145624A5" w16cid:durableId="2D10BB06"/>
  <w16cid:commentId w16cid:paraId="5D37CE6B" w16cid:durableId="2D10BB07"/>
  <w16cid:commentId w16cid:paraId="345CE331" w16cid:durableId="2D10BB08"/>
  <w16cid:commentId w16cid:paraId="14880F5B" w16cid:durableId="2D10BB09"/>
  <w16cid:commentId w16cid:paraId="25BD1A0A" w16cid:durableId="2D10BB0A"/>
  <w16cid:commentId w16cid:paraId="2E7F88C3" w16cid:durableId="2D10BB0B"/>
  <w16cid:commentId w16cid:paraId="3C7C1A5E" w16cid:durableId="2D10BB0C"/>
  <w16cid:commentId w16cid:paraId="5C803664" w16cid:durableId="2D10BB0D"/>
  <w16cid:commentId w16cid:paraId="61AF49D5" w16cid:durableId="2D10BB0E"/>
  <w16cid:commentId w16cid:paraId="6569C1B2" w16cid:durableId="2D10BB13"/>
  <w16cid:commentId w16cid:paraId="17E10E39" w16cid:durableId="2D10BB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8B23F" w14:textId="77777777" w:rsidR="004B188B" w:rsidRDefault="004B188B" w:rsidP="00AC080E">
      <w:pPr>
        <w:spacing w:after="0" w:line="240" w:lineRule="auto"/>
      </w:pPr>
      <w:r>
        <w:separator/>
      </w:r>
    </w:p>
  </w:endnote>
  <w:endnote w:type="continuationSeparator" w:id="0">
    <w:p w14:paraId="4BB8D6CB" w14:textId="77777777" w:rsidR="004B188B" w:rsidRDefault="004B188B" w:rsidP="00AC0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E349" w14:textId="77777777" w:rsidR="00E01C87" w:rsidRDefault="00E01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C511C" w14:textId="77777777" w:rsidR="00E01C87" w:rsidRDefault="00E01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3CC4A" w14:textId="77777777" w:rsidR="00E01C87" w:rsidRDefault="00E01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E6B45" w14:textId="77777777" w:rsidR="004B188B" w:rsidRDefault="004B188B" w:rsidP="00AC080E">
      <w:pPr>
        <w:spacing w:after="0" w:line="240" w:lineRule="auto"/>
      </w:pPr>
      <w:r>
        <w:separator/>
      </w:r>
    </w:p>
  </w:footnote>
  <w:footnote w:type="continuationSeparator" w:id="0">
    <w:p w14:paraId="65BB42F2" w14:textId="77777777" w:rsidR="004B188B" w:rsidRDefault="004B188B" w:rsidP="00AC0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88E70" w14:textId="0DF11966" w:rsidR="00E01C87" w:rsidRDefault="004B188B">
    <w:pPr>
      <w:pStyle w:val="Header"/>
    </w:pPr>
    <w:r>
      <w:rPr>
        <w:noProof/>
      </w:rPr>
      <w:pict w14:anchorId="6EF6D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3"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2BB3" w14:textId="3294C04C" w:rsidR="00E01C87" w:rsidRDefault="004B188B">
    <w:pPr>
      <w:pStyle w:val="Header"/>
    </w:pPr>
    <w:r>
      <w:rPr>
        <w:noProof/>
      </w:rPr>
      <w:pict w14:anchorId="74BDD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4"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6987" w14:textId="09E23EC6" w:rsidR="00E01C87" w:rsidRDefault="004B188B">
    <w:pPr>
      <w:pStyle w:val="Header"/>
    </w:pPr>
    <w:r>
      <w:rPr>
        <w:noProof/>
      </w:rPr>
      <w:pict w14:anchorId="4F97B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787312"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5A0"/>
    <w:multiLevelType w:val="multilevel"/>
    <w:tmpl w:val="4B62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70D3C"/>
    <w:multiLevelType w:val="hybridMultilevel"/>
    <w:tmpl w:val="BFE8AC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100F6"/>
    <w:multiLevelType w:val="hybridMultilevel"/>
    <w:tmpl w:val="F3F4970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1442F3"/>
    <w:multiLevelType w:val="hybridMultilevel"/>
    <w:tmpl w:val="C57EEB7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D86142"/>
    <w:multiLevelType w:val="hybridMultilevel"/>
    <w:tmpl w:val="3EACCE8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8A1A2D"/>
    <w:multiLevelType w:val="hybridMultilevel"/>
    <w:tmpl w:val="ECBCA4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A590A"/>
    <w:multiLevelType w:val="hybridMultilevel"/>
    <w:tmpl w:val="44AE24B4"/>
    <w:lvl w:ilvl="0" w:tplc="0409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7F44F9"/>
    <w:multiLevelType w:val="hybridMultilevel"/>
    <w:tmpl w:val="918C3A4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D54819"/>
    <w:multiLevelType w:val="hybridMultilevel"/>
    <w:tmpl w:val="45E6FDC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004706"/>
    <w:multiLevelType w:val="hybridMultilevel"/>
    <w:tmpl w:val="067C0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483119"/>
    <w:multiLevelType w:val="multilevel"/>
    <w:tmpl w:val="73A6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4C679B"/>
    <w:multiLevelType w:val="multilevel"/>
    <w:tmpl w:val="F6D60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906118"/>
    <w:multiLevelType w:val="hybridMultilevel"/>
    <w:tmpl w:val="2F6481D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BF7811"/>
    <w:multiLevelType w:val="hybridMultilevel"/>
    <w:tmpl w:val="F1FCF3F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B604D2"/>
    <w:multiLevelType w:val="hybridMultilevel"/>
    <w:tmpl w:val="28BAD1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C22119"/>
    <w:multiLevelType w:val="hybridMultilevel"/>
    <w:tmpl w:val="09045D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A3152F"/>
    <w:multiLevelType w:val="hybridMultilevel"/>
    <w:tmpl w:val="A4E44D6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DC6090"/>
    <w:multiLevelType w:val="hybridMultilevel"/>
    <w:tmpl w:val="9C307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23FA1"/>
    <w:multiLevelType w:val="multilevel"/>
    <w:tmpl w:val="9204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9B4709"/>
    <w:multiLevelType w:val="hybridMultilevel"/>
    <w:tmpl w:val="C4EAC9C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44171B"/>
    <w:multiLevelType w:val="hybridMultilevel"/>
    <w:tmpl w:val="3E20E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9"/>
  </w:num>
  <w:num w:numId="4">
    <w:abstractNumId w:val="2"/>
  </w:num>
  <w:num w:numId="5">
    <w:abstractNumId w:val="6"/>
  </w:num>
  <w:num w:numId="6">
    <w:abstractNumId w:val="16"/>
  </w:num>
  <w:num w:numId="7">
    <w:abstractNumId w:val="12"/>
  </w:num>
  <w:num w:numId="8">
    <w:abstractNumId w:val="7"/>
  </w:num>
  <w:num w:numId="9">
    <w:abstractNumId w:val="3"/>
  </w:num>
  <w:num w:numId="10">
    <w:abstractNumId w:val="4"/>
  </w:num>
  <w:num w:numId="11">
    <w:abstractNumId w:val="9"/>
  </w:num>
  <w:num w:numId="12">
    <w:abstractNumId w:val="14"/>
  </w:num>
  <w:num w:numId="13">
    <w:abstractNumId w:val="20"/>
  </w:num>
  <w:num w:numId="14">
    <w:abstractNumId w:val="15"/>
  </w:num>
  <w:num w:numId="15">
    <w:abstractNumId w:val="5"/>
  </w:num>
  <w:num w:numId="16">
    <w:abstractNumId w:val="0"/>
  </w:num>
  <w:num w:numId="17">
    <w:abstractNumId w:val="10"/>
  </w:num>
  <w:num w:numId="18">
    <w:abstractNumId w:val="18"/>
  </w:num>
  <w:num w:numId="19">
    <w:abstractNumId w:val="11"/>
  </w:num>
  <w:num w:numId="20">
    <w:abstractNumId w:val="17"/>
  </w:num>
  <w:num w:numId="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S">
    <w15:presenceInfo w15:providerId="None" w15:userId="MS"/>
  </w15:person>
  <w15:person w15:author="SDI 1067">
    <w15:presenceInfo w15:providerId="None" w15:userId="SDI 1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198"/>
    <w:rsid w:val="00000BB6"/>
    <w:rsid w:val="000034C5"/>
    <w:rsid w:val="0001712A"/>
    <w:rsid w:val="00024EB8"/>
    <w:rsid w:val="00036C90"/>
    <w:rsid w:val="00091CF6"/>
    <w:rsid w:val="00092383"/>
    <w:rsid w:val="000A0F5F"/>
    <w:rsid w:val="000A5DC0"/>
    <w:rsid w:val="000A640E"/>
    <w:rsid w:val="000C2B9B"/>
    <w:rsid w:val="000C4D63"/>
    <w:rsid w:val="000D3CCD"/>
    <w:rsid w:val="000E39E9"/>
    <w:rsid w:val="000E713D"/>
    <w:rsid w:val="000F174B"/>
    <w:rsid w:val="001069C2"/>
    <w:rsid w:val="00117CDD"/>
    <w:rsid w:val="0015097F"/>
    <w:rsid w:val="00155251"/>
    <w:rsid w:val="00172F00"/>
    <w:rsid w:val="00184918"/>
    <w:rsid w:val="00186D2D"/>
    <w:rsid w:val="00197B6A"/>
    <w:rsid w:val="001A2F19"/>
    <w:rsid w:val="001B2C6E"/>
    <w:rsid w:val="001D192F"/>
    <w:rsid w:val="00200D90"/>
    <w:rsid w:val="00211E55"/>
    <w:rsid w:val="00213692"/>
    <w:rsid w:val="00214415"/>
    <w:rsid w:val="00256411"/>
    <w:rsid w:val="00265F29"/>
    <w:rsid w:val="00266E7E"/>
    <w:rsid w:val="002876B7"/>
    <w:rsid w:val="002A7225"/>
    <w:rsid w:val="002A7324"/>
    <w:rsid w:val="002D6B87"/>
    <w:rsid w:val="00310DDD"/>
    <w:rsid w:val="00323988"/>
    <w:rsid w:val="00326A4E"/>
    <w:rsid w:val="00342088"/>
    <w:rsid w:val="00354931"/>
    <w:rsid w:val="00362507"/>
    <w:rsid w:val="00362AFB"/>
    <w:rsid w:val="00395D71"/>
    <w:rsid w:val="003C273F"/>
    <w:rsid w:val="003C4DA8"/>
    <w:rsid w:val="003D0D0A"/>
    <w:rsid w:val="003E3F8A"/>
    <w:rsid w:val="003F3F92"/>
    <w:rsid w:val="003F688C"/>
    <w:rsid w:val="00412FB7"/>
    <w:rsid w:val="00416B10"/>
    <w:rsid w:val="00425B5E"/>
    <w:rsid w:val="00442296"/>
    <w:rsid w:val="00442925"/>
    <w:rsid w:val="00471418"/>
    <w:rsid w:val="0048573D"/>
    <w:rsid w:val="00490FB3"/>
    <w:rsid w:val="004921ED"/>
    <w:rsid w:val="004A1AA7"/>
    <w:rsid w:val="004B0EFC"/>
    <w:rsid w:val="004B188B"/>
    <w:rsid w:val="004B58F8"/>
    <w:rsid w:val="004D3852"/>
    <w:rsid w:val="004E42A2"/>
    <w:rsid w:val="004E4B1E"/>
    <w:rsid w:val="004F309E"/>
    <w:rsid w:val="004F5233"/>
    <w:rsid w:val="005350D3"/>
    <w:rsid w:val="00541AC4"/>
    <w:rsid w:val="005523F1"/>
    <w:rsid w:val="005745F8"/>
    <w:rsid w:val="00583721"/>
    <w:rsid w:val="00595EF5"/>
    <w:rsid w:val="005C00C3"/>
    <w:rsid w:val="005D2149"/>
    <w:rsid w:val="005D7A6E"/>
    <w:rsid w:val="00601913"/>
    <w:rsid w:val="00604DC1"/>
    <w:rsid w:val="0061537F"/>
    <w:rsid w:val="00637515"/>
    <w:rsid w:val="00642495"/>
    <w:rsid w:val="00643FF9"/>
    <w:rsid w:val="006906C3"/>
    <w:rsid w:val="006B65A1"/>
    <w:rsid w:val="006C618A"/>
    <w:rsid w:val="006D0EB3"/>
    <w:rsid w:val="006F3971"/>
    <w:rsid w:val="00713BFE"/>
    <w:rsid w:val="007206A6"/>
    <w:rsid w:val="00732785"/>
    <w:rsid w:val="00733656"/>
    <w:rsid w:val="007741EB"/>
    <w:rsid w:val="00774424"/>
    <w:rsid w:val="00783534"/>
    <w:rsid w:val="007A2C17"/>
    <w:rsid w:val="007B32D3"/>
    <w:rsid w:val="007B67E7"/>
    <w:rsid w:val="007B7B68"/>
    <w:rsid w:val="007C034D"/>
    <w:rsid w:val="007D597D"/>
    <w:rsid w:val="007D6641"/>
    <w:rsid w:val="007E5098"/>
    <w:rsid w:val="007F268F"/>
    <w:rsid w:val="00804824"/>
    <w:rsid w:val="00821275"/>
    <w:rsid w:val="0082158C"/>
    <w:rsid w:val="00833A83"/>
    <w:rsid w:val="008364D3"/>
    <w:rsid w:val="00861461"/>
    <w:rsid w:val="008656E4"/>
    <w:rsid w:val="00870F26"/>
    <w:rsid w:val="00896F58"/>
    <w:rsid w:val="008B34A2"/>
    <w:rsid w:val="008B4FF1"/>
    <w:rsid w:val="008B503F"/>
    <w:rsid w:val="008B7B5D"/>
    <w:rsid w:val="008D0F9E"/>
    <w:rsid w:val="008D405D"/>
    <w:rsid w:val="008E3794"/>
    <w:rsid w:val="008E6709"/>
    <w:rsid w:val="008F276B"/>
    <w:rsid w:val="009015EC"/>
    <w:rsid w:val="009019CA"/>
    <w:rsid w:val="00904C46"/>
    <w:rsid w:val="00906F76"/>
    <w:rsid w:val="009179F0"/>
    <w:rsid w:val="0093743F"/>
    <w:rsid w:val="00994274"/>
    <w:rsid w:val="00995FE6"/>
    <w:rsid w:val="00997CAF"/>
    <w:rsid w:val="009A71B8"/>
    <w:rsid w:val="009A777D"/>
    <w:rsid w:val="009C104F"/>
    <w:rsid w:val="009C7655"/>
    <w:rsid w:val="009E55E8"/>
    <w:rsid w:val="00A03033"/>
    <w:rsid w:val="00A04D56"/>
    <w:rsid w:val="00A17674"/>
    <w:rsid w:val="00A22C6E"/>
    <w:rsid w:val="00A55B3E"/>
    <w:rsid w:val="00AA4837"/>
    <w:rsid w:val="00AB735F"/>
    <w:rsid w:val="00AC080E"/>
    <w:rsid w:val="00AC12A7"/>
    <w:rsid w:val="00AC3692"/>
    <w:rsid w:val="00AC4837"/>
    <w:rsid w:val="00AD24C9"/>
    <w:rsid w:val="00AD530A"/>
    <w:rsid w:val="00B0681B"/>
    <w:rsid w:val="00B30D81"/>
    <w:rsid w:val="00B34AD1"/>
    <w:rsid w:val="00B45308"/>
    <w:rsid w:val="00B5395E"/>
    <w:rsid w:val="00B54558"/>
    <w:rsid w:val="00B55F74"/>
    <w:rsid w:val="00B91005"/>
    <w:rsid w:val="00B91438"/>
    <w:rsid w:val="00BA1187"/>
    <w:rsid w:val="00BA2468"/>
    <w:rsid w:val="00BB1101"/>
    <w:rsid w:val="00BB3EFB"/>
    <w:rsid w:val="00BC2534"/>
    <w:rsid w:val="00BD2EDB"/>
    <w:rsid w:val="00BF31DE"/>
    <w:rsid w:val="00BF6198"/>
    <w:rsid w:val="00C05C38"/>
    <w:rsid w:val="00C34AD4"/>
    <w:rsid w:val="00C532AE"/>
    <w:rsid w:val="00C61268"/>
    <w:rsid w:val="00C61550"/>
    <w:rsid w:val="00C61D29"/>
    <w:rsid w:val="00C658A5"/>
    <w:rsid w:val="00C7436C"/>
    <w:rsid w:val="00C75D24"/>
    <w:rsid w:val="00CB3181"/>
    <w:rsid w:val="00CB3DB9"/>
    <w:rsid w:val="00CD788A"/>
    <w:rsid w:val="00CE5261"/>
    <w:rsid w:val="00CF21AA"/>
    <w:rsid w:val="00CF64C9"/>
    <w:rsid w:val="00D10522"/>
    <w:rsid w:val="00D22E84"/>
    <w:rsid w:val="00D40AC9"/>
    <w:rsid w:val="00D45DAD"/>
    <w:rsid w:val="00D57CDF"/>
    <w:rsid w:val="00D762C5"/>
    <w:rsid w:val="00D76C2A"/>
    <w:rsid w:val="00D80172"/>
    <w:rsid w:val="00D81A01"/>
    <w:rsid w:val="00D8490F"/>
    <w:rsid w:val="00D85673"/>
    <w:rsid w:val="00DB0DC6"/>
    <w:rsid w:val="00DB3F20"/>
    <w:rsid w:val="00DB4B2B"/>
    <w:rsid w:val="00DC2F35"/>
    <w:rsid w:val="00DF7088"/>
    <w:rsid w:val="00E01C87"/>
    <w:rsid w:val="00E05803"/>
    <w:rsid w:val="00E17646"/>
    <w:rsid w:val="00E25B3C"/>
    <w:rsid w:val="00E36F4D"/>
    <w:rsid w:val="00E516AC"/>
    <w:rsid w:val="00E8707A"/>
    <w:rsid w:val="00E87E04"/>
    <w:rsid w:val="00E92E51"/>
    <w:rsid w:val="00EC77E1"/>
    <w:rsid w:val="00ED451A"/>
    <w:rsid w:val="00ED7B4C"/>
    <w:rsid w:val="00EE2092"/>
    <w:rsid w:val="00EE44D2"/>
    <w:rsid w:val="00EF2385"/>
    <w:rsid w:val="00F05B94"/>
    <w:rsid w:val="00F1219D"/>
    <w:rsid w:val="00F220D2"/>
    <w:rsid w:val="00F66025"/>
    <w:rsid w:val="00F7693D"/>
    <w:rsid w:val="00F84570"/>
    <w:rsid w:val="00FA2BBE"/>
    <w:rsid w:val="00FA2EC0"/>
    <w:rsid w:val="00FA4C3E"/>
    <w:rsid w:val="00FA4E8D"/>
    <w:rsid w:val="00FC0618"/>
    <w:rsid w:val="00FC565C"/>
    <w:rsid w:val="00FC62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A324AD"/>
  <w15:docId w15:val="{68897CF0-D9C0-420D-A965-094FE6BB7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424"/>
    <w:rPr>
      <w:color w:val="0000FF" w:themeColor="hyperlink"/>
      <w:u w:val="single"/>
    </w:rPr>
  </w:style>
  <w:style w:type="character" w:customStyle="1" w:styleId="rynqvb">
    <w:name w:val="rynqvb"/>
    <w:basedOn w:val="DefaultParagraphFont"/>
    <w:rsid w:val="00642495"/>
  </w:style>
  <w:style w:type="character" w:customStyle="1" w:styleId="hwtze">
    <w:name w:val="hwtze"/>
    <w:basedOn w:val="DefaultParagraphFont"/>
    <w:rsid w:val="00642495"/>
  </w:style>
  <w:style w:type="paragraph" w:styleId="NormalWeb">
    <w:name w:val="Normal (Web)"/>
    <w:basedOn w:val="Normal"/>
    <w:uiPriority w:val="99"/>
    <w:semiHidden/>
    <w:unhideWhenUsed/>
    <w:rsid w:val="000C4D6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ztplmc">
    <w:name w:val="ztplmc"/>
    <w:basedOn w:val="DefaultParagraphFont"/>
    <w:rsid w:val="00B45308"/>
  </w:style>
  <w:style w:type="character" w:styleId="PlaceholderText">
    <w:name w:val="Placeholder Text"/>
    <w:basedOn w:val="DefaultParagraphFont"/>
    <w:uiPriority w:val="99"/>
    <w:semiHidden/>
    <w:rsid w:val="007E5098"/>
    <w:rPr>
      <w:color w:val="808080"/>
    </w:rPr>
  </w:style>
  <w:style w:type="paragraph" w:styleId="BalloonText">
    <w:name w:val="Balloon Text"/>
    <w:basedOn w:val="Normal"/>
    <w:link w:val="BalloonTextChar"/>
    <w:uiPriority w:val="99"/>
    <w:semiHidden/>
    <w:unhideWhenUsed/>
    <w:rsid w:val="007E5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98"/>
    <w:rPr>
      <w:rFonts w:ascii="Tahoma" w:hAnsi="Tahoma" w:cs="Tahoma"/>
      <w:sz w:val="16"/>
      <w:szCs w:val="16"/>
    </w:rPr>
  </w:style>
  <w:style w:type="paragraph" w:styleId="ListParagraph">
    <w:name w:val="List Paragraph"/>
    <w:basedOn w:val="Normal"/>
    <w:uiPriority w:val="34"/>
    <w:qFormat/>
    <w:rsid w:val="005523F1"/>
    <w:pPr>
      <w:ind w:left="720"/>
      <w:contextualSpacing/>
    </w:pPr>
  </w:style>
  <w:style w:type="character" w:customStyle="1" w:styleId="UnresolvedMention1">
    <w:name w:val="Unresolved Mention1"/>
    <w:basedOn w:val="DefaultParagraphFont"/>
    <w:uiPriority w:val="99"/>
    <w:semiHidden/>
    <w:unhideWhenUsed/>
    <w:rsid w:val="00D10522"/>
    <w:rPr>
      <w:color w:val="605E5C"/>
      <w:shd w:val="clear" w:color="auto" w:fill="E1DFDD"/>
    </w:rPr>
  </w:style>
  <w:style w:type="paragraph" w:styleId="Header">
    <w:name w:val="header"/>
    <w:basedOn w:val="Normal"/>
    <w:link w:val="HeaderChar"/>
    <w:uiPriority w:val="99"/>
    <w:unhideWhenUsed/>
    <w:rsid w:val="00AC0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80E"/>
  </w:style>
  <w:style w:type="paragraph" w:styleId="Footer">
    <w:name w:val="footer"/>
    <w:basedOn w:val="Normal"/>
    <w:link w:val="FooterChar"/>
    <w:uiPriority w:val="99"/>
    <w:unhideWhenUsed/>
    <w:rsid w:val="00AC0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80E"/>
  </w:style>
  <w:style w:type="character" w:styleId="CommentReference">
    <w:name w:val="annotation reference"/>
    <w:basedOn w:val="DefaultParagraphFont"/>
    <w:uiPriority w:val="99"/>
    <w:semiHidden/>
    <w:unhideWhenUsed/>
    <w:rsid w:val="00732785"/>
    <w:rPr>
      <w:sz w:val="16"/>
      <w:szCs w:val="16"/>
    </w:rPr>
  </w:style>
  <w:style w:type="paragraph" w:styleId="CommentText">
    <w:name w:val="annotation text"/>
    <w:basedOn w:val="Normal"/>
    <w:link w:val="CommentTextChar"/>
    <w:uiPriority w:val="99"/>
    <w:semiHidden/>
    <w:unhideWhenUsed/>
    <w:rsid w:val="00732785"/>
    <w:pPr>
      <w:spacing w:line="240" w:lineRule="auto"/>
    </w:pPr>
    <w:rPr>
      <w:sz w:val="20"/>
      <w:szCs w:val="20"/>
    </w:rPr>
  </w:style>
  <w:style w:type="character" w:customStyle="1" w:styleId="CommentTextChar">
    <w:name w:val="Comment Text Char"/>
    <w:basedOn w:val="DefaultParagraphFont"/>
    <w:link w:val="CommentText"/>
    <w:uiPriority w:val="99"/>
    <w:semiHidden/>
    <w:rsid w:val="00732785"/>
    <w:rPr>
      <w:sz w:val="20"/>
      <w:szCs w:val="20"/>
    </w:rPr>
  </w:style>
  <w:style w:type="paragraph" w:styleId="CommentSubject">
    <w:name w:val="annotation subject"/>
    <w:basedOn w:val="CommentText"/>
    <w:next w:val="CommentText"/>
    <w:link w:val="CommentSubjectChar"/>
    <w:uiPriority w:val="99"/>
    <w:semiHidden/>
    <w:unhideWhenUsed/>
    <w:rsid w:val="00732785"/>
    <w:rPr>
      <w:b/>
      <w:bCs/>
    </w:rPr>
  </w:style>
  <w:style w:type="character" w:customStyle="1" w:styleId="CommentSubjectChar">
    <w:name w:val="Comment Subject Char"/>
    <w:basedOn w:val="CommentTextChar"/>
    <w:link w:val="CommentSubject"/>
    <w:uiPriority w:val="99"/>
    <w:semiHidden/>
    <w:rsid w:val="00732785"/>
    <w:rPr>
      <w:b/>
      <w:bCs/>
      <w:sz w:val="20"/>
      <w:szCs w:val="20"/>
    </w:rPr>
  </w:style>
  <w:style w:type="paragraph" w:customStyle="1" w:styleId="AbstHead">
    <w:name w:val="Abst Head"/>
    <w:basedOn w:val="Normal"/>
    <w:rsid w:val="00442296"/>
    <w:pPr>
      <w:keepNext/>
      <w:spacing w:after="240" w:line="240" w:lineRule="auto"/>
    </w:pPr>
    <w:rPr>
      <w:rFonts w:ascii="Helvetica" w:eastAsia="Times New Roman" w:hAnsi="Helvetica" w:cs="Times New Roman"/>
      <w:b/>
      <w:caps/>
      <w:szCs w:val="20"/>
      <w:lang w:val="en-US"/>
    </w:rPr>
  </w:style>
  <w:style w:type="paragraph" w:customStyle="1" w:styleId="Author">
    <w:name w:val="Author"/>
    <w:basedOn w:val="Normal"/>
    <w:rsid w:val="00C34AD4"/>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C34AD4"/>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15097F"/>
    <w:pPr>
      <w:spacing w:after="240" w:line="240" w:lineRule="auto"/>
      <w:jc w:val="both"/>
    </w:pPr>
    <w:rPr>
      <w:rFonts w:ascii="Helvetica" w:eastAsia="Times New Roman" w:hAnsi="Helvetica" w:cs="Times New Roman"/>
      <w:sz w:val="20"/>
      <w:szCs w:val="20"/>
      <w:lang w:val="en-US"/>
    </w:rPr>
  </w:style>
  <w:style w:type="character" w:styleId="Strong">
    <w:name w:val="Strong"/>
    <w:basedOn w:val="DefaultParagraphFont"/>
    <w:uiPriority w:val="22"/>
    <w:qFormat/>
    <w:rsid w:val="00C61268"/>
    <w:rPr>
      <w:b/>
      <w:bCs/>
    </w:rPr>
  </w:style>
  <w:style w:type="paragraph" w:styleId="Revision">
    <w:name w:val="Revision"/>
    <w:hidden/>
    <w:uiPriority w:val="99"/>
    <w:semiHidden/>
    <w:rsid w:val="00C61D29"/>
    <w:pPr>
      <w:spacing w:after="0" w:line="240" w:lineRule="auto"/>
    </w:pPr>
  </w:style>
  <w:style w:type="character" w:styleId="Emphasis">
    <w:name w:val="Emphasis"/>
    <w:basedOn w:val="DefaultParagraphFont"/>
    <w:uiPriority w:val="20"/>
    <w:qFormat/>
    <w:rsid w:val="00412F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57845">
      <w:bodyDiv w:val="1"/>
      <w:marLeft w:val="0"/>
      <w:marRight w:val="0"/>
      <w:marTop w:val="0"/>
      <w:marBottom w:val="0"/>
      <w:divBdr>
        <w:top w:val="none" w:sz="0" w:space="0" w:color="auto"/>
        <w:left w:val="none" w:sz="0" w:space="0" w:color="auto"/>
        <w:bottom w:val="none" w:sz="0" w:space="0" w:color="auto"/>
        <w:right w:val="none" w:sz="0" w:space="0" w:color="auto"/>
      </w:divBdr>
    </w:div>
    <w:div w:id="57949013">
      <w:bodyDiv w:val="1"/>
      <w:marLeft w:val="0"/>
      <w:marRight w:val="0"/>
      <w:marTop w:val="0"/>
      <w:marBottom w:val="0"/>
      <w:divBdr>
        <w:top w:val="none" w:sz="0" w:space="0" w:color="auto"/>
        <w:left w:val="none" w:sz="0" w:space="0" w:color="auto"/>
        <w:bottom w:val="none" w:sz="0" w:space="0" w:color="auto"/>
        <w:right w:val="none" w:sz="0" w:space="0" w:color="auto"/>
      </w:divBdr>
      <w:divsChild>
        <w:div w:id="1627275115">
          <w:marLeft w:val="0"/>
          <w:marRight w:val="0"/>
          <w:marTop w:val="0"/>
          <w:marBottom w:val="0"/>
          <w:divBdr>
            <w:top w:val="none" w:sz="0" w:space="0" w:color="auto"/>
            <w:left w:val="none" w:sz="0" w:space="0" w:color="auto"/>
            <w:bottom w:val="none" w:sz="0" w:space="0" w:color="auto"/>
            <w:right w:val="none" w:sz="0" w:space="0" w:color="auto"/>
          </w:divBdr>
          <w:divsChild>
            <w:div w:id="1213422230">
              <w:marLeft w:val="0"/>
              <w:marRight w:val="0"/>
              <w:marTop w:val="0"/>
              <w:marBottom w:val="0"/>
              <w:divBdr>
                <w:top w:val="none" w:sz="0" w:space="0" w:color="auto"/>
                <w:left w:val="none" w:sz="0" w:space="0" w:color="auto"/>
                <w:bottom w:val="none" w:sz="0" w:space="0" w:color="auto"/>
                <w:right w:val="none" w:sz="0" w:space="0" w:color="auto"/>
              </w:divBdr>
              <w:divsChild>
                <w:div w:id="20153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7256">
      <w:bodyDiv w:val="1"/>
      <w:marLeft w:val="0"/>
      <w:marRight w:val="0"/>
      <w:marTop w:val="0"/>
      <w:marBottom w:val="0"/>
      <w:divBdr>
        <w:top w:val="none" w:sz="0" w:space="0" w:color="auto"/>
        <w:left w:val="none" w:sz="0" w:space="0" w:color="auto"/>
        <w:bottom w:val="none" w:sz="0" w:space="0" w:color="auto"/>
        <w:right w:val="none" w:sz="0" w:space="0" w:color="auto"/>
      </w:divBdr>
      <w:divsChild>
        <w:div w:id="1593736584">
          <w:marLeft w:val="0"/>
          <w:marRight w:val="0"/>
          <w:marTop w:val="0"/>
          <w:marBottom w:val="0"/>
          <w:divBdr>
            <w:top w:val="none" w:sz="0" w:space="0" w:color="auto"/>
            <w:left w:val="none" w:sz="0" w:space="0" w:color="auto"/>
            <w:bottom w:val="none" w:sz="0" w:space="0" w:color="auto"/>
            <w:right w:val="none" w:sz="0" w:space="0" w:color="auto"/>
          </w:divBdr>
          <w:divsChild>
            <w:div w:id="2122990946">
              <w:marLeft w:val="0"/>
              <w:marRight w:val="0"/>
              <w:marTop w:val="0"/>
              <w:marBottom w:val="0"/>
              <w:divBdr>
                <w:top w:val="none" w:sz="0" w:space="0" w:color="auto"/>
                <w:left w:val="none" w:sz="0" w:space="0" w:color="auto"/>
                <w:bottom w:val="none" w:sz="0" w:space="0" w:color="auto"/>
                <w:right w:val="none" w:sz="0" w:space="0" w:color="auto"/>
              </w:divBdr>
              <w:divsChild>
                <w:div w:id="3246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0193">
      <w:bodyDiv w:val="1"/>
      <w:marLeft w:val="0"/>
      <w:marRight w:val="0"/>
      <w:marTop w:val="0"/>
      <w:marBottom w:val="0"/>
      <w:divBdr>
        <w:top w:val="none" w:sz="0" w:space="0" w:color="auto"/>
        <w:left w:val="none" w:sz="0" w:space="0" w:color="auto"/>
        <w:bottom w:val="none" w:sz="0" w:space="0" w:color="auto"/>
        <w:right w:val="none" w:sz="0" w:space="0" w:color="auto"/>
      </w:divBdr>
    </w:div>
    <w:div w:id="175535960">
      <w:bodyDiv w:val="1"/>
      <w:marLeft w:val="0"/>
      <w:marRight w:val="0"/>
      <w:marTop w:val="0"/>
      <w:marBottom w:val="0"/>
      <w:divBdr>
        <w:top w:val="none" w:sz="0" w:space="0" w:color="auto"/>
        <w:left w:val="none" w:sz="0" w:space="0" w:color="auto"/>
        <w:bottom w:val="none" w:sz="0" w:space="0" w:color="auto"/>
        <w:right w:val="none" w:sz="0" w:space="0" w:color="auto"/>
      </w:divBdr>
      <w:divsChild>
        <w:div w:id="1375229657">
          <w:marLeft w:val="0"/>
          <w:marRight w:val="0"/>
          <w:marTop w:val="0"/>
          <w:marBottom w:val="0"/>
          <w:divBdr>
            <w:top w:val="none" w:sz="0" w:space="0" w:color="auto"/>
            <w:left w:val="none" w:sz="0" w:space="0" w:color="auto"/>
            <w:bottom w:val="none" w:sz="0" w:space="0" w:color="auto"/>
            <w:right w:val="none" w:sz="0" w:space="0" w:color="auto"/>
          </w:divBdr>
        </w:div>
        <w:div w:id="820922877">
          <w:marLeft w:val="0"/>
          <w:marRight w:val="0"/>
          <w:marTop w:val="0"/>
          <w:marBottom w:val="0"/>
          <w:divBdr>
            <w:top w:val="none" w:sz="0" w:space="0" w:color="auto"/>
            <w:left w:val="none" w:sz="0" w:space="0" w:color="auto"/>
            <w:bottom w:val="none" w:sz="0" w:space="0" w:color="auto"/>
            <w:right w:val="none" w:sz="0" w:space="0" w:color="auto"/>
          </w:divBdr>
          <w:divsChild>
            <w:div w:id="2026244698">
              <w:marLeft w:val="0"/>
              <w:marRight w:val="0"/>
              <w:marTop w:val="0"/>
              <w:marBottom w:val="0"/>
              <w:divBdr>
                <w:top w:val="none" w:sz="0" w:space="0" w:color="auto"/>
                <w:left w:val="none" w:sz="0" w:space="0" w:color="auto"/>
                <w:bottom w:val="none" w:sz="0" w:space="0" w:color="auto"/>
                <w:right w:val="none" w:sz="0" w:space="0" w:color="auto"/>
              </w:divBdr>
              <w:divsChild>
                <w:div w:id="13978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2117">
      <w:bodyDiv w:val="1"/>
      <w:marLeft w:val="0"/>
      <w:marRight w:val="0"/>
      <w:marTop w:val="0"/>
      <w:marBottom w:val="0"/>
      <w:divBdr>
        <w:top w:val="none" w:sz="0" w:space="0" w:color="auto"/>
        <w:left w:val="none" w:sz="0" w:space="0" w:color="auto"/>
        <w:bottom w:val="none" w:sz="0" w:space="0" w:color="auto"/>
        <w:right w:val="none" w:sz="0" w:space="0" w:color="auto"/>
      </w:divBdr>
    </w:div>
    <w:div w:id="504058758">
      <w:bodyDiv w:val="1"/>
      <w:marLeft w:val="0"/>
      <w:marRight w:val="0"/>
      <w:marTop w:val="0"/>
      <w:marBottom w:val="0"/>
      <w:divBdr>
        <w:top w:val="none" w:sz="0" w:space="0" w:color="auto"/>
        <w:left w:val="none" w:sz="0" w:space="0" w:color="auto"/>
        <w:bottom w:val="none" w:sz="0" w:space="0" w:color="auto"/>
        <w:right w:val="none" w:sz="0" w:space="0" w:color="auto"/>
      </w:divBdr>
      <w:divsChild>
        <w:div w:id="336271759">
          <w:marLeft w:val="0"/>
          <w:marRight w:val="0"/>
          <w:marTop w:val="0"/>
          <w:marBottom w:val="0"/>
          <w:divBdr>
            <w:top w:val="none" w:sz="0" w:space="0" w:color="auto"/>
            <w:left w:val="none" w:sz="0" w:space="0" w:color="auto"/>
            <w:bottom w:val="none" w:sz="0" w:space="0" w:color="auto"/>
            <w:right w:val="none" w:sz="0" w:space="0" w:color="auto"/>
          </w:divBdr>
          <w:divsChild>
            <w:div w:id="1319965758">
              <w:marLeft w:val="0"/>
              <w:marRight w:val="0"/>
              <w:marTop w:val="0"/>
              <w:marBottom w:val="0"/>
              <w:divBdr>
                <w:top w:val="none" w:sz="0" w:space="0" w:color="auto"/>
                <w:left w:val="none" w:sz="0" w:space="0" w:color="auto"/>
                <w:bottom w:val="none" w:sz="0" w:space="0" w:color="auto"/>
                <w:right w:val="none" w:sz="0" w:space="0" w:color="auto"/>
              </w:divBdr>
              <w:divsChild>
                <w:div w:id="1687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1130">
      <w:bodyDiv w:val="1"/>
      <w:marLeft w:val="0"/>
      <w:marRight w:val="0"/>
      <w:marTop w:val="0"/>
      <w:marBottom w:val="0"/>
      <w:divBdr>
        <w:top w:val="none" w:sz="0" w:space="0" w:color="auto"/>
        <w:left w:val="none" w:sz="0" w:space="0" w:color="auto"/>
        <w:bottom w:val="none" w:sz="0" w:space="0" w:color="auto"/>
        <w:right w:val="none" w:sz="0" w:space="0" w:color="auto"/>
      </w:divBdr>
    </w:div>
    <w:div w:id="598413583">
      <w:bodyDiv w:val="1"/>
      <w:marLeft w:val="0"/>
      <w:marRight w:val="0"/>
      <w:marTop w:val="0"/>
      <w:marBottom w:val="0"/>
      <w:divBdr>
        <w:top w:val="none" w:sz="0" w:space="0" w:color="auto"/>
        <w:left w:val="none" w:sz="0" w:space="0" w:color="auto"/>
        <w:bottom w:val="none" w:sz="0" w:space="0" w:color="auto"/>
        <w:right w:val="none" w:sz="0" w:space="0" w:color="auto"/>
      </w:divBdr>
    </w:div>
    <w:div w:id="873732103">
      <w:bodyDiv w:val="1"/>
      <w:marLeft w:val="0"/>
      <w:marRight w:val="0"/>
      <w:marTop w:val="0"/>
      <w:marBottom w:val="0"/>
      <w:divBdr>
        <w:top w:val="none" w:sz="0" w:space="0" w:color="auto"/>
        <w:left w:val="none" w:sz="0" w:space="0" w:color="auto"/>
        <w:bottom w:val="none" w:sz="0" w:space="0" w:color="auto"/>
        <w:right w:val="none" w:sz="0" w:space="0" w:color="auto"/>
      </w:divBdr>
    </w:div>
    <w:div w:id="922301633">
      <w:bodyDiv w:val="1"/>
      <w:marLeft w:val="0"/>
      <w:marRight w:val="0"/>
      <w:marTop w:val="0"/>
      <w:marBottom w:val="0"/>
      <w:divBdr>
        <w:top w:val="none" w:sz="0" w:space="0" w:color="auto"/>
        <w:left w:val="none" w:sz="0" w:space="0" w:color="auto"/>
        <w:bottom w:val="none" w:sz="0" w:space="0" w:color="auto"/>
        <w:right w:val="none" w:sz="0" w:space="0" w:color="auto"/>
      </w:divBdr>
    </w:div>
    <w:div w:id="1505776040">
      <w:bodyDiv w:val="1"/>
      <w:marLeft w:val="0"/>
      <w:marRight w:val="0"/>
      <w:marTop w:val="0"/>
      <w:marBottom w:val="0"/>
      <w:divBdr>
        <w:top w:val="none" w:sz="0" w:space="0" w:color="auto"/>
        <w:left w:val="none" w:sz="0" w:space="0" w:color="auto"/>
        <w:bottom w:val="none" w:sz="0" w:space="0" w:color="auto"/>
        <w:right w:val="none" w:sz="0" w:space="0" w:color="auto"/>
      </w:divBdr>
      <w:divsChild>
        <w:div w:id="562522926">
          <w:marLeft w:val="0"/>
          <w:marRight w:val="0"/>
          <w:marTop w:val="0"/>
          <w:marBottom w:val="0"/>
          <w:divBdr>
            <w:top w:val="none" w:sz="0" w:space="0" w:color="auto"/>
            <w:left w:val="none" w:sz="0" w:space="0" w:color="auto"/>
            <w:bottom w:val="none" w:sz="0" w:space="0" w:color="auto"/>
            <w:right w:val="none" w:sz="0" w:space="0" w:color="auto"/>
          </w:divBdr>
          <w:divsChild>
            <w:div w:id="791677663">
              <w:marLeft w:val="0"/>
              <w:marRight w:val="0"/>
              <w:marTop w:val="0"/>
              <w:marBottom w:val="0"/>
              <w:divBdr>
                <w:top w:val="none" w:sz="0" w:space="0" w:color="auto"/>
                <w:left w:val="none" w:sz="0" w:space="0" w:color="auto"/>
                <w:bottom w:val="none" w:sz="0" w:space="0" w:color="auto"/>
                <w:right w:val="none" w:sz="0" w:space="0" w:color="auto"/>
              </w:divBdr>
              <w:divsChild>
                <w:div w:id="4758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32692">
      <w:bodyDiv w:val="1"/>
      <w:marLeft w:val="0"/>
      <w:marRight w:val="0"/>
      <w:marTop w:val="0"/>
      <w:marBottom w:val="0"/>
      <w:divBdr>
        <w:top w:val="none" w:sz="0" w:space="0" w:color="auto"/>
        <w:left w:val="none" w:sz="0" w:space="0" w:color="auto"/>
        <w:bottom w:val="none" w:sz="0" w:space="0" w:color="auto"/>
        <w:right w:val="none" w:sz="0" w:space="0" w:color="auto"/>
      </w:divBdr>
    </w:div>
    <w:div w:id="1644191807">
      <w:bodyDiv w:val="1"/>
      <w:marLeft w:val="0"/>
      <w:marRight w:val="0"/>
      <w:marTop w:val="0"/>
      <w:marBottom w:val="0"/>
      <w:divBdr>
        <w:top w:val="none" w:sz="0" w:space="0" w:color="auto"/>
        <w:left w:val="none" w:sz="0" w:space="0" w:color="auto"/>
        <w:bottom w:val="none" w:sz="0" w:space="0" w:color="auto"/>
        <w:right w:val="none" w:sz="0" w:space="0" w:color="auto"/>
      </w:divBdr>
      <w:divsChild>
        <w:div w:id="1044137364">
          <w:marLeft w:val="0"/>
          <w:marRight w:val="0"/>
          <w:marTop w:val="0"/>
          <w:marBottom w:val="0"/>
          <w:divBdr>
            <w:top w:val="none" w:sz="0" w:space="0" w:color="auto"/>
            <w:left w:val="none" w:sz="0" w:space="0" w:color="auto"/>
            <w:bottom w:val="none" w:sz="0" w:space="0" w:color="auto"/>
            <w:right w:val="none" w:sz="0" w:space="0" w:color="auto"/>
          </w:divBdr>
          <w:divsChild>
            <w:div w:id="514612322">
              <w:marLeft w:val="0"/>
              <w:marRight w:val="0"/>
              <w:marTop w:val="0"/>
              <w:marBottom w:val="0"/>
              <w:divBdr>
                <w:top w:val="none" w:sz="0" w:space="0" w:color="auto"/>
                <w:left w:val="none" w:sz="0" w:space="0" w:color="auto"/>
                <w:bottom w:val="none" w:sz="0" w:space="0" w:color="auto"/>
                <w:right w:val="none" w:sz="0" w:space="0" w:color="auto"/>
              </w:divBdr>
              <w:divsChild>
                <w:div w:id="16902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FD524-D097-4EB3-B144-29925D3B6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10</Pages>
  <Words>3815</Words>
  <Characters>21747</Characters>
  <Application>Microsoft Office Word</Application>
  <DocSecurity>0</DocSecurity>
  <Lines>181</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Hayyo</dc:creator>
  <cp:lastModifiedBy>SDI 1167</cp:lastModifiedBy>
  <cp:revision>73</cp:revision>
  <dcterms:created xsi:type="dcterms:W3CDTF">2026-01-08T15:18:00Z</dcterms:created>
  <dcterms:modified xsi:type="dcterms:W3CDTF">2026-01-13T07:17:00Z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165d0599-cff4-4701-a934-26565b478c0b</vt:lpwstr>
  </property>
</Properties>
</file>