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40EAC" w14:textId="77777777" w:rsidR="00754C9A" w:rsidRDefault="00754C9A" w:rsidP="00441B6F">
      <w:pPr>
        <w:pStyle w:val="Title"/>
        <w:spacing w:after="0"/>
        <w:jc w:val="both"/>
        <w:rPr>
          <w:rFonts w:ascii="Arial" w:hAnsi="Arial" w:cs="Arial"/>
        </w:rPr>
      </w:pPr>
      <w:bookmarkStart w:id="0" w:name="_GoBack"/>
      <w:bookmarkEnd w:id="0"/>
    </w:p>
    <w:p w14:paraId="60E3B7E5" w14:textId="2782FC9A" w:rsidR="00163BC4" w:rsidRPr="002E4B31" w:rsidRDefault="002E4B31" w:rsidP="00441B6F">
      <w:pPr>
        <w:pStyle w:val="Author"/>
        <w:spacing w:line="240" w:lineRule="auto"/>
        <w:rPr>
          <w:rFonts w:ascii="Arial" w:hAnsi="Arial" w:cs="Arial"/>
          <w:bCs/>
          <w:kern w:val="28"/>
          <w:sz w:val="36"/>
        </w:rPr>
      </w:pPr>
      <w:r w:rsidRPr="002E4B31">
        <w:rPr>
          <w:rFonts w:ascii="Arial" w:hAnsi="Arial" w:cs="Arial"/>
          <w:bCs/>
          <w:kern w:val="28"/>
          <w:sz w:val="36"/>
        </w:rPr>
        <w:t xml:space="preserve">Predictive Modeling of Arabica Coffee Yield </w:t>
      </w:r>
      <w:proofErr w:type="gramStart"/>
      <w:r w:rsidRPr="002E4B31">
        <w:rPr>
          <w:rFonts w:ascii="Arial" w:hAnsi="Arial" w:cs="Arial"/>
          <w:bCs/>
          <w:kern w:val="28"/>
          <w:sz w:val="36"/>
        </w:rPr>
        <w:t>In</w:t>
      </w:r>
      <w:proofErr w:type="gramEnd"/>
      <w:r w:rsidRPr="002E4B31">
        <w:rPr>
          <w:rFonts w:ascii="Arial" w:hAnsi="Arial" w:cs="Arial"/>
          <w:bCs/>
          <w:kern w:val="28"/>
          <w:sz w:val="36"/>
        </w:rPr>
        <w:t xml:space="preserve"> Bandung Regency Using Automated Machine Learning And Remote Sensing Data</w:t>
      </w:r>
    </w:p>
    <w:p w14:paraId="1B12BD1C" w14:textId="77777777" w:rsidR="00A258C3" w:rsidRPr="00790ADA" w:rsidRDefault="00A258C3" w:rsidP="00441B6F">
      <w:pPr>
        <w:pStyle w:val="Author"/>
        <w:spacing w:line="240" w:lineRule="auto"/>
        <w:jc w:val="both"/>
        <w:rPr>
          <w:rFonts w:ascii="Arial" w:hAnsi="Arial" w:cs="Arial"/>
          <w:sz w:val="36"/>
        </w:rPr>
      </w:pPr>
    </w:p>
    <w:p w14:paraId="3FFB4831" w14:textId="77777777" w:rsidR="00514209" w:rsidRPr="00D1535B" w:rsidRDefault="00514209" w:rsidP="00D1535B">
      <w:pPr>
        <w:pStyle w:val="Affiliation"/>
        <w:spacing w:after="0"/>
        <w:rPr>
          <w:rFonts w:ascii="Arial" w:hAnsi="Arial" w:cs="Arial"/>
          <w:i/>
        </w:rPr>
      </w:pPr>
    </w:p>
    <w:p w14:paraId="6E905060" w14:textId="77777777" w:rsidR="002C57D2" w:rsidRPr="00FB3A86" w:rsidRDefault="002C57D2" w:rsidP="00441B6F">
      <w:pPr>
        <w:pStyle w:val="Affiliation"/>
        <w:spacing w:after="0" w:line="240" w:lineRule="auto"/>
        <w:jc w:val="both"/>
        <w:rPr>
          <w:rFonts w:ascii="Arial" w:hAnsi="Arial" w:cs="Arial"/>
        </w:rPr>
      </w:pPr>
    </w:p>
    <w:p w14:paraId="31686930" w14:textId="6F6EF7A5" w:rsidR="00B01FCD" w:rsidRPr="00FB3A86" w:rsidRDefault="00DC4AF2" w:rsidP="00441B6F">
      <w:pPr>
        <w:pStyle w:val="Copyright"/>
        <w:spacing w:after="0" w:line="240" w:lineRule="auto"/>
        <w:jc w:val="both"/>
        <w:rPr>
          <w:rFonts w:ascii="Arial" w:hAnsi="Arial" w:cs="Arial"/>
        </w:rPr>
        <w:sectPr w:rsidR="00B01FCD" w:rsidRPr="00FB3A86" w:rsidSect="004669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353E5" wp14:editId="1CFB4ABD">
                <wp:extent cx="5303520" cy="635"/>
                <wp:effectExtent l="17145" t="18415" r="13335" b="10160"/>
                <wp:docPr id="11114481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0FE5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D982916" w14:textId="2B2FFA8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6CF1E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35AA95A5" w14:textId="77777777" w:rsidTr="001E44FE">
        <w:tc>
          <w:tcPr>
            <w:tcW w:w="9576" w:type="dxa"/>
            <w:shd w:val="clear" w:color="auto" w:fill="F2F2F2"/>
          </w:tcPr>
          <w:p w14:paraId="3AB4659A" w14:textId="425AEC5B" w:rsidR="00505F06" w:rsidRPr="00D1535B" w:rsidRDefault="00A063B2" w:rsidP="00A063B2">
            <w:pPr>
              <w:pStyle w:val="Body"/>
              <w:spacing w:after="0"/>
              <w:rPr>
                <w:rFonts w:ascii="Arial" w:eastAsia="Calibri" w:hAnsi="Arial" w:cs="Arial"/>
                <w:bCs/>
                <w:szCs w:val="22"/>
              </w:rPr>
            </w:pPr>
            <w:r w:rsidRPr="00D1535B">
              <w:rPr>
                <w:rFonts w:ascii="Arial" w:eastAsia="Calibri" w:hAnsi="Arial" w:cs="Arial"/>
                <w:szCs w:val="22"/>
              </w:rPr>
              <w:t xml:space="preserve">Monitoring coffee productivity is crucial for maximizing export potential, yet conventional field-based methods remain inefficient for large-scale applications. Remote sensing offers spectral and environmental insights linked to crop physiology, enabling spatially and temporally explicit yield prediction. This study aimed to develop an efficient and accurate predictive model using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and remote sensing-derived predictors, including vegetation indices, soil temperature, climate, and topographic variables. </w:t>
            </w:r>
            <w:r w:rsidRPr="00D1535B">
              <w:rPr>
                <w:rFonts w:ascii="Arial" w:eastAsia="Calibri" w:hAnsi="Arial" w:cs="Arial"/>
                <w:bCs/>
                <w:szCs w:val="22"/>
              </w:rPr>
              <w:t>This research was carried out in 2023 in Bandung Regency, West Java, Indonesia.</w:t>
            </w:r>
            <w:r w:rsidRPr="00D1535B">
              <w:rPr>
                <w:rFonts w:ascii="Arial" w:eastAsia="Calibri" w:hAnsi="Arial" w:cs="Arial"/>
                <w:szCs w:val="22"/>
              </w:rPr>
              <w:t xml:space="preserve"> Decision tree (DT), random forest (RF), extremely randomized trees (Extra Tree), extreme gradient boosting (</w:t>
            </w:r>
            <w:proofErr w:type="spellStart"/>
            <w:r w:rsidRPr="00D1535B">
              <w:rPr>
                <w:rFonts w:ascii="Arial" w:eastAsia="Calibri" w:hAnsi="Arial" w:cs="Arial"/>
                <w:szCs w:val="22"/>
              </w:rPr>
              <w:t>XGboost</w:t>
            </w:r>
            <w:proofErr w:type="spellEnd"/>
            <w:r w:rsidRPr="00D1535B">
              <w:rPr>
                <w:rFonts w:ascii="Arial" w:eastAsia="Calibri" w:hAnsi="Arial" w:cs="Arial"/>
                <w:szCs w:val="22"/>
              </w:rPr>
              <w:t>), and light gradient boosting machine (</w:t>
            </w:r>
            <w:proofErr w:type="spellStart"/>
            <w:r w:rsidRPr="00D1535B">
              <w:rPr>
                <w:rFonts w:ascii="Arial" w:eastAsia="Calibri" w:hAnsi="Arial" w:cs="Arial"/>
                <w:szCs w:val="22"/>
              </w:rPr>
              <w:t>LightGBM</w:t>
            </w:r>
            <w:proofErr w:type="spellEnd"/>
            <w:r w:rsidRPr="00D1535B">
              <w:rPr>
                <w:rFonts w:ascii="Arial" w:eastAsia="Calibri" w:hAnsi="Arial" w:cs="Arial"/>
                <w:szCs w:val="22"/>
              </w:rPr>
              <w:t xml:space="preserve">) as individual models and ensemble structure were used for prediction modeling using the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tool in ArcGIS Pro. Among them, the ensemble structure achieved the highest predictive </w:t>
            </w:r>
            <w:r w:rsidRPr="00AC2C0C">
              <w:rPr>
                <w:rFonts w:ascii="Arial" w:eastAsia="Calibri" w:hAnsi="Arial" w:cs="Arial"/>
                <w:szCs w:val="22"/>
              </w:rPr>
              <w:t>performance (R² = 0.85; RMSE = 960.17 kg ha</w:t>
            </w:r>
            <w:r w:rsidRPr="00AC2C0C">
              <w:rPr>
                <w:rFonts w:ascii="Cambria Math" w:eastAsia="Calibri" w:hAnsi="Cambria Math" w:cs="Cambria Math"/>
                <w:szCs w:val="22"/>
              </w:rPr>
              <w:t>⁻</w:t>
            </w:r>
            <w:r w:rsidRPr="00AC2C0C">
              <w:rPr>
                <w:rFonts w:ascii="Arial" w:eastAsia="Calibri" w:hAnsi="Arial" w:cs="Arial"/>
                <w:szCs w:val="22"/>
              </w:rPr>
              <w:t>¹), outp</w:t>
            </w:r>
            <w:r w:rsidRPr="00D1535B">
              <w:rPr>
                <w:rFonts w:ascii="Arial" w:eastAsia="Calibri" w:hAnsi="Arial" w:cs="Arial"/>
                <w:szCs w:val="22"/>
              </w:rPr>
              <w:t xml:space="preserve">erforming all individual models. Model interpretation indicated that Land Surface Temperature (LST) and precipitation (CHIRPS) were the most influential predictors governing yield variability across smallholder coffee plots. These findings demonstrate the potential of integrating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and remote sensing–derived variables as an efficient and scalable approach for yield prediction in heterogeneous smallholder coffee systems.</w:t>
            </w:r>
            <w:r w:rsidR="00002B88" w:rsidRPr="00D1535B">
              <w:rPr>
                <w:rFonts w:ascii="Arial" w:eastAsia="Calibri" w:hAnsi="Arial" w:cs="Arial"/>
                <w:szCs w:val="22"/>
              </w:rPr>
              <w:t xml:space="preserve"> </w:t>
            </w:r>
          </w:p>
        </w:tc>
      </w:tr>
    </w:tbl>
    <w:p w14:paraId="6C3BA677" w14:textId="77777777" w:rsidR="00636EB2" w:rsidRDefault="00636EB2" w:rsidP="00441B6F">
      <w:pPr>
        <w:pStyle w:val="Body"/>
        <w:spacing w:after="0"/>
        <w:rPr>
          <w:rFonts w:ascii="Arial" w:hAnsi="Arial" w:cs="Arial"/>
          <w:i/>
        </w:rPr>
      </w:pPr>
    </w:p>
    <w:p w14:paraId="476E2707" w14:textId="2D302A20" w:rsidR="00A24E7E" w:rsidRDefault="00A24E7E" w:rsidP="00441B6F">
      <w:pPr>
        <w:pStyle w:val="Body"/>
        <w:spacing w:after="0"/>
        <w:rPr>
          <w:rFonts w:ascii="Arial" w:hAnsi="Arial" w:cs="Arial"/>
          <w:i/>
        </w:rPr>
      </w:pPr>
      <w:r>
        <w:rPr>
          <w:rFonts w:ascii="Arial" w:hAnsi="Arial" w:cs="Arial"/>
          <w:i/>
        </w:rPr>
        <w:t>Keywords:</w:t>
      </w:r>
      <w:r w:rsidR="00002B88">
        <w:rPr>
          <w:rFonts w:ascii="Arial" w:hAnsi="Arial" w:cs="Arial"/>
          <w:i/>
        </w:rPr>
        <w:t xml:space="preserve"> </w:t>
      </w:r>
      <w:r w:rsidR="00002B88" w:rsidRPr="00002B88">
        <w:rPr>
          <w:rFonts w:ascii="Arial" w:hAnsi="Arial" w:cs="Arial"/>
          <w:i/>
        </w:rPr>
        <w:t>coffee productivity, precision agriculture, machine learning, remote sensing</w:t>
      </w:r>
    </w:p>
    <w:p w14:paraId="3E97A9A5" w14:textId="77777777" w:rsidR="0024282C" w:rsidRDefault="0024282C" w:rsidP="00441B6F">
      <w:pPr>
        <w:pStyle w:val="Body"/>
        <w:spacing w:after="0"/>
        <w:rPr>
          <w:rFonts w:ascii="Arial" w:hAnsi="Arial" w:cs="Arial"/>
          <w:i/>
          <w:sz w:val="18"/>
        </w:rPr>
      </w:pPr>
    </w:p>
    <w:p w14:paraId="5B53F868" w14:textId="77777777" w:rsidR="00505F06" w:rsidRPr="00A24E7E" w:rsidRDefault="00505F06" w:rsidP="00441B6F">
      <w:pPr>
        <w:pStyle w:val="Body"/>
        <w:spacing w:after="0"/>
        <w:rPr>
          <w:rFonts w:ascii="Arial" w:hAnsi="Arial" w:cs="Arial"/>
          <w:i/>
        </w:rPr>
      </w:pPr>
    </w:p>
    <w:p w14:paraId="3F6D82FA" w14:textId="4BFF94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467873" w14:textId="77777777" w:rsidR="00790ADA" w:rsidRPr="00FB3A86" w:rsidRDefault="00790ADA" w:rsidP="00441B6F">
      <w:pPr>
        <w:pStyle w:val="AbstHead"/>
        <w:spacing w:after="0"/>
        <w:jc w:val="both"/>
        <w:rPr>
          <w:rFonts w:ascii="Arial" w:hAnsi="Arial" w:cs="Arial"/>
        </w:rPr>
      </w:pPr>
    </w:p>
    <w:p w14:paraId="4A600750" w14:textId="77777777" w:rsidR="00D1535B"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Coffee is a key agricultural commodity contributing to Indonesia’s foreign exchange, with the main varieties cultivated being robusta and arabica. Although robusta still dominates production, its plantation area has declined by 1.42% over the past two decades, while arabica has increased by 10.07% due to its superior taste and higher market value </w:t>
      </w:r>
      <w:r w:rsidRPr="00FF2E9D">
        <w:rPr>
          <w:rFonts w:ascii="Arial" w:eastAsia="Calibri" w:hAnsi="Arial" w:cs="Arial"/>
          <w:szCs w:val="22"/>
        </w:rPr>
        <w:fldChar w:fldCharType="begin" w:fldLock="1"/>
      </w:r>
      <w:r w:rsidR="00BA7AE2">
        <w:rPr>
          <w:rFonts w:ascii="Arial" w:eastAsia="Calibri" w:hAnsi="Arial" w:cs="Arial"/>
          <w:szCs w:val="22"/>
        </w:rPr>
        <w:instrText>ADDIN CSL_CITATION {"citationItems":[{"id":"ITEM-1","itemData":{"DOI":"10.1155/2012/580857","ISSN":"2090-3138","abstract":"Coffee is one of the most important plantation crops, grown in about 80 countries across the world. The genus Coffea comprises approximately 100 species of which only two species, that is, Coffea arabica (commonly known as arabica coffee) and Coffea canephora (known as robusta coffee), are commercially cultivated. Genetic improvement of coffee through traditional breeding is slow due to the perennial nature of the plant. Genetic transformation has tremendous potential in developing improved coffee varieties with desired agronomic traits, which are otherwise difficult to achieve through traditional breeding. During the last twenty years, significant progress has been made in coffee biotechnology, particularly in the area of transgenic technology. This paper provides a detailed account of the advances made in the genetic transformation of coffee and their potential applications.","author":[{"dropping-particle":"","family":"Mishra","given":"M. K.","non-dropping-particle":"","parse-names":false,"suffix":""},{"dropping-particle":"","family":"Slater","given":"A.","non-dropping-particle":"","parse-names":false,"suffix":""}],"container-title":"Biotechnology Research International","id":"ITEM-1","issued":{"date-parts":[["2012"]]},"page":"1-17","title":"Recent advances in the genetic transformation of coffee","type":"article-journal","volume":"2012"},"uris":["http://www.mendeley.com/documents/?uuid=e589aae4-ad3b-484b-a6b6-1cb28a47ed39"]},{"id":"ITEM-2","itemData":{"DOI":"10.1016/j.foodres.2016.03.039","ISSN":"09639969","abstract":"Specialty coffee is one of high quality coffees which have grown faster these past years. As a possible consequence of this fast growth, it is still difficult to understand the dynamic of this coffee segment with respect to its different definitions, market trends and its impact on producers' and consumers' decisions. As a main objective of this work, Spanish and Colombian consumers' preferences toward the origin and some specialty coffee attributes such as: Fair Trade, sustainable, organic, and gourmet were studied. It was used a choice experiment method as a quantitative technique to carry out this study. It has been found that Spanish and Colombian consumers are ethical consumers; they highly value Fair Trade coffee. However, Spanish consumers prefer organic coffee than Rainforest certified coffee in comparison with Colombian consumers. In both countries, the consumer preference for Colombian origin coffee was recorded.","author":[{"dropping-particle":"","family":"Sepúlveda","given":"Wilmer S.","non-dropping-particle":"","parse-names":false,"suffix":""},{"dropping-particle":"","family":"Chekmam","given":"Louiza","non-dropping-particle":"","parse-names":false,"suffix":""},{"dropping-particle":"","family":"Maza","given":"María T.","non-dropping-particle":"","parse-names":false,"suffix":""},{"dropping-particle":"","family":"Mancilla","given":"Nelson O.","non-dropping-particle":"","parse-names":false,"suffix":""}],"container-title":"Food Research International","id":"ITEM-2","issued":{"date-parts":[["2016"]]},"page":"997-1003","publisher":"Elsevier B.V.","title":"Consumers' preference for the origin and quality attributes associated with production of specialty coffees: Results from a cross-cultural study","type":"article-journal","volume":"89"},"uris":["http://www.mendeley.com/documents/?uuid=159ec2d2-ad5f-466a-9150-3b767bf9488f"]},{"id":"ITEM-3","itemData":{"ISSN":"1907-1507","author":[{"dropping-particle":"","family":"Kementerian Pertanian","given":"","non-dropping-particle":"","parse-names":false,"suffix":""}],"id":"ITEM-3","issued":{"date-parts":[["2022"]]},"number-of-pages":"1-103","publisher":"Pusat Data dan Sistem Informasi Pertanian Sekretariat Jenderal - Kementerian Pertanian 2022","publisher-place":"Jakarta","title":"Outlook Komoditas Perkebunan Kopi","type":"book"},"uris":["http://www.mendeley.com/documents/?uuid=42da0222-87ba-4cf1-b728-49b72b5e6c58"]}],"mendeley":{"formattedCitation":"(Kementerian Pertanian, 2022; Mishra &amp; Slater, 2012; Sepúlveda, Chekmam, Maza, &amp; Mancilla, 2016)","plainTextFormattedCitation":"(Kementerian Pertanian, 2022; Mishra &amp; Slater, 2012; Sepúlveda, Chekmam, Maza, &amp; Mancilla, 2016)","previouslyFormattedCitation":"(Kementerian Pertanian, 2022; Mishra &amp; Slater, 2012; Sepúlveda, Chekmam, Maza, &amp; Mancilla, 2016)"},"properties":{"noteIndex":0},"schema":"https://github.com/citation-style-language/schema/raw/master/csl-citation.json"}</w:instrText>
      </w:r>
      <w:r w:rsidRPr="00FF2E9D">
        <w:rPr>
          <w:rFonts w:ascii="Arial" w:eastAsia="Calibri" w:hAnsi="Arial" w:cs="Arial"/>
          <w:szCs w:val="22"/>
        </w:rPr>
        <w:fldChar w:fldCharType="separate"/>
      </w:r>
      <w:r w:rsidRPr="00FF2E9D">
        <w:rPr>
          <w:rFonts w:ascii="Arial" w:eastAsia="Calibri" w:hAnsi="Arial" w:cs="Arial"/>
          <w:noProof/>
          <w:szCs w:val="22"/>
        </w:rPr>
        <w:t>(Kementerian Pertanian, 2022; Mishra &amp; Slater, 2012; Sepúlveda, Chekmam, Maza, &amp; Mancilla, 2016)</w:t>
      </w:r>
      <w:r w:rsidRPr="00FF2E9D">
        <w:rPr>
          <w:rFonts w:ascii="Arial" w:eastAsia="Calibri" w:hAnsi="Arial" w:cs="Arial"/>
          <w:szCs w:val="22"/>
        </w:rPr>
        <w:fldChar w:fldCharType="end"/>
      </w:r>
      <w:r w:rsidRPr="00FF2E9D">
        <w:rPr>
          <w:rFonts w:ascii="Arial" w:eastAsia="Calibri" w:hAnsi="Arial" w:cs="Arial"/>
          <w:szCs w:val="22"/>
          <w:lang w:val="id-ID"/>
        </w:rPr>
        <w:t xml:space="preserve">. Bandung Regency, a major arabica-producing region in West Java with 14,001.51 ha of plantations, is home to Java Preanger, one of Indonesia’s 17 specialty coffees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{"citationItems":[{"id":"ITEM-1","itemData":{"DOI":"10.1088/1755-1315/1230/1/012067","ISSN":"17551315","abstract":"Indonesia has several specialty coffee that have been marketed domestically and exported to foreign countries. The current focus of specialty coffee development is increasing production and quality of domestic coffee by paying attention to aspects of local wisdom. This review article was aimed to discuss several agronomical measures should be applied by coffee farmers in Indonesia. It is hoped that this effort will enrich the variety of high-value specialty coffees from various regions. To obtain specialty coffee products with good quality, coffee cultivation techniques that are in accordance with good agricultural practices (GAP), environmentally friendly, as well as adaptive to climate change, need to be supported. Therefore, it is necessary to apply sustainable coffee cultivation by 1) replanting and rejuvenating of coffee plantations using novel resilient cultivars, 2) planting shade trees, 3) pruning, 4) using organic fertilizer and biofertilizer, 5) rainwater harvesting and irrigation systems, 6) integrated pest, desease, and weed management, and 7) selective cherry harvest.","author":[{"dropping-particle":"","family":"Rokhmah","given":"Dewi Nur","non-dropping-particle":"","parse-names":false,"suffix":""},{"dropping-particle":"","family":"Dani","given":"","non-dropping-particle":"","parse-names":false,"suffix":""},{"dropping-particle":"","family":"Supriadi","given":"Handi","non-dropping-particle":"","parse-names":false,"suffix":""},{"dropping-particle":"","family":"Rusli","given":"","non-dropping-particle":"","parse-names":false,"suffix":""},{"dropping-particle":"","family":"Heryana","given":"Nana","non-dropping-particle":"","parse-names":false,"suffix":""}],"container-title":"IOP Conference Series: Earth and Environmental Science","id":"ITEM-1","issue":"1","issued":{"date-parts":[["2023"]]},"title":"Sustainable specialty coffee production: An agronomy perspective (A review)","type":"article-journal","volume":"1230"},"uris":["http://www.mendeley.com/documents/?uuid=f87dab83-cdbf-4662-b2f9-371490cd525c"]},{"id":"ITEM-2","itemData":{"abstract":"Kabupaten Bandung terletak pada koordinat 107° 22’BT–108° 50’ BT dan 6° 41’ LS–7° 19’ LS. Sebagian besarwilayahnya dikelilingi oleh perbukitan dan pegunungan, disebelah utara terletak Bukittunggul dengan tinggi2.200 m, Gunung Tangkuban Parahu dengan tinggi 2.076 yang berbatasan dengan Kabupaten Bandung Barat","author":[{"dropping-particle":"","family":"Dinas Pertanian Kabupaten Bandung","given":"","non-dropping-particle":"","parse-names":false,"suffix":""}],"id":"ITEM-2","issued":{"date-parts":[["2018"]]},"number-of-pages":"37","publisher-place":"Bandung","title":"Profil Perkebunan Kopi Kabupaten Bandung","type":"report"},"uris":["http://www.mendeley.com/documents/?uuid=e4c7559c-8628-4fa7-bd21-7e8c090ff0d2"]}],"mendeley":{"formattedCitation":"(Dinas Pertanian Kabupaten Bandung, 2018; Rokhmah, Dani, Supriadi, Rusli, &amp; Heryana, 2023)","plainTextFormattedCitation":"(Dinas Pertanian Kabupaten Bandung, 2018; Rokhmah, Dani, Supriadi, Rusli, &amp; Heryana, 2023)","previouslyFormattedCitation":"(Dinas Pertanian Kabupaten Bandung, 2018; Rokhmah, Dani, Supriadi, Rusli, &amp; Heryana,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(Dinas Pertanian Kabupaten Bandung, 2018; Rokhmah, Dani, Supriadi, Rusli, &amp; Heryana, 2023)</w:t>
      </w:r>
      <w:r w:rsidRPr="00FF2E9D">
        <w:rPr>
          <w:rFonts w:ascii="Arial" w:eastAsia="Calibri" w:hAnsi="Arial" w:cs="Arial"/>
          <w:szCs w:val="22"/>
        </w:rPr>
        <w:fldChar w:fldCharType="end"/>
      </w:r>
      <w:r w:rsidRPr="00FF2E9D">
        <w:rPr>
          <w:rFonts w:ascii="Arial" w:eastAsia="Calibri" w:hAnsi="Arial" w:cs="Arial"/>
          <w:szCs w:val="22"/>
          <w:lang w:val="id-ID"/>
        </w:rPr>
        <w:t xml:space="preserve">. Despite its high export potential, Arabica coffee production, which smallholder farms predominantly manage, faces constraints related to limited resources and poor management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{"citationItems":[{"id":"ITEM-1","itemData":{"DOI":"10.3390/agronomy9090499","ISSN":"20734395","abstract":"Assessing and prescribing fertilizer use is critical to profitable and sustainable coffee production, and this is becoming a priority concern for the Robusta coffee industry. In this study, annual survey data of 798 farms across selected Robusta coffee-producing provinces in Vietnam and Indonesia between 2008 and 2017 were used to comparatively assess the fertilizer management strategies in these countries. Specifically, we aimed to characterize fertilizer use patterns in the key coffee-growing provinces and discuss the potential for improving nutrient management practices. Four types of chemical (NPK, super phosphate, potassium chloride and urea) and two of natural (compost and lime) fertilizers were routinely used in Vietnam. In Indonesia, NPK and urea were supplemented only with compost. Farmers in Vietnam applied unbalanced quantities of chemical fertilizers (i.e., higher rates than recommended) and at a constant rate between years whereas Indonesian farmers applied well below the recommended rates because of poor accessibility and financial support. The overuse of chemical fertilizers in Vietnam threatens the sustainability of Robusta coffee farming. Nevertheless, there is a potential for improvement in both countries in terms of nutrient management and sustainability of Robusta coffee production by adopting the best local fertilizer management practices.","author":[{"dropping-particle":"","family":"Byrareddy","given":"Vivekananda","non-dropping-particle":"","parse-names":false,"suffix":""},{"dropping-particle":"","family":"Kouadio","given":"Louis","non-dropping-particle":"","parse-names":false,"suffix":""},{"dropping-particle":"","family":"Mushtaq","given":"Shahbaz","non-dropping-particle":"","parse-names":false,"suffix":""},{"dropping-particle":"","family":"Stone","given":"Roger","non-dropping-particle":"","parse-names":false,"suffix":""}],"container-title":"Agronomy","id":"ITEM-1","issue":"499","issued":{"date-parts":[["2019"]]},"page":"1-19","title":"Sustainable production of robusta coffee under a changing climate: a 10-year monitoring of fertilizer management in coffee farms in Vietnam and Indonesia","type":"article-journal","volume":"9"},"uris":["http://www.mendeley.com/documents/?uuid=3f8b2058-a45e-483a-960c-83d564c20f29"]},{"id":"ITEM-2","itemData":{"DOI":"10.1088/1755-1315/1063/1/012010","ISSN":"17551315","abstract":"Coffee is one of the essential commodities that contribute to the economy in Indonesia. One of the best coffees with export quality is arabica java preanger coffee from Bandung district. Although a contributor to Indonesia's economy, some previous literature describes the risks in the sustainable supply chain of coffee in Indonesia, especially Arabica Java coffee preanger. This study will describe a situational analysis in the Arabica Java Preanger coffee supply chain in Bandung Regency using a soft system methodology (SSM) and analytical hierarchy process (AHP) approach. From the results of the SSM research, it was found that there were five activities or strategies to achieve a sustainable Java Preanger Arabica coffee supply chain. Namely human resource training, financing modeling, monitoring the selling price of coffee beans, increasing productivity, and improving infrastructure. Furthermore, the results of the calculation of the AHP obtained a priority strategy, namely financing modeling.","author":[{"dropping-particle":"","family":"Sundana","given":"S.","non-dropping-particle":"","parse-names":false,"suffix":""},{"dropping-particle":"","family":"Raharja","given":"S.","non-dropping-particle":"","parse-names":false,"suffix":""}],"container-title":"IOP Conference Series: Earth and Environmental Science","id":"ITEM-2","issue":"1","issued":{"date-parts":[["2022"]]},"title":"Arabica coffee agroindustry supply chain strategy in Bandung regency","type":"article-journal","volume":"1063"},"uris":["http://www.mendeley.com/documents/?uuid=4833f5b7-feca-43fc-ac84-a9b56dc852cb"]}],"mendeley":{"formattedCitation":"(Byrareddy, Kouadio, Mushtaq, &amp; Stone, 2019; Sundana &amp; Raharja, 2022)","plainTextFormattedCitation":"(Byrareddy, Kouadio, Mushtaq, &amp; Stone, 2019; Sundana &amp; Raharja, 2022)","previouslyFormattedCitation":"(Byrareddy, Kouadio, Mushtaq, &amp; Stone, 2019; Sundana &amp; Raharja, 2022)"},"properties":{"noteIndex":0},"schema":"https://github.com/citation-style-language/schema/raw/master/csl-citation.json"}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(Byrareddy, Kouadio, Mushtaq, &amp; Stone, 2019; Sundana &amp; Raharja, 2022)</w:t>
      </w:r>
      <w:r w:rsidRPr="00FF2E9D">
        <w:rPr>
          <w:rFonts w:ascii="Arial" w:eastAsia="Calibri" w:hAnsi="Arial" w:cs="Arial"/>
          <w:szCs w:val="22"/>
        </w:rPr>
        <w:fldChar w:fldCharType="end"/>
      </w:r>
      <w:r w:rsidRPr="00FF2E9D">
        <w:rPr>
          <w:rFonts w:ascii="Arial" w:eastAsia="Calibri" w:hAnsi="Arial" w:cs="Arial"/>
          <w:szCs w:val="22"/>
          <w:lang w:val="id-ID"/>
        </w:rPr>
        <w:t>. To maximize its export potential, effective and efficient productivity monitoring is essential to ensure sustainable Arabica coffee production.</w:t>
      </w:r>
    </w:p>
    <w:p w14:paraId="269045C0" w14:textId="15DA7A02"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lastRenderedPageBreak/>
        <w:t xml:space="preserve">The success of production monitoring relies on the accuracy of predictive models and their input variables. Field-based predictors often yield high accuracy but are inefficient for large areas, whereas remote sensing offers a practical alternative.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Cauca-Colombia","type":"article-journal","volume":"15"},"uris":["http://www.mendeley.com/documents/?uuid=25e35938-95c4-472c-9e25-333d617cadd2"]}],"mendeley":{"formattedCitation":"(Bolaños, Corrales, &amp; Campo, 2023)","manualFormatting":"Bolaños et al. (2023)","plainTextFormattedCitation":"(Bolaños, Corrales, &amp; Campo, 2023)","previouslyFormattedCitation":"(Bolaños, Corrales, &amp; Campo,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Bolaños et al. (2023)</w:t>
      </w:r>
      <w:r w:rsidRPr="00FF2E9D">
        <w:rPr>
          <w:rFonts w:ascii="Arial" w:eastAsia="Calibri" w:hAnsi="Arial" w:cs="Arial"/>
          <w:szCs w:val="22"/>
        </w:rPr>
        <w:fldChar w:fldCharType="end"/>
      </w:r>
      <w:r w:rsidRPr="00FF2E9D">
        <w:rPr>
          <w:rFonts w:ascii="Arial" w:eastAsia="Calibri" w:hAnsi="Arial" w:cs="Arial"/>
          <w:szCs w:val="22"/>
        </w:rPr>
        <w:t>,</w:t>
      </w:r>
      <w:r w:rsidRPr="00FF2E9D">
        <w:rPr>
          <w:rFonts w:ascii="Arial" w:eastAsia="Calibri" w:hAnsi="Arial" w:cs="Arial"/>
          <w:szCs w:val="22"/>
          <w:lang w:val="id-ID"/>
        </w:rPr>
        <w:t xml:space="preserve"> highlighted that remote sensing enables early yield prediction, supports nutrient management decisions, and allows temporal monitoring with minimal resources. This capability </w:t>
      </w:r>
      <w:del w:id="1" w:author="MARCELO ANTONIO NERO" w:date="2025-12-31T12:32:00Z">
        <w:r w:rsidRPr="00FF2E9D">
          <w:rPr>
            <w:rFonts w:ascii="Arial" w:eastAsia="Calibri" w:hAnsi="Arial" w:cs="Arial"/>
            <w:szCs w:val="22"/>
            <w:lang w:val="id-ID"/>
          </w:rPr>
          <w:delText>stems</w:delText>
        </w:r>
      </w:del>
      <w:ins w:id="2" w:author="MARCELO ANTONIO NERO" w:date="2025-12-31T12:32:00Z">
        <w:r w:rsidRPr="00E5792E">
          <w:rPr>
            <w:rFonts w:ascii="Arial" w:eastAsia="Calibri" w:hAnsi="Arial" w:cs="Arial"/>
            <w:color w:val="00B050"/>
            <w:szCs w:val="22"/>
            <w:lang w:val="id-ID"/>
          </w:rPr>
          <w:t>s</w:t>
        </w:r>
        <w:r w:rsidR="00E5792E" w:rsidRPr="00E5792E">
          <w:rPr>
            <w:rFonts w:ascii="Arial" w:eastAsia="Calibri" w:hAnsi="Arial" w:cs="Arial"/>
            <w:color w:val="00B050"/>
            <w:szCs w:val="22"/>
            <w:lang w:val="id-ID"/>
          </w:rPr>
          <w:t>ys</w:t>
        </w:r>
        <w:r w:rsidRPr="00E5792E">
          <w:rPr>
            <w:rFonts w:ascii="Arial" w:eastAsia="Calibri" w:hAnsi="Arial" w:cs="Arial"/>
            <w:color w:val="00B050"/>
            <w:szCs w:val="22"/>
            <w:lang w:val="id-ID"/>
          </w:rPr>
          <w:t>tems</w:t>
        </w:r>
      </w:ins>
      <w:r w:rsidRPr="00FF2E9D">
        <w:rPr>
          <w:rFonts w:ascii="Arial" w:eastAsia="Calibri" w:hAnsi="Arial" w:cs="Arial"/>
          <w:szCs w:val="22"/>
          <w:lang w:val="id-ID"/>
        </w:rPr>
        <w:t xml:space="preserve"> from satellite-captured spectral variations that reflect soil and crop characteristics, facilitating agricultural pattern identification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{"citationItems":[{"id":"ITEM-1","itemData":{"DOI":"10.3390/agronomy11081557","ISSN":"20734395","abstract":"Precision coffee-growing technologies contribute to increased yield, operational efficiency, and final product quality. In addition, they strengthen coffee growing in the global agricultural scenario, which makes this activity increasingly competitive. Scientific research is essential for technological development and offering security regarding its application. For relevant research identification, bibliometric revision methods expose the best studies and their relationships with countries and authors, providing a complete map of research directions. This study identified the main contributions and contributors to academic research generation about precision coffee growing from 2000 to 2021. Bibliometric analysis was performed in VOSViewer software from the referential bases Scopus and Web of Science that identified 150 articles. Based on the number of citations, publications about precision coffee-growing showed Brazilian institutions at the top of the list, and Brazil’s close relationships with North American and South African institutions. Geostatistical analysis, remote sensing and spatial variability mapping of cultivation areas were used in most experimental research. A trend in research exploring machine learning technologies and autonomous systems was evident. The identification of the main agents of scientific development in precision coffee growing contributes to objective advances in the development and application of new management systems. Overall, this analysis represents wide precision coffee growing research providing valuable information for farmers, policymakers, and researchers.","author":[{"dropping-particle":"","family":"Santana","given":"Lucas Santos","non-dropping-particle":"","parse-names":false,"suffix":""},{"dropping-particle":"","family":"Ferraz","given":"Gabriel Araújo E.Silva","non-dropping-particle":"","parse-names":false,"suffix":""},{"dropping-particle":"","family":"Teodoro","given":"Alberdan José da Silva","non-dropping-particle":"","parse-names":false,"suffix":""},{"dropping-particle":"","family":"Santana","given":"Mozarte Santos","non-dropping-particle":"","parse-names":false,"suffix":""},{"dropping-particle":"","family":"Rossi","given":"Giuseppe","non-dropping-particle":"","parse-names":false,"suffix":""},{"dropping-particle":"","family":"Palchetti","given":"Enrico","non-dropping-particle":"","parse-names":false,"suffix":""}],"container-title":"Agronomy","id":"ITEM-1","issue":"1557","issued":{"date-parts":[["2021"]]},"page":"1-16","title":"Advances in precision coffee growing research: A bibliometric review","type":"article-journal","volume":"11"},"uris":["http://www.mendeley.com/documents/?uuid=248c8ccf-e18e-411e-b2fa-3f210cf50a95"]},{"id":"ITEM-2","itemData":{"DOI":"10.3390/rs11232873","ISSN":"20724292","abstract":"Monitoring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Sensing","id":"ITEM-2","issue":"23","issued":{"date-parts":[["2019"]]},"page":"1-20","title":"Monitoring within-field variability of corn yield using sentinel-2 and machine learning techniques","type":"article-journal","volume":"11"},"uris":["http://www.mendeley.com/documents/?uuid=4d91660f-d1f6-4e50-ad17-8708c1dc1af1"]},{"id":"ITEM-3","itemData":{"DOI":"10.1590/1678-992x-2018-0055","ISSN":"1678992X","abstract":"The utilization of Normalized Difference Vegetation Index (NDVI) data obtained through satellite images can technically improve the process of delimiting management zones (MZ) for annual crops, resulting in socio-economic and environmental benefits. The aim of this study was to compare delimited MZ, using crop productivity data, with delimited MZ using the NDVI obtained from satellite images in areas under a no-tillage system. The study was carried out in three areas located in the state of Rio Grande do Sul, Brazil. Three crop productivity maps, from 2009 to 2015, were used for each area, whereby the NDVI was calculated for each crop productivity map using images from the Landsat series of satellites. Descriptive and geostatistical analysis were conducted to determine the productivity and NDVI data. The MZ were then delimited using the fuzzy c-means algorithm. Spearman’s correlation matrix was used to compare the methodologies used for delimiting the MZ. The MZ based on NDVI calculated from the satellite images correlated with the MZ based on crop productivity data (0.48 &lt; r &lt; 0.61), suggesting that the NDVI can replace or be complementary to productivity data in delimiting MZ for annual cropping systems.","author":[{"dropping-particle":"","family":"Damian","given":"Júnior Melo","non-dropping-particle":"","parse-names":false,"suffix":""},{"dropping-particle":"","family":"Castro Pias","given":"Osmar Henrique","non-dropping-particle":"De","parse-names":false,"suffix":""},{"dropping-particle":"","family":"Cherubin","given":"Maurício Roberto","non-dropping-particle":"","parse-names":false,"suffix":""},{"dropping-particle":"","family":"Fonseca","given":"Alencar Zachi","non-dropping-particle":"Da","parse-names":false,"suffix":""},{"dropping-particle":"","family":"Fornari","given":"Ezequiel Zibetti","non-dropping-particle":"","parse-names":false,"suffix":""},{"dropping-particle":"","family":"Santi","given":"Antônio Luis","non-dropping-particle":"","parse-names":false,"suffix":""}],"container-title":"Scientia Agricola","id":"ITEM-3","issue":"1","issued":{"date-parts":[["2020"]]},"page":"1-11","title":"Applying the NDVI from satellite images in delimiting management zones for annual crops","type":"article-journal","volume":"77"},"uris":["http://www.mendeley.com/documents/?uuid=be29a33a-7b1c-4b7c-a2e1-73ca63167377"]}],"mendeley":{"formattedCitation":"(Damian et al., 2020; Kayad, Sozzi, Gatto, Marinello, &amp; Pirotti, 2019; Santana et al., 2021)","plainTextFormattedCitation":"(Damian et al., 2020; Kayad, Sozzi, Gatto, Marinello, &amp; Pirotti, 2019; Santana et al., 2021)","previouslyFormattedCitation":"(Damian et al., 2020; Kayad, Sozzi, Gatto, Marinello, &amp; Pirotti, 2019; Santana et al., 2021)"},"properties":{"noteIndex":0},"schema":"https://github.com/citation-style-language/schema/raw/master/csl-citation.json"}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(Damian et al., 2020; Kayad, Sozzi, Gatto, Marinello, &amp; Pirotti, 2019; Santana et al., 2021)</w:t>
      </w:r>
      <w:r w:rsidRPr="00FF2E9D">
        <w:rPr>
          <w:rFonts w:ascii="Arial" w:eastAsia="Calibri" w:hAnsi="Arial" w:cs="Arial"/>
          <w:szCs w:val="22"/>
        </w:rPr>
        <w:fldChar w:fldCharType="end"/>
      </w:r>
      <w:r w:rsidRPr="00FF2E9D">
        <w:rPr>
          <w:rFonts w:ascii="Arial" w:eastAsia="Calibri" w:hAnsi="Arial" w:cs="Arial"/>
          <w:szCs w:val="22"/>
          <w:lang w:val="id-ID"/>
        </w:rPr>
        <w:t>.</w:t>
      </w:r>
    </w:p>
    <w:p w14:paraId="07D09D1D" w14:textId="7D729259"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To predict Arabica coffee productivity, several influencing factors must be considered, including climate, topography, soil quality, and crop characteristics, as the soil–crop–environment dynamics directly affect yield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Cauca-Colombia","type":"article-journal","volume":"15"},"uris":["http://www.mendeley.com/documents/?uuid=25e35938-95c4-472c-9e25-333d617cadd2"]}],"mendeley":{"formattedCitation":"(Bolaños et al., 2023)","plainTextFormattedCitation":"(Bolaños et al., 2023)","previouslyFormattedCitation":"(Bolaños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(Bolaños et al., 2023)</w:t>
      </w:r>
      <w:r w:rsidRPr="00FF2E9D">
        <w:rPr>
          <w:rFonts w:ascii="Arial" w:eastAsia="Calibri" w:hAnsi="Arial" w:cs="Arial"/>
          <w:szCs w:val="22"/>
        </w:rPr>
        <w:fldChar w:fldCharType="end"/>
      </w:r>
      <w:r w:rsidRPr="00FF2E9D">
        <w:rPr>
          <w:rFonts w:ascii="Arial" w:eastAsia="Calibri" w:hAnsi="Arial" w:cs="Arial"/>
          <w:szCs w:val="22"/>
          <w:lang w:val="id-ID"/>
        </w:rPr>
        <w:t xml:space="preserve">. These factors can be effectively represented using remote sensing–derived variables and ancillary geospatial data. Climatic variability can be captured through rainfall data from CHIRPS and land surface temperature (LST) derived from Landsat thermal bands, which reflect water availability and thermal stress affecting coffee growth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{"citationItems":[{"id":"ITEM-1","itemData":{"DOI":"10.1038/sdata.2015.66","ISSN":"20524463","abstract":"The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author":[{"dropping-particle":"","family":"Funk","given":"Chris","non-dropping-particle":"","parse-names":false,"suffix":""},{"dropping-particle":"","family":"Peterson","given":"Pete","non-dropping-particle":"","parse-names":false,"suffix":""},{"dropping-particle":"","family":"Landsfeld","given":"Martin","non-dropping-particle":"","parse-names":false,"suffix":""},{"dropping-particle":"","family":"Pedreros","given":"Diego","non-dropping-particle":"","parse-names":false,"suffix":""},{"dropping-particle":"","family":"Verdin","given":"James","non-dropping-particle":"","parse-names":false,"suffix":""},{"dropping-particle":"","family":"Shukla","given":"Shraddhanand","non-dropping-particle":"","parse-names":false,"suffix":""},{"dropping-particle":"","family":"Husak","given":"Gregory","non-dropping-particle":"","parse-names":false,"suffix":""},{"dropping-particle":"","family":"Rowland","given":"James","non-dropping-particle":"","parse-names":false,"suffix":""},{"dropping-particle":"","family":"Harrison","given":"Laura","non-dropping-particle":"","parse-names":false,"suffix":""},{"dropping-particle":"","family":"Hoell","given":"Andrew","non-dropping-particle":"","parse-names":false,"suffix":""},{"dropping-particle":"","family":"Michaelsen","given":"Joel","non-dropping-particle":"","parse-names":false,"suffix":""}],"container-title":"Scientific Data","id":"ITEM-1","issued":{"date-parts":[["2015"]]},"page":"1-21","title":"The climate hazards infrared precipitation with stations - A new environmental record for monitoring extremes","type":"article-journal","volume":"2"},"uris":["http://www.mendeley.com/documents/?uuid=45c355ef-9742-4a9b-a387-951726fa8bb5"]},{"id":"ITEM-2","itemData":{"DOI":"10.1080/01431160010006971","ISSN":"01431161","abstract":"Remote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Sensing","id":"ITEM-2","issue":"18","issued":{"date-parts":[["2001"]]},"page":"3719-3746","title":"A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region","type":"article-journal","volume":"22"},"uris":["http://www.mendeley.com/documents/?uuid=54fbdc76-ac36-4e95-ba61-3b5958354622"]}],"mendeley":{"formattedCitation":"(Funk et al., 2015; Qin, Karnieli, &amp; Berliner, 2001)","plainTextFormattedCitation":"(Funk et al., 2015; Qin, Karnieli, &amp; Berliner, 2001)","previouslyFormattedCitation":"(Funk et al., 2015; Qin, Karnieli, &amp; Berliner, 2001)"},"properties":{"noteIndex":0},"schema":"https://github.com/citation-style-language/schema/raw/master/csl-citation.json"}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(Funk et al., 2015; Qin, Karnieli, &amp; Berliner, 2001)</w:t>
      </w:r>
      <w:r w:rsidRPr="00FF2E9D">
        <w:rPr>
          <w:rFonts w:ascii="Arial" w:eastAsia="Calibri" w:hAnsi="Arial" w:cs="Arial"/>
          <w:szCs w:val="22"/>
        </w:rPr>
        <w:fldChar w:fldCharType="end"/>
      </w:r>
      <w:r w:rsidRPr="00FF2E9D">
        <w:rPr>
          <w:rFonts w:ascii="Arial" w:eastAsia="Calibri" w:hAnsi="Arial" w:cs="Arial"/>
          <w:szCs w:val="22"/>
          <w:lang w:val="id-ID"/>
        </w:rPr>
        <w:t xml:space="preserve">. Topographic factors such as elevation and slope shape local microclimate, soil moisture, and nutrient dynamics, thereby influencing productivity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{"citationItems":[{"id":"ITEM-1","itemData":{"DOI":"10.1016/j.agee.2020.106887","ISSN":"01678809","abstract":"Coffee is a key export commodity of East Africa, but average smallholders’ yields are low. To guide sustainable yield improvements of smallholders’ coffee systems, we investigated coffee yield components in three different types of coffee cropping systems along an altitude gradient (1100−2100 m.a.s.l.) during two production years (2015 and 2016). We selected 810 coffee trees distributed over 27 farms and monitored number of stems per tree, fruit load per branch, productive nodes per branch (on four branches of one stem per tree) and number of productive branches per stem (on one stem per selected tree) in both years. Additionally, we monitored productive stems per ha, coffee tree density and cherry weight in combination with pest and disease occurrence and management information from interviews. Coffee farms were classified as Coffee-Open (CO) (&lt; 20 % shade cover), Coffee-Banana (CB) (coffee dominantly intercropped with bananas) or Coffee-shade Tree (CT) (coffee dominantly intercropped with shade trees). Coffee-Banana had larger yield per ha (green bean kg ha−1) (1086 ± 736 kg ha−1) and yield per stem (green bean kg stem−1) (0.24 ± 0.16 kg stem−1) than CO (670 ± 457 kg ha−1 and 0.21 ± 0.26 kg stem−1) and CT (428 ± 259 kg ha-1 and 0.10 ± 0.12 kg stem−1). Fruit loads, productive nodes, productive branches and cherry weight declined with shade cover, especially for shade cover &gt; 30 %. Additionally, the same yield components correlated negatively with number of stems per tree. Fertilizer and fungicide use were related to more productive branches and cherry weight respectively, and stem borer was identified as the most important pest in this area. Our results suggest that yield in the region could be increased, i) by maintaining shade at an intermediate level, particularly at low and mid altitude and by reducing the number of stems per coffee tree (&lt;4), and ii) by improving soil fertility and protection against pest and disease.","author":[{"dropping-particle":"","family":"Sarmiento-Soler","given":"Alejandra","non-dropping-particle":"","parse-names":false,"suffix":""},{"dropping-particle":"","family":"Vaast","given":"Philippe","non-dropping-particle":"","parse-names":false,"suffix":""},{"dropping-particle":"","family":"Hoffmann","given":"Munir P.","non-dropping-particle":"","parse-names":false,"suffix":""},{"dropping-particle":"","family":"Jassogne","given":"Laurence","non-dropping-particle":"","parse-names":false,"suffix":""},{"dropping-particle":"","family":"Asten","given":"Piet","non-dropping-particle":"van","parse-names":false,"suffix":""},{"dropping-particle":"","family":"Graefe","given":"Sophie","non-dropping-particle":"","parse-names":false,"suffix":""},{"dropping-particle":"","family":"Rötter","given":"Reimund P.","non-dropping-particle":"","parse-names":false,"suffix":""}],"container-title":"Agriculture, Ecosystems and Environment","id":"ITEM-1","issue":"February","issued":{"date-parts":[["2020"]]},"page":"106887","publisher":"Elsevier","title":"Effect of cropping system, shade cover and altitudinal gradient on coffee yield components at Mt. Elgon, Uganda","type":"article-journal","volume":"295"},"uris":["http://www.mendeley.com/documents/?uuid=a67a58d1-cdd4-4259-8bd8-e6269d9e19e8"]}],"mendeley":{"formattedCitation":"(Sarmiento-Soler et al., 2020)","plainTextFormattedCitation":"(Sarmiento-Soler et al., 2020)","previouslyFormattedCitation":"(Sarmiento-Soler et al., 2020)"},"properties":{"noteIndex":0},"schema":"https://github.com/citation-style-language/schema/raw/master/csl-citation.json"}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(Sarmiento-Soler et al., 2020)</w:t>
      </w:r>
      <w:r w:rsidRPr="00FF2E9D">
        <w:rPr>
          <w:rFonts w:ascii="Arial" w:eastAsia="Calibri" w:hAnsi="Arial" w:cs="Arial"/>
          <w:szCs w:val="22"/>
        </w:rPr>
        <w:fldChar w:fldCharType="end"/>
      </w:r>
      <w:r w:rsidRPr="00FF2E9D">
        <w:rPr>
          <w:rFonts w:ascii="Arial" w:eastAsia="Calibri" w:hAnsi="Arial" w:cs="Arial"/>
          <w:szCs w:val="22"/>
          <w:lang w:val="id-ID"/>
        </w:rPr>
        <w:t xml:space="preserve">. Spectral indices such as Normalized Difference Vegetation Index (NDVI), Modified Chlorophyll Absorption in Reflectance Index 1 (MCARI1), Inverted Red-Edge Chlorophyll Index (IRECI), and Green Chlorophyll Index (CIGreen) utilize reflectance in the red, green, red-edge, and near-infrared (NIR) regions, which are closely linked to chlorophyll concentration, nitrogen status, and leaf area—key indicators of crop vigor and productivity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{"citationItems":[{"id":"ITEM-1","itemData":{"DOI":"10.1016/j.isprsjprs.2018.02.004","ISSN":"09242716","abstract":"Nitrogen (N) is the most limiting factor to coffee development and productivity. Therefore, development of rapid, spatially explicit and temporal remote sensing-based approaches to determine spatial variability of coffee foliar N are imperative for increasing yields, reducing production costs and mitigating environmental impacts associated with excessive N applications. This study sought to assess the value of Sentinel-2 MSI spectral bands and vegetation indices in empirical estimation of coffee foliar N content at landscape level. Results showed that coffee foliar N is related to Sentinel-2 MSI B4 (R2 = 0.32), B6 (R2 = 0.49), B7 (R2 = 0.42), B8 (R2 = 0.57) and B12 (R2 = 0.24) bands. Vegetation indices were more related to coffee foliar N as shown by the Inverted Red-Edge Chlorophyll Index – IRECI (R2 = 0.66), Relative Normalized Difference Index – RNDVI (R2 = 0.48), CIRE1 (R2 = 0.28), and Normalized Difference Infrared Index – NDII (R2 = 0.37). These variables were also identified by the random forest variable optimisation as the most valuable in coffee foliar N prediction. Modelling coffee foliar N using vegetation indices produced better accuracy (R2 = 0.71 with RMSE = 0.27 for all and R2 = 0.73 with RMSE = 0.25 for optimized variables), compared to using spectral bands (R2 = 0.57 with RMSE = 0.32 for all and R2 = 0.58 with RMSE = 0.32 for optimized variables). Combining optimized bands and vegetation indices produced the best results in coffee foliar N modelling (R2 = 0.78, RMSE = 0.23). All the three best performing models (all vegetation indices, optimized vegetation indices and combining optimal bands and optimal vegetation indices) established that 15.2 ha (4.7%) of the total area under investigation had low foliar N levels (&lt;2.5%). This study demonstrates the value of Sentinel-2 MSI data, particularly vegetation indices in modelling coffee foliar N at landscape scale.","author":[{"dropping-particle":"","family":"Chemura","given":"Abel","non-dropping-particle":"","parse-names":false,"suffix":""},{"dropping-particle":"","family":"Mutanga","given":"Onisimo","non-dropping-particle":"","parse-names":false,"suffix":""},{"dropping-particle":"","family":"Odindi","given":"John","non-dropping-particle":"","parse-names":false,"suffix":""},{"dropping-particle":"","family":"Kutywayo","given":"Dumisani","non-dropping-particle":"","parse-names":false,"suffix":""}],"container-title":"ISPRS Journal of Photogrammetry and Remote Sensing","id":"ITEM-1","issued":{"date-parts":[["2018"]]},"page":"1-11","publisher":"International Society for Photogrammetry and Remote Sensing, Inc. (ISPRS)","title":"Mapping spatial variability of foliar nitrogen in coffee (Coffea arabica L.) plantations with multispectral sentinel-2 MSI data","type":"article-journal","volume":"138"},"uris":["http://www.mendeley.com/documents/?uuid=8d95fc49-7aa8-4edc-ab84-10b473f0df45"]},{"id":"ITEM-2","itemData":{"DOI":"10.1029/2005GL022688","ISSN":"00948276","abstract":"Accurate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Letters","id":"ITEM-2","issue":"8","issued":{"date-parts":[["2005"]]},"page":"1-4","title":"Remote estimation of canopy chlorophyll content in crops","type":"article-journal","volume":"32"},"uris":["http://www.mendeley.com/documents/?uuid=2d8d2daf-0600-4b97-a37f-60be67d56d43"]},{"id":"ITEM-3","itemData":{"DOI":"10.1016/j.rse.2003.12.013","ISSN":"00344257","abstract":"A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Environment","id":"ITEM-3","issue":"3","issued":{"date-parts":[["2004"]]},"page":"337-352","title":"Hyperspectral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agriculture","type":"article-journal","volume":"90"},"uris":["http://www.mendeley.com/documents/?uuid=87a72594-5002-4452-bf71-a894c5a873c2"]},{"id":"ITEM-4","itemData":{"DOI":"10.1016/0034-4257(79)90013-0","ISSN":"00344257","abstract":"In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Environment","id":"ITEM-4","issue":"2","issued":{"date-parts":[["1979"]]},"page":"127-150","title":"Red and photographic infrared linear combinations for monitoring vegetation","type":"article-journal","volume":"8"},"uris":["http://www.mendeley.com/documents/?uuid=3971f37d-2d85-4eac-b219-3163f97aa641"]},{"id":"ITEM-5","itemData":{"DOI":"10.1016/j.isprsjprs.2013.04.007","ISBN":"1227832877","ISSN":"09242716","abstract":"The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Sensing","id":"ITEM-5","issued":{"date-parts":[["2013"]]},"page":"83-92","publisher":"International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vegetation","type":"article-journal","volume":"82"},"uris":["http://www.mendeley.com/documents/?uuid=9466c4f7-2321-4ae5-8b5c-234f125db16f"]}],"mendeley":{"formattedCitation":"(Chemura, Mutanga, Odindi, &amp; Kutywayo, 2018; Frampton, Dash, Watmough, &amp; Milton, 2013; Gitelson, Viña, Ciganda, Rundquist, &amp; Arkebauer, 2005; Haboudane, Miller, Pattey, Zarco-Tejada, &amp; Strachan, 2004; Tucker, 1979)","plainTextFormattedCitation":"(Chemura, Mutanga, Odindi, &amp; Kutywayo, 2018; Frampton, Dash, Watmough, &amp; Milton, 2013; Gitelson, Viña, Ciganda, Rundquist, &amp; Arkebauer, 2005; Haboudane, Miller, Pattey, Zarco-Tejada, &amp; Strachan, 2004; Tucker, 1979)","previouslyFormattedCitation":"(Chemura, Mutanga, Odindi, &amp; Kutywayo, 2018; Frampton, Dash, Watmough, &amp; Milton, 2013; Gitelson, Viña, Ciganda, Rundquist, &amp; Arkebauer, 2005; Haboudane, Miller, Pattey, Zarco-Tejada, &amp; Strachan, 2004; Tucker, 1979)"},"properties":{"noteIndex":0},"schema":"https://github.com/citation-style-language/schema/raw/master/csl-citation.json"}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(Chemura, Mutanga, Odindi, &amp; Kutywayo, 2018; Frampton, Dash, Watmough, &amp; Milton, 2013; Gitelson, Viña, Ciganda, Rundquist, &amp; Arkebauer, 2005; Haboudane, Miller, Pattey, Zarco-Tejada, &amp; Strachan, 2004; Tucker, 1979)</w:t>
      </w:r>
      <w:r w:rsidRPr="00FF2E9D">
        <w:rPr>
          <w:rFonts w:ascii="Arial" w:eastAsia="Calibri" w:hAnsi="Arial" w:cs="Arial"/>
          <w:szCs w:val="22"/>
        </w:rPr>
        <w:fldChar w:fldCharType="end"/>
      </w:r>
      <w:r w:rsidRPr="00FF2E9D">
        <w:rPr>
          <w:rFonts w:ascii="Arial" w:eastAsia="Calibri" w:hAnsi="Arial" w:cs="Arial"/>
          <w:szCs w:val="22"/>
          <w:lang w:val="id-ID"/>
        </w:rPr>
        <w:t>. Additionally, the Normalized Difference Water Index (NDWI) and the Normalized Difference Drought Index (NDDI) exploit shortwave infrared (SWIR) and NIR wavelengths to assess canopy and soil moisture status, thereby capturing the effects of climatic and surface cover variations on crop performance</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space","type":"article-journal","volume":"58"},"uris":["http://www.mendeley.com/documents/?uuid=38f5e076-72c8-480e-ae0f-7ce81d2c3918"]},{"id":"ITEM-2","itemData":{"DOI":"10.1029/2006GL029127","ISSN":"00948276","abstract":"A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Letters","id":"ITEM-2","issue":"6","issued":{"date-parts":[["2007"]]},"page":"1-6","title":"A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States","type":"article-journal","volume":"34"},"uris":["http://www.mendeley.com/documents/?uuid=ae0a3556-601c-400f-ae5b-882a5c4c9011"]}],"mendeley":{"formattedCitation":"(Gao, 1996; Gu, Brown, Verdin, &amp; Wardlow, 2007)","plainTextFormattedCitation":"(Gao, 1996; Gu, Brown, Verdin, &amp; Wardlow, 2007)","previouslyFormattedCitation":"(Gao, 1996; Gu, Brown, Verdin, &amp; Wardlow, 2007)"},"properties":{"noteIndex":0},"schema":"https://github.com/citation-style-language/schema/raw/master/csl-citation.json"}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(Gao, 1996; Gu, Brown, Verdin, &amp; Wardlow, 2007)</w:t>
      </w:r>
      <w:r w:rsidRPr="00FF2E9D">
        <w:rPr>
          <w:rFonts w:ascii="Arial" w:eastAsia="Calibri" w:hAnsi="Arial" w:cs="Arial"/>
          <w:szCs w:val="22"/>
        </w:rPr>
        <w:fldChar w:fldCharType="end"/>
      </w:r>
      <w:r w:rsidRPr="00FF2E9D">
        <w:rPr>
          <w:rFonts w:ascii="Arial" w:eastAsia="Calibri" w:hAnsi="Arial" w:cs="Arial"/>
          <w:szCs w:val="22"/>
          <w:lang w:val="id-ID"/>
        </w:rPr>
        <w:t>.</w:t>
      </w:r>
    </w:p>
    <w:p w14:paraId="0ABCD7A2" w14:textId="61FC9BF7" w:rsidR="00B01FCD" w:rsidRDefault="00FF2E9D" w:rsidP="00FF2E9D">
      <w:pPr>
        <w:pStyle w:val="Body"/>
        <w:spacing w:after="0"/>
        <w:rPr>
          <w:rFonts w:ascii="Arial" w:hAnsi="Arial" w:cs="Arial"/>
        </w:rPr>
      </w:pPr>
      <w:r w:rsidRPr="00FF2E9D">
        <w:rPr>
          <w:rFonts w:ascii="Arial" w:eastAsia="Calibri" w:hAnsi="Arial" w:cs="Arial"/>
          <w:szCs w:val="22"/>
          <w:lang w:val="id-ID"/>
        </w:rPr>
        <w:t xml:space="preserve">The advancement of machine learning has substantially improved the accuracy of predictive models compared with traditional statistical approaches. To improve usability, Automated Machine Learning (AutoML) was created to automate the process of model selection, training, and hyperparameter tuning, helping to find the best algorithm for a specific dataset. thereby improving predictive performance while reducing computational time and complexity, making advanced machine learning techniques more accessible to researchers and practitioners </w:t>
      </w:r>
      <w:r w:rsidRPr="00FF2E9D">
        <w:rPr>
          <w:rFonts w:ascii="Arial" w:eastAsia="Calibri" w:hAnsi="Arial" w:cs="Arial"/>
          <w:szCs w:val="22"/>
          <w:lang w:val="id-ID"/>
        </w:rPr>
        <w:fldChar w:fldCharType="begin" w:fldLock="1"/>
      </w:r>
      <w:r w:rsidR="00BA7AE2">
        <w:rPr>
          <w:rFonts w:ascii="Arial" w:eastAsia="Calibri" w:hAnsi="Arial" w:cs="Arial"/>
          <w:szCs w:val="22"/>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frameworks","type":"article-journal","volume":"70"},"uris":["http://www.mendeley.com/documents/?uuid=4633a331-0e08-483e-8c72-11f1d771b849"]},{"id":"ITEM-2","itemData":{"DOI":"10.1016/j.knosys.2020.106622","ISSN":"09507051","abstract":"Deep learning (DL) techniques have obtained remarkable achievements on various tasks, such as image recognition, object detection, and language modeling. However, building a high-quality DL system for a specific task highly relies on human expertise, hindering its wide application. Meanwhile, automated machine learning (AutoML) is a promising solution for building a DL system without human assistance and is being extensively studied. This paper presents a comprehensive and up-to-date review of the state-of-the-art (SOTA) in AutoML. According to the DL pipeline, we introduce AutoML methods – covering data preparation, feature engineering, hyperparameter optimization, and neural architecture search (NAS) – with a particular focus on NAS, as it is currently a hot sub-topic of AutoML. We summarize the representative NAS algorithms’ performance on the CIFAR-10 and ImageNet datasets and further discuss the following subjects of NAS methods: one/two-stage NAS, one-shot NAS, joint hyperparameter and architecture optimization, and resource-aware NAS. Finally, we discuss some open problems related to the existing AutoML methods for future research.","author":[{"dropping-particle":"","family":"He","given":"Xin","non-dropping-particle":"","parse-names":false,"suffix":""},{"dropping-particle":"","family":"Zhao","given":"Kaiyong","non-dropping-particle":"","parse-names":false,"suffix":""},{"dropping-particle":"","family":"Chu","given":"Xiaowen","non-dropping-particle":"","parse-names":false,"suffix":""}],"container-title":"Knowledge-Based Systems","id":"ITEM-2","issue":"106622","issued":{"date-parts":[["2021"]]},"page":"1-27","publisher":"Elsevier B.V.","title":"AutoML: A survey of the state-of-the-art","type":"article-journal","volume":"212"},"uris":["http://www.mendeley.com/documents/?uuid=75f134a3-6078-492c-baf2-ed0074812d88"]}],"mendeley":{"formattedCitation":"(He, Zhao, &amp; Chu, 2021; Zöller &amp; Huber, 2021)","plainTextFormattedCitation":"(He, Zhao, &amp; Chu, 2021; Zöller &amp; Huber, 2021)","previouslyFormattedCitation":"(He, Zhao, &amp; Chu, 2021; Zöller &amp; Huber, 2021)"},"properties":{"noteIndex":0},"schema":"https://github.com/citation-style-language/schema/raw/master/csl-citation.json"}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(He, Zhao, &amp; Chu, 2021; Zöller &amp; Huber, 2021)</w:t>
      </w:r>
      <w:r w:rsidRPr="00FF2E9D">
        <w:rPr>
          <w:rFonts w:ascii="Arial" w:eastAsia="Calibri" w:hAnsi="Arial" w:cs="Arial"/>
          <w:szCs w:val="22"/>
        </w:rPr>
        <w:fldChar w:fldCharType="end"/>
      </w:r>
      <w:r w:rsidRPr="00FF2E9D">
        <w:rPr>
          <w:rFonts w:ascii="Arial" w:eastAsia="Calibri" w:hAnsi="Arial" w:cs="Arial"/>
          <w:szCs w:val="22"/>
          <w:lang w:val="id-ID"/>
        </w:rPr>
        <w:t xml:space="preserve">. Previous studies have demonstrated the potential of AutoML in various agricultural applications, such as soil organic carbon (SOC) mapping and processing tomato yield prediction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-1","issue":"2586","issued":{"date-parts":[["2023"]]},"page":"1-20","title":"Can satellites predict yield? ensemble machine learning and statistical analysis of sentinel-2 imagery for processing tomato yield prediction","type":"article-journal","volume":"23"},"uris":["http://www.mendeley.com/documents/?uuid=e49d7741-0e83-4602-a509-4fb24aeadb7a"]},{"id":"ITEM-2","itemData":{"DOI":"10.1111/sum.12966","ISSN":"14752743","abstract":"Limited use has been made of spatially explicit modelling of soil organic carbon (SOC) in highly complex farmed landscapes to advance current mapping efforts. This study aimed to address this gap in knowledge by evaluating the spatial prediction of SOC content in the 0–75 mm soil depth in hill country landscapes in New Zealand (NZ) using point-based training data, along with topographic covariates and Sentinel 2 spectral band ratios using an automated set of machine learning (AutoML) tools in ArcGIS. Subsequently, it also focused on quantifying the effects of spatial data resolution (i.e., 1, 8, 15, and 25 m) in terms of predicted map accuracy. Farmlets with contrasting phosphorus fertilizer and sheep grazing histories located at the Ballantrae Hill Country Research Station, NZ were selected to conduct the research. Six candidate algorithms incorporated in the AutoML tools (i.e., XGBoost, LightGBM, linear regression, decision trees, extra trees, random forest) and ensemble model were utilized to model the spatial pattern of SOC content. The results show that the ensemble model that combine predictions of various algorithms applied for 1 m data resolution enables the highest performance and accuracy (i.e., R2 =.76, RMSE = 0.66%). Among the predictive variables used in the model, slope, wetness, and topographic position indices were found to be the most important topographical features that explain SOC patterns in the study area. Inclusion of spectral indices derived from remote sensing, including surface soil moisture and clay minerals ratio, made further improvement to the SOC content prediction. The study reveals that a decrease in the resolution of the geospatial data does not substantively affect the mean SOC content estimation of a farm-scale modelling. However, using coarser resolution data reduces the ability of the model to predict changes in the spatial pattern of SOC content across a hill country grassland landscape.","author":[{"dropping-particle":"","family":"Tran","given":"Duy X.","non-dropping-particle":"","parse-names":false,"suffix":""},{"dropping-particle":"","family":"Dominati","given":"Estelle","non-dropping-particle":"","parse-names":false,"suffix":""},{"dropping-particle":"","family":"Lowry","given":"John","non-dropping-particle":"","parse-names":false,"suffix":""},{"dropping-particle":"","family":"Mackay","given":"Alec","non-dropping-particle":"","parse-names":false,"suffix":""},{"dropping-particle":"","family":"Vibart","given":"Ronaldo","non-dropping-particle":"","parse-names":false,"suffix":""},{"dropping-particle":"","family":"Pearson","given":"Diane","non-dropping-particle":"","parse-names":false,"suffix":""},{"dropping-particle":"","family":"Devantier","given":"Brian","non-dropping-particle":"","parse-names":false,"suffix":""},{"dropping-particle":"","family":"Noakes","given":"Emma","non-dropping-particle":"","parse-names":false,"suffix":""}],"container-title":"Soil Use and Management","id":"ITEM-2","issued":{"date-parts":[["2023"]]},"page":"1-24","title":"Effects of spatial data resolution on the modelling and mapping of soil organic carbon content in hill country grassland landscapes","type":"article-journal","volume":"00"},"uris":["http://www.mendeley.com/documents/?uuid=9ae786ef-e13d-4f31-960e-a1624bcf8227"]}],"mendeley":{"formattedCitation":"(Darra et al., 2023; Tran et al., 2023)","plainTextFormattedCitation":"(Darra et al., 2023; Tran et al., 2023)","previouslyFormattedCitation":"(Darra et al., 2023; Tran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(Darra et al., 2023; Tran et al., 2023)</w:t>
      </w:r>
      <w:r w:rsidRPr="00FF2E9D">
        <w:rPr>
          <w:rFonts w:ascii="Arial" w:eastAsia="Calibri" w:hAnsi="Arial" w:cs="Arial"/>
          <w:szCs w:val="22"/>
        </w:rPr>
        <w:fldChar w:fldCharType="end"/>
      </w:r>
      <w:r w:rsidRPr="00FF2E9D">
        <w:rPr>
          <w:rFonts w:ascii="Arial" w:eastAsia="Calibri" w:hAnsi="Arial" w:cs="Arial"/>
          <w:szCs w:val="22"/>
          <w:lang w:val="id-ID"/>
        </w:rPr>
        <w:t>. However, its integration with multi-source remote sensing data for perennial crops, particularly Arabica coffee, remains limited. Therefore, this study aims to develop an efficient and accurate yield prediction framework by integrating remote sensing–derived variables with AutoML techniques.</w:t>
      </w:r>
    </w:p>
    <w:p w14:paraId="09A91302" w14:textId="77777777" w:rsidR="00790ADA" w:rsidRPr="00FB3A86" w:rsidRDefault="00790ADA" w:rsidP="00441B6F">
      <w:pPr>
        <w:pStyle w:val="Body"/>
        <w:spacing w:after="0"/>
        <w:rPr>
          <w:rFonts w:ascii="Arial" w:hAnsi="Arial" w:cs="Arial"/>
        </w:rPr>
      </w:pPr>
    </w:p>
    <w:p w14:paraId="364AED33" w14:textId="7F20259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C97A1D9" w14:textId="77777777" w:rsidR="00790ADA" w:rsidRPr="00FB3A86" w:rsidRDefault="00790ADA" w:rsidP="00441B6F">
      <w:pPr>
        <w:pStyle w:val="Body"/>
        <w:spacing w:after="0"/>
        <w:rPr>
          <w:rFonts w:ascii="Arial" w:hAnsi="Arial" w:cs="Arial"/>
        </w:rPr>
      </w:pPr>
    </w:p>
    <w:p w14:paraId="644718B7" w14:textId="62355DD6" w:rsidR="00FF2E9D" w:rsidRDefault="00AA74E0" w:rsidP="00441B6F">
      <w:pPr>
        <w:pStyle w:val="Body"/>
        <w:spacing w:after="0"/>
        <w:rPr>
          <w:rFonts w:ascii="Arial" w:hAnsi="Arial" w:cs="Arial"/>
        </w:rPr>
      </w:pPr>
      <w:r w:rsidRPr="00C30A0F">
        <w:rPr>
          <w:rFonts w:ascii="Arial" w:hAnsi="Arial" w:cs="Arial"/>
          <w:b/>
          <w:caps/>
          <w:sz w:val="22"/>
        </w:rPr>
        <w:t>2.1</w:t>
      </w:r>
      <w:r w:rsidR="00295692">
        <w:rPr>
          <w:rFonts w:ascii="Arial" w:hAnsi="Arial" w:cs="Arial"/>
          <w:b/>
          <w:caps/>
          <w:sz w:val="22"/>
        </w:rPr>
        <w:t xml:space="preserve"> </w:t>
      </w:r>
      <w:r w:rsidR="00C30A0F" w:rsidRPr="00C30A0F">
        <w:rPr>
          <w:rFonts w:ascii="Arial" w:hAnsi="Arial" w:cs="Arial"/>
          <w:b/>
          <w:sz w:val="22"/>
        </w:rPr>
        <w:t>S</w:t>
      </w:r>
      <w:r w:rsidR="00FF2E9D">
        <w:rPr>
          <w:rFonts w:ascii="Arial" w:hAnsi="Arial" w:cs="Arial"/>
          <w:b/>
          <w:sz w:val="22"/>
        </w:rPr>
        <w:t>tudy Area</w:t>
      </w:r>
      <w:r w:rsidR="00C30A0F" w:rsidRPr="00C30A0F">
        <w:rPr>
          <w:rFonts w:ascii="Arial" w:hAnsi="Arial" w:cs="Arial"/>
          <w:b/>
          <w:sz w:val="22"/>
        </w:rPr>
        <w:t xml:space="preserve"> </w:t>
      </w:r>
    </w:p>
    <w:p w14:paraId="240D973C" w14:textId="77777777" w:rsidR="00FF2E9D" w:rsidRDefault="00FF2E9D" w:rsidP="00441B6F">
      <w:pPr>
        <w:pStyle w:val="Body"/>
        <w:spacing w:after="0"/>
        <w:rPr>
          <w:rFonts w:ascii="Arial" w:hAnsi="Arial" w:cs="Arial"/>
        </w:rPr>
      </w:pPr>
    </w:p>
    <w:p w14:paraId="1DB8B4FA" w14:textId="7AE4E55E" w:rsidR="00FF2E9D" w:rsidRPr="00FF2E9D" w:rsidRDefault="00FF2E9D" w:rsidP="00FF2E9D">
      <w:pPr>
        <w:pStyle w:val="Body"/>
        <w:rPr>
          <w:rFonts w:ascii="Arial" w:hAnsi="Arial" w:cs="Arial"/>
        </w:rPr>
      </w:pPr>
      <w:r w:rsidRPr="00FF2E9D">
        <w:rPr>
          <w:rFonts w:ascii="Arial" w:hAnsi="Arial" w:cs="Arial"/>
        </w:rPr>
        <w:t xml:space="preserve">This research was carried out in 2023 in Bandung Regency, West Java, Indonesia, located between 6°41'–7°19' S and 107°22'–108°50' E, covering 176,240 ha. A total of 73 observation points were used. The area consists mainly of </w:t>
      </w:r>
      <w:proofErr w:type="spellStart"/>
      <w:r w:rsidRPr="00FF2E9D">
        <w:rPr>
          <w:rFonts w:ascii="Arial" w:hAnsi="Arial" w:cs="Arial"/>
        </w:rPr>
        <w:t>Andisols</w:t>
      </w:r>
      <w:proofErr w:type="spellEnd"/>
      <w:r w:rsidRPr="00FF2E9D">
        <w:rPr>
          <w:rFonts w:ascii="Arial" w:hAnsi="Arial" w:cs="Arial"/>
        </w:rPr>
        <w:t xml:space="preserve"> and </w:t>
      </w:r>
      <w:proofErr w:type="spellStart"/>
      <w:r w:rsidRPr="00FF2E9D">
        <w:rPr>
          <w:rFonts w:ascii="Arial" w:hAnsi="Arial" w:cs="Arial"/>
        </w:rPr>
        <w:t>Inceptisols</w:t>
      </w:r>
      <w:proofErr w:type="spellEnd"/>
      <w:r w:rsidRPr="00FF2E9D">
        <w:rPr>
          <w:rFonts w:ascii="Arial" w:hAnsi="Arial" w:cs="Arial"/>
        </w:rPr>
        <w:t xml:space="preserve"> (USDA Keys to Soil Taxonomy). Coffee plots were situated on slopes of 0–70% and elevations of 900–2000 m </w:t>
      </w:r>
      <w:proofErr w:type="spellStart"/>
      <w:r w:rsidRPr="00FF2E9D">
        <w:rPr>
          <w:rFonts w:ascii="Arial" w:hAnsi="Arial" w:cs="Arial"/>
        </w:rPr>
        <w:lastRenderedPageBreak/>
        <w:t>a.s.l</w:t>
      </w:r>
      <w:proofErr w:type="spellEnd"/>
      <w:r w:rsidRPr="00FF2E9D">
        <w:rPr>
          <w:rFonts w:ascii="Arial" w:hAnsi="Arial" w:cs="Arial"/>
        </w:rPr>
        <w:t>. During the 2022/2023 production cycle, rainfall peaked in October 2022 (361.81 mm) and reached its minimum in August 2023 (7.06 mm).</w:t>
      </w:r>
    </w:p>
    <w:p w14:paraId="5203A885" w14:textId="77777777" w:rsidR="00FF2E9D" w:rsidRPr="00FF2E9D" w:rsidRDefault="00FF2E9D" w:rsidP="00FF2E9D">
      <w:pPr>
        <w:pStyle w:val="Body"/>
        <w:jc w:val="center"/>
        <w:rPr>
          <w:rFonts w:ascii="Arial" w:hAnsi="Arial" w:cs="Arial"/>
        </w:rPr>
      </w:pPr>
      <w:r w:rsidRPr="00FF2E9D">
        <w:rPr>
          <w:rFonts w:ascii="Arial" w:hAnsi="Arial" w:cs="Arial"/>
          <w:noProof/>
        </w:rPr>
        <w:drawing>
          <wp:inline distT="0" distB="0" distL="0" distR="0" wp14:anchorId="45A62847" wp14:editId="6DBA1133">
            <wp:extent cx="3355383" cy="2469294"/>
            <wp:effectExtent l="0" t="0" r="0" b="0"/>
            <wp:docPr id="1020510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9725" cy="2479849"/>
                    </a:xfrm>
                    <a:prstGeom prst="rect">
                      <a:avLst/>
                    </a:prstGeom>
                    <a:noFill/>
                    <a:ln>
                      <a:noFill/>
                    </a:ln>
                  </pic:spPr>
                </pic:pic>
              </a:graphicData>
            </a:graphic>
          </wp:inline>
        </w:drawing>
      </w:r>
    </w:p>
    <w:p w14:paraId="3028B66F" w14:textId="7164DE04" w:rsidR="00AA74E0" w:rsidRDefault="00FF2E9D" w:rsidP="00FF2E9D">
      <w:pPr>
        <w:pStyle w:val="Body"/>
        <w:spacing w:after="0"/>
        <w:jc w:val="center"/>
        <w:rPr>
          <w:rFonts w:ascii="Arial" w:hAnsi="Arial" w:cs="Arial"/>
          <w:b/>
          <w:bCs/>
        </w:rPr>
      </w:pPr>
      <w:r w:rsidRPr="00FF2E9D">
        <w:rPr>
          <w:rFonts w:ascii="Arial" w:hAnsi="Arial" w:cs="Arial"/>
          <w:b/>
          <w:bCs/>
        </w:rPr>
        <w:t xml:space="preserve">Figure </w:t>
      </w:r>
      <w:r w:rsidRPr="00FF2E9D">
        <w:rPr>
          <w:rFonts w:ascii="Arial" w:hAnsi="Arial" w:cs="Arial"/>
          <w:b/>
          <w:bCs/>
          <w:i/>
          <w:iCs/>
        </w:rPr>
        <w:fldChar w:fldCharType="begin"/>
      </w:r>
      <w:r w:rsidRPr="00FF2E9D">
        <w:rPr>
          <w:rFonts w:ascii="Arial" w:hAnsi="Arial" w:cs="Arial"/>
          <w:b/>
          <w:bCs/>
        </w:rPr>
        <w:instrText xml:space="preserve"> SEQ Figure \* ARABIC </w:instrText>
      </w:r>
      <w:r w:rsidRPr="00FF2E9D">
        <w:rPr>
          <w:rFonts w:ascii="Arial" w:hAnsi="Arial" w:cs="Arial"/>
          <w:b/>
          <w:bCs/>
          <w:i/>
          <w:iCs/>
        </w:rPr>
        <w:fldChar w:fldCharType="separate"/>
      </w:r>
      <w:r w:rsidRPr="00FF2E9D">
        <w:rPr>
          <w:rFonts w:ascii="Arial" w:hAnsi="Arial" w:cs="Arial"/>
          <w:b/>
          <w:bCs/>
        </w:rPr>
        <w:t>1</w:t>
      </w:r>
      <w:r w:rsidRPr="00FF2E9D">
        <w:rPr>
          <w:rFonts w:ascii="Arial" w:hAnsi="Arial" w:cs="Arial"/>
          <w:b/>
          <w:bCs/>
        </w:rPr>
        <w:fldChar w:fldCharType="end"/>
      </w:r>
      <w:r w:rsidRPr="00FF2E9D">
        <w:rPr>
          <w:rFonts w:ascii="Arial" w:hAnsi="Arial" w:cs="Arial"/>
          <w:b/>
          <w:bCs/>
        </w:rPr>
        <w:t>. Study Location in Bandung Regency</w:t>
      </w:r>
    </w:p>
    <w:p w14:paraId="07841DED" w14:textId="77777777" w:rsidR="00295692" w:rsidRPr="00FF2E9D" w:rsidRDefault="00295692" w:rsidP="00FF2E9D">
      <w:pPr>
        <w:pStyle w:val="Body"/>
        <w:spacing w:after="0"/>
        <w:jc w:val="center"/>
        <w:rPr>
          <w:rFonts w:ascii="Arial" w:hAnsi="Arial" w:cs="Arial"/>
          <w:b/>
          <w:bCs/>
        </w:rPr>
      </w:pPr>
    </w:p>
    <w:p w14:paraId="4E243575" w14:textId="705EC783" w:rsidR="00295692" w:rsidRDefault="00295692" w:rsidP="00441B6F">
      <w:pPr>
        <w:pStyle w:val="Body"/>
        <w:spacing w:after="0"/>
        <w:rPr>
          <w:rFonts w:ascii="Arial" w:hAnsi="Arial" w:cs="Arial"/>
          <w:b/>
          <w:bCs/>
          <w:sz w:val="22"/>
          <w:szCs w:val="22"/>
        </w:rPr>
      </w:pPr>
      <w:r w:rsidRPr="00295692">
        <w:rPr>
          <w:rFonts w:ascii="Arial" w:hAnsi="Arial" w:cs="Arial"/>
          <w:b/>
          <w:bCs/>
          <w:sz w:val="22"/>
          <w:szCs w:val="22"/>
        </w:rPr>
        <w:t>2.2. Data Collection</w:t>
      </w:r>
    </w:p>
    <w:p w14:paraId="7E7D6905" w14:textId="77777777" w:rsidR="00295692"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 xml:space="preserve">.1.1 </w:t>
      </w:r>
      <w:r w:rsidR="00295692">
        <w:rPr>
          <w:rFonts w:ascii="Arial" w:hAnsi="Arial" w:cs="Arial"/>
          <w:b/>
          <w:u w:val="single"/>
        </w:rPr>
        <w:t xml:space="preserve">Coffee Productivity and Management </w:t>
      </w:r>
    </w:p>
    <w:p w14:paraId="2233E377" w14:textId="5B43DFF8" w:rsidR="00295692" w:rsidRDefault="00AA74E0" w:rsidP="00441B6F">
      <w:pPr>
        <w:pStyle w:val="Body"/>
        <w:spacing w:after="0"/>
        <w:rPr>
          <w:rFonts w:ascii="Arial" w:hAnsi="Arial" w:cs="Arial"/>
        </w:rPr>
      </w:pPr>
      <w:r w:rsidRPr="00FB3A86">
        <w:rPr>
          <w:rFonts w:ascii="Arial" w:hAnsi="Arial" w:cs="Arial"/>
        </w:rPr>
        <w:t xml:space="preserve"> </w:t>
      </w:r>
      <w:r w:rsidR="00295692" w:rsidRPr="00295692">
        <w:rPr>
          <w:rFonts w:ascii="Arial" w:hAnsi="Arial" w:cs="Arial"/>
        </w:rPr>
        <w:t>Coffee productivity was measured as harvested coffee cherry weight (kg ha</w:t>
      </w:r>
      <w:r w:rsidR="00295692" w:rsidRPr="00295692">
        <w:rPr>
          <w:rFonts w:ascii="Cambria Math" w:hAnsi="Cambria Math" w:cs="Cambria Math"/>
        </w:rPr>
        <w:t>⁻</w:t>
      </w:r>
      <w:r w:rsidR="00295692" w:rsidRPr="00295692">
        <w:rPr>
          <w:rFonts w:ascii="Arial" w:hAnsi="Arial" w:cs="Arial"/>
        </w:rPr>
        <w:t>¹) during the main harvest season</w:t>
      </w:r>
      <w:r w:rsidR="00295692" w:rsidRPr="00AC2C0C">
        <w:rPr>
          <w:rFonts w:ascii="Arial" w:hAnsi="Arial"/>
          <w:color w:val="00B050"/>
          <w:rPrChange w:id="3" w:author="MARCELO ANTONIO NERO" w:date="2025-12-31T12:32:00Z">
            <w:rPr>
              <w:rFonts w:ascii="Arial" w:hAnsi="Arial"/>
            </w:rPr>
          </w:rPrChange>
        </w:rPr>
        <w:t xml:space="preserve">. </w:t>
      </w:r>
      <w:r w:rsidR="00295692" w:rsidRPr="00295692">
        <w:rPr>
          <w:rFonts w:ascii="Arial" w:hAnsi="Arial" w:cs="Arial"/>
        </w:rPr>
        <w:t xml:space="preserve">Data were obtained through farmer questionnaires across major Arabica-producing areas in Bandung Regency after the 2023 main harvest (August), minimizing recall bias. Sampling sites were selected purposively to represent the main Arabica coffee–growing areas in Bandung Regency, considering variations in topographic conditions, soil type, and management practices. Elevation ranged from around 900 to 2,000 m </w:t>
      </w:r>
      <w:proofErr w:type="spellStart"/>
      <w:r w:rsidR="00295692" w:rsidRPr="00295692">
        <w:rPr>
          <w:rFonts w:ascii="Arial" w:hAnsi="Arial" w:cs="Arial"/>
        </w:rPr>
        <w:t>a.s.l</w:t>
      </w:r>
      <w:proofErr w:type="spellEnd"/>
      <w:r w:rsidR="00295692" w:rsidRPr="00295692">
        <w:rPr>
          <w:rFonts w:ascii="Arial" w:hAnsi="Arial" w:cs="Arial"/>
        </w:rPr>
        <w:t xml:space="preserve">., with slopes varying from 0% to over 70%, covering a gentle and steep volcanic terrains landscape. Soil types were predominantly </w:t>
      </w:r>
      <w:proofErr w:type="spellStart"/>
      <w:r w:rsidR="00295692" w:rsidRPr="00295692">
        <w:rPr>
          <w:rFonts w:ascii="Arial" w:hAnsi="Arial" w:cs="Arial"/>
        </w:rPr>
        <w:t>Andisols</w:t>
      </w:r>
      <w:proofErr w:type="spellEnd"/>
      <w:r w:rsidR="00295692" w:rsidRPr="00295692">
        <w:rPr>
          <w:rFonts w:ascii="Arial" w:hAnsi="Arial" w:cs="Arial"/>
        </w:rPr>
        <w:t xml:space="preserve"> and </w:t>
      </w:r>
      <w:proofErr w:type="spellStart"/>
      <w:r w:rsidR="00295692" w:rsidRPr="00295692">
        <w:rPr>
          <w:rFonts w:ascii="Arial" w:hAnsi="Arial" w:cs="Arial"/>
        </w:rPr>
        <w:t>Inceptisols</w:t>
      </w:r>
      <w:proofErr w:type="spellEnd"/>
      <w:r w:rsidR="00295692" w:rsidRPr="00295692">
        <w:rPr>
          <w:rFonts w:ascii="Arial" w:hAnsi="Arial" w:cs="Arial"/>
        </w:rPr>
        <w:t xml:space="preserve">, which are typical of highland coffee-growing zones. Sampling locations were georeferenced using </w:t>
      </w:r>
      <w:proofErr w:type="spellStart"/>
      <w:r w:rsidR="00295692" w:rsidRPr="00295692">
        <w:rPr>
          <w:rFonts w:ascii="Arial" w:hAnsi="Arial" w:cs="Arial"/>
        </w:rPr>
        <w:t>Avenza</w:t>
      </w:r>
      <w:proofErr w:type="spellEnd"/>
      <w:r w:rsidR="00295692" w:rsidRPr="00295692">
        <w:rPr>
          <w:rFonts w:ascii="Arial" w:hAnsi="Arial" w:cs="Arial"/>
        </w:rPr>
        <w:t xml:space="preserve"> Maps, with photographs taken for field validation. Additional management data, such as fertilization, pruning, shading, and land conditions, were recorded. Most sampled farms were low-input smallholder systems. Only coffee plants aged 5–20 years (optimal productive stage) were included to ensure yield consistency</w:t>
      </w:r>
      <w:r w:rsidR="00295692">
        <w:rPr>
          <w:rFonts w:ascii="Arial" w:hAnsi="Arial" w:cs="Arial"/>
        </w:rPr>
        <w:t>.</w:t>
      </w:r>
    </w:p>
    <w:p w14:paraId="100B1611" w14:textId="77777777" w:rsidR="00295692" w:rsidRPr="00295692" w:rsidRDefault="00295692" w:rsidP="00441B6F">
      <w:pPr>
        <w:pStyle w:val="Body"/>
        <w:spacing w:after="0"/>
        <w:rPr>
          <w:rFonts w:ascii="Arial" w:hAnsi="Arial" w:cs="Arial"/>
          <w:sz w:val="22"/>
          <w:szCs w:val="22"/>
          <w:u w:val="single"/>
        </w:rPr>
      </w:pPr>
    </w:p>
    <w:p w14:paraId="46D8C349" w14:textId="5E00429F" w:rsidR="00295692" w:rsidRPr="00C664D7" w:rsidRDefault="00295692" w:rsidP="00441B6F">
      <w:pPr>
        <w:pStyle w:val="Body"/>
        <w:spacing w:after="0"/>
        <w:rPr>
          <w:rFonts w:ascii="Arial" w:hAnsi="Arial" w:cs="Arial"/>
          <w:b/>
          <w:bCs/>
          <w:u w:val="single"/>
        </w:rPr>
      </w:pPr>
      <w:r w:rsidRPr="00C664D7">
        <w:rPr>
          <w:rFonts w:ascii="Arial" w:hAnsi="Arial" w:cs="Arial"/>
          <w:b/>
          <w:bCs/>
          <w:u w:val="single"/>
        </w:rPr>
        <w:t xml:space="preserve">2.2.2. Coffee Productivity </w:t>
      </w:r>
      <w:r w:rsidR="00C664D7">
        <w:rPr>
          <w:rFonts w:ascii="Arial" w:hAnsi="Arial" w:cs="Arial"/>
          <w:b/>
          <w:bCs/>
          <w:u w:val="single"/>
        </w:rPr>
        <w:t>Pre</w:t>
      </w:r>
      <w:r w:rsidRPr="00C664D7">
        <w:rPr>
          <w:rFonts w:ascii="Arial" w:hAnsi="Arial" w:cs="Arial"/>
          <w:b/>
          <w:bCs/>
          <w:u w:val="single"/>
        </w:rPr>
        <w:t>di</w:t>
      </w:r>
      <w:r w:rsidR="00C664D7">
        <w:rPr>
          <w:rFonts w:ascii="Arial" w:hAnsi="Arial" w:cs="Arial"/>
          <w:b/>
          <w:bCs/>
          <w:u w:val="single"/>
        </w:rPr>
        <w:t>c</w:t>
      </w:r>
      <w:r w:rsidRPr="00C664D7">
        <w:rPr>
          <w:rFonts w:ascii="Arial" w:hAnsi="Arial" w:cs="Arial"/>
          <w:b/>
          <w:bCs/>
          <w:u w:val="single"/>
        </w:rPr>
        <w:t>tor</w:t>
      </w:r>
    </w:p>
    <w:p w14:paraId="23DEA441" w14:textId="5A26D732" w:rsidR="00295692" w:rsidRPr="00295692" w:rsidRDefault="00295692" w:rsidP="00295692">
      <w:pPr>
        <w:pStyle w:val="Body"/>
        <w:rPr>
          <w:rFonts w:ascii="Arial" w:hAnsi="Arial" w:cs="Arial"/>
          <w:bCs/>
          <w:lang w:val="id-ID"/>
        </w:rPr>
      </w:pPr>
      <w:r w:rsidRPr="00295692">
        <w:rPr>
          <w:rFonts w:ascii="Arial" w:hAnsi="Arial" w:cs="Arial"/>
          <w:bCs/>
          <w:lang w:val="id-ID"/>
        </w:rPr>
        <w:t xml:space="preserve">Predictor variables included vegetation indices, CHIRPS rainfall, land surface temperature (LST) from Landsat 8, and topographic variables (slope, elevation) from the Indonesian DEMNAS dataset (Table 1). Vegetation indices were extracted from Sentinel-2A imagery (July 2022–January 2023) using Google Earth Engine (GEE). Images were preprocessed through geometric/radiometric corrections and cloud masking. CHIRPS precipitation and LST data were also obtained from GEE for the same temporal window, enabling pre-harvest yield prediction </w:t>
      </w:r>
      <w:r w:rsidRPr="00295692">
        <w:rPr>
          <w:rFonts w:ascii="Arial" w:hAnsi="Arial" w:cs="Arial"/>
          <w:bCs/>
          <w:lang w:val="id-ID"/>
        </w:rPr>
        <w:fldChar w:fldCharType="begin" w:fldLock="1"/>
      </w:r>
      <w:r w:rsidRPr="00295692">
        <w:rPr>
          <w:rFonts w:ascii="Arial" w:hAnsi="Arial" w:cs="Arial"/>
          <w:bCs/>
          <w:lang w:val="id-ID"/>
        </w:rPr>
        <w:instrText>ADDIN CSL_CITATION {"citationItems":[{"id":"ITEM-1","itemData":{"DOI":"10.2480/agrmet.d-24-00055","ISSN":"0021-8588","author":[{"dropping-particle":"","family":"Luong","given":"Van Viet","non-dropping-particle":"","parse-names":false,"suffix":""},{"dropping-particle":"","family":"Bui","given":"Dang Hung","non-dropping-particle":"","parse-names":false,"suffix":""}],"container-title":"Journal of Agricultural Meteorology","id":"ITEM-1","issued":{"date-parts":[["2025"]]},"title":"Determining an appropriate time scale and lag time to predict coffee yield at the local scale based on vegetation health index and meteorological drought indices","type":"article-journal"},"uris":["http://www.mendeley.com/documents/?uuid=b9c482f6-b9b9-4d81-877e-d00e07e1c343"]}],"mendeley":{"formattedCitation":"(Luong &amp; Bui, 2025)","plainTextFormattedCitation":"(Luong &amp; Bui, 2025)","previouslyFormattedCitation":"(Luong &amp; Bui, 2025)"},"properties":{"noteIndex":0},"schema":"https://github.com/citation-style-language/schema/raw/master/csl-citation.json"}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lang w:val="id-ID"/>
        </w:rPr>
        <w:t>(Luong &amp; Bui, 2025)</w:t>
      </w:r>
      <w:r w:rsidRPr="00295692">
        <w:rPr>
          <w:rFonts w:ascii="Arial" w:hAnsi="Arial" w:cs="Arial"/>
        </w:rPr>
        <w:fldChar w:fldCharType="end"/>
      </w:r>
      <w:r w:rsidRPr="00295692">
        <w:rPr>
          <w:rFonts w:ascii="Arial" w:hAnsi="Arial" w:cs="Arial"/>
          <w:bCs/>
          <w:lang w:val="id-ID"/>
        </w:rPr>
        <w:t>. DEMNAS (0.27 arc-second resolution) was procured from the Indonesian Geospatial Information Agency and processed in ArcGIS Pro 3.1 to derive topographic attributes.</w:t>
      </w:r>
    </w:p>
    <w:p w14:paraId="2F502529" w14:textId="77777777" w:rsidR="00295692" w:rsidRPr="00295692" w:rsidRDefault="00295692" w:rsidP="00DC4AF2">
      <w:pPr>
        <w:pStyle w:val="Body"/>
        <w:jc w:val="center"/>
        <w:rPr>
          <w:rFonts w:ascii="Arial" w:hAnsi="Arial" w:cs="Arial"/>
          <w:b/>
          <w:lang w:val="id-ID"/>
        </w:rPr>
      </w:pPr>
      <w:r w:rsidRPr="00295692">
        <w:rPr>
          <w:rFonts w:ascii="Arial" w:hAnsi="Arial" w:cs="Arial"/>
          <w:b/>
          <w:lang w:val="id-ID"/>
        </w:rPr>
        <w:t xml:space="preserve">Table </w:t>
      </w:r>
      <w:r w:rsidRPr="00295692">
        <w:rPr>
          <w:rFonts w:ascii="Arial" w:hAnsi="Arial" w:cs="Arial"/>
          <w:b/>
          <w:lang w:val="id-ID"/>
        </w:rPr>
        <w:fldChar w:fldCharType="begin"/>
      </w:r>
      <w:r w:rsidRPr="00295692">
        <w:rPr>
          <w:rFonts w:ascii="Arial" w:hAnsi="Arial" w:cs="Arial"/>
          <w:b/>
          <w:lang w:val="id-ID"/>
        </w:rPr>
        <w:instrText xml:space="preserve"> SEQ Table \* ARABIC </w:instrText>
      </w:r>
      <w:r w:rsidRPr="00295692">
        <w:rPr>
          <w:rFonts w:ascii="Arial" w:hAnsi="Arial" w:cs="Arial"/>
          <w:b/>
          <w:lang w:val="id-ID"/>
        </w:rPr>
        <w:fldChar w:fldCharType="separate"/>
      </w:r>
      <w:r w:rsidRPr="00295692">
        <w:rPr>
          <w:rFonts w:ascii="Arial" w:hAnsi="Arial" w:cs="Arial"/>
          <w:b/>
          <w:lang w:val="id-ID"/>
        </w:rPr>
        <w:t>1</w:t>
      </w:r>
      <w:r w:rsidRPr="00295692">
        <w:rPr>
          <w:rFonts w:ascii="Arial" w:hAnsi="Arial" w:cs="Arial"/>
          <w:b/>
        </w:rPr>
        <w:fldChar w:fldCharType="end"/>
      </w:r>
      <w:r w:rsidRPr="00295692">
        <w:rPr>
          <w:rFonts w:ascii="Arial" w:hAnsi="Arial" w:cs="Arial"/>
          <w:b/>
          <w:lang w:val="id-ID"/>
        </w:rPr>
        <w:t>.</w:t>
      </w:r>
      <w:r w:rsidRPr="00295692">
        <w:rPr>
          <w:rFonts w:ascii="Arial" w:hAnsi="Arial" w:cs="Arial"/>
          <w:b/>
          <w:i/>
          <w:iCs/>
          <w:lang w:val="id-ID"/>
        </w:rPr>
        <w:t xml:space="preserve"> </w:t>
      </w:r>
      <w:r w:rsidRPr="00295692">
        <w:rPr>
          <w:rFonts w:ascii="Arial" w:hAnsi="Arial" w:cs="Arial"/>
          <w:b/>
          <w:lang w:val="id-ID"/>
        </w:rPr>
        <w:t>List and description of candidate predictor variables for modeling</w:t>
      </w:r>
    </w:p>
    <w:tbl>
      <w:tblPr>
        <w:tblStyle w:val="TableGrid"/>
        <w:tblW w:w="810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977"/>
        <w:gridCol w:w="2295"/>
        <w:gridCol w:w="2126"/>
      </w:tblGrid>
      <w:tr w:rsidR="00295692" w:rsidRPr="00295692" w14:paraId="45C76B41" w14:textId="77777777" w:rsidTr="00DC4AF2">
        <w:trPr>
          <w:tblHeader/>
          <w:jc w:val="center"/>
        </w:trPr>
        <w:tc>
          <w:tcPr>
            <w:tcW w:w="709" w:type="dxa"/>
            <w:tcBorders>
              <w:top w:val="single" w:sz="4" w:space="0" w:color="auto"/>
              <w:bottom w:val="single" w:sz="4" w:space="0" w:color="auto"/>
            </w:tcBorders>
          </w:tcPr>
          <w:p w14:paraId="30AE5DAD"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lastRenderedPageBreak/>
              <w:t>No.</w:t>
            </w:r>
          </w:p>
        </w:tc>
        <w:tc>
          <w:tcPr>
            <w:tcW w:w="2977" w:type="dxa"/>
            <w:tcBorders>
              <w:top w:val="single" w:sz="4" w:space="0" w:color="auto"/>
              <w:bottom w:val="single" w:sz="4" w:space="0" w:color="auto"/>
            </w:tcBorders>
          </w:tcPr>
          <w:p w14:paraId="2C4C9023"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Candidate of predictor variables</w:t>
            </w:r>
          </w:p>
        </w:tc>
        <w:tc>
          <w:tcPr>
            <w:tcW w:w="2295" w:type="dxa"/>
            <w:tcBorders>
              <w:top w:val="single" w:sz="4" w:space="0" w:color="auto"/>
              <w:bottom w:val="single" w:sz="4" w:space="0" w:color="auto"/>
            </w:tcBorders>
          </w:tcPr>
          <w:p w14:paraId="104263D6"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Description/Formula</w:t>
            </w:r>
          </w:p>
        </w:tc>
        <w:tc>
          <w:tcPr>
            <w:tcW w:w="2126" w:type="dxa"/>
            <w:tcBorders>
              <w:top w:val="single" w:sz="4" w:space="0" w:color="auto"/>
              <w:bottom w:val="single" w:sz="4" w:space="0" w:color="auto"/>
            </w:tcBorders>
          </w:tcPr>
          <w:p w14:paraId="5DFCC967"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Source/Reference</w:t>
            </w:r>
          </w:p>
        </w:tc>
      </w:tr>
      <w:tr w:rsidR="00295692" w:rsidRPr="00295692" w14:paraId="39CB050D" w14:textId="77777777" w:rsidTr="00DC4AF2">
        <w:trPr>
          <w:jc w:val="center"/>
        </w:trPr>
        <w:tc>
          <w:tcPr>
            <w:tcW w:w="709" w:type="dxa"/>
            <w:tcBorders>
              <w:top w:val="single" w:sz="4" w:space="0" w:color="auto"/>
            </w:tcBorders>
          </w:tcPr>
          <w:p w14:paraId="0E6A799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w:t>
            </w:r>
          </w:p>
        </w:tc>
        <w:tc>
          <w:tcPr>
            <w:tcW w:w="2977" w:type="dxa"/>
            <w:tcBorders>
              <w:top w:val="single" w:sz="4" w:space="0" w:color="auto"/>
            </w:tcBorders>
          </w:tcPr>
          <w:p w14:paraId="25C7CC6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Vegetation Index (NDVI)</w:t>
            </w:r>
          </w:p>
        </w:tc>
        <w:tc>
          <w:tcPr>
            <w:tcW w:w="2295" w:type="dxa"/>
            <w:tcBorders>
              <w:top w:val="single" w:sz="4" w:space="0" w:color="auto"/>
            </w:tcBorders>
          </w:tcPr>
          <w:p w14:paraId="7CF8915B" w14:textId="4D12906E" w:rsidR="00295692" w:rsidRPr="00295692" w:rsidRDefault="00445D15"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den>
                </m:f>
              </m:oMath>
            </m:oMathPara>
          </w:p>
        </w:tc>
        <w:tc>
          <w:tcPr>
            <w:tcW w:w="2126" w:type="dxa"/>
            <w:tcBorders>
              <w:top w:val="single" w:sz="4" w:space="0" w:color="auto"/>
            </w:tcBorders>
          </w:tcPr>
          <w:p w14:paraId="66ED546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Environment","id":"ITEM-1","issue":"2","issued":{"date-parts":[["1979"]]},"page":"127-150","title":"Red and photographic infrared linear combinations for monitoring vegetation","type":"article-journal","volume":"8"},"uris":["http://www.mendeley.com/documents/?uuid=3971f37d-2d85-4eac-b219-3163f97aa641"]}],"mendeley":{"formattedCitation":"(Tucker, 1979)","plainTextFormattedCitation":"(Tucker, 1979)","previouslyFormattedCitation":"(Tucker, 1979)"},"properties":{"noteIndex":0},"schema":"https://github.com/citation-style-language/schema/raw/master/csl-citation.json"}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(Tucker, 1979)</w:t>
            </w:r>
            <w:r w:rsidRPr="00295692">
              <w:rPr>
                <w:rFonts w:ascii="Arial" w:hAnsi="Arial" w:cs="Arial"/>
              </w:rPr>
              <w:fldChar w:fldCharType="end"/>
            </w:r>
          </w:p>
        </w:tc>
      </w:tr>
      <w:tr w:rsidR="00295692" w:rsidRPr="00295692" w14:paraId="7A3416FA" w14:textId="77777777" w:rsidTr="00DC4AF2">
        <w:trPr>
          <w:jc w:val="center"/>
        </w:trPr>
        <w:tc>
          <w:tcPr>
            <w:tcW w:w="709" w:type="dxa"/>
          </w:tcPr>
          <w:p w14:paraId="3C8D883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2.</w:t>
            </w:r>
          </w:p>
        </w:tc>
        <w:tc>
          <w:tcPr>
            <w:tcW w:w="2977" w:type="dxa"/>
          </w:tcPr>
          <w:p w14:paraId="1CAF33D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Wetness Index (NDWI)</w:t>
            </w:r>
          </w:p>
        </w:tc>
        <w:tc>
          <w:tcPr>
            <w:tcW w:w="2295" w:type="dxa"/>
          </w:tcPr>
          <w:p w14:paraId="0864B01A" w14:textId="5FE8AE82" w:rsidR="00295692" w:rsidRPr="00295692" w:rsidRDefault="00445D15"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den>
                </m:f>
              </m:oMath>
            </m:oMathPara>
          </w:p>
        </w:tc>
        <w:tc>
          <w:tcPr>
            <w:tcW w:w="2126" w:type="dxa"/>
          </w:tcPr>
          <w:p w14:paraId="19C485A0"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space","type":"article-journal","volume":"58"},"uris":["http://www.mendeley.com/documents/?uuid=38f5e076-72c8-480e-ae0f-7ce81d2c3918"]}],"mendeley":{"formattedCitation":"(Gao, 1996)","plainTextFormattedCitation":"(Gao, 1996)","previouslyFormattedCitation":"(Gao, 1996)"},"properties":{"noteIndex":0},"schema":"https://github.com/citation-style-language/schema/raw/master/csl-citation.json"}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(Gao, 1996)</w:t>
            </w:r>
            <w:r w:rsidRPr="00295692">
              <w:rPr>
                <w:rFonts w:ascii="Arial" w:hAnsi="Arial" w:cs="Arial"/>
              </w:rPr>
              <w:fldChar w:fldCharType="end"/>
            </w:r>
          </w:p>
          <w:p w14:paraId="23471D19" w14:textId="77777777" w:rsidR="00295692" w:rsidRPr="00295692" w:rsidRDefault="00295692" w:rsidP="00295692">
            <w:pPr>
              <w:pStyle w:val="Body"/>
              <w:spacing w:after="0"/>
              <w:rPr>
                <w:rFonts w:ascii="Arial" w:hAnsi="Arial" w:cs="Arial"/>
                <w:bCs/>
                <w:sz w:val="20"/>
                <w:szCs w:val="20"/>
                <w:lang w:val="id-ID"/>
              </w:rPr>
            </w:pPr>
          </w:p>
        </w:tc>
      </w:tr>
      <w:tr w:rsidR="00295692" w:rsidRPr="00295692" w14:paraId="789E8425" w14:textId="77777777" w:rsidTr="00DC4AF2">
        <w:trPr>
          <w:jc w:val="center"/>
        </w:trPr>
        <w:tc>
          <w:tcPr>
            <w:tcW w:w="709" w:type="dxa"/>
          </w:tcPr>
          <w:p w14:paraId="3B627F4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3.</w:t>
            </w:r>
          </w:p>
        </w:tc>
        <w:tc>
          <w:tcPr>
            <w:tcW w:w="2977" w:type="dxa"/>
          </w:tcPr>
          <w:p w14:paraId="4CBA072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Drought Index (NDDI)</w:t>
            </w:r>
          </w:p>
        </w:tc>
        <w:tc>
          <w:tcPr>
            <w:tcW w:w="2295" w:type="dxa"/>
          </w:tcPr>
          <w:p w14:paraId="17B0879C" w14:textId="39DF8875" w:rsidR="00295692" w:rsidRPr="00295692" w:rsidRDefault="00445D15"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num>
                  <m:den>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den>
                </m:f>
              </m:oMath>
            </m:oMathPara>
          </w:p>
        </w:tc>
        <w:tc>
          <w:tcPr>
            <w:tcW w:w="2126" w:type="dxa"/>
          </w:tcPr>
          <w:p w14:paraId="6A4F207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Letters","id":"ITEM-1","issue":"6","issued":{"date-parts":[["2007"]]},"page":"1-6","title":"A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States","type":"article-journal","volume":"34"},"uris":["http://www.mendeley.com/documents/?uuid=ae0a3556-601c-400f-ae5b-882a5c4c9011"]}],"mendeley":{"formattedCitation":"(Gu et al., 2007)","plainTextFormattedCitation":"(Gu et al., 2007)","previouslyFormattedCitation":"(Gu et al., 2007)"},"properties":{"noteIndex":0},"schema":"https://github.com/citation-style-language/schema/raw/master/csl-citation.json"}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(Gu et al., 2007)</w:t>
            </w:r>
            <w:r w:rsidRPr="00295692">
              <w:rPr>
                <w:rFonts w:ascii="Arial" w:hAnsi="Arial" w:cs="Arial"/>
              </w:rPr>
              <w:fldChar w:fldCharType="end"/>
            </w:r>
          </w:p>
        </w:tc>
      </w:tr>
      <w:tr w:rsidR="00295692" w:rsidRPr="00295692" w14:paraId="66A22FD4" w14:textId="77777777" w:rsidTr="00DC4AF2">
        <w:trPr>
          <w:jc w:val="center"/>
        </w:trPr>
        <w:tc>
          <w:tcPr>
            <w:tcW w:w="709" w:type="dxa"/>
          </w:tcPr>
          <w:p w14:paraId="744081B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4.</w:t>
            </w:r>
          </w:p>
        </w:tc>
        <w:tc>
          <w:tcPr>
            <w:tcW w:w="2977" w:type="dxa"/>
          </w:tcPr>
          <w:p w14:paraId="69BE2B1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Green Chlorophyll Index (CIgreen)</w:t>
            </w:r>
          </w:p>
        </w:tc>
        <w:tc>
          <w:tcPr>
            <w:tcW w:w="2295" w:type="dxa"/>
          </w:tcPr>
          <w:p w14:paraId="3F870B4F" w14:textId="2E6C8952" w:rsidR="00295692" w:rsidRPr="00295692" w:rsidRDefault="00445D15"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num>
                  <m:den>
                    <m:r>
                      <w:rPr>
                        <w:rFonts w:ascii="Cambria Math" w:hAnsi="Cambria Math" w:cs="Arial"/>
                        <w:sz w:val="20"/>
                        <w:szCs w:val="20"/>
                        <w:lang w:val="id-ID"/>
                      </w:rPr>
                      <m:t>GREEN</m:t>
                    </m:r>
                  </m:den>
                </m:f>
                <m:r>
                  <w:rPr>
                    <w:rFonts w:ascii="Cambria Math" w:hAnsi="Cambria Math" w:cs="Arial"/>
                    <w:sz w:val="20"/>
                    <w:szCs w:val="20"/>
                    <w:lang w:val="id-ID"/>
                  </w:rPr>
                  <m:t>-</m:t>
                </m:r>
                <m:r>
                  <w:rPr>
                    <w:rFonts w:ascii="Cambria Math" w:hAnsi="Cambria Math" w:cs="Arial"/>
                    <w:sz w:val="20"/>
                    <w:szCs w:val="20"/>
                    <w:lang w:val="id-ID"/>
                  </w:rPr>
                  <m:t>1</m:t>
                </m:r>
              </m:oMath>
            </m:oMathPara>
          </w:p>
        </w:tc>
        <w:tc>
          <w:tcPr>
            <w:tcW w:w="2126" w:type="dxa"/>
          </w:tcPr>
          <w:p w14:paraId="3AC9B143"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crops","type":"article-journal","volume":"32"},"uris":["http://www.mendeley.com/documents/?uuid=8a816081-f54e-4bb8-a8fc-c656138c38ba"]}],"mendeley":{"formattedCitation":"(Gitelson et al., 2005)","plainTextFormattedCitation":"(Gitelson et al., 2005)","previouslyFormattedCitation":"(Gitelson et al., 2005)"},"properties":{"noteIndex":0},"schema":"https://github.com/citation-style-language/schema/raw/master/csl-citation.json"}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(Gitelson et al., 2005)</w:t>
            </w:r>
            <w:r w:rsidRPr="00295692">
              <w:rPr>
                <w:rFonts w:ascii="Arial" w:hAnsi="Arial" w:cs="Arial"/>
              </w:rPr>
              <w:fldChar w:fldCharType="end"/>
            </w:r>
          </w:p>
        </w:tc>
      </w:tr>
      <w:tr w:rsidR="00295692" w:rsidRPr="00295692" w14:paraId="6FFDDA09" w14:textId="77777777" w:rsidTr="00DC4AF2">
        <w:trPr>
          <w:jc w:val="center"/>
        </w:trPr>
        <w:tc>
          <w:tcPr>
            <w:tcW w:w="709" w:type="dxa"/>
          </w:tcPr>
          <w:p w14:paraId="7711C5B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5.</w:t>
            </w:r>
          </w:p>
        </w:tc>
        <w:tc>
          <w:tcPr>
            <w:tcW w:w="2977" w:type="dxa"/>
          </w:tcPr>
          <w:p w14:paraId="7FDAADF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Modified Chlorophyll Absorption in Reflectance Index 1 (MCARI1)</w:t>
            </w:r>
          </w:p>
        </w:tc>
        <w:tc>
          <w:tcPr>
            <w:tcW w:w="2295" w:type="dxa"/>
          </w:tcPr>
          <w:p w14:paraId="03507DEE" w14:textId="1B74EE98" w:rsidR="00295692" w:rsidRPr="00295692" w:rsidRDefault="00295692" w:rsidP="00295692">
            <w:pPr>
              <w:pStyle w:val="Body"/>
              <w:spacing w:after="0"/>
              <w:rPr>
                <w:rFonts w:ascii="Arial" w:hAnsi="Arial" w:cs="Arial"/>
                <w:bCs/>
                <w:sz w:val="20"/>
                <w:szCs w:val="20"/>
                <w:lang w:val="id-ID"/>
              </w:rPr>
            </w:pPr>
            <m:oMathPara>
              <m:oMathParaPr>
                <m:jc m:val="center"/>
              </m:oMathParaPr>
              <m:oMath>
                <m:r>
                  <w:rPr>
                    <w:rFonts w:ascii="Cambria Math" w:hAnsi="Cambria Math" w:cs="Arial"/>
                    <w:sz w:val="20"/>
                    <w:szCs w:val="20"/>
                    <w:lang w:val="id-ID"/>
                  </w:rPr>
                  <m:t>1,2[2,5</m:t>
                </m:r>
                <m:d>
                  <m:dPr>
                    <m:ctrlPr>
                      <w:rPr>
                        <w:rFonts w:ascii="Cambria Math" w:hAnsi="Cambria Math" w:cs="Arial"/>
                        <w:bCs/>
                        <w:i/>
                        <w:sz w:val="20"/>
                        <w:szCs w:val="20"/>
                        <w:lang w:val="id-ID"/>
                      </w:rPr>
                    </m:ctrlPr>
                  </m:dPr>
                  <m:e>
                    <m:r>
                      <w:rPr>
                        <w:rFonts w:ascii="Cambria Math" w:hAnsi="Cambria Math" w:cs="Arial"/>
                        <w:sz w:val="20"/>
                        <w:szCs w:val="20"/>
                        <w:lang w:val="id-ID"/>
                      </w:rPr>
                      <m:t>NIR-RED</m:t>
                    </m:r>
                  </m:e>
                </m:d>
                <m:r>
                  <w:rPr>
                    <w:rFonts w:ascii="Cambria Math" w:hAnsi="Cambria Math" w:cs="Arial"/>
                    <w:sz w:val="20"/>
                    <w:szCs w:val="20"/>
                    <w:lang w:val="id-ID"/>
                  </w:rPr>
                  <m:t>-1,3</m:t>
                </m:r>
                <m:d>
                  <m:dPr>
                    <m:ctrlPr>
                      <w:rPr>
                        <w:rFonts w:ascii="Cambria Math" w:hAnsi="Cambria Math" w:cs="Arial"/>
                        <w:bCs/>
                        <w:i/>
                        <w:sz w:val="20"/>
                        <w:szCs w:val="20"/>
                        <w:lang w:val="id-ID"/>
                      </w:rPr>
                    </m:ctrlPr>
                  </m:dPr>
                  <m:e>
                    <m:r>
                      <w:rPr>
                        <w:rFonts w:ascii="Cambria Math" w:hAnsi="Cambria Math" w:cs="Arial"/>
                        <w:sz w:val="20"/>
                        <w:szCs w:val="20"/>
                        <w:lang w:val="id-ID"/>
                      </w:rPr>
                      <m:t>NIR-GREEN</m:t>
                    </m:r>
                  </m:e>
                </m:d>
                <m:r>
                  <w:rPr>
                    <w:rFonts w:ascii="Cambria Math" w:hAnsi="Cambria Math" w:cs="Arial"/>
                    <w:sz w:val="20"/>
                    <w:szCs w:val="20"/>
                    <w:lang w:val="id-ID"/>
                  </w:rPr>
                  <m:t>]</m:t>
                </m:r>
              </m:oMath>
            </m:oMathPara>
          </w:p>
        </w:tc>
        <w:tc>
          <w:tcPr>
            <w:tcW w:w="2126" w:type="dxa"/>
          </w:tcPr>
          <w:p w14:paraId="41FBB28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agriculture","type":"article-journal","volume":"90"},"uris":["http://www.mendeley.com/documents/?uuid=87a72594-5002-4452-bf71-a894c5a873c2"]}],"mendeley":{"formattedCitation":"(Haboudane et al., 2004)","plainTextFormattedCitation":"(Haboudane et al., 2004)","previouslyFormattedCitation":"(Haboudane et al., 2004)"},"properties":{"noteIndex":0},"schema":"https://github.com/citation-style-language/schema/raw/master/csl-citation.json"}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(Haboudane et al., 2004)</w:t>
            </w:r>
            <w:r w:rsidRPr="00295692">
              <w:rPr>
                <w:rFonts w:ascii="Arial" w:hAnsi="Arial" w:cs="Arial"/>
              </w:rPr>
              <w:fldChar w:fldCharType="end"/>
            </w:r>
          </w:p>
        </w:tc>
      </w:tr>
      <w:tr w:rsidR="00295692" w:rsidRPr="00295692" w14:paraId="64D8FBD7" w14:textId="77777777" w:rsidTr="00DC4AF2">
        <w:trPr>
          <w:jc w:val="center"/>
        </w:trPr>
        <w:tc>
          <w:tcPr>
            <w:tcW w:w="709" w:type="dxa"/>
          </w:tcPr>
          <w:p w14:paraId="78A2840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6.</w:t>
            </w:r>
          </w:p>
        </w:tc>
        <w:tc>
          <w:tcPr>
            <w:tcW w:w="2977" w:type="dxa"/>
          </w:tcPr>
          <w:p w14:paraId="0DB0DF6F"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Inverted Red-Edge Chlorophyll Index (IRECI)</w:t>
            </w:r>
          </w:p>
        </w:tc>
        <w:tc>
          <w:tcPr>
            <w:tcW w:w="2295" w:type="dxa"/>
          </w:tcPr>
          <w:p w14:paraId="557870C7" w14:textId="57B22293" w:rsidR="00295692" w:rsidRPr="00295692" w:rsidRDefault="00445D15"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RE</m:t>
                    </m:r>
                    <m:r>
                      <w:rPr>
                        <w:rFonts w:ascii="Cambria Math" w:hAnsi="Cambria Math" w:cs="Arial"/>
                        <w:sz w:val="20"/>
                        <w:szCs w:val="20"/>
                        <w:lang w:val="id-ID"/>
                      </w:rPr>
                      <m:t>2/</m:t>
                    </m:r>
                    <m:r>
                      <w:rPr>
                        <w:rFonts w:ascii="Cambria Math" w:hAnsi="Cambria Math" w:cs="Arial"/>
                        <w:sz w:val="20"/>
                        <w:szCs w:val="20"/>
                        <w:lang w:val="id-ID"/>
                      </w:rPr>
                      <m:t>RE</m:t>
                    </m:r>
                    <m:r>
                      <w:rPr>
                        <w:rFonts w:ascii="Cambria Math" w:hAnsi="Cambria Math" w:cs="Arial"/>
                        <w:sz w:val="20"/>
                        <w:szCs w:val="20"/>
                        <w:lang w:val="id-ID"/>
                      </w:rPr>
                      <m:t>1</m:t>
                    </m:r>
                  </m:den>
                </m:f>
              </m:oMath>
            </m:oMathPara>
          </w:p>
        </w:tc>
        <w:tc>
          <w:tcPr>
            <w:tcW w:w="2126" w:type="dxa"/>
          </w:tcPr>
          <w:p w14:paraId="088B58C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Sensing","id":"ITEM-1","issued":{"date-parts":[["2013"]]},"page":"83-92","publisher":"International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vegetation","type":"article-journal","volume":"82"},"uris":["http://www.mendeley.com/documents/?uuid=9466c4f7-2321-4ae5-8b5c-234f125db16f"]}],"mendeley":{"formattedCitation":"(Frampton et al., 2013)","plainTextFormattedCitation":"(Frampton et al., 2013)","previouslyFormattedCitation":"(Frampton et al., 2013)"},"properties":{"noteIndex":0},"schema":"https://github.com/citation-style-language/schema/raw/master/csl-citation.json"}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(Frampton et al., 2013)</w:t>
            </w:r>
            <w:r w:rsidRPr="00295692">
              <w:rPr>
                <w:rFonts w:ascii="Arial" w:hAnsi="Arial" w:cs="Arial"/>
              </w:rPr>
              <w:fldChar w:fldCharType="end"/>
            </w:r>
          </w:p>
        </w:tc>
      </w:tr>
      <w:tr w:rsidR="00295692" w:rsidRPr="007C0928" w14:paraId="635824DB" w14:textId="77777777" w:rsidTr="00DC4AF2">
        <w:trPr>
          <w:jc w:val="center"/>
        </w:trPr>
        <w:tc>
          <w:tcPr>
            <w:tcW w:w="709" w:type="dxa"/>
          </w:tcPr>
          <w:p w14:paraId="7342607D" w14:textId="77777777" w:rsidR="00295692" w:rsidRPr="00295692" w:rsidRDefault="00295692" w:rsidP="00295692">
            <w:pPr>
              <w:pStyle w:val="Body"/>
              <w:spacing w:after="0"/>
              <w:jc w:val="center"/>
              <w:rPr>
                <w:rFonts w:ascii="Arial" w:hAnsi="Arial" w:cs="Arial"/>
                <w:bCs/>
                <w:sz w:val="20"/>
                <w:szCs w:val="20"/>
                <w:lang w:val="en-ID"/>
              </w:rPr>
            </w:pPr>
            <w:r w:rsidRPr="00295692">
              <w:rPr>
                <w:rFonts w:ascii="Arial" w:hAnsi="Arial" w:cs="Arial"/>
                <w:bCs/>
                <w:sz w:val="20"/>
                <w:szCs w:val="20"/>
                <w:lang w:val="en-ID"/>
              </w:rPr>
              <w:t>7.</w:t>
            </w:r>
          </w:p>
        </w:tc>
        <w:tc>
          <w:tcPr>
            <w:tcW w:w="2977" w:type="dxa"/>
          </w:tcPr>
          <w:p w14:paraId="547C7F2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rPr>
              <w:t>Climate Hazards Group InfraRed Precipitation with Station data (CHIRPS)</w:t>
            </w:r>
          </w:p>
        </w:tc>
        <w:tc>
          <w:tcPr>
            <w:tcW w:w="2295" w:type="dxa"/>
          </w:tcPr>
          <w:p w14:paraId="472658ED" w14:textId="77777777" w:rsidR="00295692" w:rsidRPr="00295692" w:rsidRDefault="00295692" w:rsidP="00295692">
            <w:pPr>
              <w:pStyle w:val="Body"/>
              <w:spacing w:after="0"/>
              <w:rPr>
                <w:rFonts w:ascii="Arial" w:hAnsi="Arial" w:cs="Arial"/>
                <w:bCs/>
                <w:iCs/>
                <w:sz w:val="20"/>
                <w:szCs w:val="20"/>
                <w:lang w:val="id-ID"/>
              </w:rPr>
            </w:pPr>
          </w:p>
          <w:p w14:paraId="252E5590" w14:textId="77777777" w:rsidR="00295692" w:rsidRPr="00295692" w:rsidRDefault="00295692" w:rsidP="00295692">
            <w:pPr>
              <w:pStyle w:val="Body"/>
              <w:spacing w:after="0"/>
              <w:jc w:val="center"/>
              <w:rPr>
                <w:rFonts w:ascii="Arial" w:hAnsi="Arial" w:cs="Arial"/>
                <w:bCs/>
                <w:iCs/>
                <w:sz w:val="20"/>
                <w:szCs w:val="20"/>
                <w:lang w:val="id-ID"/>
              </w:rPr>
            </w:pPr>
            <w:r w:rsidRPr="00295692">
              <w:rPr>
                <w:rFonts w:ascii="Arial" w:hAnsi="Arial" w:cs="Arial"/>
                <w:bCs/>
                <w:iCs/>
                <w:sz w:val="20"/>
                <w:szCs w:val="20"/>
                <w:lang w:val="id-ID"/>
              </w:rPr>
              <w:t>-</w:t>
            </w:r>
          </w:p>
        </w:tc>
        <w:tc>
          <w:tcPr>
            <w:tcW w:w="2126" w:type="dxa"/>
          </w:tcPr>
          <w:p w14:paraId="7D954A81" w14:textId="79874C5B" w:rsidR="00295692" w:rsidRPr="00295692" w:rsidRDefault="0014248C" w:rsidP="00295692">
            <w:pPr>
              <w:pStyle w:val="Body"/>
              <w:spacing w:after="0"/>
              <w:rPr>
                <w:rFonts w:ascii="Arial" w:hAnsi="Arial" w:cs="Arial"/>
                <w:bCs/>
                <w:sz w:val="20"/>
                <w:szCs w:val="20"/>
                <w:lang w:val="id-ID"/>
              </w:rPr>
            </w:pPr>
            <w:del w:id="4" w:author="MARCELO ANTONIO NERO" w:date="2025-12-31T12:32:00Z">
              <w:r>
                <w:fldChar w:fldCharType="begin"/>
              </w:r>
              <w:r>
                <w:delInstrText xml:space="preserve"> HYPERLINK "https://www.chc.ucsb.edu/data/chirps" </w:delInstrText>
              </w:r>
              <w:r>
                <w:fldChar w:fldCharType="separate"/>
              </w:r>
              <w:r w:rsidR="00295692" w:rsidRPr="00295692">
                <w:rPr>
                  <w:rStyle w:val="Hyperlink"/>
                  <w:rFonts w:ascii="Arial" w:hAnsi="Arial" w:cs="Arial"/>
                  <w:bCs/>
                  <w:sz w:val="20"/>
                  <w:szCs w:val="20"/>
                  <w:lang w:val="id-ID"/>
                </w:rPr>
                <w:delText>https://www.chc.ucsb.edu/data/chirps</w:delText>
              </w:r>
              <w:r>
                <w:rPr>
                  <w:rStyle w:val="Hyperlink"/>
                  <w:rFonts w:ascii="Arial" w:hAnsi="Arial" w:cs="Arial"/>
                  <w:bCs/>
                  <w:lang w:val="id-ID"/>
                </w:rPr>
                <w:fldChar w:fldCharType="end"/>
              </w:r>
            </w:del>
            <w:ins w:id="5" w:author="MARCELO ANTONIO NERO" w:date="2025-12-31T12:32:00Z">
              <w:r w:rsidR="00295692">
                <w:fldChar w:fldCharType="begin"/>
              </w:r>
              <w:r w:rsidR="00295692">
                <w:instrText>HYPERLINK "https://www.chc.ucsb.edu/data/chirps"</w:instrText>
              </w:r>
              <w:r w:rsidR="00295692">
                <w:fldChar w:fldCharType="separate"/>
              </w:r>
              <w:r w:rsidR="00295692" w:rsidRPr="00295692">
                <w:rPr>
                  <w:rStyle w:val="Hyperlink"/>
                  <w:rFonts w:ascii="Arial" w:hAnsi="Arial" w:cs="Arial"/>
                  <w:bCs/>
                  <w:sz w:val="20"/>
                  <w:szCs w:val="20"/>
                  <w:lang w:val="id-ID"/>
                </w:rPr>
                <w:t>https://www.chc.ucsb.edu/data/chirps</w:t>
              </w:r>
              <w:r w:rsidR="00295692">
                <w:fldChar w:fldCharType="end"/>
              </w:r>
            </w:ins>
          </w:p>
        </w:tc>
      </w:tr>
      <w:tr w:rsidR="00295692" w:rsidRPr="00295692" w14:paraId="23F3E97B" w14:textId="77777777" w:rsidTr="00DC4AF2">
        <w:trPr>
          <w:jc w:val="center"/>
        </w:trPr>
        <w:tc>
          <w:tcPr>
            <w:tcW w:w="709" w:type="dxa"/>
          </w:tcPr>
          <w:p w14:paraId="478AD846"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8.</w:t>
            </w:r>
          </w:p>
        </w:tc>
        <w:tc>
          <w:tcPr>
            <w:tcW w:w="2977" w:type="dxa"/>
          </w:tcPr>
          <w:p w14:paraId="3497D2CB"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Land Surface Temperature (LST)</w:t>
            </w:r>
          </w:p>
        </w:tc>
        <w:tc>
          <w:tcPr>
            <w:tcW w:w="2295" w:type="dxa"/>
          </w:tcPr>
          <w:p w14:paraId="3F7E75A9" w14:textId="77777777"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Calculated from Landsat 8 TIRS using Mono Widow Algorithm</w:t>
            </w:r>
          </w:p>
        </w:tc>
        <w:tc>
          <w:tcPr>
            <w:tcW w:w="2126" w:type="dxa"/>
          </w:tcPr>
          <w:p w14:paraId="7174ABE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Sensing","id":"ITEM-1","issue":"18","issued":{"date-parts":[["2001"]]},"page":"3719-3746","title":"A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region","type":"article-journal","volume":"22"},"uris":["http://www.mendeley.com/documents/?uuid=54fbdc76-ac36-4e95-ba61-3b5958354622"]}],"mendeley":{"formattedCitation":"(Qin et al., 2001)","plainTextFormattedCitation":"(Qin et al., 2001)","previouslyFormattedCitation":"(Qin et al., 2001)"},"properties":{"noteIndex":0},"schema":"https://github.com/citation-style-language/schema/raw/master/csl-citation.json"}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(Qin et al., 2001)</w:t>
            </w:r>
            <w:r w:rsidRPr="00295692">
              <w:rPr>
                <w:rFonts w:ascii="Arial" w:hAnsi="Arial" w:cs="Arial"/>
              </w:rPr>
              <w:fldChar w:fldCharType="end"/>
            </w:r>
          </w:p>
        </w:tc>
      </w:tr>
      <w:tr w:rsidR="00295692" w:rsidRPr="00E5792E" w14:paraId="02125EB1" w14:textId="77777777" w:rsidTr="00DC4AF2">
        <w:trPr>
          <w:jc w:val="center"/>
        </w:trPr>
        <w:tc>
          <w:tcPr>
            <w:tcW w:w="709" w:type="dxa"/>
          </w:tcPr>
          <w:p w14:paraId="5F50D37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9.</w:t>
            </w:r>
          </w:p>
        </w:tc>
        <w:tc>
          <w:tcPr>
            <w:tcW w:w="2977" w:type="dxa"/>
          </w:tcPr>
          <w:p w14:paraId="3ACCAC5C"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Elevation</w:t>
            </w:r>
          </w:p>
        </w:tc>
        <w:tc>
          <w:tcPr>
            <w:tcW w:w="2295" w:type="dxa"/>
            <w:vMerge w:val="restart"/>
          </w:tcPr>
          <w:p w14:paraId="58FD0722" w14:textId="77777777"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Calculated from Digital Elevation Model (DEM)</w:t>
            </w:r>
          </w:p>
        </w:tc>
        <w:tc>
          <w:tcPr>
            <w:tcW w:w="2126" w:type="dxa"/>
            <w:vMerge w:val="restart"/>
          </w:tcPr>
          <w:p w14:paraId="7E0788A7" w14:textId="77777777" w:rsidR="00295692" w:rsidRPr="00295692" w:rsidRDefault="00445D15" w:rsidP="00295692">
            <w:pPr>
              <w:pStyle w:val="Body"/>
              <w:spacing w:after="0"/>
              <w:rPr>
                <w:rFonts w:ascii="Arial" w:hAnsi="Arial" w:cs="Arial"/>
                <w:bCs/>
                <w:sz w:val="20"/>
                <w:szCs w:val="20"/>
                <w:lang w:val="id-ID"/>
              </w:rPr>
            </w:pPr>
            <w:hyperlink r:id="rId15" w:history="1">
              <w:r w:rsidR="00295692" w:rsidRPr="00295692">
                <w:rPr>
                  <w:rStyle w:val="Hyperlink"/>
                  <w:rFonts w:ascii="Arial" w:hAnsi="Arial" w:cs="Arial"/>
                  <w:sz w:val="20"/>
                  <w:szCs w:val="20"/>
                  <w:lang w:val="id-ID"/>
                </w:rPr>
                <w:t>https://tanahair.indonesia.go.id/portal-web/</w:t>
              </w:r>
            </w:hyperlink>
          </w:p>
        </w:tc>
      </w:tr>
      <w:tr w:rsidR="00295692" w:rsidRPr="00295692" w14:paraId="7B33BD76" w14:textId="77777777" w:rsidTr="00DC4AF2">
        <w:trPr>
          <w:jc w:val="center"/>
        </w:trPr>
        <w:tc>
          <w:tcPr>
            <w:tcW w:w="709" w:type="dxa"/>
          </w:tcPr>
          <w:p w14:paraId="15C74EB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10.</w:t>
            </w:r>
          </w:p>
        </w:tc>
        <w:tc>
          <w:tcPr>
            <w:tcW w:w="2977" w:type="dxa"/>
          </w:tcPr>
          <w:p w14:paraId="1A22C47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Slope</w:t>
            </w:r>
          </w:p>
        </w:tc>
        <w:tc>
          <w:tcPr>
            <w:tcW w:w="2295" w:type="dxa"/>
            <w:vMerge/>
          </w:tcPr>
          <w:p w14:paraId="42D7730D" w14:textId="77777777" w:rsidR="00295692" w:rsidRPr="00295692" w:rsidRDefault="00295692" w:rsidP="00295692">
            <w:pPr>
              <w:pStyle w:val="Body"/>
              <w:spacing w:after="0"/>
              <w:rPr>
                <w:rFonts w:ascii="Arial" w:hAnsi="Arial" w:cs="Arial"/>
                <w:bCs/>
                <w:iCs/>
                <w:sz w:val="20"/>
                <w:szCs w:val="20"/>
                <w:lang w:val="id-ID"/>
              </w:rPr>
            </w:pPr>
          </w:p>
        </w:tc>
        <w:tc>
          <w:tcPr>
            <w:tcW w:w="2126" w:type="dxa"/>
            <w:vMerge/>
          </w:tcPr>
          <w:p w14:paraId="5E659C8D" w14:textId="77777777" w:rsidR="00295692" w:rsidRPr="00295692" w:rsidRDefault="00295692" w:rsidP="00295692">
            <w:pPr>
              <w:pStyle w:val="Body"/>
              <w:spacing w:after="0"/>
              <w:rPr>
                <w:rFonts w:ascii="Arial" w:hAnsi="Arial" w:cs="Arial"/>
                <w:bCs/>
                <w:sz w:val="20"/>
                <w:szCs w:val="20"/>
                <w:lang w:val="id-ID"/>
              </w:rPr>
            </w:pPr>
          </w:p>
        </w:tc>
      </w:tr>
    </w:tbl>
    <w:p w14:paraId="67B2B93C" w14:textId="77777777" w:rsidR="00C664D7" w:rsidRDefault="00C664D7" w:rsidP="00295692">
      <w:pPr>
        <w:pStyle w:val="Body"/>
        <w:rPr>
          <w:rFonts w:ascii="Arial" w:hAnsi="Arial" w:cs="Arial"/>
          <w:b/>
          <w:sz w:val="22"/>
          <w:szCs w:val="22"/>
        </w:rPr>
      </w:pPr>
    </w:p>
    <w:p w14:paraId="3CDBAA4A" w14:textId="77777777" w:rsidR="004F5F36" w:rsidRDefault="00C664D7" w:rsidP="004F5F36">
      <w:pPr>
        <w:pStyle w:val="Body"/>
        <w:spacing w:after="0"/>
        <w:rPr>
          <w:rFonts w:ascii="Arial" w:hAnsi="Arial" w:cs="Arial"/>
          <w:b/>
          <w:sz w:val="22"/>
          <w:szCs w:val="22"/>
        </w:rPr>
      </w:pPr>
      <w:r>
        <w:rPr>
          <w:rFonts w:ascii="Arial" w:hAnsi="Arial" w:cs="Arial"/>
          <w:b/>
          <w:sz w:val="22"/>
          <w:szCs w:val="22"/>
        </w:rPr>
        <w:t>2.3 Automated Machine Learning (</w:t>
      </w:r>
      <w:proofErr w:type="spellStart"/>
      <w:r>
        <w:rPr>
          <w:rFonts w:ascii="Arial" w:hAnsi="Arial" w:cs="Arial"/>
          <w:b/>
          <w:sz w:val="22"/>
          <w:szCs w:val="22"/>
        </w:rPr>
        <w:t>AutoML</w:t>
      </w:r>
      <w:proofErr w:type="spellEnd"/>
      <w:r>
        <w:rPr>
          <w:rFonts w:ascii="Arial" w:hAnsi="Arial" w:cs="Arial"/>
          <w:b/>
          <w:sz w:val="22"/>
          <w:szCs w:val="22"/>
        </w:rPr>
        <w:t>)</w:t>
      </w:r>
    </w:p>
    <w:p w14:paraId="31824804" w14:textId="77777777" w:rsidR="00DC4AF2" w:rsidRDefault="00C664D7" w:rsidP="00DC4AF2">
      <w:pPr>
        <w:pStyle w:val="Body"/>
        <w:spacing w:after="0"/>
        <w:rPr>
          <w:rFonts w:ascii="Arial" w:hAnsi="Arial" w:cs="Arial"/>
          <w:b/>
        </w:rPr>
      </w:pPr>
      <w:r w:rsidRPr="004F5F36">
        <w:rPr>
          <w:rFonts w:ascii="Arial" w:hAnsi="Arial" w:cs="Arial"/>
          <w:bCs/>
          <w:lang w:val="id-ID"/>
        </w:rPr>
        <w:t xml:space="preserve">An Automated Machine Learning (AutoML) framework implemented in ArcGIS Pro 3.1 was used to develop predictive models of Arabica coffee productivity. Traditional machine learning workflows in agriculture generally require substantial expert involvement for algorithm selection, feature engineering, and hyperparameter tuning. AutoML streamlines these processes by automating key components of the modeling pipeline, reducing computational burden and minimizing reliance on specialized technical expertise </w:t>
      </w:r>
      <w:r w:rsidRPr="004F5F36">
        <w:rPr>
          <w:rFonts w:ascii="Arial" w:hAnsi="Arial" w:cs="Arial"/>
          <w:bCs/>
          <w:lang w:val="id-ID"/>
        </w:rPr>
        <w:fldChar w:fldCharType="begin" w:fldLock="1"/>
      </w:r>
      <w:r w:rsidRPr="004F5F36">
        <w:rPr>
          <w:rFonts w:ascii="Arial" w:hAnsi="Arial" w:cs="Arial"/>
          <w:bCs/>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-2","issue":"2586","issued":{"date-parts":[["2023"]]},"page":"1-20","title":"Can satellites predict yield? ensemble machine learning and statistical analysis of sentinel-2 imagery for processing tomato yield prediction","type":"article-journal","volume":"23"},"uris":["http://www.mendeley.com/documents/?uuid=e49d7741-0e83-4602-a509-4fb24aeadb7a"]}],"mendeley":{"formattedCitation":"(Darra et al., 2023; Zöller &amp; Huber, 2021)","plainTextFormattedCitation":"(Darra et al., 2023; Zöller &amp; Huber, 2021)","previouslyFormattedCitation":"(Darra et al., 2023; Zöller &amp; Huber, 2021)"},"properties":{"noteIndex":0},"schema":"https://github.com/citation-style-language/schema/raw/master/csl-citation.json"}</w:instrText>
      </w:r>
      <w:r w:rsidRPr="004F5F36">
        <w:rPr>
          <w:rFonts w:ascii="Arial" w:hAnsi="Arial" w:cs="Arial"/>
          <w:bCs/>
          <w:lang w:val="id-ID"/>
        </w:rPr>
        <w:fldChar w:fldCharType="separate"/>
      </w:r>
      <w:r w:rsidRPr="004F5F36">
        <w:rPr>
          <w:rFonts w:ascii="Arial" w:hAnsi="Arial" w:cs="Arial"/>
          <w:bCs/>
          <w:noProof/>
          <w:lang w:val="id-ID"/>
        </w:rPr>
        <w:t>(Darra et al., 2023; Zöller &amp; Huber, 2021)</w:t>
      </w:r>
      <w:r w:rsidRPr="004F5F36">
        <w:rPr>
          <w:rFonts w:ascii="Arial" w:hAnsi="Arial" w:cs="Arial"/>
          <w:bCs/>
        </w:rPr>
        <w:fldChar w:fldCharType="end"/>
      </w:r>
      <w:r w:rsidRPr="004F5F36">
        <w:rPr>
          <w:rFonts w:ascii="Arial" w:hAnsi="Arial" w:cs="Arial"/>
          <w:bCs/>
          <w:lang w:val="id-ID"/>
        </w:rPr>
        <w:t>.</w:t>
      </w:r>
    </w:p>
    <w:p w14:paraId="1EB4E389" w14:textId="4A0DE1A1" w:rsidR="00DC4AF2" w:rsidRDefault="00C664D7" w:rsidP="00DC4AF2">
      <w:pPr>
        <w:pStyle w:val="Body"/>
        <w:spacing w:after="0"/>
        <w:rPr>
          <w:rFonts w:ascii="Arial" w:hAnsi="Arial" w:cs="Arial"/>
          <w:b/>
        </w:rPr>
      </w:pPr>
      <w:r w:rsidRPr="00C664D7">
        <w:rPr>
          <w:rFonts w:ascii="Arial" w:hAnsi="Arial" w:cs="Arial"/>
          <w:bCs/>
          <w:lang w:val="id-ID"/>
        </w:rPr>
        <w:t xml:space="preserve">In this study, the </w:t>
      </w:r>
      <w:r w:rsidRPr="00C664D7">
        <w:rPr>
          <w:rFonts w:ascii="Arial" w:hAnsi="Arial" w:cs="Arial"/>
          <w:bCs/>
          <w:i/>
          <w:iCs/>
          <w:lang w:val="id-ID"/>
        </w:rPr>
        <w:t>Train Using AutoML</w:t>
      </w:r>
      <w:r w:rsidRPr="00C664D7">
        <w:rPr>
          <w:rFonts w:ascii="Arial" w:hAnsi="Arial" w:cs="Arial"/>
          <w:bCs/>
          <w:lang w:val="id-ID"/>
        </w:rPr>
        <w:t xml:space="preserve"> tool (Basic Mode) was applied to build the models. Preprocessing steps included data cleaning, variable stacking, descriptive statistical assessment, normality checks, and manual feature selection based on Spearman’s correlation and iterative model testing to determine the predictive relevance of each variable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{"citationItems":[{"id":"ITEM-1","itemData":{"DOI":"10.1016/j.atech.2021.100010","ISSN":"27723755","abstract":"Unmanned Aerial Vehicles (UAVs) combined with machine learning have a great potential for crop yield estimation. In this study, a UAV equipped with an RGB (Red, Green, Blue) camera and computer vision algorithms were used to estimate coffee tree height and crown diameter, and for the prediction of coffee yield. Data were collected for 144 trees between June 2017 and May 2018, in the Minas Gerais, Brazil. Six parameters (leaf area index - LAI, tree height, crown diameter, and the individual RGB band values) were used to develop UAV-based yield prediction models. First, a feature ranking was performed to identify the most significant parameter(s) and month(s) for data collection and yield prediction. Based on the feature rankings, the LAI and the crown diameter were determined as the most important parameters. Five algorithms were used to develop yield prediction models: (i) linear support vector machines (SVM), (ii) gradient boosting regression (GBR), (iii) random forest regression (RFR), (iv) partial least square regression (PLSR), and (v) neuroevolution of augmenting topologies (NEAT). The mean absolute percentage error (MAPE) was used to evaluate the yield prediction models. The best result was obtained by the NEAT algorithm (MAPE of 31.75%) for a reduced dataset containing only the most important features (LAI and the crown diameter) and the most important months (December 2017 and April 2018). The results suggest that a dataset of the most important month (December) could be used for the yield prediction model, reducing the need for extensive data collection (e.g., monthly data collection).","author":[{"dropping-particle":"","family":"Barbosa","given":"Brenon Diennevan Souza","non-dropping-particle":"","parse-names":false,"suffix":""},{"dropping-particle":"","family":"Ferraz","given":"Gabriel Araújo e.Silva","non-dropping-particle":"","parse-names":false,"suffix":""},{"dropping-particle":"","family":"Costa","given":"Lucas","non-dropping-particle":"","parse-names":false,"suffix":""},{"dropping-particle":"","family":"Ampatzidis","given":"Yiannis","non-dropping-particle":"","parse-names":false,"suffix":""},{"dropping-particle":"","family":"Vijayakumar","given":"Vinay","non-dropping-particle":"","parse-names":false,"suffix":""},{"dropping-particle":"","family":"Santos","given":"Luana Mendes","non-dropping-particle":"dos","parse-names":false,"suffix":""}],"container-title":"Smart Agricultural Technology","id":"ITEM-1","issue":"100010","issued":{"date-parts":[["2021"]]},"page":"1-9","title":"UAV-based coffee yield prediction utilizing feature selection and deep learning","type":"article-journal","volume":"1"},"uris":["http://www.mendeley.com/documents/?uuid=f19b62c8-3414-4ea9-b4e2-30f3611442ce"]}],"mendeley":{"formattedCitation":"(Barbosa et al., 2021)","plainTextFormattedCitation":"(Barbosa et al., 2021)","previouslyFormattedCitation":"(Barbosa et al., 2021)"},"properties":{"noteIndex":0},"schema":"https://github.com/citation-style-language/schema/raw/master/csl-citation.json"}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(Barbosa et al., 2021)</w:t>
      </w:r>
      <w:r w:rsidRPr="00C664D7">
        <w:rPr>
          <w:rFonts w:ascii="Arial" w:hAnsi="Arial" w:cs="Arial"/>
          <w:bCs/>
        </w:rPr>
        <w:fldChar w:fldCharType="end"/>
      </w:r>
      <w:r w:rsidRPr="00C664D7">
        <w:rPr>
          <w:rFonts w:ascii="Arial" w:hAnsi="Arial" w:cs="Arial"/>
          <w:bCs/>
          <w:lang w:val="id-ID"/>
        </w:rPr>
        <w:t xml:space="preserve">. The AutoML workflow subsequently performed automated data partitioning, algorithm comparison, internal hyperparameter optimization, and selection of the best-performing model while minimizing overfitting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URL":"https://pro.arcgis.com/en/pro-app/latest/tool-reference/geoai/how-automl-works.htm","accessed":{"date-parts":[["2023","10","20"]]},"author":[{"dropping-particle":"","family":"ESRI","given":"","non-dropping-particle":"","parse-names":false,"suffix":""}],"id":"ITEM-1","issued":{"date-parts":[["2022"]]},"title":"How AutoML works","type":"webpage"},"uris":["http://www.mendeley.com/documents/?uuid=de3677cd-7b4d-4f1b-9f8e-fddeaf55415f"]}],"mendeley":{"formattedCitation":"(ESRI, 2022)","plainTextFormattedCitation":"(ESRI, 2022)","previouslyFormattedCitation":"(ESRI,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(ESRI, 2022)</w:t>
      </w:r>
      <w:r w:rsidRPr="00C664D7">
        <w:rPr>
          <w:rFonts w:ascii="Arial" w:hAnsi="Arial" w:cs="Arial"/>
          <w:bCs/>
        </w:rPr>
        <w:fldChar w:fldCharType="end"/>
      </w:r>
      <w:r w:rsidRPr="00C664D7">
        <w:rPr>
          <w:rFonts w:ascii="Arial" w:hAnsi="Arial" w:cs="Arial"/>
          <w:bCs/>
          <w:lang w:val="id-ID"/>
        </w:rPr>
        <w:t>.</w:t>
      </w:r>
    </w:p>
    <w:p w14:paraId="6C7AD34A" w14:textId="3F5799D2" w:rsidR="00DC4AF2" w:rsidRPr="00DC4AF2" w:rsidRDefault="00C664D7" w:rsidP="00DC4AF2">
      <w:pPr>
        <w:pStyle w:val="Body"/>
        <w:spacing w:after="0"/>
        <w:rPr>
          <w:rFonts w:ascii="Arial" w:hAnsi="Arial" w:cs="Arial"/>
          <w:b/>
        </w:rPr>
      </w:pPr>
      <w:r w:rsidRPr="00C664D7">
        <w:rPr>
          <w:rFonts w:ascii="Arial" w:hAnsi="Arial" w:cs="Arial"/>
          <w:bCs/>
          <w:lang w:val="id-ID"/>
        </w:rPr>
        <w:t xml:space="preserve">The AutoML system evaluated several supervised learning algorithms, including Decision Tree (DT), Random Forest (RF), Extremely Randomized Trees (ExtraTrees), Extreme Gradient Boosting (XGBoost), and Light Gradient Boosting Machine (LightGBM). DT is a nonparametric supervised algorithm for classification and regression, structured hierarchically from a root node to terminal leaves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Lin, Liaw, &amp; Kerby, 2022)","plainTextFormattedCitation":"(Chowdhury, Lin, Liaw, &amp; Kerby, 2022)","previouslyFormattedCitation":"(Chowdhury, Lin, Liaw, &amp; Kerby,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(Chowdhury, Lin, Liaw, &amp; Kerby, 2022)</w:t>
      </w:r>
      <w:r w:rsidRPr="00C664D7">
        <w:rPr>
          <w:rFonts w:ascii="Arial" w:hAnsi="Arial" w:cs="Arial"/>
          <w:bCs/>
        </w:rPr>
        <w:fldChar w:fldCharType="end"/>
      </w:r>
      <w:r w:rsidRPr="00C664D7">
        <w:rPr>
          <w:rFonts w:ascii="Arial" w:hAnsi="Arial" w:cs="Arial"/>
          <w:bCs/>
          <w:lang w:val="id-ID"/>
        </w:rPr>
        <w:t xml:space="preserve">. While interpretable and accurate, DT often suffer from overfitting. RF extends DT by aggregating multiple trees trained on bootstrapped samples and random feature subsets, reducing correlation and improving generalization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2001)","plainTextFormattedCitation":"(Breiman, 2001)","previouslyFormattedCitation":"(Breiman, 2001)"},"properties":{"noteIndex":0},"schema":"https://github.com/citation-style-language/schema/raw/master/csl-citation.json"}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(Breiman, 2001)</w:t>
      </w:r>
      <w:r w:rsidRPr="00C664D7">
        <w:rPr>
          <w:rFonts w:ascii="Arial" w:hAnsi="Arial" w:cs="Arial"/>
          <w:bCs/>
        </w:rPr>
        <w:fldChar w:fldCharType="end"/>
      </w:r>
      <w:r w:rsidRPr="00C664D7">
        <w:rPr>
          <w:rFonts w:ascii="Arial" w:hAnsi="Arial" w:cs="Arial"/>
          <w:bCs/>
          <w:lang w:val="id-ID"/>
        </w:rPr>
        <w:t xml:space="preserve">. Extra Trees further enhance diversity by randomizing split thresholds, often achieving greater accuracy and computational efficiency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{"citationItems":[{"id":"ITEM-1","itemData":{"DOI":"10.1007/s10994-006-6226-1","ISSN":"08856125","abstract":"This paper proposes a new tree-based ensemble method for supervised classification and regression problems. It essentially consists of randomizing strongly both attribute and cut-point choice while splitting a tree node. In the extreme case, it builds totally randomized trees whose structures are independent of the output values of the learning sample. The strength of the randomization can be tuned to problem specifics by the appropriate choice of a parameter. We evaluate the robustness of the default choice of this parameter, and we also provide insight on how to adjust it in particular situations. Besides accuracy, the main strength of the resulting algorithm is computational efficiency. A bias/variance analysis of the Extra-Trees algorithm is also provided as well as a geometrical and a kernel characterization of the models induced.","author":[{"dropping-particle":"","family":"Geurts","given":"Pierre","non-dropping-particle":"","parse-names":false,"suffix":""},{"dropping-particle":"","family":"Ernst","given":"Damien","non-dropping-particle":"","parse-names":false,"suffix":""},{"dropping-particle":"","family":"Wehenkel","given":"Louis","non-dropping-particle":"","parse-names":false,"suffix":""}],"container-title":"Machine Learning","id":"ITEM-1","issue":"1","issued":{"date-parts":[["2006"]]},"page":"3-42","title":"Extremely randomized trees","type":"article-journal","volume":"63"},"uris":["http://www.mendeley.com/documents/?uuid=3ee12089-74a9-4f47-a203-ce49b81fa7aa"]}],"mendeley":{"formattedCitation":"(Geurts, Ernst, &amp; Wehenkel, 2006)","plainTextFormattedCitation":"(Geurts, Ernst, &amp; Wehenkel, 2006)","previouslyFormattedCitation":"(Geurts, Ernst, &amp; Wehenkel, 2006)"},"properties":{"noteIndex":0},"schema":"https://github.com/citation-style-language/schema/raw/master/csl-citation.json"}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(Geurts, Ernst, &amp; Wehenkel, 2006)</w:t>
      </w:r>
      <w:r w:rsidRPr="00C664D7">
        <w:rPr>
          <w:rFonts w:ascii="Arial" w:hAnsi="Arial" w:cs="Arial"/>
          <w:bCs/>
        </w:rPr>
        <w:fldChar w:fldCharType="end"/>
      </w:r>
      <w:r w:rsidRPr="00C664D7">
        <w:rPr>
          <w:rFonts w:ascii="Arial" w:hAnsi="Arial" w:cs="Arial"/>
          <w:bCs/>
          <w:lang w:val="id-ID"/>
        </w:rPr>
        <w:t xml:space="preserve">. Boosting-based methods sequentially build trees to minimize residual errors. XGBoost applies gradient boosting with scalability through parallel computing and sparsity-aware learning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system","type":"paper-conference"},"uris":["http://www.mendeley.com/documents/?uuid=ce57f8c7-f97a-40cc-9d75-2d40d2cfd616"]}],"mendeley":{"formattedCitation":"(Chen &amp; Guestrin, 2016)","plainTextFormattedCitation":"(Chen &amp; Guestrin, 2016)","previouslyFormattedCitation":"(Chen &amp; Guestrin, 2016)"},"properties":{"noteIndex":0},"schema":"https://github.com/citation-style-language/schema/raw/master/csl-citation.json"}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(Chen &amp; Guestrin, 2016)</w:t>
      </w:r>
      <w:r w:rsidRPr="00C664D7">
        <w:rPr>
          <w:rFonts w:ascii="Arial" w:hAnsi="Arial" w:cs="Arial"/>
          <w:bCs/>
        </w:rPr>
        <w:fldChar w:fldCharType="end"/>
      </w:r>
      <w:r w:rsidRPr="00C664D7">
        <w:rPr>
          <w:rFonts w:ascii="Arial" w:hAnsi="Arial" w:cs="Arial"/>
          <w:bCs/>
          <w:lang w:val="id-ID"/>
        </w:rPr>
        <w:t xml:space="preserve">. LightGBM improves </w:t>
      </w:r>
      <w:r w:rsidRPr="00C664D7">
        <w:rPr>
          <w:rFonts w:ascii="Arial" w:hAnsi="Arial" w:cs="Arial"/>
          <w:bCs/>
          <w:lang w:val="id-ID"/>
        </w:rPr>
        <w:lastRenderedPageBreak/>
        <w:t xml:space="preserve">efficiency using Gradient-based One-Side Sampling (GOSS) and Exclusive Feature Bundling (EFB), making it suitable for large, high-dimensional datasets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2017)","id":"ITEM-1","issued":{"date-parts":[["2017"]]},"page":"1-9","title":"LightGBM: An effective decision tree gradient boosting method to predict customer loyalty in the finance industry","type":"paper-conference"},"uris":["http://www.mendeley.com/documents/?uuid=9663bc87-fc0f-4dc2-b6a5-6c2c1aedfaed"]}],"mendeley":{"formattedCitation":"(Ke et al., 2017)","plainTextFormattedCitation":"(Ke et al., 2017)","previouslyFormattedCitation":"(Ke et al., 2017)"},"properties":{"noteIndex":0},"schema":"https://github.com/citation-style-language/schema/raw/master/csl-citation.json"}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(Ke et al., 2017)</w:t>
      </w:r>
      <w:r w:rsidRPr="00C664D7">
        <w:rPr>
          <w:rFonts w:ascii="Arial" w:hAnsi="Arial" w:cs="Arial"/>
          <w:bCs/>
        </w:rPr>
        <w:fldChar w:fldCharType="end"/>
      </w:r>
      <w:r w:rsidRPr="00C664D7">
        <w:rPr>
          <w:rFonts w:ascii="Arial" w:hAnsi="Arial" w:cs="Arial"/>
          <w:bCs/>
          <w:lang w:val="id-ID"/>
        </w:rPr>
        <w:t xml:space="preserve">. Ensemble structures integrate multiple learners through bagging, boosting, or stacking, with the AutoML framework in ArcGIS Pro applying forward stepwise selection to maximize predictive performance via weighted averaging or voting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{"citationItems":[{"id":"ITEM-1","itemData":{"DOI":"10.1145/1015330.1015432","ISBN":"1581138385","abstract":"We present a method for constructing ensembles from libraries of thousands of models. Model libraries are generated using different learning algorithms and parameter settings. Forward stepwise selection is used to add to the ensemble the models that maximize its performance. Ensemble selection allows ensembles to be optimized to performance metric such as accuracy, cross entropy, mean precision, or ROC Area. Experiments with seven test problems and ten metrics demonstrate the benefit of ensemble selection.","author":[{"dropping-particle":"","family":"Caruana","given":"Rich","non-dropping-particle":"","parse-names":false,"suffix":""},{"dropping-particle":"","family":"Niculescu-Mizil","given":"Alexandru","non-dropping-particle":"","parse-names":false,"suffix":""},{"dropping-particle":"","family":"Crew","given":"Geoff","non-dropping-particle":"","parse-names":false,"suffix":""},{"dropping-particle":"","family":"Ksikes","given":"Alex","non-dropping-particle":"","parse-names":false,"suffix":""}],"container-title":"Twenty-First International Conference on Machine Learning","id":"ITEM-1","issue":"1996","issued":{"date-parts":[["2004"]]},"page":"137-144","publisher-place":"Canada","title":"Ensemble selection from libraries of models","type":"paper-conference"},"uris":["http://www.mendeley.com/documents/?uuid=3eaa456d-981f-480c-801d-b8abed6760dd"]},{"id":"ITEM-2","itemData":{"URL":"https://pro.arcgis.com/en/pro-app/latest/tool-reference/geoai/how-automl-works.htm","accessed":{"date-parts":[["2023","10","20"]]},"author":[{"dropping-particle":"","family":"ESRI","given":"","non-dropping-particle":"","parse-names":false,"suffix":""}],"id":"ITEM-2","issued":{"date-parts":[["2022"]]},"title":"How AutoML works","type":"webpage"},"uris":["http://www.mendeley.com/documents/?uuid=de3677cd-7b4d-4f1b-9f8e-fddeaf55415f"]}],"mendeley":{"formattedCitation":"(Caruana, Niculescu-Mizil, Crew, &amp; Ksikes, 2004; ESRI, 2022)","plainTextFormattedCitation":"(Caruana, Niculescu-Mizil, Crew, &amp; Ksikes, 2004; ESRI, 2022)","previouslyFormattedCitation":"(Caruana, Niculescu-Mizil, Crew, &amp; Ksikes, 2004; ESRI,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(Caruana, Niculescu-Mizil, Crew, &amp; Ksikes, 2004; ESRI, 2022)</w:t>
      </w:r>
      <w:r w:rsidRPr="00C664D7">
        <w:rPr>
          <w:rFonts w:ascii="Arial" w:hAnsi="Arial" w:cs="Arial"/>
          <w:bCs/>
        </w:rPr>
        <w:fldChar w:fldCharType="end"/>
      </w:r>
      <w:r w:rsidRPr="00C664D7">
        <w:rPr>
          <w:rFonts w:ascii="Arial" w:hAnsi="Arial" w:cs="Arial"/>
          <w:bCs/>
          <w:lang w:val="id-ID"/>
        </w:rPr>
        <w:t>.</w:t>
      </w:r>
    </w:p>
    <w:p w14:paraId="6F4FBBCD" w14:textId="6C3F2EF4" w:rsidR="00AA74E0" w:rsidRPr="00DC4AF2" w:rsidRDefault="00C664D7" w:rsidP="00DC4AF2">
      <w:pPr>
        <w:pStyle w:val="Body"/>
        <w:rPr>
          <w:rFonts w:ascii="Arial" w:hAnsi="Arial" w:cs="Arial"/>
          <w:b/>
          <w:bCs/>
        </w:rPr>
      </w:pPr>
      <w:r w:rsidRPr="00C664D7">
        <w:rPr>
          <w:rFonts w:ascii="Arial" w:hAnsi="Arial" w:cs="Arial"/>
          <w:bCs/>
          <w:lang w:val="id-ID"/>
        </w:rPr>
        <w:t xml:space="preserve">Model performance was evaluated using the coefficient of determination (R²) and root mean square error (RMSE), which were used as the primary criteria to determine predictive strength and error magnitude, respectively. These metrics are widely adopted in agricultural yield prediction studies and provide a reliable basis for comparing model performance </w:t>
      </w:r>
      <w:r w:rsidRPr="00C664D7">
        <w:rPr>
          <w:rFonts w:ascii="Arial" w:hAnsi="Arial" w:cs="Arial"/>
          <w:bCs/>
          <w:lang w:val="id-ID"/>
        </w:rPr>
        <w:fldChar w:fldCharType="begin" w:fldLock="1"/>
      </w:r>
      <w:r w:rsidR="00BA7AE2">
        <w:rPr>
          <w:rFonts w:ascii="Arial" w:hAnsi="Arial" w:cs="Arial"/>
          <w:bCs/>
          <w:lang w:val="id-ID"/>
        </w:rPr>
        <w:instrText>ADDIN CSL_CITATION {"citationItems":[{"id":"ITEM-1","itemData":{"DOI":"http://dx.doi.org/10.1590/1809-4430-Eng.Agric.v38n3p387-394/2018","author":[{"dropping-particle":"","family":"Nogueira","given":"Sulimar M C","non-dropping-particle":"","parse-names":false,"suffix":""},{"dropping-particle":"","family":"Moreira","given":"Maurício A","non-dropping-particle":"","parse-names":false,"suffix":""},{"dropping-particle":"","family":"Volpato","given":"Margarete M L","non-dropping-particle":"","parse-names":false,"suffix":""}],"container-title":"International of the Brazilian Association of Agricultural Engineering","id":"ITEM-1","issue":"3","issued":{"date-parts":[["2018"]]},"page":"387-394","title":"Relationship between coffee crop productivity and vegetation indexes derived from oli/landsat-8 sensor data with and without topographic correction","type":"article-journal","volume":"38"},"uris":["http://www.mendeley.com/documents/?uuid=c219a1de-f9d8-4deb-b8aa-2c34b161faeb"]},{"id":"ITEM-2","itemData":{"DOI":"10.1109/ACCESS.2021.3075159","ISSN":"21693536","abstract":"An early and reliable estimation of crop yield is essential in quantitative and financial evaluation at the field level for determining strategic plans in agricultural commodities for import-export policies and doubling farmer's incomes. Crop yield predictions are carried out to estimate higher crop yield through the use of machine learning algorithms which are one of the challenging issues in the agricultural sector. Due to this developing significance of crop yield prediction, this article provides an exhaustive review on the use of machine learning algorithms to predict crop yield with special emphasis on palm oil yield prediction. Initially, the current status of palm oil yield around the world is presented, along with a brief discussion on the overview of widely used features and prediction algorithms. Then, the critical evaluation of the state-of-the-art machine learning-based crop yield prediction, machine learning application in the palm oil industry and comparative analysis of related studies are presented. Consequently, a detailed study of the advantages and difficulties related to machine learning-based crop yield prediction and proper identification of current and future challenges to the agricultural industry is presented. The potential solutions are additionally prescribed in order to alleviate existing problems in crop yield prediction. Since one of the major objectives of this study is to explore the future perspectives of machine learning-based palm oil yield prediction, the areas including application of remote sensing, plant's growth and disease recognition, mapping and tree counting, optimum features and algorithms have been broadly discussed. Finally, a prospective architecture of machine learning-based palm oil yield prediction has been proposed based on the critical evaluation of existing related studies. This technology will fulfill its promise by performing new research challenges in the analysis of crop yield prediction and the development of an extremely effective model for the prediction of palm oil yields with the most minimal computational difficulty.","author":[{"dropping-particle":"","family":"Rashid","given":"Mamunur","non-dropping-particle":"","parse-names":false,"suffix":""},{"dropping-particle":"","family":"Bari","given":"Bifta Sama","non-dropping-particle":"","parse-names":false,"suffix":""},{"dropping-particle":"","family":"Yusup","given":"Yusri","non-dropping-particle":"","parse-names":false,"suffix":""},{"dropping-particle":"","family":"Kamaruddin","given":"Mohamad Anuar","non-dropping-particle":"","parse-names":false,"suffix":""},{"dropping-particle":"","family":"Khan","given":"Nuzhat","non-dropping-particle":"","parse-names":false,"suffix":""}],"container-title":"IEEE Access","id":"ITEM-2","issued":{"date-parts":[["2021"]]},"page":"63406-63439","title":"A Comprehensive Review of Crop Yield Prediction Using Machine Learning Approaches with Special Emphasis on Palm Oil Yield Prediction","type":"article-journal","volume":"9"},"uris":["http://www.mendeley.com/documents/?uuid=2d29a1e6-c513-476b-a512-26b51a98cc96"]},{"id":"ITEM-3","itemData":{"DOI":"10.3389/fpls.2020.01120","ISSN":"1664462X","abstract":"The emergence of new technologies to synthesize and analyze big data with high-performance computing has increased our capacity to more accurately predict crop yields. Recent research has shown that machine learning (ML) can provide reasonable predictions faster and with higher flexibility compared to simulation crop modeling. However, a single machine learning model can be outperformed by a “committee” of models (machine learning ensembles) that can reduce prediction bias, variance, or both and is able to better capture the underlying distribution of the data. Yet, there are many aspects to be investigated with regard to prediction accuracy, time of the prediction, and scale. The earlier the prediction during the growing season the better, but this has not been thoroughly investigated as previous studies considered all data available to predict yields. This paper provides a machine leaning based framework to forecast corn yields in three US Corn Belt states (Illinois, Indiana, and Iowa) considering complete and partial in-season weather knowledge. Several ensemble models are designed using blocked sequential procedure to generate out-of-bag predictions. The forecasts are made in county-level scale and aggregated for agricultural district and state level scales. Results show that the proposed optimized weighted ensemble and the average ensemble are the most precise models with RRMSE of 9.5%. Stacked LASSO makes the least biased predictions (MBE of 53 kg/ha), while other ensemble models also outperformed the base learners in terms of bias. On the contrary, although random k-fold cross-validation is replaced by blocked sequential procedure, it is shown that stacked ensembles perform not as good as weighted ensemble models for time series data sets as they require the data to be non-IID to perform favorably. Comparing our proposed model forecasts with the literature demonstrates the acceptable performance of forecasts made by our proposed ensemble model. Results from the scenario of having partial in-season weather knowledge reveals that decent yield forecasts with RRMSE of 9.2% can be made as early as June 1st. Moreover, it was shown that the proposed model performed better than individual models and benchmark ensembles at agricultural district and state-level scales as well as county-level scale. To find the marginal effect of each input feature on the forecasts made by the proposed ensemble model, a methodology is suggested that is the basis for finding…","author":[{"dropping-particle":"","family":"Shahhosseini","given":"Mohsen","non-dropping-particle":"","parse-names":false,"suffix":""},{"dropping-particle":"","family":"Hu","given":"Guiping","non-dropping-particle":"","parse-names":false,"suffix":""},{"dropping-particle":"V.","family":"Archontoulis","given":"Sotirios","non-dropping-particle":"","parse-names":false,"suffix":""}],"container-title":"Frontiers in Plant Science","id":"ITEM-3","issue":"1120","issued":{"date-parts":[["2020"]]},"page":"1-16","title":"Forecasting corn yield with machine learning ensembles","type":"article-journal","volume":"11"},"uris":["http://www.mendeley.com/documents/?uuid=036ee50e-669d-41aa-9e3a-c8ab00c13d2f"]}],"mendeley":{"formattedCitation":"(Nogueira, Moreira, &amp; Volpato, 2018; Rashid, Bari, Yusup, Kamaruddin, &amp; Khan, 2021; Shahhosseini, Hu, &amp; Archontoulis, 2020)","plainTextFormattedCitation":"(Nogueira, Moreira, &amp; Volpato, 2018; Rashid, Bari, Yusup, Kamaruddin, &amp; Khan, 2021; Shahhosseini, Hu, &amp; Archontoulis, 2020)","previouslyFormattedCitation":"(Nogueira, Moreira, &amp; Volpato, 2018; Rashid, Bari, Yusup, Kamaruddin, &amp; Khan, 2021; Shahhosseini, Hu, &amp; Archontoulis, 2020)"},"properties":{"noteIndex":0},"schema":"https://github.com/citation-style-language/schema/raw/master/csl-citation.json"}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(Nogueira, Moreira, &amp; Volpato, 2018; Rashid, Bari, Yusup, Kamaruddin, &amp; Khan, 2021; Shahhosseini, Hu, &amp; Archontoulis, 2020)</w:t>
      </w:r>
      <w:r w:rsidRPr="00C664D7">
        <w:rPr>
          <w:rFonts w:ascii="Arial" w:hAnsi="Arial" w:cs="Arial"/>
          <w:bCs/>
        </w:rPr>
        <w:fldChar w:fldCharType="end"/>
      </w:r>
      <w:r w:rsidRPr="00C664D7">
        <w:rPr>
          <w:rFonts w:ascii="Arial" w:hAnsi="Arial" w:cs="Arial"/>
          <w:bCs/>
          <w:lang w:val="id-ID"/>
        </w:rPr>
        <w:t xml:space="preserve">. Model interpretability was further enhanced using SHAP (Shapley Additive Explanations) values to quantify the relative contribution of each predictor, enabling transparent identification of key environmental and spectral factors influencing Arabica coffee productivity. </w:t>
      </w:r>
      <w:r w:rsidRPr="00C664D7">
        <w:rPr>
          <w:rFonts w:ascii="Arial" w:hAnsi="Arial" w:cs="Arial"/>
          <w:bCs/>
        </w:rPr>
        <w:t xml:space="preserve">These evaluation and interpretability tools are also fully integrated within the </w:t>
      </w:r>
      <w:proofErr w:type="spellStart"/>
      <w:r w:rsidRPr="00C664D7">
        <w:rPr>
          <w:rFonts w:ascii="Arial" w:hAnsi="Arial" w:cs="Arial"/>
          <w:bCs/>
        </w:rPr>
        <w:t>AutoML</w:t>
      </w:r>
      <w:proofErr w:type="spellEnd"/>
      <w:r w:rsidRPr="00C664D7">
        <w:rPr>
          <w:rFonts w:ascii="Arial" w:hAnsi="Arial" w:cs="Arial"/>
          <w:bCs/>
        </w:rPr>
        <w:t xml:space="preserve"> framework in ArcGIS Pro 3.1, allowing standardized performance assessment and efficient model interpretation within a single workflow.</w:t>
      </w:r>
    </w:p>
    <w:p w14:paraId="60E49E9B" w14:textId="77777777" w:rsidR="00790ADA" w:rsidRPr="00FB3A86" w:rsidRDefault="00790ADA" w:rsidP="00441B6F">
      <w:pPr>
        <w:pStyle w:val="Body"/>
        <w:spacing w:after="0"/>
        <w:rPr>
          <w:rFonts w:ascii="Arial" w:hAnsi="Arial" w:cs="Arial"/>
        </w:rPr>
      </w:pPr>
    </w:p>
    <w:p w14:paraId="3DA599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77F32A1" w14:textId="0A48F85A" w:rsidR="00C664D7" w:rsidRDefault="00C664D7" w:rsidP="00441B6F">
      <w:pPr>
        <w:pStyle w:val="Head1"/>
        <w:spacing w:after="0"/>
        <w:jc w:val="both"/>
        <w:rPr>
          <w:rFonts w:ascii="Arial" w:hAnsi="Arial" w:cs="Arial"/>
          <w:caps w:val="0"/>
        </w:rPr>
      </w:pPr>
      <w:r>
        <w:rPr>
          <w:rFonts w:ascii="Arial" w:hAnsi="Arial" w:cs="Arial"/>
          <w:caps w:val="0"/>
        </w:rPr>
        <w:t>3.1 Result</w:t>
      </w:r>
      <w:r w:rsidR="005001B2">
        <w:rPr>
          <w:rFonts w:ascii="Arial" w:hAnsi="Arial" w:cs="Arial"/>
          <w:caps w:val="0"/>
        </w:rPr>
        <w:t>s</w:t>
      </w:r>
    </w:p>
    <w:p w14:paraId="692B3535" w14:textId="4A475A45" w:rsidR="00C664D7" w:rsidRPr="00C664D7" w:rsidRDefault="00C664D7" w:rsidP="00441B6F">
      <w:pPr>
        <w:pStyle w:val="Head1"/>
        <w:spacing w:after="0"/>
        <w:jc w:val="both"/>
        <w:rPr>
          <w:rFonts w:ascii="Arial" w:hAnsi="Arial" w:cs="Arial"/>
          <w:sz w:val="20"/>
          <w:szCs w:val="16"/>
          <w:u w:val="single"/>
        </w:rPr>
      </w:pPr>
      <w:r w:rsidRPr="00C664D7">
        <w:rPr>
          <w:rFonts w:ascii="Arial" w:hAnsi="Arial" w:cs="Arial"/>
          <w:caps w:val="0"/>
          <w:sz w:val="20"/>
          <w:szCs w:val="16"/>
          <w:u w:val="single"/>
        </w:rPr>
        <w:t>3.1.1 Selected Predictor Variable</w:t>
      </w:r>
    </w:p>
    <w:p w14:paraId="36DF4F7F" w14:textId="1761F955" w:rsidR="00C664D7" w:rsidRPr="00C664D7" w:rsidRDefault="00C664D7" w:rsidP="00C664D7">
      <w:pPr>
        <w:pStyle w:val="Body"/>
        <w:rPr>
          <w:rFonts w:ascii="Arial" w:hAnsi="Arial" w:cs="Arial"/>
          <w:b/>
        </w:rPr>
      </w:pPr>
      <w:r w:rsidRPr="00C664D7">
        <w:rPr>
          <w:rFonts w:ascii="Arial" w:hAnsi="Arial" w:cs="Arial"/>
        </w:rPr>
        <w:t xml:space="preserve">Feature selection was conducted using a hybrid approach that combined filter and wrapper methods. In the filter stage, Spearman’s rank correlation was calculated to assess the relationship between each predictor and coffee productivity, as well as to identify pairs of highly correlated variables (Figure </w:t>
      </w:r>
      <w:r w:rsidR="00103BD8">
        <w:rPr>
          <w:rFonts w:ascii="Arial" w:hAnsi="Arial" w:cs="Arial"/>
        </w:rPr>
        <w:t>2</w:t>
      </w:r>
      <w:r w:rsidRPr="00C664D7">
        <w:rPr>
          <w:rFonts w:ascii="Arial" w:hAnsi="Arial" w:cs="Arial"/>
        </w:rPr>
        <w:t xml:space="preserve">). This step provided an initial guideline for feature reduction; however, multicollinearity was not entirely removed, as the prediction models employed (tree-based and non-parametric algorithms) are generally robust to collinear predictors </w:t>
      </w:r>
      <w:r w:rsidRPr="00C664D7">
        <w:rPr>
          <w:rFonts w:ascii="Arial" w:hAnsi="Arial" w:cs="Arial"/>
        </w:rPr>
        <w:fldChar w:fldCharType="begin" w:fldLock="1"/>
      </w:r>
      <w:r w:rsidRPr="00C664D7">
        <w:rPr>
          <w:rFonts w:ascii="Arial" w:hAnsi="Arial" w:cs="Arial"/>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2022)","plainTextFormattedCitation":"(Chowdhury et al., 2022)","previouslyFormattedCitation":"(Chowdhury et al., 2022)"},"properties":{"noteIndex":0},"schema":"https://github.com/citation-style-language/schema/raw/master/csl-citation.json"}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(Chowdhury et al., 2022)</w:t>
      </w:r>
      <w:r w:rsidRPr="00C664D7">
        <w:rPr>
          <w:rFonts w:ascii="Arial" w:hAnsi="Arial" w:cs="Arial"/>
        </w:rPr>
        <w:fldChar w:fldCharType="end"/>
      </w:r>
      <w:r w:rsidRPr="00C664D7">
        <w:rPr>
          <w:rFonts w:ascii="Arial" w:hAnsi="Arial" w:cs="Arial"/>
        </w:rPr>
        <w:t xml:space="preserve">. The retained predictors were subsequently evaluated through an iterative model-based procedure, in which different feature subsets were trained and compared across multiple algorithms. This wrapper stage followed a principle similar to recursive feature elimination (RFE), where features were incrementally added or removed, and the resulting model accuracy was used as the selection criterion </w:t>
      </w:r>
      <w:r w:rsidRPr="00C664D7">
        <w:rPr>
          <w:rFonts w:ascii="Arial" w:hAnsi="Arial" w:cs="Arial"/>
        </w:rPr>
        <w:fldChar w:fldCharType="begin" w:fldLock="1"/>
      </w:r>
      <w:r w:rsidRPr="00C664D7">
        <w:rPr>
          <w:rFonts w:ascii="Arial" w:hAnsi="Arial" w:cs="Arial"/>
        </w:rPr>
        <w:instrText>ADDIN CSL_CITATION {"citationItems":[{"id":"ITEM-1","itemData":{"DOI":"10.2478/CAIT-2019-0001","ISSN":"13144081","abstract":"Nowadays, being in digital era the data generated by various applications are increasing drastically both row-wise and column wise; this creates a bottleneck for analytics and also increases the burden of machine learning algorithms that work for pattern recognition. This cause of dimensionality can be handled through reduction techniques. The Dimensionality Reduction (DR) can be handled in two ways namely Feature Selection (FS) and Feature Extraction (FE). This paper focuses on a survey of feature selection methods, from this extensive survey we can conclude that most of the FS methods use static data. However, after the emergence of IoT and web-based applications, the data are generated dynamically and grow in a fast rate, so it is likely to have noisy data, it also hinders the performance of the algorithm. With the increase in the size of the data set, the scalability of the FS methods becomes jeopardized. So the existing DR algorithms do not address the issues with the dynamic data. Using FS methods not only reduces the burden of the data but also avoids overfitting of the model.","author":[{"dropping-particle":"","family":"Venkatesh","given":"B.","non-dropping-particle":"","parse-names":false,"suffix":""},{"dropping-particle":"","family":"Anuradha","given":"J.","non-dropping-particle":"","parse-names":false,"suffix":""}],"container-title":"Cybernetics and Information Technologies","id":"ITEM-1","issue":"1","issued":{"date-parts":[["2019"]]},"page":"3-26","title":"A review of feature Selection and its methods","type":"article-journal","volume":"19"},"uris":["http://www.mendeley.com/documents/?uuid=148a29ac-01f7-457c-9338-a2758b545196"]}],"mendeley":{"formattedCitation":"(Venkatesh &amp; Anuradha, 2019)","plainTextFormattedCitation":"(Venkatesh &amp; Anuradha, 2019)","previouslyFormattedCitation":"(Venkatesh &amp; Anuradha, 2019)"},"properties":{"noteIndex":0},"schema":"https://github.com/citation-style-language/schema/raw/master/csl-citation.json"}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(Venkatesh &amp; Anuradha, 2019)</w:t>
      </w:r>
      <w:r w:rsidRPr="00C664D7">
        <w:rPr>
          <w:rFonts w:ascii="Arial" w:hAnsi="Arial" w:cs="Arial"/>
        </w:rPr>
        <w:fldChar w:fldCharType="end"/>
      </w:r>
      <w:r w:rsidRPr="00C664D7">
        <w:rPr>
          <w:rFonts w:ascii="Arial" w:hAnsi="Arial" w:cs="Arial"/>
        </w:rPr>
        <w:t xml:space="preserve">. The final subset of predictors was determined from the feature combination that achieved the highest predictive performance. The predictor variables selected in this study were LST, CHRIPS, IRECI, MCARI1, </w:t>
      </w:r>
      <w:proofErr w:type="spellStart"/>
      <w:r w:rsidRPr="00C664D7">
        <w:rPr>
          <w:rFonts w:ascii="Arial" w:hAnsi="Arial" w:cs="Arial"/>
        </w:rPr>
        <w:t>CIGreen</w:t>
      </w:r>
      <w:proofErr w:type="spellEnd"/>
      <w:r w:rsidRPr="00C664D7">
        <w:rPr>
          <w:rFonts w:ascii="Arial" w:hAnsi="Arial" w:cs="Arial"/>
        </w:rPr>
        <w:t>, slope, and elevation.</w:t>
      </w:r>
    </w:p>
    <w:p w14:paraId="2FF9870A" w14:textId="77777777" w:rsidR="00C664D7" w:rsidRPr="00C664D7" w:rsidRDefault="00C664D7" w:rsidP="00DC4AF2">
      <w:pPr>
        <w:pStyle w:val="Body"/>
        <w:jc w:val="center"/>
        <w:rPr>
          <w:rFonts w:ascii="Arial" w:hAnsi="Arial" w:cs="Arial"/>
        </w:rPr>
      </w:pPr>
      <w:r w:rsidRPr="00C664D7">
        <w:rPr>
          <w:rFonts w:ascii="Arial" w:hAnsi="Arial" w:cs="Arial"/>
          <w:noProof/>
        </w:rPr>
        <w:drawing>
          <wp:inline distT="0" distB="0" distL="0" distR="0" wp14:anchorId="5F0C2EC4" wp14:editId="716B0A2A">
            <wp:extent cx="5009778" cy="2187575"/>
            <wp:effectExtent l="0" t="0" r="635" b="3175"/>
            <wp:docPr id="1883045043" name="Picture 9">
              <a:extLst xmlns:a="http://schemas.openxmlformats.org/drawingml/2006/main">
                <a:ext uri="{FF2B5EF4-FFF2-40B4-BE49-F238E27FC236}">
                  <a16:creationId xmlns:a16="http://schemas.microsoft.com/office/drawing/2014/main" id="{029F913D-6598-420A-7AFA-30D924172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9F913D-6598-420A-7AFA-30D924172A6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8" t="5075" r="2935" b="6161"/>
                    <a:stretch>
                      <a:fillRect/>
                    </a:stretch>
                  </pic:blipFill>
                  <pic:spPr bwMode="auto">
                    <a:xfrm>
                      <a:off x="0" y="0"/>
                      <a:ext cx="5032520" cy="2197506"/>
                    </a:xfrm>
                    <a:prstGeom prst="rect">
                      <a:avLst/>
                    </a:prstGeom>
                    <a:noFill/>
                    <a:ln>
                      <a:noFill/>
                    </a:ln>
                    <a:extLst>
                      <a:ext uri="{53640926-AAD7-44D8-BBD7-CCE9431645EC}">
                        <a14:shadowObscured xmlns:a14="http://schemas.microsoft.com/office/drawing/2010/main"/>
                      </a:ext>
                    </a:extLst>
                  </pic:spPr>
                </pic:pic>
              </a:graphicData>
            </a:graphic>
          </wp:inline>
        </w:drawing>
      </w:r>
    </w:p>
    <w:p w14:paraId="12BE648D" w14:textId="58417DD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lastRenderedPageBreak/>
        <w:t xml:space="preserve">Figure </w:t>
      </w:r>
      <w:r w:rsidR="00103BD8">
        <w:rPr>
          <w:rFonts w:ascii="Arial" w:hAnsi="Arial" w:cs="Arial"/>
          <w:b/>
          <w:bCs/>
          <w:lang w:val="id-ID"/>
        </w:rPr>
        <w:t>2</w:t>
      </w:r>
      <w:r w:rsidRPr="00C664D7">
        <w:rPr>
          <w:rFonts w:ascii="Arial" w:hAnsi="Arial" w:cs="Arial"/>
          <w:b/>
          <w:bCs/>
          <w:lang w:val="id-ID"/>
        </w:rPr>
        <w:t>. Correlation Matrix of candidate predictor variables. Asterisk (*) indicates significance at the 0.05 level.</w:t>
      </w:r>
    </w:p>
    <w:p w14:paraId="79C0B059" w14:textId="2D242780" w:rsidR="00C664D7" w:rsidRDefault="00C664D7" w:rsidP="00441B6F">
      <w:pPr>
        <w:pStyle w:val="Body"/>
        <w:spacing w:after="0"/>
        <w:rPr>
          <w:rFonts w:ascii="Arial" w:hAnsi="Arial" w:cs="Arial"/>
        </w:rPr>
      </w:pPr>
    </w:p>
    <w:p w14:paraId="1544963F" w14:textId="1C54DDBA" w:rsidR="00C664D7" w:rsidRPr="00C664D7" w:rsidRDefault="00C664D7" w:rsidP="00441B6F">
      <w:pPr>
        <w:pStyle w:val="Body"/>
        <w:spacing w:after="0"/>
        <w:rPr>
          <w:rFonts w:ascii="Arial" w:hAnsi="Arial" w:cs="Arial"/>
          <w:b/>
          <w:bCs/>
          <w:u w:val="single"/>
        </w:rPr>
      </w:pPr>
      <w:r w:rsidRPr="00C664D7">
        <w:rPr>
          <w:rFonts w:ascii="Arial" w:hAnsi="Arial" w:cs="Arial"/>
          <w:b/>
          <w:bCs/>
          <w:u w:val="single"/>
        </w:rPr>
        <w:t>3.1.2 Model Performance for Arabica Coffee Productivity</w:t>
      </w:r>
    </w:p>
    <w:p w14:paraId="3FD2F0AE" w14:textId="2DD5C312" w:rsidR="00C664D7" w:rsidRPr="00C664D7" w:rsidRDefault="00C664D7" w:rsidP="00C664D7">
      <w:pPr>
        <w:pStyle w:val="Body"/>
        <w:rPr>
          <w:rFonts w:ascii="Arial" w:hAnsi="Arial" w:cs="Arial"/>
        </w:rPr>
      </w:pPr>
      <w:r w:rsidRPr="00C664D7">
        <w:rPr>
          <w:rFonts w:ascii="Arial" w:hAnsi="Arial" w:cs="Arial"/>
        </w:rPr>
        <w:t xml:space="preserve">The predictive performance of five tree-based machine learning algorithms for coffee yield estimation revealed notable variability (Table </w:t>
      </w:r>
      <w:r w:rsidR="00103BD8">
        <w:rPr>
          <w:rFonts w:ascii="Arial" w:hAnsi="Arial" w:cs="Arial"/>
        </w:rPr>
        <w:t>2</w:t>
      </w:r>
      <w:r w:rsidRPr="00C664D7">
        <w:rPr>
          <w:rFonts w:ascii="Arial" w:hAnsi="Arial" w:cs="Arial"/>
        </w:rPr>
        <w:t>). The DT model achieved the best performance among the single models, with an R</w:t>
      </w:r>
      <w:r w:rsidRPr="00C664D7">
        <w:rPr>
          <w:rFonts w:ascii="Arial" w:hAnsi="Arial" w:cs="Arial"/>
          <w:vertAlign w:val="superscript"/>
        </w:rPr>
        <w:t>2</w:t>
      </w:r>
      <w:r w:rsidRPr="00C664D7">
        <w:rPr>
          <w:rFonts w:ascii="Arial" w:hAnsi="Arial" w:cs="Arial"/>
        </w:rPr>
        <w:t xml:space="preserve"> of 0.68 and an RMSE of 1,389.44 kg ha</w:t>
      </w:r>
      <w:r w:rsidRPr="00C664D7">
        <w:rPr>
          <w:rFonts w:ascii="Cambria Math" w:hAnsi="Cambria Math" w:cs="Cambria Math"/>
        </w:rPr>
        <w:t>⁻</w:t>
      </w:r>
      <w:r w:rsidRPr="00C664D7">
        <w:rPr>
          <w:rFonts w:ascii="Arial" w:hAnsi="Arial" w:cs="Arial"/>
        </w:rPr>
        <w:t xml:space="preserve">¹. In contrast, RF, Extra Trees, and </w:t>
      </w:r>
      <w:proofErr w:type="spellStart"/>
      <w:r w:rsidRPr="00C664D7">
        <w:rPr>
          <w:rFonts w:ascii="Arial" w:hAnsi="Arial" w:cs="Arial"/>
        </w:rPr>
        <w:t>LightGBM</w:t>
      </w:r>
      <w:proofErr w:type="spellEnd"/>
      <w:r w:rsidRPr="00C664D7">
        <w:rPr>
          <w:rFonts w:ascii="Arial" w:hAnsi="Arial" w:cs="Arial"/>
        </w:rPr>
        <w:t xml:space="preserve"> yielded substantially lower R</w:t>
      </w:r>
      <w:r w:rsidRPr="00C664D7">
        <w:rPr>
          <w:rFonts w:ascii="Arial" w:hAnsi="Arial" w:cs="Arial"/>
          <w:vertAlign w:val="superscript"/>
        </w:rPr>
        <w:t>2</w:t>
      </w:r>
      <w:r w:rsidRPr="00C664D7">
        <w:rPr>
          <w:rFonts w:ascii="Arial" w:hAnsi="Arial" w:cs="Arial"/>
        </w:rPr>
        <w:t xml:space="preserve"> values (0.14–0.24) and higher RMSE (2,145–2,280 kg ha</w:t>
      </w:r>
      <w:r w:rsidRPr="00C664D7">
        <w:rPr>
          <w:rFonts w:ascii="Cambria Math" w:hAnsi="Cambria Math" w:cs="Cambria Math"/>
        </w:rPr>
        <w:t>⁻</w:t>
      </w:r>
      <w:r w:rsidRPr="00C664D7">
        <w:rPr>
          <w:rFonts w:ascii="Arial" w:hAnsi="Arial" w:cs="Arial"/>
        </w:rPr>
        <w:t xml:space="preserve">¹). </w:t>
      </w:r>
      <w:proofErr w:type="spellStart"/>
      <w:r w:rsidRPr="00C664D7">
        <w:rPr>
          <w:rFonts w:ascii="Arial" w:hAnsi="Arial" w:cs="Arial"/>
        </w:rPr>
        <w:t>XGBoost</w:t>
      </w:r>
      <w:proofErr w:type="spellEnd"/>
      <w:r w:rsidRPr="00C664D7">
        <w:rPr>
          <w:rFonts w:ascii="Arial" w:hAnsi="Arial" w:cs="Arial"/>
        </w:rPr>
        <w:t xml:space="preserve"> performed slightly better than other ensemble learners, attaining an R</w:t>
      </w:r>
      <w:r w:rsidRPr="00C664D7">
        <w:rPr>
          <w:rFonts w:ascii="Arial" w:hAnsi="Arial" w:cs="Arial"/>
          <w:vertAlign w:val="superscript"/>
        </w:rPr>
        <w:t>2</w:t>
      </w:r>
      <w:r w:rsidRPr="00C664D7">
        <w:rPr>
          <w:rFonts w:ascii="Arial" w:hAnsi="Arial" w:cs="Arial"/>
        </w:rPr>
        <w:t xml:space="preserve"> of 0.33 with an RMSE of 2,010.09 kg ha</w:t>
      </w:r>
      <w:r w:rsidRPr="00C664D7">
        <w:rPr>
          <w:rFonts w:ascii="Cambria Math" w:hAnsi="Cambria Math" w:cs="Cambria Math"/>
        </w:rPr>
        <w:t>⁻</w:t>
      </w:r>
      <w:r w:rsidRPr="00C664D7">
        <w:rPr>
          <w:rFonts w:ascii="Arial" w:hAnsi="Arial" w:cs="Arial"/>
        </w:rPr>
        <w:t>¹. However, when several models were integrated into an ensemble structure, prediction accuracy increased markedly, achieving the highest coefficient of determination (R</w:t>
      </w:r>
      <w:r w:rsidRPr="00C664D7">
        <w:rPr>
          <w:rFonts w:ascii="Arial" w:hAnsi="Arial" w:cs="Arial"/>
          <w:vertAlign w:val="superscript"/>
        </w:rPr>
        <w:t>2</w:t>
      </w:r>
      <w:r w:rsidRPr="00C664D7">
        <w:rPr>
          <w:rFonts w:ascii="Arial" w:hAnsi="Arial" w:cs="Arial"/>
        </w:rPr>
        <w:t>=0.85) and the lowest error (RMSE=960.17 kg ha</w:t>
      </w:r>
      <w:r w:rsidRPr="00C664D7">
        <w:rPr>
          <w:rFonts w:ascii="Cambria Math" w:hAnsi="Cambria Math" w:cs="Cambria Math"/>
        </w:rPr>
        <w:t>⁻</w:t>
      </w:r>
      <w:r w:rsidRPr="00C664D7">
        <w:rPr>
          <w:rFonts w:ascii="Arial" w:hAnsi="Arial" w:cs="Arial"/>
        </w:rPr>
        <w:t>¹).</w:t>
      </w:r>
    </w:p>
    <w:p w14:paraId="1A681B08" w14:textId="3CEFCAF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t xml:space="preserve">Table </w:t>
      </w:r>
      <w:r w:rsidR="00103BD8">
        <w:rPr>
          <w:rFonts w:ascii="Arial" w:hAnsi="Arial" w:cs="Arial"/>
          <w:b/>
          <w:bCs/>
          <w:lang w:val="id-ID"/>
        </w:rPr>
        <w:t>2</w:t>
      </w:r>
      <w:r w:rsidRPr="00C664D7">
        <w:rPr>
          <w:rFonts w:ascii="Arial" w:hAnsi="Arial" w:cs="Arial"/>
          <w:b/>
          <w:bCs/>
          <w:lang w:val="id-ID"/>
        </w:rPr>
        <w:t>. Model Performance</w:t>
      </w:r>
    </w:p>
    <w:tbl>
      <w:tblPr>
        <w:tblStyle w:val="TableGrid"/>
        <w:tblW w:w="0" w:type="auto"/>
        <w:tblLook w:val="04A0" w:firstRow="1" w:lastRow="0" w:firstColumn="1" w:lastColumn="0" w:noHBand="0" w:noVBand="1"/>
      </w:tblPr>
      <w:tblGrid>
        <w:gridCol w:w="1413"/>
        <w:gridCol w:w="4399"/>
        <w:gridCol w:w="704"/>
        <w:gridCol w:w="1411"/>
      </w:tblGrid>
      <w:tr w:rsidR="00C664D7" w:rsidRPr="00C664D7" w14:paraId="2E215791" w14:textId="77777777" w:rsidTr="00DE2F18">
        <w:tc>
          <w:tcPr>
            <w:tcW w:w="1413" w:type="dxa"/>
            <w:tcBorders>
              <w:top w:val="single" w:sz="4" w:space="0" w:color="auto"/>
              <w:left w:val="nil"/>
              <w:bottom w:val="single" w:sz="4" w:space="0" w:color="auto"/>
              <w:right w:val="nil"/>
            </w:tcBorders>
          </w:tcPr>
          <w:p w14:paraId="26E1B0E3" w14:textId="77777777" w:rsidR="00C664D7" w:rsidRPr="00C664D7" w:rsidRDefault="00C664D7" w:rsidP="00C664D7">
            <w:pPr>
              <w:pStyle w:val="Body"/>
              <w:spacing w:after="0"/>
              <w:jc w:val="center"/>
              <w:rPr>
                <w:rFonts w:ascii="Arial" w:hAnsi="Arial" w:cs="Arial"/>
                <w:b/>
                <w:bCs/>
                <w:sz w:val="20"/>
                <w:szCs w:val="20"/>
                <w:lang w:val="en-ID"/>
              </w:rPr>
            </w:pPr>
            <w:bookmarkStart w:id="6" w:name="_Hlk215574103"/>
            <w:r w:rsidRPr="00C664D7">
              <w:rPr>
                <w:rFonts w:ascii="Arial" w:hAnsi="Arial" w:cs="Arial"/>
                <w:b/>
                <w:bCs/>
                <w:sz w:val="20"/>
                <w:szCs w:val="20"/>
                <w:lang w:val="en-ID"/>
              </w:rPr>
              <w:t>Model</w:t>
            </w:r>
          </w:p>
        </w:tc>
        <w:tc>
          <w:tcPr>
            <w:tcW w:w="4399" w:type="dxa"/>
            <w:tcBorders>
              <w:top w:val="single" w:sz="4" w:space="0" w:color="auto"/>
              <w:left w:val="nil"/>
              <w:bottom w:val="single" w:sz="4" w:space="0" w:color="auto"/>
              <w:right w:val="nil"/>
            </w:tcBorders>
          </w:tcPr>
          <w:p w14:paraId="3B4BCA0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Model Parameter</w:t>
            </w:r>
          </w:p>
        </w:tc>
        <w:tc>
          <w:tcPr>
            <w:tcW w:w="704" w:type="dxa"/>
            <w:tcBorders>
              <w:top w:val="single" w:sz="4" w:space="0" w:color="auto"/>
              <w:left w:val="nil"/>
              <w:bottom w:val="single" w:sz="4" w:space="0" w:color="auto"/>
              <w:right w:val="nil"/>
            </w:tcBorders>
          </w:tcPr>
          <w:p w14:paraId="65927F61" w14:textId="77777777" w:rsidR="00C664D7" w:rsidRPr="00C664D7" w:rsidRDefault="00C664D7" w:rsidP="00C664D7">
            <w:pPr>
              <w:pStyle w:val="Body"/>
              <w:spacing w:after="0"/>
              <w:jc w:val="center"/>
              <w:rPr>
                <w:rFonts w:ascii="Arial" w:hAnsi="Arial" w:cs="Arial"/>
                <w:b/>
                <w:bCs/>
                <w:sz w:val="20"/>
                <w:szCs w:val="20"/>
                <w:vertAlign w:val="superscript"/>
                <w:lang w:val="en-ID"/>
              </w:rPr>
            </w:pPr>
            <w:r w:rsidRPr="00C664D7">
              <w:rPr>
                <w:rFonts w:ascii="Arial" w:hAnsi="Arial" w:cs="Arial"/>
                <w:b/>
                <w:bCs/>
                <w:sz w:val="20"/>
                <w:szCs w:val="20"/>
                <w:lang w:val="en-ID"/>
              </w:rPr>
              <w:t>R</w:t>
            </w:r>
            <w:r w:rsidRPr="00C664D7">
              <w:rPr>
                <w:rFonts w:ascii="Arial" w:hAnsi="Arial" w:cs="Arial"/>
                <w:b/>
                <w:bCs/>
                <w:sz w:val="20"/>
                <w:szCs w:val="20"/>
                <w:vertAlign w:val="superscript"/>
                <w:lang w:val="en-ID"/>
              </w:rPr>
              <w:t>2</w:t>
            </w:r>
          </w:p>
        </w:tc>
        <w:tc>
          <w:tcPr>
            <w:tcW w:w="1411" w:type="dxa"/>
            <w:tcBorders>
              <w:top w:val="single" w:sz="4" w:space="0" w:color="auto"/>
              <w:left w:val="nil"/>
              <w:bottom w:val="single" w:sz="4" w:space="0" w:color="auto"/>
              <w:right w:val="nil"/>
            </w:tcBorders>
          </w:tcPr>
          <w:p w14:paraId="402D8A5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RMSE (kg ha</w:t>
            </w:r>
            <w:r w:rsidRPr="00C664D7">
              <w:rPr>
                <w:rFonts w:ascii="Cambria Math" w:hAnsi="Cambria Math" w:cs="Cambria Math"/>
                <w:b/>
                <w:bCs/>
                <w:sz w:val="20"/>
                <w:szCs w:val="20"/>
                <w:lang w:val="en-ID"/>
              </w:rPr>
              <w:t>⁻</w:t>
            </w:r>
            <w:r w:rsidRPr="00C664D7">
              <w:rPr>
                <w:rFonts w:ascii="Arial" w:hAnsi="Arial" w:cs="Arial"/>
                <w:b/>
                <w:bCs/>
                <w:sz w:val="20"/>
                <w:szCs w:val="20"/>
                <w:lang w:val="en-ID"/>
              </w:rPr>
              <w:t>¹)</w:t>
            </w:r>
          </w:p>
        </w:tc>
      </w:tr>
      <w:tr w:rsidR="00C664D7" w:rsidRPr="00C664D7" w14:paraId="1E8CB989" w14:textId="77777777" w:rsidTr="00DE2F18">
        <w:tc>
          <w:tcPr>
            <w:tcW w:w="1413" w:type="dxa"/>
            <w:tcBorders>
              <w:top w:val="single" w:sz="4" w:space="0" w:color="auto"/>
              <w:left w:val="nil"/>
              <w:bottom w:val="nil"/>
              <w:right w:val="nil"/>
            </w:tcBorders>
          </w:tcPr>
          <w:p w14:paraId="50292A58"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DT</w:t>
            </w:r>
          </w:p>
        </w:tc>
        <w:tc>
          <w:tcPr>
            <w:tcW w:w="4399" w:type="dxa"/>
            <w:tcBorders>
              <w:top w:val="single" w:sz="4" w:space="0" w:color="auto"/>
              <w:left w:val="nil"/>
              <w:bottom w:val="nil"/>
              <w:right w:val="nil"/>
            </w:tcBorders>
          </w:tcPr>
          <w:p w14:paraId="564A558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3</w:t>
            </w:r>
          </w:p>
          <w:p w14:paraId="7CC0C50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single" w:sz="4" w:space="0" w:color="auto"/>
              <w:left w:val="nil"/>
              <w:bottom w:val="nil"/>
              <w:right w:val="nil"/>
            </w:tcBorders>
          </w:tcPr>
          <w:p w14:paraId="0A54AB31"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0,68</w:t>
            </w:r>
          </w:p>
        </w:tc>
        <w:tc>
          <w:tcPr>
            <w:tcW w:w="1411" w:type="dxa"/>
            <w:tcBorders>
              <w:top w:val="single" w:sz="4" w:space="0" w:color="auto"/>
              <w:left w:val="nil"/>
              <w:bottom w:val="nil"/>
              <w:right w:val="nil"/>
            </w:tcBorders>
          </w:tcPr>
          <w:p w14:paraId="6D38291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1.389,44</w:t>
            </w:r>
          </w:p>
        </w:tc>
      </w:tr>
      <w:tr w:rsidR="00C664D7" w:rsidRPr="00C664D7" w14:paraId="5F818572" w14:textId="77777777" w:rsidTr="00DE2F18">
        <w:tc>
          <w:tcPr>
            <w:tcW w:w="1413" w:type="dxa"/>
            <w:tcBorders>
              <w:top w:val="nil"/>
              <w:left w:val="nil"/>
              <w:bottom w:val="nil"/>
              <w:right w:val="nil"/>
            </w:tcBorders>
          </w:tcPr>
          <w:p w14:paraId="17B68B8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RF</w:t>
            </w:r>
          </w:p>
        </w:tc>
        <w:tc>
          <w:tcPr>
            <w:tcW w:w="4399" w:type="dxa"/>
            <w:tcBorders>
              <w:top w:val="nil"/>
              <w:left w:val="nil"/>
              <w:bottom w:val="nil"/>
              <w:right w:val="nil"/>
            </w:tcBorders>
          </w:tcPr>
          <w:p w14:paraId="5113437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6B10C18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7CDDAEA2"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2.148,63</w:t>
            </w:r>
          </w:p>
        </w:tc>
      </w:tr>
      <w:tr w:rsidR="00C664D7" w:rsidRPr="00C664D7" w14:paraId="20F51FDC" w14:textId="77777777" w:rsidTr="00DE2F18">
        <w:tc>
          <w:tcPr>
            <w:tcW w:w="1413" w:type="dxa"/>
            <w:tcBorders>
              <w:top w:val="nil"/>
              <w:left w:val="nil"/>
              <w:bottom w:val="nil"/>
              <w:right w:val="nil"/>
            </w:tcBorders>
          </w:tcPr>
          <w:p w14:paraId="06E9455A"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ExtraTrees</w:t>
            </w:r>
            <w:proofErr w:type="spellEnd"/>
          </w:p>
        </w:tc>
        <w:tc>
          <w:tcPr>
            <w:tcW w:w="4399" w:type="dxa"/>
            <w:tcBorders>
              <w:top w:val="nil"/>
              <w:left w:val="nil"/>
              <w:bottom w:val="nil"/>
              <w:right w:val="nil"/>
            </w:tcBorders>
          </w:tcPr>
          <w:p w14:paraId="3E16467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eval_metric_name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779B1D7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0,14</w:t>
            </w:r>
          </w:p>
        </w:tc>
        <w:tc>
          <w:tcPr>
            <w:tcW w:w="1411" w:type="dxa"/>
            <w:tcBorders>
              <w:top w:val="nil"/>
              <w:left w:val="nil"/>
              <w:bottom w:val="nil"/>
              <w:right w:val="nil"/>
            </w:tcBorders>
          </w:tcPr>
          <w:p w14:paraId="14C692A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2.279,74</w:t>
            </w:r>
          </w:p>
        </w:tc>
      </w:tr>
      <w:tr w:rsidR="00C664D7" w:rsidRPr="00C664D7" w14:paraId="6D5D06A1" w14:textId="77777777" w:rsidTr="00DE2F18">
        <w:tc>
          <w:tcPr>
            <w:tcW w:w="1413" w:type="dxa"/>
            <w:tcBorders>
              <w:top w:val="nil"/>
              <w:left w:val="nil"/>
              <w:bottom w:val="nil"/>
              <w:right w:val="nil"/>
            </w:tcBorders>
          </w:tcPr>
          <w:p w14:paraId="76D3F2D1"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LightGBM</w:t>
            </w:r>
            <w:proofErr w:type="spellEnd"/>
          </w:p>
        </w:tc>
        <w:tc>
          <w:tcPr>
            <w:tcW w:w="4399" w:type="dxa"/>
            <w:tcBorders>
              <w:top w:val="nil"/>
              <w:left w:val="nil"/>
              <w:bottom w:val="nil"/>
              <w:right w:val="nil"/>
            </w:tcBorders>
          </w:tcPr>
          <w:p w14:paraId="3C172919"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regression; </w:t>
            </w:r>
            <w:proofErr w:type="spellStart"/>
            <w:r w:rsidRPr="00C664D7">
              <w:rPr>
                <w:rFonts w:ascii="Arial" w:hAnsi="Arial" w:cs="Arial"/>
                <w:sz w:val="20"/>
                <w:szCs w:val="20"/>
                <w:lang w:val="en-ID"/>
              </w:rPr>
              <w:t>num_leaves</w:t>
            </w:r>
            <w:proofErr w:type="spellEnd"/>
            <w:r w:rsidRPr="00C664D7">
              <w:rPr>
                <w:rFonts w:ascii="Arial" w:hAnsi="Arial" w:cs="Arial"/>
                <w:sz w:val="20"/>
                <w:szCs w:val="20"/>
                <w:lang w:val="en-ID"/>
              </w:rPr>
              <w:t xml:space="preserve">: 63; </w:t>
            </w:r>
            <w:proofErr w:type="spellStart"/>
            <w:r w:rsidRPr="00C664D7">
              <w:rPr>
                <w:rFonts w:ascii="Arial" w:hAnsi="Arial" w:cs="Arial"/>
                <w:sz w:val="20"/>
                <w:szCs w:val="20"/>
                <w:lang w:val="en-ID"/>
              </w:rPr>
              <w:t>learning_rate</w:t>
            </w:r>
            <w:proofErr w:type="spellEnd"/>
            <w:r w:rsidRPr="00C664D7">
              <w:rPr>
                <w:rFonts w:ascii="Arial" w:hAnsi="Arial" w:cs="Arial"/>
                <w:sz w:val="20"/>
                <w:szCs w:val="20"/>
                <w:lang w:val="en-ID"/>
              </w:rPr>
              <w:t xml:space="preserve">: 0.05; </w:t>
            </w:r>
            <w:proofErr w:type="spellStart"/>
            <w:r w:rsidRPr="00C664D7">
              <w:rPr>
                <w:rFonts w:ascii="Arial" w:hAnsi="Arial" w:cs="Arial"/>
                <w:sz w:val="20"/>
                <w:szCs w:val="20"/>
                <w:lang w:val="en-ID"/>
              </w:rPr>
              <w:t>feature_fraction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bagging_fraction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min_data_in_leaf</w:t>
            </w:r>
            <w:proofErr w:type="spellEnd"/>
            <w:r w:rsidRPr="00C664D7">
              <w:rPr>
                <w:rFonts w:ascii="Arial" w:hAnsi="Arial" w:cs="Arial"/>
                <w:sz w:val="20"/>
                <w:szCs w:val="20"/>
                <w:lang w:val="en-ID"/>
              </w:rPr>
              <w:t xml:space="preserve">: 10; metric: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custom_eval_metric_name</w:t>
            </w:r>
            <w:proofErr w:type="spellEnd"/>
            <w:r w:rsidRPr="00C664D7">
              <w:rPr>
                <w:rFonts w:ascii="Arial" w:hAnsi="Arial" w:cs="Arial"/>
                <w:sz w:val="20"/>
                <w:szCs w:val="20"/>
                <w:lang w:val="en-ID"/>
              </w:rPr>
              <w:t xml:space="preserve">: None;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5F907095"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433BEF6D"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2.145,2</w:t>
            </w:r>
          </w:p>
        </w:tc>
      </w:tr>
      <w:tr w:rsidR="00C664D7" w:rsidRPr="00C664D7" w14:paraId="5F5E7999" w14:textId="77777777" w:rsidTr="00DE2F18">
        <w:tc>
          <w:tcPr>
            <w:tcW w:w="1413" w:type="dxa"/>
            <w:tcBorders>
              <w:top w:val="nil"/>
              <w:left w:val="nil"/>
              <w:bottom w:val="nil"/>
              <w:right w:val="nil"/>
            </w:tcBorders>
          </w:tcPr>
          <w:p w14:paraId="24D44D1E"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XGBoost</w:t>
            </w:r>
            <w:proofErr w:type="spellEnd"/>
          </w:p>
        </w:tc>
        <w:tc>
          <w:tcPr>
            <w:tcW w:w="4399" w:type="dxa"/>
            <w:tcBorders>
              <w:top w:val="nil"/>
              <w:left w:val="nil"/>
              <w:bottom w:val="nil"/>
              <w:right w:val="nil"/>
            </w:tcBorders>
          </w:tcPr>
          <w:p w14:paraId="7F9F50D6"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w:t>
            </w:r>
            <w:proofErr w:type="spellStart"/>
            <w:proofErr w:type="gramStart"/>
            <w:r w:rsidRPr="00C664D7">
              <w:rPr>
                <w:rFonts w:ascii="Arial" w:hAnsi="Arial" w:cs="Arial"/>
                <w:sz w:val="20"/>
                <w:szCs w:val="20"/>
                <w:lang w:val="en-ID"/>
              </w:rPr>
              <w:t>reg:squarederror</w:t>
            </w:r>
            <w:proofErr w:type="spellEnd"/>
            <w:proofErr w:type="gramEnd"/>
            <w:r w:rsidRPr="00C664D7">
              <w:rPr>
                <w:rFonts w:ascii="Arial" w:hAnsi="Arial" w:cs="Arial"/>
                <w:sz w:val="20"/>
                <w:szCs w:val="20"/>
                <w:lang w:val="en-ID"/>
              </w:rPr>
              <w:t xml:space="preserve">; eta: 0.075;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6; </w:t>
            </w:r>
            <w:proofErr w:type="spellStart"/>
            <w:r w:rsidRPr="00C664D7">
              <w:rPr>
                <w:rFonts w:ascii="Arial" w:hAnsi="Arial" w:cs="Arial"/>
                <w:sz w:val="20"/>
                <w:szCs w:val="20"/>
                <w:lang w:val="en-ID"/>
              </w:rPr>
              <w:t>min_child_weight</w:t>
            </w:r>
            <w:proofErr w:type="spellEnd"/>
            <w:r w:rsidRPr="00C664D7">
              <w:rPr>
                <w:rFonts w:ascii="Arial" w:hAnsi="Arial" w:cs="Arial"/>
                <w:sz w:val="20"/>
                <w:szCs w:val="20"/>
                <w:lang w:val="en-ID"/>
              </w:rPr>
              <w:t xml:space="preserve">: 1; subsample: 1.0; </w:t>
            </w:r>
            <w:proofErr w:type="spellStart"/>
            <w:r w:rsidRPr="00C664D7">
              <w:rPr>
                <w:rFonts w:ascii="Arial" w:hAnsi="Arial" w:cs="Arial"/>
                <w:sz w:val="20"/>
                <w:szCs w:val="20"/>
                <w:lang w:val="en-ID"/>
              </w:rPr>
              <w:t>colsample_bytree</w:t>
            </w:r>
            <w:proofErr w:type="spellEnd"/>
            <w:r w:rsidRPr="00C664D7">
              <w:rPr>
                <w:rFonts w:ascii="Arial" w:hAnsi="Arial" w:cs="Arial"/>
                <w:sz w:val="20"/>
                <w:szCs w:val="20"/>
                <w:lang w:val="en-ID"/>
              </w:rPr>
              <w:t xml:space="preserve">: 1.0; </w:t>
            </w:r>
            <w:proofErr w:type="spellStart"/>
            <w:r w:rsidRPr="00C664D7">
              <w:rPr>
                <w:rFonts w:ascii="Arial" w:hAnsi="Arial" w:cs="Arial"/>
                <w:sz w:val="20"/>
                <w:szCs w:val="20"/>
                <w:lang w:val="en-ID"/>
              </w:rPr>
              <w:t>eval_metric</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1DED12E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0,33</w:t>
            </w:r>
          </w:p>
        </w:tc>
        <w:tc>
          <w:tcPr>
            <w:tcW w:w="1411" w:type="dxa"/>
            <w:tcBorders>
              <w:top w:val="nil"/>
              <w:left w:val="nil"/>
              <w:bottom w:val="nil"/>
              <w:right w:val="nil"/>
            </w:tcBorders>
          </w:tcPr>
          <w:p w14:paraId="2AFA4CBB"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2.010,09</w:t>
            </w:r>
          </w:p>
        </w:tc>
      </w:tr>
      <w:tr w:rsidR="00C664D7" w:rsidRPr="00C664D7" w14:paraId="3DB85F2C" w14:textId="77777777" w:rsidTr="00DE2F18">
        <w:tc>
          <w:tcPr>
            <w:tcW w:w="1413" w:type="dxa"/>
            <w:tcBorders>
              <w:top w:val="nil"/>
              <w:left w:val="nil"/>
              <w:bottom w:val="single" w:sz="4" w:space="0" w:color="auto"/>
              <w:right w:val="nil"/>
            </w:tcBorders>
          </w:tcPr>
          <w:p w14:paraId="466BD05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Ensemble Structure</w:t>
            </w:r>
          </w:p>
        </w:tc>
        <w:tc>
          <w:tcPr>
            <w:tcW w:w="4399" w:type="dxa"/>
            <w:tcBorders>
              <w:top w:val="nil"/>
              <w:left w:val="nil"/>
              <w:bottom w:val="single" w:sz="4" w:space="0" w:color="auto"/>
              <w:right w:val="nil"/>
            </w:tcBorders>
          </w:tcPr>
          <w:p w14:paraId="3124EA82" w14:textId="77777777" w:rsidR="00C664D7" w:rsidRPr="00C664D7" w:rsidRDefault="00C664D7" w:rsidP="00C664D7">
            <w:pPr>
              <w:pStyle w:val="Body"/>
              <w:spacing w:after="0"/>
              <w:rPr>
                <w:rFonts w:ascii="Arial" w:hAnsi="Arial" w:cs="Arial"/>
                <w:sz w:val="20"/>
                <w:szCs w:val="20"/>
                <w:lang w:val="en-ID"/>
              </w:rPr>
            </w:pPr>
            <w:r w:rsidRPr="00C664D7">
              <w:rPr>
                <w:rFonts w:ascii="Arial" w:hAnsi="Arial" w:cs="Arial"/>
                <w:sz w:val="20"/>
                <w:szCs w:val="20"/>
                <w:lang w:val="en-ID"/>
              </w:rPr>
              <w:t>Decision Tree (weight = 4) and Random Forest (weight = 2)</w:t>
            </w:r>
          </w:p>
        </w:tc>
        <w:tc>
          <w:tcPr>
            <w:tcW w:w="704" w:type="dxa"/>
            <w:tcBorders>
              <w:top w:val="nil"/>
              <w:left w:val="nil"/>
              <w:bottom w:val="single" w:sz="4" w:space="0" w:color="auto"/>
              <w:right w:val="nil"/>
            </w:tcBorders>
          </w:tcPr>
          <w:p w14:paraId="7045409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0,85</w:t>
            </w:r>
          </w:p>
        </w:tc>
        <w:tc>
          <w:tcPr>
            <w:tcW w:w="1411" w:type="dxa"/>
            <w:tcBorders>
              <w:top w:val="nil"/>
              <w:left w:val="nil"/>
              <w:bottom w:val="single" w:sz="4" w:space="0" w:color="auto"/>
              <w:right w:val="nil"/>
            </w:tcBorders>
          </w:tcPr>
          <w:p w14:paraId="2BCB9FA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960,168</w:t>
            </w:r>
          </w:p>
        </w:tc>
      </w:tr>
      <w:bookmarkEnd w:id="6"/>
    </w:tbl>
    <w:p w14:paraId="6527F9D7" w14:textId="77777777" w:rsidR="00C664D7" w:rsidRPr="00C664D7" w:rsidRDefault="00C664D7" w:rsidP="00C664D7">
      <w:pPr>
        <w:pStyle w:val="Body"/>
        <w:rPr>
          <w:rFonts w:ascii="Arial" w:hAnsi="Arial" w:cs="Arial"/>
          <w:b/>
        </w:rPr>
      </w:pPr>
    </w:p>
    <w:p w14:paraId="4DC489BE" w14:textId="5EBE41E7" w:rsidR="005001B2" w:rsidRPr="005001B2" w:rsidRDefault="005001B2" w:rsidP="00441B6F">
      <w:pPr>
        <w:pStyle w:val="Body"/>
        <w:spacing w:after="0"/>
        <w:rPr>
          <w:rFonts w:ascii="Arial" w:hAnsi="Arial" w:cs="Arial"/>
          <w:b/>
          <w:bCs/>
        </w:rPr>
      </w:pPr>
      <w:r w:rsidRPr="005001B2">
        <w:rPr>
          <w:rFonts w:ascii="Arial" w:hAnsi="Arial" w:cs="Arial"/>
          <w:b/>
          <w:bCs/>
        </w:rPr>
        <w:t xml:space="preserve">3.1.3 Feature Importance </w:t>
      </w:r>
      <w:proofErr w:type="spellStart"/>
      <w:r w:rsidRPr="005001B2">
        <w:rPr>
          <w:rFonts w:ascii="Arial" w:hAnsi="Arial" w:cs="Arial"/>
          <w:b/>
          <w:bCs/>
        </w:rPr>
        <w:t>Anaysis</w:t>
      </w:r>
      <w:proofErr w:type="spellEnd"/>
      <w:r w:rsidRPr="005001B2">
        <w:rPr>
          <w:rFonts w:ascii="Arial" w:hAnsi="Arial" w:cs="Arial"/>
          <w:b/>
          <w:bCs/>
        </w:rPr>
        <w:t xml:space="preserve"> Based on SHAP Values </w:t>
      </w:r>
    </w:p>
    <w:p w14:paraId="3B0CC9B0" w14:textId="3041A3AA" w:rsidR="005001B2" w:rsidRPr="005001B2" w:rsidRDefault="005001B2" w:rsidP="005001B2">
      <w:pPr>
        <w:pStyle w:val="Body"/>
        <w:rPr>
          <w:rFonts w:ascii="Arial" w:hAnsi="Arial" w:cs="Arial"/>
        </w:rPr>
      </w:pPr>
      <w:r w:rsidRPr="005001B2">
        <w:rPr>
          <w:rFonts w:ascii="Arial" w:hAnsi="Arial" w:cs="Arial"/>
        </w:rPr>
        <w:t xml:space="preserve">To better understand the contribution of each predictor to coffee productivity estimation, a model interpretation was conducted using values derived from the </w:t>
      </w:r>
      <w:proofErr w:type="spellStart"/>
      <w:r w:rsidRPr="005001B2">
        <w:rPr>
          <w:rFonts w:ascii="Arial" w:hAnsi="Arial" w:cs="Arial"/>
        </w:rPr>
        <w:t>AutoML</w:t>
      </w:r>
      <w:proofErr w:type="spellEnd"/>
      <w:r w:rsidRPr="005001B2">
        <w:rPr>
          <w:rFonts w:ascii="Arial" w:hAnsi="Arial" w:cs="Arial"/>
        </w:rPr>
        <w:t xml:space="preserve"> framework in ArcGIS Pro. SHAP provides a unified measure of feature influence by quantifying the marginal contribution of each variable to model predictions, allowing transparent interpretation across multiple machine learning algorithms </w:t>
      </w:r>
      <w:r w:rsidRPr="005001B2">
        <w:rPr>
          <w:rFonts w:ascii="Arial" w:hAnsi="Arial" w:cs="Arial"/>
        </w:rPr>
        <w:fldChar w:fldCharType="begin" w:fldLock="1"/>
      </w:r>
      <w:r w:rsidRPr="005001B2">
        <w:rPr>
          <w:rFonts w:ascii="Arial" w:hAnsi="Arial" w:cs="Arial"/>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predictions","type":"paper-conference"},"uris":["http://www.mendeley.com/documents/?uuid=36b4f9b5-1ace-47ee-9af7-f8e1298b9c9f"]}],"mendeley":{"formattedCitation":"(Lundberg &amp; Lee, 2017)","plainTextFormattedCitation":"(Lundberg &amp; Lee, 2017)","previouslyFormattedCitation":"(Lundberg &amp; Lee, 2017)"},"properties":{"noteIndex":0},"schema":"https://github.com/citation-style-language/schema/raw/master/csl-citation.json"}</w:instrText>
      </w:r>
      <w:r w:rsidRPr="005001B2">
        <w:rPr>
          <w:rFonts w:ascii="Arial" w:hAnsi="Arial" w:cs="Arial"/>
        </w:rPr>
        <w:fldChar w:fldCharType="separate"/>
      </w:r>
      <w:r w:rsidRPr="005001B2">
        <w:rPr>
          <w:rFonts w:ascii="Arial" w:hAnsi="Arial" w:cs="Arial"/>
          <w:noProof/>
        </w:rPr>
        <w:t>(Lundberg &amp; Lee, 2017)</w:t>
      </w:r>
      <w:r w:rsidRPr="005001B2">
        <w:rPr>
          <w:rFonts w:ascii="Arial" w:hAnsi="Arial" w:cs="Arial"/>
        </w:rPr>
        <w:fldChar w:fldCharType="end"/>
      </w:r>
      <w:r w:rsidRPr="005001B2">
        <w:rPr>
          <w:rFonts w:ascii="Arial" w:hAnsi="Arial" w:cs="Arial"/>
        </w:rPr>
        <w:t xml:space="preserve">. Table </w:t>
      </w:r>
      <w:r w:rsidR="00103BD8">
        <w:rPr>
          <w:rFonts w:ascii="Arial" w:hAnsi="Arial" w:cs="Arial"/>
        </w:rPr>
        <w:t>3</w:t>
      </w:r>
      <w:r w:rsidRPr="005001B2">
        <w:rPr>
          <w:rFonts w:ascii="Arial" w:hAnsi="Arial" w:cs="Arial"/>
        </w:rPr>
        <w:t xml:space="preserve"> summarizes the SHAP-</w:t>
      </w:r>
      <w:r w:rsidRPr="005001B2">
        <w:rPr>
          <w:rFonts w:ascii="Arial" w:hAnsi="Arial" w:cs="Arial"/>
        </w:rPr>
        <w:lastRenderedPageBreak/>
        <w:t>based feature importance rankings for all predictor variables across the five machine learning models. The ranking reflects the relative contribution of each feature to yield prediction, with the most influential feature indicated by rank 1. A higher number indicates a decrease in the level of influence, while a dash (–) indicates a variable with a very small or insignificant contribution to the model.</w:t>
      </w:r>
    </w:p>
    <w:p w14:paraId="74A230D6" w14:textId="059851C6" w:rsidR="005001B2" w:rsidRPr="005001B2" w:rsidRDefault="005001B2" w:rsidP="005001B2">
      <w:pPr>
        <w:pStyle w:val="Body"/>
        <w:jc w:val="center"/>
        <w:rPr>
          <w:rFonts w:ascii="Arial" w:hAnsi="Arial" w:cs="Arial"/>
          <w:b/>
          <w:bCs/>
          <w:lang w:val="id-ID"/>
        </w:rPr>
      </w:pPr>
      <w:r w:rsidRPr="005001B2">
        <w:rPr>
          <w:rFonts w:ascii="Arial" w:hAnsi="Arial" w:cs="Arial"/>
          <w:b/>
          <w:bCs/>
          <w:lang w:val="id-ID"/>
        </w:rPr>
        <w:t xml:space="preserve">Table </w:t>
      </w:r>
      <w:r w:rsidR="00103BD8">
        <w:rPr>
          <w:rFonts w:ascii="Arial" w:hAnsi="Arial" w:cs="Arial"/>
          <w:b/>
          <w:bCs/>
          <w:lang w:val="id-ID"/>
        </w:rPr>
        <w:t>3</w:t>
      </w:r>
      <w:r w:rsidRPr="005001B2">
        <w:rPr>
          <w:rFonts w:ascii="Arial" w:hAnsi="Arial" w:cs="Arial"/>
          <w:b/>
          <w:bCs/>
          <w:lang w:val="id-ID"/>
        </w:rPr>
        <w:t>. SHAP Feature Importance Ranks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850"/>
        <w:gridCol w:w="1276"/>
        <w:gridCol w:w="1134"/>
        <w:gridCol w:w="1288"/>
      </w:tblGrid>
      <w:tr w:rsidR="005001B2" w:rsidRPr="005001B2" w14:paraId="65BC312E" w14:textId="77777777" w:rsidTr="005001B2">
        <w:trPr>
          <w:trHeight w:val="606"/>
          <w:jc w:val="center"/>
        </w:trPr>
        <w:tc>
          <w:tcPr>
            <w:tcW w:w="1560" w:type="dxa"/>
            <w:tcBorders>
              <w:top w:val="single" w:sz="4" w:space="0" w:color="auto"/>
              <w:bottom w:val="single" w:sz="4" w:space="0" w:color="auto"/>
              <w:tl2br w:val="single" w:sz="4" w:space="0" w:color="auto"/>
            </w:tcBorders>
          </w:tcPr>
          <w:p w14:paraId="0D38820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 xml:space="preserve">         Model</w:t>
            </w:r>
          </w:p>
          <w:p w14:paraId="4BE0D27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Feature</w:t>
            </w:r>
          </w:p>
        </w:tc>
        <w:tc>
          <w:tcPr>
            <w:tcW w:w="992" w:type="dxa"/>
            <w:tcBorders>
              <w:top w:val="single" w:sz="4" w:space="0" w:color="auto"/>
              <w:bottom w:val="single" w:sz="4" w:space="0" w:color="auto"/>
            </w:tcBorders>
            <w:vAlign w:val="center"/>
          </w:tcPr>
          <w:p w14:paraId="0AF6A7C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DT</w:t>
            </w:r>
          </w:p>
        </w:tc>
        <w:tc>
          <w:tcPr>
            <w:tcW w:w="850" w:type="dxa"/>
            <w:tcBorders>
              <w:top w:val="single" w:sz="4" w:space="0" w:color="auto"/>
              <w:bottom w:val="single" w:sz="4" w:space="0" w:color="auto"/>
            </w:tcBorders>
            <w:vAlign w:val="center"/>
          </w:tcPr>
          <w:p w14:paraId="338F258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RF</w:t>
            </w:r>
          </w:p>
        </w:tc>
        <w:tc>
          <w:tcPr>
            <w:tcW w:w="1276" w:type="dxa"/>
            <w:tcBorders>
              <w:top w:val="single" w:sz="4" w:space="0" w:color="auto"/>
              <w:bottom w:val="single" w:sz="4" w:space="0" w:color="auto"/>
            </w:tcBorders>
            <w:vAlign w:val="center"/>
          </w:tcPr>
          <w:p w14:paraId="159F9AA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ExtraTrees</w:t>
            </w:r>
            <w:proofErr w:type="spellEnd"/>
          </w:p>
        </w:tc>
        <w:tc>
          <w:tcPr>
            <w:tcW w:w="1134" w:type="dxa"/>
            <w:tcBorders>
              <w:top w:val="single" w:sz="4" w:space="0" w:color="auto"/>
              <w:bottom w:val="single" w:sz="4" w:space="0" w:color="auto"/>
            </w:tcBorders>
            <w:vAlign w:val="center"/>
          </w:tcPr>
          <w:p w14:paraId="26FC3CF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XGBoost</w:t>
            </w:r>
            <w:proofErr w:type="spellEnd"/>
          </w:p>
        </w:tc>
        <w:tc>
          <w:tcPr>
            <w:tcW w:w="1288" w:type="dxa"/>
            <w:tcBorders>
              <w:top w:val="single" w:sz="4" w:space="0" w:color="auto"/>
              <w:bottom w:val="single" w:sz="4" w:space="0" w:color="auto"/>
            </w:tcBorders>
            <w:vAlign w:val="center"/>
          </w:tcPr>
          <w:p w14:paraId="35BB1909"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LightGBM</w:t>
            </w:r>
            <w:proofErr w:type="spellEnd"/>
          </w:p>
        </w:tc>
      </w:tr>
      <w:tr w:rsidR="005001B2" w:rsidRPr="005001B2" w14:paraId="2486E09B" w14:textId="77777777" w:rsidTr="005001B2">
        <w:trPr>
          <w:jc w:val="center"/>
        </w:trPr>
        <w:tc>
          <w:tcPr>
            <w:tcW w:w="1560" w:type="dxa"/>
            <w:tcBorders>
              <w:top w:val="single" w:sz="4" w:space="0" w:color="auto"/>
            </w:tcBorders>
          </w:tcPr>
          <w:p w14:paraId="7FB7936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LST</w:t>
            </w:r>
          </w:p>
        </w:tc>
        <w:tc>
          <w:tcPr>
            <w:tcW w:w="992" w:type="dxa"/>
            <w:tcBorders>
              <w:top w:val="single" w:sz="4" w:space="0" w:color="auto"/>
            </w:tcBorders>
          </w:tcPr>
          <w:p w14:paraId="409F445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850" w:type="dxa"/>
            <w:tcBorders>
              <w:top w:val="single" w:sz="4" w:space="0" w:color="auto"/>
            </w:tcBorders>
          </w:tcPr>
          <w:p w14:paraId="390CA62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76" w:type="dxa"/>
            <w:tcBorders>
              <w:top w:val="single" w:sz="4" w:space="0" w:color="auto"/>
            </w:tcBorders>
          </w:tcPr>
          <w:p w14:paraId="354FE284"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134" w:type="dxa"/>
            <w:tcBorders>
              <w:top w:val="single" w:sz="4" w:space="0" w:color="auto"/>
            </w:tcBorders>
          </w:tcPr>
          <w:p w14:paraId="54B1B77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88" w:type="dxa"/>
            <w:tcBorders>
              <w:top w:val="single" w:sz="4" w:space="0" w:color="auto"/>
            </w:tcBorders>
          </w:tcPr>
          <w:p w14:paraId="40D773E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r>
      <w:tr w:rsidR="005001B2" w:rsidRPr="005001B2" w14:paraId="0D943B3A" w14:textId="77777777" w:rsidTr="005001B2">
        <w:trPr>
          <w:jc w:val="center"/>
        </w:trPr>
        <w:tc>
          <w:tcPr>
            <w:tcW w:w="1560" w:type="dxa"/>
          </w:tcPr>
          <w:p w14:paraId="656352C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CHIRPS</w:t>
            </w:r>
          </w:p>
        </w:tc>
        <w:tc>
          <w:tcPr>
            <w:tcW w:w="992" w:type="dxa"/>
          </w:tcPr>
          <w:p w14:paraId="2E6C810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850" w:type="dxa"/>
          </w:tcPr>
          <w:p w14:paraId="139EBB5E"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76" w:type="dxa"/>
          </w:tcPr>
          <w:p w14:paraId="4B86C6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134" w:type="dxa"/>
          </w:tcPr>
          <w:p w14:paraId="0C6B0C8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88" w:type="dxa"/>
          </w:tcPr>
          <w:p w14:paraId="01CC16D3"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r>
      <w:tr w:rsidR="005001B2" w:rsidRPr="005001B2" w14:paraId="08281FBD" w14:textId="77777777" w:rsidTr="005001B2">
        <w:trPr>
          <w:jc w:val="center"/>
        </w:trPr>
        <w:tc>
          <w:tcPr>
            <w:tcW w:w="1560" w:type="dxa"/>
          </w:tcPr>
          <w:p w14:paraId="0AB0D7B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IRECI</w:t>
            </w:r>
          </w:p>
        </w:tc>
        <w:tc>
          <w:tcPr>
            <w:tcW w:w="992" w:type="dxa"/>
          </w:tcPr>
          <w:p w14:paraId="3D51834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7B26A3F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146D452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134" w:type="dxa"/>
          </w:tcPr>
          <w:p w14:paraId="3F01A2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288" w:type="dxa"/>
          </w:tcPr>
          <w:p w14:paraId="3CD6668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r>
      <w:tr w:rsidR="005001B2" w:rsidRPr="005001B2" w14:paraId="3A6C692D" w14:textId="77777777" w:rsidTr="005001B2">
        <w:trPr>
          <w:jc w:val="center"/>
        </w:trPr>
        <w:tc>
          <w:tcPr>
            <w:tcW w:w="1560" w:type="dxa"/>
          </w:tcPr>
          <w:p w14:paraId="06564F3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MCARI1</w:t>
            </w:r>
          </w:p>
        </w:tc>
        <w:tc>
          <w:tcPr>
            <w:tcW w:w="992" w:type="dxa"/>
          </w:tcPr>
          <w:p w14:paraId="38296AE9"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27F7518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76" w:type="dxa"/>
          </w:tcPr>
          <w:p w14:paraId="55FE61B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134" w:type="dxa"/>
          </w:tcPr>
          <w:p w14:paraId="1AF73E2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88" w:type="dxa"/>
          </w:tcPr>
          <w:p w14:paraId="1A1889D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r>
      <w:tr w:rsidR="005001B2" w:rsidRPr="005001B2" w14:paraId="697DE8E9" w14:textId="77777777" w:rsidTr="005001B2">
        <w:trPr>
          <w:jc w:val="center"/>
        </w:trPr>
        <w:tc>
          <w:tcPr>
            <w:tcW w:w="1560" w:type="dxa"/>
          </w:tcPr>
          <w:p w14:paraId="6C0BB10C"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CIGreen</w:t>
            </w:r>
            <w:proofErr w:type="spellEnd"/>
          </w:p>
        </w:tc>
        <w:tc>
          <w:tcPr>
            <w:tcW w:w="992" w:type="dxa"/>
          </w:tcPr>
          <w:p w14:paraId="1794011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850" w:type="dxa"/>
          </w:tcPr>
          <w:p w14:paraId="23F9854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367AACB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134" w:type="dxa"/>
          </w:tcPr>
          <w:p w14:paraId="1B3FC9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88" w:type="dxa"/>
          </w:tcPr>
          <w:p w14:paraId="7913039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r>
      <w:tr w:rsidR="005001B2" w:rsidRPr="005001B2" w14:paraId="65DA61DB" w14:textId="77777777" w:rsidTr="005001B2">
        <w:trPr>
          <w:jc w:val="center"/>
        </w:trPr>
        <w:tc>
          <w:tcPr>
            <w:tcW w:w="1560" w:type="dxa"/>
          </w:tcPr>
          <w:p w14:paraId="1E5D14E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Slope</w:t>
            </w:r>
          </w:p>
        </w:tc>
        <w:tc>
          <w:tcPr>
            <w:tcW w:w="992" w:type="dxa"/>
          </w:tcPr>
          <w:p w14:paraId="73F6B43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5A6D39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76" w:type="dxa"/>
          </w:tcPr>
          <w:p w14:paraId="2B5670C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134" w:type="dxa"/>
          </w:tcPr>
          <w:p w14:paraId="2E327D2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288" w:type="dxa"/>
          </w:tcPr>
          <w:p w14:paraId="61F7433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r>
      <w:tr w:rsidR="005001B2" w:rsidRPr="005001B2" w14:paraId="4B030AB7" w14:textId="77777777" w:rsidTr="005001B2">
        <w:trPr>
          <w:jc w:val="center"/>
        </w:trPr>
        <w:tc>
          <w:tcPr>
            <w:tcW w:w="1560" w:type="dxa"/>
            <w:tcBorders>
              <w:bottom w:val="single" w:sz="4" w:space="0" w:color="auto"/>
            </w:tcBorders>
          </w:tcPr>
          <w:p w14:paraId="05E8F65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Elevation</w:t>
            </w:r>
          </w:p>
        </w:tc>
        <w:tc>
          <w:tcPr>
            <w:tcW w:w="992" w:type="dxa"/>
            <w:tcBorders>
              <w:bottom w:val="single" w:sz="4" w:space="0" w:color="auto"/>
            </w:tcBorders>
          </w:tcPr>
          <w:p w14:paraId="553F0AA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Borders>
              <w:bottom w:val="single" w:sz="4" w:space="0" w:color="auto"/>
            </w:tcBorders>
          </w:tcPr>
          <w:p w14:paraId="6E89429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Borders>
              <w:bottom w:val="single" w:sz="4" w:space="0" w:color="auto"/>
            </w:tcBorders>
          </w:tcPr>
          <w:p w14:paraId="22CDBB4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134" w:type="dxa"/>
            <w:tcBorders>
              <w:bottom w:val="single" w:sz="4" w:space="0" w:color="auto"/>
            </w:tcBorders>
          </w:tcPr>
          <w:p w14:paraId="49978EC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288" w:type="dxa"/>
            <w:tcBorders>
              <w:bottom w:val="single" w:sz="4" w:space="0" w:color="auto"/>
            </w:tcBorders>
          </w:tcPr>
          <w:p w14:paraId="564C5FC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r>
    </w:tbl>
    <w:p w14:paraId="592B7308" w14:textId="77777777" w:rsidR="005001B2" w:rsidRDefault="005001B2" w:rsidP="005001B2">
      <w:pPr>
        <w:pStyle w:val="Body"/>
        <w:rPr>
          <w:rFonts w:ascii="Arial" w:hAnsi="Arial" w:cs="Arial"/>
        </w:rPr>
      </w:pPr>
    </w:p>
    <w:p w14:paraId="0FD1A1B6" w14:textId="594C24C5" w:rsidR="005001B2" w:rsidRPr="005001B2" w:rsidRDefault="005001B2" w:rsidP="005001B2">
      <w:pPr>
        <w:pStyle w:val="Body"/>
        <w:rPr>
          <w:rFonts w:ascii="Arial" w:hAnsi="Arial" w:cs="Arial"/>
        </w:rPr>
      </w:pPr>
      <w:r w:rsidRPr="005001B2">
        <w:rPr>
          <w:rFonts w:ascii="Arial" w:hAnsi="Arial" w:cs="Arial"/>
        </w:rPr>
        <w:t xml:space="preserve">Feature ranking across models revealed that LST consistently emerged as the most influential predictor, ranking within the top two in all algorithms. Precipitation (CHIRPS) was also highly ranked, particularly in DT, RF, and </w:t>
      </w:r>
      <w:proofErr w:type="spellStart"/>
      <w:r w:rsidRPr="005001B2">
        <w:rPr>
          <w:rFonts w:ascii="Arial" w:hAnsi="Arial" w:cs="Arial"/>
        </w:rPr>
        <w:t>XGBoost</w:t>
      </w:r>
      <w:proofErr w:type="spellEnd"/>
      <w:r w:rsidRPr="005001B2">
        <w:rPr>
          <w:rFonts w:ascii="Arial" w:hAnsi="Arial" w:cs="Arial"/>
        </w:rPr>
        <w:t xml:space="preserve">, underscoring the climatic sensitivity of Arabica coffee. Vegetation indices such as MCARI1 and </w:t>
      </w:r>
      <w:proofErr w:type="spellStart"/>
      <w:r w:rsidRPr="005001B2">
        <w:rPr>
          <w:rFonts w:ascii="Arial" w:hAnsi="Arial" w:cs="Arial"/>
        </w:rPr>
        <w:t>CIgreen</w:t>
      </w:r>
      <w:proofErr w:type="spellEnd"/>
      <w:r w:rsidRPr="005001B2">
        <w:rPr>
          <w:rFonts w:ascii="Arial" w:hAnsi="Arial" w:cs="Arial"/>
        </w:rPr>
        <w:t xml:space="preserve"> showed moderate importance, though their rankings varied across models, reflecting differences in how algorithms capture canopy-related variability. Topographic predictors (elevation and slope) were regularly placed in the mid-ranking positions rather than among the primary predictors. Overall, the consistency of LST and CHIRPS highlights their robustness as core predictors of coffee productivity, while the variable rankings of spectral indices and topographic factors indicate algorithm-specific sensitivities.</w:t>
      </w:r>
    </w:p>
    <w:p w14:paraId="7CEF0DCB" w14:textId="77777777" w:rsidR="005001B2" w:rsidRPr="005001B2" w:rsidRDefault="005001B2" w:rsidP="00441B6F">
      <w:pPr>
        <w:pStyle w:val="Body"/>
        <w:spacing w:after="0"/>
        <w:rPr>
          <w:rFonts w:ascii="Arial" w:hAnsi="Arial" w:cs="Arial"/>
          <w:b/>
          <w:bCs/>
          <w:sz w:val="22"/>
          <w:szCs w:val="22"/>
        </w:rPr>
      </w:pPr>
      <w:r w:rsidRPr="005001B2">
        <w:rPr>
          <w:rFonts w:ascii="Arial" w:hAnsi="Arial" w:cs="Arial"/>
          <w:b/>
          <w:bCs/>
          <w:sz w:val="22"/>
          <w:szCs w:val="22"/>
        </w:rPr>
        <w:t>3.2 Discussion</w:t>
      </w:r>
    </w:p>
    <w:p w14:paraId="26AADA6A" w14:textId="77777777" w:rsidR="005001B2" w:rsidRDefault="005001B2" w:rsidP="00441B6F">
      <w:pPr>
        <w:pStyle w:val="Body"/>
        <w:spacing w:after="0"/>
        <w:rPr>
          <w:rFonts w:ascii="Arial" w:hAnsi="Arial" w:cs="Arial"/>
        </w:rPr>
      </w:pPr>
    </w:p>
    <w:p w14:paraId="78F8CC7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3.2.1 Correlation Between Predictor Variables and Productivity</w:t>
      </w:r>
    </w:p>
    <w:p w14:paraId="7B5A321E" w14:textId="77777777" w:rsidR="0042763E" w:rsidRPr="00E5792E" w:rsidRDefault="00B87F7E" w:rsidP="0042763E">
      <w:pPr>
        <w:pStyle w:val="Body"/>
        <w:spacing w:after="0"/>
        <w:rPr>
          <w:rFonts w:ascii="Arial" w:hAnsi="Arial"/>
          <w:b/>
          <w:lang w:val="es-ES"/>
          <w:rPrChange w:id="7" w:author="MARCELO ANTONIO NERO" w:date="2025-12-31T12:32:00Z">
            <w:rPr>
              <w:rFonts w:ascii="Arial" w:hAnsi="Arial"/>
              <w:b/>
            </w:rPr>
          </w:rPrChange>
        </w:rPr>
      </w:pPr>
      <w:r w:rsidRPr="00B87F7E">
        <w:rPr>
          <w:rFonts w:ascii="Arial" w:hAnsi="Arial" w:cs="Arial"/>
        </w:rPr>
        <w:t xml:space="preserve">Vegetation remote sensing utilizes the reflectance of electromagnetic radiation recorded by passive sensors, where spectral responses vary according to plant biochemical, structural, and physiological conditions </w:t>
      </w:r>
      <w:r w:rsidRPr="00B87F7E">
        <w:rPr>
          <w:rFonts w:ascii="Arial" w:hAnsi="Arial" w:cs="Arial"/>
        </w:rPr>
        <w:fldChar w:fldCharType="begin" w:fldLock="1"/>
      </w:r>
      <w:r w:rsidR="00BA7AE2">
        <w:rPr>
          <w:rFonts w:ascii="Arial" w:hAnsi="Arial" w:cs="Arial"/>
        </w:rPr>
        <w:instrText>ADDIN CSL_CITATION {"citationItems":[{"id":"ITEM-1","itemData":{"DOI":"10.1155/2017/1353691","ISSN":"16877268","abstract":"Vegetation Indices (VIs) obtained from remote sensing based canopies are quite simple and effective algorithms for quantitative and qualitative evaluations of vegetation cover, vigor, and growth dynamics, among other applications. These indices have been widely implemented within RS applications using different airborne and satellite platforms with recent advances using Unmanned Aerial Vehicles (UAV). Up to date, there is no unified mathematical expression that defines all VIs due to the complexity of different light spectra combinations, instrumentation, platforms, and resolutions used. Therefore, customized algorithms have been developed and tested against a variety of applications according to specific mathematical expressions that combine visible light radiation, mainly green spectra region, from vegetation, and nonvisible spectra to obtain proxy quantifications of the vegetation surface. In the real-world applications, optimization VIs are usually tailored to the specific application requirements coupled with appropriate validation tools and methodologies in the ground. The present study introduces the spectral characteristics of vegetation and summarizes the development of VIs and the advantages and disadvantages from different indices developed. This paper reviews more than 100 VIs, discussing their specific applicability and representativeness according to the vegetation of interest, environment, and implementation precision. Predictably, research, and development of VIs, which are based on hyperspectral and UAV platforms, would have a wide applicability in different areas.","author":[{"dropping-particle":"","family":"Xue","given":"Jinru","non-dropping-particle":"","parse-names":false,"suffix":""},{"dropping-particle":"","family":"Su","given":"Baofeng","non-dropping-particle":"","parse-names":false,"suffix":""}],"container-title":"Journal of Sensors","id":"ITEM-1","issued":{"date-parts":[["2017"]]},"page":"1-7","title":"Significant remote sensing vegetation indices: A review of developments and applications","type":"article-journal","volume":"2017"},"uris":["http://www.mendeley.com/documents/?uuid=3a2f22cf-df4f-411d-86ab-9c664a2d2044"]},{"id":"ITEM-2","itemData":{"DOI":"10.2135/cropsci2005.0211","ISSN":"0011183X","abstract":"Spectral indices as a selection tool in plant breeding could improve genetic gains for different important traits. The objectives of this study were to assess the potential of using spectral reflectance indices (SRI) to estimate genetic variation for in-season biomass production, leaf chlorophyll, and canopy temperature (CT) in wheat (Triticum aestivum L.) under irrigated conditions. Three field experiments, GHIST (15 CIMMYT globally adapted historic genotypes), RILs1 (25 recombinant inbred lines [RILs]), and RILs2 (36 RILs) were conducted under irrigated conditions at the CIMMYT research station in northwest Mexico in three different years. Five SRI were evaluated to differentiate genotypes for biomass production. In general, genotypic variation for all the indices was significant. Near infrared radiation (NIR)-based indices gave the highest levels of association with biomass production and the higher associations were observed at heading and grainfilling, rather than at booting. Overall, NIR-based indices were more consistent and differentiated biomass more effectively compared to the other indices. Indices based on ratio of reflection spectra correlated with SPAD chlorophyll values, and the association was stronger at the generative growth stages. These SRI also successfully differentiated the SPAD values at the genotypic level. The NIR-based indices showed a strong and significant association with CT at the heading and grainfilling stages. These results demonstrate the potential of using SRI as a breeding tool to select for increased genetic gains in biomass and chlorophyll content, plus for cooler canopies. © Crop Science Society of America.","author":[{"dropping-particle":"","family":"Babar","given":"M. A.","non-dropping-particle":"","parse-names":false,"suffix":""},{"dropping-particle":"","family":"Reynolds","given":"M. P.","non-dropping-particle":"","parse-names":false,"suffix":""},{"dropping-particle":"","family":"Ginkel","given":"M.","non-dropping-particle":"Van","parse-names":false,"suffix":""},{"dropping-particle":"","family":"Klatt","given":"A. R.","non-dropping-particle":"","parse-names":false,"suffix":""},{"dropping-particle":"","family":"Raun","given":"W. R.","non-dropping-particle":"","parse-names":false,"suffix":""},{"dropping-particle":"","family":"Stone","given":"M. L.","non-dropping-particle":"","parse-names":false,"suffix":""}],"container-title":"Crop Science","id":"ITEM-2","issue":"3","issued":{"date-parts":[["2006"]]},"page":"1046-1057","title":"Spectral reflectance to estimate genetic variation for in-season biomass, leaf chlorophyll, and canopy temperature in wheat","type":"article-journal","volume":"46"},"uris":["http://www.mendeley.com/documents/?uuid=b4aec9d8-cb72-4c25-bc32-7e28da741094"]},{"id":"ITEM-3","itemData":{"DOI":"10.17521/cjpe.2015.0267","ISSN":"1005264X","abstract":"Spectral reflectance is a new, real time and non-destructive hyperspectral remote sensing application to monitor plant water status and physiological changes. The spectral reflectance responses induced by water stress reflect the interaction and coupling of carbon, nitrogen and water cycles. A majority of previous studies focused on a specific structural or physiological effect on spectral reflectance with little attention on their interactions. This paper reviewed and synthesized the direct and indirect spectral responses caused by changes in plant water content, pigments, nutrient status, photosynthesis and chlorophyll fluorescence indices and their internal association. This paper also discussed the common approaches and the new techniques in applying spectral reflectance for detecting water status and physiological activities in plants. This paper concluded that analysis of the spectral reflectance at multiple temporal or spatial scales might have a potential application in projecting vegetation productivities, particularly in the context of climate change.","author":[{"dropping-particle":"","family":"Liu","given":"Chang","non-dropping-particle":"","parse-names":false,"suffix":""},{"dropping-particle":"Sen","family":"Sun","given":"Peng","non-dropping-particle":"","parse-names":false,"suffix":""},{"dropping-particle":"","family":"Liu","given":"Shi Rong","non-dropping-particle":"","parse-names":false,"suffix":""}],"container-title":"Chinese Journal of Plant Ecology","id":"ITEM-3","issue":"1","issued":{"date-parts":[["2016"]]},"page":"80-91","title":"A review of plant spectral reflectance response to water physiological changes","type":"article-journal","volume":"40"},"uris":["http://www.mendeley.com/documents/?uuid=3eb1522a-47ca-42d2-b662-3bf1c8a040bb"]}],"mendeley":{"formattedCitation":"(Babar et al., 2006; Liu, Sun, &amp; Liu, 2016; Xue &amp; Su, 2017)","plainTextFormattedCitation":"(Babar et al., 2006; Liu, Sun, &amp; Liu, 2016; Xue &amp; Su, 2017)","previouslyFormattedCitation":"(Babar et al., 2006; Liu, Sun, &amp; Liu, 2016; Xue &amp; Su,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(Babar et al., 2006; Liu, Sun, &amp; Liu, 2016; Xue &amp; Su, 2017)</w:t>
      </w:r>
      <w:r w:rsidRPr="00B87F7E">
        <w:rPr>
          <w:rFonts w:ascii="Arial" w:hAnsi="Arial" w:cs="Arial"/>
        </w:rPr>
        <w:fldChar w:fldCharType="end"/>
      </w:r>
      <w:r w:rsidRPr="00B87F7E">
        <w:rPr>
          <w:rFonts w:ascii="Arial" w:hAnsi="Arial" w:cs="Arial"/>
        </w:rPr>
        <w:t xml:space="preserve">. Consequently, vegetation indices derived from satellite imagery are widely used to predict Arabica coffee productivity due to their strong relationships with plant biophysical and biochemical parameters </w:t>
      </w:r>
      <w:r w:rsidRPr="00B87F7E">
        <w:rPr>
          <w:rFonts w:ascii="Arial" w:hAnsi="Arial" w:cs="Arial"/>
        </w:rPr>
        <w:fldChar w:fldCharType="begin" w:fldLock="1"/>
      </w:r>
      <w:r w:rsidR="00BA7AE2">
        <w:rPr>
          <w:rFonts w:ascii="Arial" w:hAnsi="Arial" w:cs="Arial"/>
        </w:rPr>
        <w:instrText>ADDIN CSL_CITATION {"citationItems":[{"id":"ITEM-1","itemData":{"DOI":"10.1109/IGARSS.2018.8518848","ISBN":"9781538671504","abstract":"Coffee leaf chlorophyll (Chl) is an important proxy for coffee plant photosynthetic rates, nitrogen content, leaf health and yield potential. Whereas the recently launched Sentinel 2 multi-spectral instrument (MSI) data has great potential for plant condition assessment, the value of its spectral settings at variable spatial resolutions in relation to crop canopy cover on Chl content prediction remains largely unexplored. In this study, we apply an empirical model to estimate coffee leaf Chl with Sentinel 2 MSI data. Results showed that coffee biophysical parameters (height and canopy cover) are significantly influenced by stand age while plant water concentration and total Chl are age invariant. Results further showed that the best modelling results (R2=0.69, RMSE=64.4) were achieved when all the bands at 10m spatial resolution with all data were used. We concluded that Sentinel 2 MSI is a valuable dataset for predicting coffee leaf Chl, however, based on our findings, we suggest that finer spatial resolutions of 10m on mature coffee stands should be adopted for better prediction results. .","author":[{"dropping-particle":"","family":"Chemura","given":"Abel","non-dropping-particle":"","parse-names":false,"suffix":""},{"dropping-particle":"","family":"Mutanga","given":"Onisimo","non-dropping-particle":"","parse-names":false,"suffix":""},{"dropping-particle":"","family":"Odindi","given":"John","non-dropping-particle":"","parse-names":false,"suffix":""}],"container-title":"IEEE Journal of Selected Topics in Applied Earth Observations and Remote Sensing","id":"ITEM-1","issue":"12","issued":{"date-parts":[["2017"]]},"page":"5541-5550","title":"Empirical modelling of leaf chlorophyll content in coffee (Coffea arabica) plantations using sentinel 2 MSI data","type":"article-journal","volume":"10"},"uris":["http://www.mendeley.com/documents/?uuid=8296371f-859b-4874-9a9c-06896b8373b7"]}],"mendeley":{"formattedCitation":"(Chemura, Mutanga, &amp; Odindi, 2017)","plainTextFormattedCitation":"(Chemura, Mutanga, &amp; Odindi, 2017)","previouslyFormattedCitation":"(Chemura, Mutanga, &amp; Odindi,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(Chemura, Mutanga, &amp; Odindi, 2017)</w:t>
      </w:r>
      <w:r w:rsidRPr="00B87F7E">
        <w:rPr>
          <w:rFonts w:ascii="Arial" w:hAnsi="Arial" w:cs="Arial"/>
        </w:rPr>
        <w:fldChar w:fldCharType="end"/>
      </w:r>
      <w:r w:rsidRPr="00B87F7E">
        <w:rPr>
          <w:rFonts w:ascii="Arial" w:hAnsi="Arial" w:cs="Arial"/>
        </w:rPr>
        <w:t xml:space="preserve">. In this study, the IRECI exhibited the strongest correlation with coffee productivity (r = 0.37), indicating its higher sensitivity to yield-related parameters such as chlorophyll content and leaf area index (LAI), which is consistent with previous findings highlighting the superior performance of red-edge-based indices in capturing canopy density and biomass dynamics </w:t>
      </w:r>
      <w:r w:rsidRPr="00B87F7E">
        <w:rPr>
          <w:rFonts w:ascii="Arial" w:hAnsi="Arial" w:cs="Arial"/>
        </w:rPr>
        <w:fldChar w:fldCharType="begin" w:fldLock="1"/>
      </w:r>
      <w:r w:rsidRPr="00B87F7E">
        <w:rPr>
          <w:rFonts w:ascii="Arial" w:hAnsi="Arial" w:cs="Arial"/>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crops","type":"article-journal","volume":"32"},"uris":["http://www.mendeley.com/documents/?uuid=8a816081-f54e-4bb8-a8fc-c656138c38ba"]},{"id":"ITEM-2","itemData":{"DOI":"10.1016/j.isprsjprs.2013.04.007","ISBN":"1227832877","ISSN":"09242716","abstract":"The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Sensing","id":"ITEM-2","issued":{"date-parts":[["2013"]]},"page":"83-92","publisher":"International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vegetation","type":"article-journal","volume":"82"},"uris":["http://www.mendeley.com/documents/?uuid=9466c4f7-2321-4ae5-8b5c-234f125db16f"]},{"id":"ITEM-3","itemData":{"DOI":"10.1109/JSTARS.2018.2813281","ISSN":"21511535","abstract":"Leaf area index (LAI) is a crucial biophysical variable for agroecosystems monitoring. Conventional vegetation indices (VIs) based on red and near infrared regions of the electromagnetic spectrum, such as the normalized difference vegetation index (NDVI), are commonly used to estimate the LAI. However, these indices commonly saturate at moderate-to-dense canopies (e.g., NDVI saturates when LAI exceeds three). Modified VIs have then been proposed to replace the typical red/green spectral region with the red-edge spectral region. One significant and often ignored aspect of this modification is that the reflectance in the red-edge spectral region is comparatively sensitive to chlorophyll content which is highly variable between different crops and different phenological states. In this study, three improved indices are proposed combining reflectance both in the red and red-edge spectral regions into the NDVI, the modified simple ratio index (MSR), and the green chlorophyll index (CIgreen) formula. These improved indices are termed NDVIred-RE (red and red-edge NDVI),MSRred-RE (red and red-edgeMSR index), and CIred-RE (red and red-edgeCI). The indices were tested using RapidEye images and in-situ data from campaigns at Maccarese Farm (Central Rome, Italy), in which four crop types at four different growth stages were measured.We investigated the predictive power of nine VIs for crop LAI estimation, including NDVI, MSR, and CIgreen; the red-edge modified indices: NDVIRed-edge, MSRRed-edge, and CIRed-edge (generally represented by VIRed-edge); and the newly improved indices: NDVIred-RE, MSRred-RE, andCIred-RE (generally represented byVIred-RE). The results show that VIred-RE improves the coefficient of determination (R2) for LAI estimation by 10% in comparison to VIRed-edge. The newly improved indices prove to be the powerful alternatives for the LAI estimation of crops with wide chlorophyll range, and may provide valuable information for satellites equipped with red-edge channels (such as Sentinel-2) when applied to precision agriculture.","author":[{"dropping-particle":"","family":"Xie","given":"Qiaoyun","non-dropping-particle":"","parse-names":false,"suffix":""},{"dropping-particle":"","family":"Dash","given":"Jadu","non-dropping-particle":"","parse-names":false,"suffix":""},{"dropping-particle":"","family":"Huang","given":"Wenjiang","non-dropping-particle":"","parse-names":false,"suffix":""},{"dropping-particle":"","family":"Peng","given":"Dailiang","non-dropping-particle":"","parse-names":false,"suffix":""},{"dropping-particle":"","family":"Qin","given":"Qiming","non-dropping-particle":"","parse-names":false,"suffix":""},{"dropping-particle":"","family":"Mortimer","given":"Hugh","non-dropping-particle":"","parse-names":false,"suffix":""},{"dropping-particle":"","family":"Casa","given":"Raffaele","non-dropping-particle":"","parse-names":false,"suffix":""},{"dropping-particle":"","family":"Pignatti","given":"Stefano","non-dropping-particle":"","parse-names":false,"suffix":""},{"dropping-particle":"","family":"Laneve","given":"Giovanni","non-dropping-particle":"","parse-names":false,"suffix":""},{"dropping-particle":"","family":"Pascucci","given":"Simone","non-dropping-particle":"","parse-names":false,"suffix":""},{"dropping-particle":"","family":"Dong","given":"Yingying","non-dropping-particle":"","parse-names":false,"suffix":""},{"dropping-particle":"","family":"Ye","given":"Huichun","non-dropping-particle":"","parse-names":false,"suffix":""}],"container-title":"IEEE Journal of Selected Topics in Applied Earth Observations and Remote Sensing","id":"ITEM-3","issue":"5","issued":{"date-parts":[["2018"]]},"page":"1482-1492","title":"Vegetation indices combining the red and red-edge spectral information for leaf area index retrieval","type":"article-journal","volume":"11"},"uris":["http://www.mendeley.com/documents/?uuid=0bded7f9-47ee-4ae1-8681-1c18fb695d39"]}],"mendeley":{"formattedCitation":"(Frampton et al., 2013; Gitelson et al., 2005; Xie et al., 2018)","plainTextFormattedCitation":"(Frampton et al., 2013; Gitelson et al., 2005; Xie et al., 2018)","previouslyFormattedCitation":"(Frampton et al., 2013; Gitelson et al., 2005; Xie et al., 2018)"},"properties":{"noteIndex":0},"schema":"https://github.com/citation-style-language/schema/raw/master/csl-citation.json"}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(Frampton et al., 2013; Gitelson et al., 2005; Xie et al., 2018)</w:t>
      </w:r>
      <w:r w:rsidRPr="00B87F7E">
        <w:rPr>
          <w:rFonts w:ascii="Arial" w:hAnsi="Arial" w:cs="Arial"/>
        </w:rPr>
        <w:fldChar w:fldCharType="end"/>
      </w:r>
      <w:r w:rsidRPr="00B87F7E">
        <w:rPr>
          <w:rFonts w:ascii="Arial" w:hAnsi="Arial" w:cs="Arial"/>
        </w:rPr>
        <w:t xml:space="preserve">. MCARI1 and NDVI also showed significant but weaker positive correlations with productivity (r = 0.35 and r = 0.28, respectively), reflecting their ability to represent photosynthetic activity and canopy vigor, while </w:t>
      </w:r>
      <w:proofErr w:type="spellStart"/>
      <w:r w:rsidRPr="00B87F7E">
        <w:rPr>
          <w:rFonts w:ascii="Arial" w:hAnsi="Arial" w:cs="Arial"/>
        </w:rPr>
        <w:t>CIgreen</w:t>
      </w:r>
      <w:proofErr w:type="spellEnd"/>
      <w:r w:rsidRPr="00B87F7E">
        <w:rPr>
          <w:rFonts w:ascii="Arial" w:hAnsi="Arial" w:cs="Arial"/>
        </w:rPr>
        <w:t xml:space="preserve"> exhibited the lowest correlation (r = 0.26), likely due to the limited penetration of the green band in dense coffee canopies; nevertheless, </w:t>
      </w:r>
      <w:proofErr w:type="spellStart"/>
      <w:r w:rsidRPr="00B87F7E">
        <w:rPr>
          <w:rFonts w:ascii="Arial" w:hAnsi="Arial" w:cs="Arial"/>
        </w:rPr>
        <w:t>CIgreen</w:t>
      </w:r>
      <w:proofErr w:type="spellEnd"/>
      <w:r w:rsidRPr="00B87F7E">
        <w:rPr>
          <w:rFonts w:ascii="Arial" w:hAnsi="Arial" w:cs="Arial"/>
        </w:rPr>
        <w:t xml:space="preserve"> remains useful for capturing spatial variability in canopy vigor where red-edge information is unavailable </w:t>
      </w:r>
      <w:r w:rsidRPr="00B87F7E">
        <w:rPr>
          <w:rFonts w:ascii="Arial" w:hAnsi="Arial" w:cs="Arial"/>
        </w:rPr>
        <w:fldChar w:fldCharType="begin" w:fldLock="1"/>
      </w:r>
      <w:r w:rsidRPr="00B87F7E">
        <w:rPr>
          <w:rFonts w:ascii="Arial" w:hAnsi="Arial" w:cs="Arial"/>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agriculture","type":"article-journal","volume":"90"},"uris":["http://www.mendeley.com/documents/?uuid=87a72594-5002-4452-bf71-a894c5a873c2"]},{"id":"ITEM-2","itemData":{"DOI":"10.3390/rs15010282","ISSN":"20724292","abstract":"Crop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Sensing","id":"ITEM-2","issue":"282","issued":{"date-parts":[["2023"]]},"page":"1-18","title":"Feasibility of early yield prediction per coffee tree based on multispectral aerial imagery: case of arabica coffee crops in Cauca-Colombia","type":"article-journal","volume":"15"},"uris":["http://www.mendeley.com/documents/?uuid=25e35938-95c4-472c-9e25-333d617cadd2"]},{"id":"ITEM-3","itemData":{"DOI":"10.1016/S0176-1617(11)81896-1","ISSN":"01761617","abstract":"The reflectance, transmittance and absorption spectra of Acer platanoides leaves were recorded in the progress of full-term autumn senescence and compared with absorbance spectra of extracts from, and pigment contents in, these leaves. The observed changes in leaf spectra and development of intensive yellow color of the leaves are considered as related to the changes in the light depth penetration in the photosynthetic tissues accompanying chlorophyll breakdown. It is suggested that carotenoids, serving as effective light traps (in spite on their relatively low concentrations), are able to provide protection against harmful effects of blue-light irradiation; it can explain the physiological significance of their retention in leaves up to terminal stages of the senescence process. © 1994, Gustav Fischer Verlag, Stuttgart. All rights reserved.","author":[{"dropping-particle":"","family":"Merzlyak","given":"Mark N.","non-dropping-particle":"","parse-names":false,"suffix":""},{"dropping-particle":"","family":"Gitelson","given":"Anatoly","non-dropping-particle":"","parse-names":false,"suffix":""}],"container-title":"Journal of Plant Physiology","id":"ITEM-3","issue":"3","issued":{"date-parts":[["1995"]]},"page":"315-320","publisher":"Gustav Fischer Verlag, Stuttgart","title":"Why and what for the leaves are yellow in autumn? on the interpretation of optical spectra of senescing leaves (Acerplatanoides L.)","type":"article-journal","volume":"145"},"uris":["http://www.mendeley.com/documents/?uuid=32701ec4-b77a-4917-aff6-d97c288ee6fc"]},{"id":"ITEM-4","itemData":{"DOI":"10.1016/j.agrformet.2014.03.004","ISSN":"01681923","abstract":"Vegetation indices (VIs) have been used previously for estimating green leaf area index (green LAI). However, it has not been verified how characteristics of the relationships between these indices and green LAI (i.e., slope, intercept, standard error) vary for different crops and whether one universal algorithm may be applied for accurate estimation of green LAI. By analyzing the data from four different crops (maize, soybean, wheat, and potato) this study aimed at: (1) determining if the previously used VIs for estimating green LAI in maize and soybean may be applicable for potato and wheat and vice versa; and (2) finding a robust algorithm for green LAI estimation that does not require re-parameterization for each crop. Spectral measurements of wheat and potato were obtained in Israel from 2004 to 2007 and of maize and soybean in the USA from 2001 to 2008, and various VIs calculated using measured reflectance were compared with green LAI measured in the field. For all four crops, ten different VIs were examined. Similarities in relationships between VIs and green LAI were found. Among the examined VIs, two variants of the chlorophyll index and wide dynamic range vegetation index with the green and red edge bands were the most accurate in estimating green LAI in all four crops. Hyperspectral reflectance data were used to determine optimal diagnostic bands for estimating green LAI in four crops using a universal algorithm. The green (530-570. nm) and red edge (700-725. nm) regions were identified for both the wide dynamic range vegetation index and chlorophyll index as having the lowest errors estimating green LAI. Since the Landsat 8 - OLI has a green spectral band and the forthcoming Sentinel-2, Sentinel-3 and VENμS have both green and red edge bands, it is expected that these VIs can be used to monitor green LAI in multiple crops using a single algorithm by means of near future satellite missions. © 2014 Elsevier B.V.","author":[{"dropping-particle":"","family":"Nguy-Robertson","given":"Anthony L.","non-dropping-particle":"","parse-names":false,"suffix":""},{"dropping-particle":"","family":"Peng","given":"Yi","non-dropping-particle":"","parse-names":false,"suffix":""},{"dropping-particle":"","family":"Gitelson","given":"Anatoly A.","non-dropping-particle":"","parse-names":false,"suffix":""},{"dropping-particle":"","family":"Arkebauer","given":"Timothy J.","non-dropping-particle":"","parse-names":false,"suffix":""},{"dropping-particle":"","family":"Pimstei</w:instrText>
      </w:r>
      <w:r w:rsidRPr="00E5792E">
        <w:rPr>
          <w:rFonts w:ascii="Arial" w:hAnsi="Arial"/>
          <w:lang w:val="es-ES"/>
          <w:rPrChange w:id="8" w:author="MARCELO ANTONIO NERO" w:date="2025-12-31T12:32:00Z">
            <w:rPr>
              <w:rFonts w:ascii="Arial" w:hAnsi="Arial"/>
            </w:rPr>
          </w:rPrChange>
        </w:rPr>
        <w:instrText>n","given":"Agustin","non-dropping-particle":"","parse-names":false,"suffix":""},{"dropping-particle":"","family":"Herrmann","given":"Ittai","non-dropping-particle":"","parse-names":false,"suffix":""},{"dropping-particle":"","family":"Karnieli","given":"Arnon","non-dropping-particle":"","parse-names":false,"suffix":""},{"dropping-particle":"","family":"Rundquist","given":"Donald C.","non-dropping-particle":"","parse-names":false,"suffix":""},{"dropping-particle":"","family":"Bonfil","given":"David J.","non-dropping-particle":"","parse-names":false,"suffix":""}],"container-title":"Agricultural and Forest Meteorology","id":"ITEM-4","issued":{"date-parts":[["2014"]]},"page":"140-148","publisher":"Elsevier B.V.","title":"Estimating green LAI in four crops: Potential of determining optimal spectral bands for a universal algorithm","type":"article-journal","volume":"192-193"},"uris":["http://www.mendeley.com/documents/?uuid=135c63de-953c-48c1-9a0e-3b0127dc33aa"]}],"mendeley":{"formattedCitation":"(Bolaños et al., 2023; Haboudane et al., 2004; Merzlyak &amp; Gitelson, 1995; Nguy-Robertson et al., 2014)","plainTextFormattedCitation":"(Bolaños et al., 2023; Haboudane et al., 2004; Merzlyak &amp; Gitelson, 1995; Nguy-Robertson et al., 2014)","previouslyFormattedCitation":"(Bolaños et al., 2023; Haboudane et al., 2004; Merzlyak &amp; Gitelson, 1995; Nguy-Robertson et al., 2014)"},"properties":{"noteIndex":0},"schema":"https://github.com/citation-style-language/schema/raw/master/csl-citation.json"}</w:instrText>
      </w:r>
      <w:r w:rsidRPr="00B87F7E">
        <w:rPr>
          <w:rFonts w:ascii="Arial" w:hAnsi="Arial" w:cs="Arial"/>
        </w:rPr>
        <w:fldChar w:fldCharType="separate"/>
      </w:r>
      <w:r w:rsidRPr="00E5792E">
        <w:rPr>
          <w:rFonts w:ascii="Arial" w:hAnsi="Arial"/>
          <w:lang w:val="es-ES"/>
          <w:rPrChange w:id="9" w:author="MARCELO ANTONIO NERO" w:date="2025-12-31T12:32:00Z">
            <w:rPr>
              <w:rFonts w:ascii="Arial" w:hAnsi="Arial"/>
            </w:rPr>
          </w:rPrChange>
        </w:rPr>
        <w:t>(Bolaños et al., 2023; Haboudane et al., 2004; Merzlyak &amp; Gitelson, 1995; Nguy-Robertson et al., 2014)</w:t>
      </w:r>
      <w:r w:rsidRPr="00B87F7E">
        <w:rPr>
          <w:rFonts w:ascii="Arial" w:hAnsi="Arial" w:cs="Arial"/>
        </w:rPr>
        <w:fldChar w:fldCharType="end"/>
      </w:r>
      <w:r w:rsidRPr="00E5792E">
        <w:rPr>
          <w:rFonts w:ascii="Arial" w:hAnsi="Arial"/>
          <w:lang w:val="es-ES"/>
          <w:rPrChange w:id="10" w:author="MARCELO ANTONIO NERO" w:date="2025-12-31T12:32:00Z">
            <w:rPr>
              <w:rFonts w:ascii="Arial" w:hAnsi="Arial"/>
            </w:rPr>
          </w:rPrChange>
        </w:rPr>
        <w:t>.</w:t>
      </w:r>
    </w:p>
    <w:p w14:paraId="49CCF385" w14:textId="43C1C2C7" w:rsidR="00B87F7E" w:rsidRDefault="00B87F7E" w:rsidP="0042763E">
      <w:pPr>
        <w:pStyle w:val="Body"/>
        <w:spacing w:after="0"/>
        <w:rPr>
          <w:rFonts w:ascii="Arial" w:hAnsi="Arial" w:cs="Arial"/>
          <w:lang w:val="id-ID"/>
        </w:rPr>
      </w:pPr>
      <w:r w:rsidRPr="00B87F7E">
        <w:rPr>
          <w:rFonts w:ascii="Arial" w:hAnsi="Arial" w:cs="Arial"/>
          <w:lang w:val="id-ID"/>
        </w:rPr>
        <w:t xml:space="preserve">In addition to vegetation indices, environmental variables such as LST, precipitation CHIRPS, slope, and elevation were also considered, as these factors influence canopy vigor and </w:t>
      </w:r>
      <w:r w:rsidRPr="00B87F7E">
        <w:rPr>
          <w:rFonts w:ascii="Arial" w:hAnsi="Arial" w:cs="Arial"/>
          <w:lang w:val="id-ID"/>
        </w:rPr>
        <w:lastRenderedPageBreak/>
        <w:t xml:space="preserve">ultimately determine coffee yield across different landscapes. LST exhibited a moderate and statistically significant positive correlation with coffee productivity (r = 0.55), indicating that productivity tends to increase with rising surface temperature. This relationship suggests that warmer surface conditions may enhance nutrient mineralization and availability in the soil, thereby supporting plant growth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{"citationItems":[{"id":"ITEM-1","itemData":{"DOI":"10.1111/j.1365-2486.2008.01600.x","ISSN":"13541013","abstract":"A common hypothesis for northern ecosystems is that low soil temperatures inhibit plant productivity. To address this hypothesis, we reviewed how separate components of ecosystem carbon (C) cycling varied along a soil temperature gradient for nine well-drained, relatively productive boreal black spruce (Picea mariana Mill. [B.S.P.]) forests in Alaska, USA, and Saskatchewan and Manitoba, Canada. Annual soil temperature [expressed as soil summed degree days (SDD)] was positively correlated with aboveground net primary productivity (ANPP), while negatively correlated with total belowground carbon flux (TBCF). The partitioning of C to ANPP at the expense of root processes represented a nearly 1:1 tradeoff across the soil temperature gradient, which implied that the amount of C cycling through these black spruce ecosystems was relatively insensitive to variation in SDD. Moreover, the rate at which C accumulated in the ecosystem since the last stand replacing fire was unrelated to SDD, but SDD was positively correlated to the ratio of spruce-biomass:forest-floor-mass. Thus, plant partitioning of C and the distribution of ecosystem C were apparently affected by soil temperature, although across regions, precipitation co-varied with soil temperature. These two factors likely correlated with one another because of precipitation's influence on soil heat balance, suggesting that a soil temperature-precipitation interaction could be responsible for the shifts in C allocation. Nonetheless, our results highlight that for this boreal ecosystem, ANPP and TBCF can be negatively correlated. In tropical and temperate forests, TBCF and ANPP have been reported as positively correlated, and our results may reflect the unique interactions between soil temperature, forest floor accumulation, rooting depth, and nutrient availability that characterize the black spruce forest type. © Journal compilation © 2008 Blackwell Publishing.","author":[{"dropping-particle":"","family":"Vogel","given":"Jason G.","non-dropping-particle":"","parse-names":false,"suffix":""},{"dropping-particle":"","family":"Bond-Lamberty","given":"Ben P.","non-dropping-particle":"","parse-names":false,"suffix":""},{"dropping-particle":"","family":"Schuur","given":"Edward A.G.","non-dropping-particle":"","parse-names":false,"suffix":""},{"dropping-particle":"","family":"Gower","given":"Stith T.","non-dropping-particle":"","parse-names":false,"suffix":""},{"dropping-particle":"","family":"Mack","given":"Michelle C.","non-dropping-particle":"","parse-names":false,"suffix":""},{"dropping-particle":"","family":"O'Connell","given":"Kari E.B.","non-dropping-particle":"","parse-names":false,"suffix":""},{"dropping-particle":"","family":"Valentine","given":"David W.","non-dropping-particle":"","parse-names":false,"suffix":""},{"dropping-particle":"","family":"Ruess","given":"Roger W.","non-dropping-particle":"","parse-names":false,"suffix":""}],"container-title":"Global Change Biology","id":"ITEM-1","issue":"7","issued":{"date-parts":[["2008"]]},"page":"1503-1516","title":"Carbon allocation in boreal black spruce forests across regions varying in soil temperature and precipitation","type":"article-journal","volume":"14"},"uris":["http://www.mendeley.com/documents/?uuid=487c0cf5-e9c0-4dbf-9118-c0771f37a238"]}],"mendeley":{"formattedCitation":"(Vogel et al., 2008)","plainTextFormattedCitation":"(Vogel et al., 2008)","previouslyFormattedCitation":"(Vogel et al., 2008)"},"properties":{"noteIndex":0},"schema":"https://github.com/citation-style-language/schema/raw/master/csl-citation.json"}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(Vogel et al., 2008)</w:t>
      </w:r>
      <w:r w:rsidRPr="00B87F7E">
        <w:rPr>
          <w:rFonts w:ascii="Arial" w:hAnsi="Arial" w:cs="Arial"/>
        </w:rPr>
        <w:fldChar w:fldCharType="end"/>
      </w:r>
      <w:r w:rsidRPr="00B87F7E">
        <w:rPr>
          <w:rFonts w:ascii="Arial" w:hAnsi="Arial" w:cs="Arial"/>
          <w:lang w:val="id-ID"/>
        </w:rPr>
        <w:t xml:space="preserve">. Similarly, </w:t>
      </w:r>
      <w:r w:rsidRPr="00B87F7E">
        <w:rPr>
          <w:rFonts w:ascii="Arial" w:hAnsi="Arial" w:cs="Arial"/>
          <w:lang w:val="id-ID"/>
        </w:rPr>
        <w:fldChar w:fldCharType="begin" w:fldLock="1"/>
      </w:r>
      <w:r w:rsidR="00BA7AE2">
        <w:rPr>
          <w:rFonts w:ascii="Arial" w:hAnsi="Arial" w:cs="Arial"/>
          <w:lang w:val="id-ID"/>
        </w:rPr>
        <w:instrText>ADDIN CSL_CITATION {"citationItems":[{"id":"ITEM-1","itemData":{"DOI":"10.1016/j.fcr.2004.02.010","ISSN":"03784290","abstract":"Seasonal changes in vegetative growth, leaf gas exchanges, carbon isotope discrimination (Δ) and carbohydrate status were monitored in de-fruited coffee trees (Coffea arabica L.) grown in the field, from October 1998 through September 1999, in Viçosa (20°45′S, 42°15′W, 650 m a.s.l.), southeastern Brazil. Of the total growth over the 12-month study period, 78% occurred in the warm, rainy season (October-March), and 22% during the cool, dry season (April-September). Throughout the active growth period, the rate of net carbon assimilation (A) averaged 8.6 μmol m-2 s -1, against 3.4 μmol m-2 s-1 during the period of reduced growth. In the active period, growth, unlike A or Δ, was strongly negatively correlated with air temperature. In contrast, growth and A were both correlated positively, and Δ correlated negatively, with air temperature during the reduced growth period. However, the depressions of A and growth might have simply run in parallel, without any causal relationship. Changes in A appeared to be largely due to stomatal limitations in the active growing season, with non-stomatal ones prevailing in the slow growth period. Foliar carbohydrates seemed not to have contributed appreciably to changes in growth rates and photosynthesis. © 2004 Elsevier B.V. All rights reserved.","author":[{"dropping-particle":"","family":"Silva","given":"Emerson A.","non-dropping-particle":"","parse-names":false,"suffix":""},{"dropping-particle":"","family":"DaMatta","given":"Fábio M.","non-dropping-particle":"","parse-names":false,"suffix":""},{"dropping-particle":"","family":"Ducatti","given":"Carlos","non-dropping-particle":"","parse-names":false,"suffix":""},{"dropping-particle":"","family":"Regazzi","given":"Adair J.","non-dropping-particle":"","parse-names":false,"suffix":""},{"dropping-particle":"","family":"Barros","given":"Raimundo S.","non-dropping-particle":"","parse-names":false,"suffix":""}],"container-title":"Field Crops Research","id":"ITEM-1","issue":"2-3","issued":{"date-parts":[["2004"]]},"page":"349-357","title":"Seasonal changes in vegetative growth and photosynthesis of Arabica coffee trees","type":"article-journal","volume":"89"},"uris":["http://www.mendeley.com/documents/?uuid=f897358a-8a39-4d8c-8ed6-c4876ef5eae2"]}],"mendeley":{"formattedCitation":"(Silva, DaMatta, Ducatti, Regazzi, &amp; Barros, 2004)","manualFormatting":"Silva et al. (2004)","plainTextFormattedCitation":"(Silva, DaMatta, Ducatti, Regazzi, &amp; Barros, 2004)","previouslyFormattedCitation":"(Silva, DaMatta, Ducatti, Regazzi, &amp; Barros, 2004)"},"properties":{"noteIndex":0},"schema":"https://github.com/citation-style-language/schema/raw/master/csl-citation.json"}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Silva et al. (2004)</w:t>
      </w:r>
      <w:r w:rsidRPr="00B87F7E">
        <w:rPr>
          <w:rFonts w:ascii="Arial" w:hAnsi="Arial" w:cs="Arial"/>
        </w:rPr>
        <w:fldChar w:fldCharType="end"/>
      </w:r>
      <w:r w:rsidRPr="00B87F7E">
        <w:rPr>
          <w:rFonts w:ascii="Arial" w:hAnsi="Arial" w:cs="Arial"/>
          <w:lang w:val="id-ID"/>
        </w:rPr>
        <w:t xml:space="preserve">, reported that low temperatures can directly constrain both growth and photosynthetic activity in coffee plants, reinforcing the sensitivity of coffee productivity to thermal variations within its optimal temperature range. CHIRPS showed a significant negative correlation (r = −0.46) with productivity. This indicates that higher rainfall amounts were associated with lower yields, likely due to the disruptive effects of excessive moisture during key phenological stages. Rainfall variability influences all growth phases of coffee, particularly flowering, fruiting, and ripening, where prolonged wet conditions can hinder pollination, fruit set, and cherry development </w:t>
      </w:r>
      <w:r w:rsidRPr="00B87F7E">
        <w:rPr>
          <w:rFonts w:ascii="Arial" w:hAnsi="Arial" w:cs="Arial"/>
          <w:lang w:val="id-ID"/>
        </w:rPr>
        <w:fldChar w:fldCharType="begin" w:fldLock="1"/>
      </w:r>
      <w:r w:rsidR="00BA7AE2">
        <w:rPr>
          <w:rFonts w:ascii="Arial" w:hAnsi="Arial" w:cs="Arial"/>
          <w:lang w:val="id-ID"/>
        </w:rPr>
        <w:instrText>ADDIN CSL_CITATION {"citationItems":[{"id":"ITEM-1","itemData":{"DOI":"10.25186/.v16i.1786","abstract":"Aiming to determine the interaction between climatic factors, flowering and yield of dry arabica coffee in municipalities in the regions of Southern Minas Gerais and Alto Paranaíba, both in the State of Minas Gerais, this study considered data from the harvest years 2008/2009 to 2017/2018, and climatic data analyzed according to the coffee phenological cycle. The determination of significant variables used the Stepwise method and the Akaike Information Criterion (AIC). The association of yield with climatic variables used a generalized linear model with gamma distribution and logarithmic function. Average flowering (20% to 50% of flowers per branch) used a logistic regression model. The productive variability of arabica coffee showed an association with the biennial cycle, the occurrence of medium and main flowering, flowering period and rains in bean formation. The occurrence of average flowering andthe frequency of rainfall during bean formation enhanced coffee yield, at the same time as the increment in maximum temperature in vegetative bud formation reduced flowering and yield. Key words: Phenological cycle of coffee; Temperature; Yield.","author":[{"dropping-particle":"","family":"Soares","given":"Lidiany dos Santos","non-dropping-particle":"","parse-names":false,"suffix":""},{"dropping-particle":"","family":"Teruel Rezende","given":"Tiago","non-dropping-particle":"","parse-names":false,"suffix":""},{"dropping-particle":"","family":"Beijo","given":"Luiz Alberto","non-dropping-particle":"","parse-names":false,"suffix":""},{"dropping-particle":"","family":"Silva Franco Júnior","given":"Kleso","non-dropping-particle":"","parse-names":false,"suffix":""}],"container-title":"Coffee Science","id":"ITEM-1","issue":"2007","issued":{"date-parts":[["2021"]]},"page":"1-10","title":"Interaction between climate, flowering and production of dry coffee (Coffea arabica L.) in Minas Gerais","type":"article-journal","volume":"16"},"uris":["http://www.mendeley.com/documents/?uuid=84b1c451-e7f0-4b55-b007-ca57d2ea67bb"]}],"mendeley":{"formattedCitation":"(Soares, Teruel Rezende, Beijo, &amp; Silva Franco Júnior, 2021)","plainTextFormattedCitation":"(Soares, Teruel Rezende, Beijo, &amp; Silva Franco Júnior, 2021)","previouslyFormattedCitation":"(Soares, Teruel Rezende, Beijo, &amp; Silva Franco Júnior, 2021)"},"properties":{"noteIndex":0},"schema":"https://github.com/citation-style-language/schema/raw/master/csl-citation.json"}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(Soares, Teruel Rezende, Beijo, &amp; Silva Franco Júnior, 2021)</w:t>
      </w:r>
      <w:r w:rsidRPr="00B87F7E">
        <w:rPr>
          <w:rFonts w:ascii="Arial" w:hAnsi="Arial" w:cs="Arial"/>
        </w:rPr>
        <w:fldChar w:fldCharType="end"/>
      </w:r>
      <w:r w:rsidRPr="00B87F7E">
        <w:rPr>
          <w:rFonts w:ascii="Arial" w:hAnsi="Arial" w:cs="Arial"/>
          <w:lang w:val="id-ID"/>
        </w:rPr>
        <w:t xml:space="preserve">. Consistent with this finding, studies conducted in the eastern and northwestern regions of Uganda also reported that excessive precipitation significantly reduced coffee yield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{"citationItems":[{"id":"ITEM-1","itemData":{"DOI":"10.1016/j.eja.2014.11.003","ISSN":"11610301","abstract":"Coffee is Uganda's biggest export commodity, produced mainly by an estimated one million smallholder farmers (&lt;2.5. ha). Arabica (. Coffea arabica L.) and Robusta (. Coffea canephora Pierre ex Froehn.) are the two coffee species grown. Robusta is dominantly cultivated at lower elevations (&lt;1400. m) such as in Central and Northern Uganda and Arabica is dominant at higher elevations (&gt;1400. m) such as Eastern, Southwest, and Northwest Uganda. Actual yields are far below (&lt;30%) potential due to various biotic, abiotic, and management constraints, yet there is no quantitative information on site-specific production constraints and the yield gaps attributed to those constraints. In this study, yields and diverse production factors were monitored in 254 plots of five major coffee growing regions (i.e., Central, North, East, Southwest, and Northwest). Boundary line analysis was applied to evaluate the relative importance of the individual production factors in limiting coffee production and to quantify the associated yield gaps at regional level. The impacts of rainfall variation on coffee yield were evaluated separately by regression analysis. The results of boundary line analysis indicated that biotic constraints (coffee twig borer) and poor management practices (unproductive coffee trees and low coffee plant density) restricted Robusta production in the Central region; poor soil nutrient status (especially potassium) and lack of mulching were the causes of yield loss of Robusta grown in the Northern region. For Arabica, unfavorable soil properties (high soil pH and phosphorus concentration) and excessive number of shade trees were the most important constraints in the East; high soil magnesium concentration and poor mulching limited coffee yield in the Southwest; poor soil nutrient status (especially phosphorus and potassium) and low coffee plant density were the important yield limitations in the Northwest. Average explained yield gaps of individual coffee plot due to the most important production constraints were 45%, 52%, 57%, 49%, and 50% of attainable yield, respectively, in the Central, Northern, Eastern, Southwest, and Northwest regions. Considerably less annual precipitation was received in 2009/2010 coffee growing season compared with that in the previous three years (2006-2008). Seasonal rainfall shortage occurred in the Southwest was a significant limitation to Arabica production, while excessive rainfall across the whole growing season was assoc…","author":[{"dropping-particle":"","family":"Wang","given":"N.","non-dropping-particle":"","parse-names":false,"suffix":""},{"dropping-particle":"","family":"Jassogne","given":"L.","non-dropping-particle":"","parse-names":false,"suffix":""},{"dropping-particle":"","family":"Asten","given":"P. J.A.","non-dropping-particle":"van","parse-names":false,"suffix":""},{"dropping-particle":"","family":"Mukasa","given":"D.","non-dropping-particle":"","parse-names":false,"suffix":""},{"dropping-particle":"","family":"Wanyama","given":"I.","non-dropping-particle":"","parse-names":false,"suffix":""},{"dropping-particle":"","family":"Kagezi","given":"G.","non-dropping-particle":"","parse-names":false,"suffix":""},{"dropping-particle":"","family":"Giller","given":"K. E.","non-dropping-particle":"","parse-names":false,"suffix":""}],"container-title":"European Journal of Agronomy","id":"ITEM-1","issue":"2015","issued":{"date-parts":[["2015"]]},"page":"1-11","publisher":"Elsevier B.V.","title":"Evaluating coffee yield gaps and important biotic, abiotic, and management factors limiting coffee production in Uganda","type":"article-journal","volume":"63"},"uris":["http://www.mendeley.com/documents/?uuid=d43621f6-2ba7-438e-b2db-2ab797e931cc"]}],"mendeley":{"formattedCitation":"(Wang et al., 2015)","plainTextFormattedCitation":"(Wang et al., 2015)","previouslyFormattedCitation":"(Wang et al., 2015)"},"properties":{"noteIndex":0},"schema":"https://github.com/citation-style-language/schema/raw/master/csl-citation.json"}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(Wang et al., 2015)</w:t>
      </w:r>
      <w:r w:rsidRPr="00B87F7E">
        <w:rPr>
          <w:rFonts w:ascii="Arial" w:hAnsi="Arial" w:cs="Arial"/>
        </w:rPr>
        <w:fldChar w:fldCharType="end"/>
      </w:r>
      <w:r w:rsidRPr="00B87F7E">
        <w:rPr>
          <w:rFonts w:ascii="Arial" w:hAnsi="Arial" w:cs="Arial"/>
          <w:lang w:val="id-ID"/>
        </w:rPr>
        <w:t>.</w:t>
      </w:r>
    </w:p>
    <w:p w14:paraId="40AC36E3" w14:textId="77777777" w:rsidR="0042763E" w:rsidRPr="0042763E" w:rsidRDefault="0042763E" w:rsidP="0042763E">
      <w:pPr>
        <w:pStyle w:val="Body"/>
        <w:spacing w:after="0"/>
        <w:rPr>
          <w:rFonts w:ascii="Arial" w:hAnsi="Arial" w:cs="Arial"/>
          <w:b/>
        </w:rPr>
      </w:pPr>
    </w:p>
    <w:p w14:paraId="61EADE4F" w14:textId="14573F40" w:rsidR="00B87F7E" w:rsidRPr="00B87F7E" w:rsidRDefault="00B87F7E" w:rsidP="0042763E">
      <w:pPr>
        <w:pStyle w:val="Body"/>
        <w:spacing w:after="0"/>
        <w:rPr>
          <w:rFonts w:ascii="Arial" w:hAnsi="Arial" w:cs="Arial"/>
          <w:b/>
          <w:bCs/>
          <w:u w:val="single"/>
          <w:lang w:val="id-ID"/>
        </w:rPr>
      </w:pPr>
      <w:r w:rsidRPr="00B87F7E">
        <w:rPr>
          <w:rFonts w:ascii="Arial" w:hAnsi="Arial" w:cs="Arial"/>
          <w:b/>
          <w:bCs/>
          <w:u w:val="single"/>
          <w:lang w:val="id-ID"/>
        </w:rPr>
        <w:t>3.2.2 Model Performance for Arabica Coffee Productivity</w:t>
      </w:r>
    </w:p>
    <w:p w14:paraId="68A7357E" w14:textId="77777777" w:rsidR="0042763E" w:rsidRDefault="00B87F7E" w:rsidP="0042763E">
      <w:pPr>
        <w:pStyle w:val="Body"/>
        <w:spacing w:after="0"/>
        <w:rPr>
          <w:rFonts w:ascii="Arial" w:hAnsi="Arial" w:cs="Arial"/>
          <w:b/>
        </w:rPr>
      </w:pPr>
      <w:r w:rsidRPr="00B87F7E">
        <w:rPr>
          <w:rFonts w:ascii="Arial" w:hAnsi="Arial" w:cs="Arial"/>
        </w:rPr>
        <w:t xml:space="preserve">Based on the results in model performance (Table 3), these findings highlight that model complexity does not necessarily guarantee higher predictive accuracy. The relatively simple DT produced robust predictions (R² = 0.68), effectively capturing nonlinear patterns in the data. This outcome aligns with </w:t>
      </w:r>
      <w:r w:rsidRPr="00B87F7E">
        <w:rPr>
          <w:rFonts w:ascii="Arial" w:hAnsi="Arial" w:cs="Arial"/>
        </w:rPr>
        <w:fldChar w:fldCharType="begin" w:fldLock="1"/>
      </w:r>
      <w:r w:rsidR="00BA7AE2">
        <w:rPr>
          <w:rFonts w:ascii="Arial" w:hAnsi="Arial" w:cs="Arial"/>
        </w:rPr>
        <w:instrText>ADDIN CSL_CITATION {"citationItems":[{"id":"ITEM-1","itemData":{"DOI":"10.1007/978-0-387-84858-7","ISBN":"978-0-387-84857-0","ISSN":"22277390","abstract":"The use of fuzzy logic to assess students’ knowledge is not a completely new concept. However, despite dealing with a large quantity of data, traditional statistical methods have typically been the preferred approach. Many studies have argued that machine learning methods could offer a viable alternative for analyzing big data. Therefore, this study presents findings from a Random Forest (RF) regression analysis to understand the influence of demographic factors on students’ achievements, i.e., teacher-given grades, students’ outcomes on the national assessment, and fuzzy grades, which were obtained as a combination of the two. RF analysis showed that demographic factors have limited predictive power for teacher-assigned grades, unlike INVALSI scores and fuzzy grades. School type, macroregion, and ESCS are influential predictors, whereas gender and origin have a lesser impact. The study highlights regional and socio-economic disparities, influencing both student outcomes and fuzzy grades, underscoring the need for equitable education. Unexpectedly, gender’s impact on achievements is minor, possibly due to gender-focused policies. Although the study acknowledges limitations, its integration of fuzzy logic and machine learning sets the foundation for future research and policy recommendations, advocating for diversified assessment approaches and data-driven policymaking.","author":[{"dropping-particle":"","family":"Hastie","given":"Trevor","non-dropping-particle":"","parse-names":false,"suffix":""},{"dropping-particle":"","family":"Tibshirani","given":"Robert","non-dropping-particle":"","parse-names":false,"suffix":""},{"dropping-particle":"","family":"Friedman","given":"Jerome","non-dropping-particle":"","parse-names":false,"suffix":""}],"collection-title":"Springer Series in Statistics","container-title":"Mathematics","id":"ITEM-1","issue":"19","issued":{"date-parts":[["2009"]]},"publisher":"Springer New York","publisher-place":"New York, NY","title":"The Elements of Statistical Learning","type":"book","volume":"11"},"uris":["http://www.mendeley.com/documents/?uuid=1f3f62a2-ddbf-4d1c-a1a8-2a3d37a904f7"]}],"mendeley":{"formattedCitation":"(Hastie, Tibshirani, &amp; Friedman, 2009)","manualFormatting":"Hastie et al. (2009)","plainTextFormattedCitation":"(Hastie, Tibshirani, &amp; Friedman, 2009)","previouslyFormattedCitation":"(Hastie, Tibshirani, &amp; Friedman, 2009)"},"properties":{"noteIndex":0},"schema":"https://github.com/citation-style-language/schema/raw/master/csl-citation.json"}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Hastie et al. (2009)</w:t>
      </w:r>
      <w:r w:rsidRPr="00B87F7E">
        <w:rPr>
          <w:rFonts w:ascii="Arial" w:hAnsi="Arial" w:cs="Arial"/>
        </w:rPr>
        <w:fldChar w:fldCharType="end"/>
      </w:r>
      <w:r w:rsidRPr="00B87F7E">
        <w:rPr>
          <w:rFonts w:ascii="Arial" w:hAnsi="Arial" w:cs="Arial"/>
        </w:rPr>
        <w:t xml:space="preserve">, who emphasized the effectiveness of DT for datasets with clear structural relationships. In contrast, RF and ET failed to achieve comparable performance, both exhibiting low explanatory power (R² ≤ 0.24). </w:t>
      </w:r>
      <w:r w:rsidRPr="00B87F7E">
        <w:rPr>
          <w:rFonts w:ascii="Arial" w:hAnsi="Arial" w:cs="Arial"/>
          <w:lang w:val="id-ID"/>
        </w:rPr>
        <w:t xml:space="preserve">This is contrary to the statement that random forests are generally superior to decision trees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Sensing","id":"ITEM-1","issue":"23","issued":{"date-parts":[["2019"]]},"page":"1-20","title":"Monitoring within-field variability of corn yield using sentinel-2 and machine learning techniques","type":"article-journal","volume":"11"},"uris":["http://www.mendeley.com/documents/?uuid=4d91660f-d1f6-4e50-ad17-8708c1dc1af1"]},{"id":"ITEM-2","itemData":{"DOI":"10.1109/IDSTA55301.2022.9923169","ISBN":"9781665499606","abstract":"Battery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Applications","id":"ITEM-2","issued":{"date-parts":[["2022"]]},"page":"17-25","title":"Evaluation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 Kayad et al., 2019)","plainTextFormattedCitation":"(Chowdhury et al., 2022; Kayad et al., 2019)","previouslyFormattedCitation":"(Chowdhury et al., 2022; Kayad et al., 2019)"},"properties":{"noteIndex":0},"schema":"https://github.com/citation-style-language/schema/raw/master/csl-citation.json"}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(Chowdhury et al., 2022; Kayad et al., 2019)</w:t>
      </w:r>
      <w:r w:rsidRPr="00B87F7E">
        <w:rPr>
          <w:rFonts w:ascii="Arial" w:hAnsi="Arial" w:cs="Arial"/>
        </w:rPr>
        <w:fldChar w:fldCharType="end"/>
      </w:r>
      <w:r w:rsidRPr="00B87F7E">
        <w:rPr>
          <w:rFonts w:ascii="Arial" w:hAnsi="Arial" w:cs="Arial"/>
          <w:lang w:val="id-ID"/>
        </w:rPr>
        <w:t xml:space="preserve">. </w:t>
      </w:r>
      <w:r w:rsidRPr="00B87F7E">
        <w:rPr>
          <w:rFonts w:ascii="Arial" w:hAnsi="Arial" w:cs="Arial"/>
        </w:rPr>
        <w:t xml:space="preserve">This may be attributed to the limited sample size and potential data noise, which reduced the advantages of bootstrap aggregation and random feature selection. </w:t>
      </w:r>
      <w:r w:rsidRPr="00B87F7E">
        <w:rPr>
          <w:rFonts w:ascii="Arial" w:hAnsi="Arial" w:cs="Arial"/>
          <w:lang w:val="id-ID"/>
        </w:rPr>
        <w:fldChar w:fldCharType="begin" w:fldLock="1"/>
      </w:r>
      <w:r w:rsidR="00BA7AE2">
        <w:rPr>
          <w:rFonts w:ascii="Arial" w:hAnsi="Arial" w:cs="Arial"/>
          <w:lang w:val="id-ID"/>
        </w:rPr>
        <w:instrText>ADDIN CSL_CITATION {"citationItems":[{"id":"ITEM-1","itemData":{"ISSN":"10495258","abstract":"Random forests are learning algorithms that build large collections of random trees and make predictions by averaging the individual tree predictions. In this paper, we consider various tree constructions and examine how the choice of parameters affects the generalization error of the resulting random forests as the sample size goes to infinity. We show that subsampling of data points during the tree construction phase is important: Forests can become inconsistent with either no subsampling or too severe subsampling. As a consequence, even highly randomized trees can lead to inconsistent forests if no subsampling is used, which implies that some of the commonly used setups for random forests can be inconsistent. As a second consequence we can show that trees that have good performance in nearest-neighbor search can be a poor choice for random forests.","author":[{"dropping-particle":"","family":"Tang","given":"Cheng","non-dropping-particle":"","parse-names":false,"suffix":""},{"dropping-particle":"","family":"Garreau","given":"Damien","non-dropping-particle":"","parse-names":false,"suffix":""},{"dropping-particle":"","family":"Luxburg","given":"Ulrike","non-dropping-particle":"Von","parse-names":false,"suffix":""}],"container-title":"Advances in Neural Information Processing Systems","id":"ITEM-1","issue":"NeurIPS","issued":{"date-parts":[["2018"]]},"page":"2983-2993","title":"When do random forests fail?","type":"article-journal","volume":"2018-Decem"},"uris":["http://www.mendeley.com/documents/?uuid=07ed6f2a-ec76-470f-a234-90904d170d56"]}],"mendeley":{"formattedCitation":"(Tang, Garreau, &amp; Von Luxburg, 2018)","manualFormatting":"Tang et al. (2018)","plainTextFormattedCitation":"(Tang, Garreau, &amp; Von Luxburg, 2018)","previouslyFormattedCitation":"(Tang, Garreau, &amp; Von Luxburg, 2018)"},"properties":{"noteIndex":0},"schema":"https://github.com/citation-style-language/schema/raw/master/csl-citation.json"}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Tang et al. (2018)</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highlighted that RF models can exhibit poor performance when trained on small or overly simple datasets, as these conditions heighten the tendency toward overfitting. In addition, low accuracy can also be caused by inadequate parameter optimization and strong correlations between predictors. As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2001)","manualFormatting":"Breiman (2001)","plainTextFormattedCitation":"(Breiman, 2001)","previouslyFormattedCitation":"(Breiman, 2001)"},"properties":{"noteIndex":0},"schema":"https://github.com/citation-style-language/schema/raw/master/csl-citation.json"}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Breiman (2001)</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emphasized, high inter-feature correlation constrains the algorithm’s capacity to select informative variables during node partitioning, which ultimately weakens model performance.</w:t>
      </w:r>
      <w:r w:rsidRPr="00B87F7E">
        <w:rPr>
          <w:rFonts w:ascii="Arial" w:hAnsi="Arial" w:cs="Arial"/>
        </w:rPr>
        <w:t xml:space="preserve"> Boosting-based models, </w:t>
      </w:r>
      <w:proofErr w:type="spellStart"/>
      <w:r w:rsidRPr="00B87F7E">
        <w:rPr>
          <w:rFonts w:ascii="Arial" w:hAnsi="Arial" w:cs="Arial"/>
        </w:rPr>
        <w:t>LightGBM</w:t>
      </w:r>
      <w:proofErr w:type="spellEnd"/>
      <w:r w:rsidRPr="00B87F7E">
        <w:rPr>
          <w:rFonts w:ascii="Arial" w:hAnsi="Arial" w:cs="Arial"/>
        </w:rPr>
        <w:t xml:space="preserve"> and </w:t>
      </w:r>
      <w:proofErr w:type="spellStart"/>
      <w:r w:rsidRPr="00B87F7E">
        <w:rPr>
          <w:rFonts w:ascii="Arial" w:hAnsi="Arial" w:cs="Arial"/>
        </w:rPr>
        <w:t>XGBoost</w:t>
      </w:r>
      <w:proofErr w:type="spellEnd"/>
      <w:r w:rsidRPr="00B87F7E">
        <w:rPr>
          <w:rFonts w:ascii="Arial" w:hAnsi="Arial" w:cs="Arial"/>
        </w:rPr>
        <w:t xml:space="preserve">, which are generally recognized for superior performance on large and complex datasets </w:t>
      </w:r>
      <w:r w:rsidRPr="00B87F7E">
        <w:rPr>
          <w:rFonts w:ascii="Arial" w:hAnsi="Arial" w:cs="Arial"/>
        </w:rPr>
        <w:fldChar w:fldCharType="begin" w:fldLock="1"/>
      </w:r>
      <w:r w:rsidRPr="00B87F7E">
        <w:rPr>
          <w:rFonts w:ascii="Arial" w:hAnsi="Arial" w:cs="Arial"/>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system","type":"paper-conference"},"uris":["http://www.mendeley.com/documents/?uuid=ce57f8c7-f97a-40cc-9d75-2d40d2cfd616"]},{"id":"ITEM-2","itemData":{"DOI":"10.1109/ICCSE.2019.8845529","ISBN":"9781728118444","abstract":"This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2017)","id":"ITEM-2","issued":{"date-parts":[["2017"]]},"page":"1-9","title":"LightGBM: An effective decision tree gradient boosting method to predict customer loyalty in the finance industry","type":"paper-conference"},"uris":["http://www.mendeley.com/documents/?uuid=9663bc87-fc0f-4dc2-b6a5-6c2c1aedfaed"]}],"mendeley":{"formattedCitation":"(Chen &amp; Guestrin, 2016; Ke et al., 2017)","plainTextFormattedCitation":"(Chen &amp; Guestrin, 2016; Ke et al., 2017)","previouslyFormattedCitation":"(Chen &amp; Guestrin, 2016; Ke et al.,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(Chen &amp; Guestrin, 2016; Ke et al., 2017)</w:t>
      </w:r>
      <w:r w:rsidRPr="00B87F7E">
        <w:rPr>
          <w:rFonts w:ascii="Arial" w:hAnsi="Arial" w:cs="Arial"/>
        </w:rPr>
        <w:fldChar w:fldCharType="end"/>
      </w:r>
      <w:r w:rsidRPr="00B87F7E">
        <w:rPr>
          <w:rFonts w:ascii="Arial" w:hAnsi="Arial" w:cs="Arial"/>
        </w:rPr>
        <w:t xml:space="preserve">, did not perform optimally in this study. With R² values of 0.24 and 0.33, respectively, their predictive ability remained limited, likely due to non-optimized hyperparameters and the modest dataset size. </w:t>
      </w:r>
    </w:p>
    <w:p w14:paraId="48D615F9" w14:textId="21A8ED60" w:rsidR="00B87F7E" w:rsidRDefault="00B87F7E" w:rsidP="0042763E">
      <w:pPr>
        <w:pStyle w:val="Body"/>
        <w:spacing w:after="0"/>
        <w:rPr>
          <w:rFonts w:ascii="Arial" w:hAnsi="Arial" w:cs="Arial"/>
          <w:lang w:val="id-ID"/>
        </w:rPr>
      </w:pPr>
      <w:r w:rsidRPr="00B87F7E">
        <w:rPr>
          <w:rFonts w:ascii="Arial" w:hAnsi="Arial" w:cs="Arial"/>
        </w:rPr>
        <w:t xml:space="preserve">The Ensemble Structure Model substantially outperformed </w:t>
      </w:r>
      <w:r w:rsidRPr="00B87F7E">
        <w:rPr>
          <w:rFonts w:ascii="Arial" w:hAnsi="Arial" w:cs="Arial"/>
          <w:lang w:val="id-ID"/>
        </w:rPr>
        <w:t>all individual models</w:t>
      </w:r>
      <w:r w:rsidRPr="00B87F7E">
        <w:rPr>
          <w:rFonts w:ascii="Arial" w:hAnsi="Arial" w:cs="Arial"/>
        </w:rPr>
        <w:t xml:space="preserve"> (R² = 0.85). This result underscores the power of ensemble learning, which leverages the strengths of multiple models while mitigating their weaknesses. In this research, </w:t>
      </w:r>
      <w:r w:rsidRPr="00B87F7E">
        <w:rPr>
          <w:rFonts w:ascii="Arial" w:hAnsi="Arial" w:cs="Arial"/>
          <w:lang w:val="id-ID"/>
        </w:rPr>
        <w:t>the ensemble model was constructed from a weighted combination of a DT (weight = 4) and an RF (weight = 2). By prioritizing the contribution of the DT, which already exhibited the strongest predictive ability among the base learners, the ensemble achieved the highest accuracy (</w:t>
      </w:r>
      <w:r w:rsidRPr="00B87F7E">
        <w:rPr>
          <w:rFonts w:ascii="Arial" w:hAnsi="Arial" w:cs="Arial"/>
        </w:rPr>
        <w:t xml:space="preserve">R² </w:t>
      </w:r>
      <w:r w:rsidRPr="00B87F7E">
        <w:rPr>
          <w:rFonts w:ascii="Arial" w:hAnsi="Arial" w:cs="Arial"/>
          <w:lang w:val="id-ID"/>
        </w:rPr>
        <w:t>= 0.85) and the lowest prediction error (RMSE = 960.17 kg ha</w:t>
      </w:r>
      <w:r w:rsidRPr="00B87F7E">
        <w:rPr>
          <w:rFonts w:ascii="Cambria Math" w:hAnsi="Cambria Math" w:cs="Cambria Math"/>
          <w:lang w:val="id-ID"/>
        </w:rPr>
        <w:t>⁻</w:t>
      </w:r>
      <w:r w:rsidRPr="00B87F7E">
        <w:rPr>
          <w:rFonts w:ascii="Arial" w:hAnsi="Arial" w:cs="Arial"/>
          <w:lang w:val="id-ID"/>
        </w:rPr>
        <w:t>¹).</w:t>
      </w:r>
      <w:r w:rsidRPr="00B87F7E">
        <w:rPr>
          <w:rFonts w:ascii="Arial" w:hAnsi="Arial" w:cs="Arial"/>
        </w:rPr>
        <w:t xml:space="preserve"> According to </w:t>
      </w:r>
      <w:r w:rsidRPr="00B87F7E">
        <w:rPr>
          <w:rFonts w:ascii="Arial" w:hAnsi="Arial" w:cs="Arial"/>
        </w:rPr>
        <w:fldChar w:fldCharType="begin" w:fldLock="1"/>
      </w:r>
      <w:r w:rsidRPr="00B87F7E">
        <w:rPr>
          <w:rFonts w:ascii="Arial" w:hAnsi="Arial" w:cs="Arial"/>
        </w:rPr>
        <w:instrText>ADDIN CSL_CITATION {"citationItems":[{"id":"ITEM-1","itemData":{"DOI":"10.1007/3-540-45014-9_1","ISSN":"09509232","PMID":"8570204","abstract":"A t(3;5)(q25.1;q34) chromosomal translocation associated with myelodysplastic syndrome and acute myeloid leukemia (AML) was found to rearrange part of the nucleophosmin (NPM) gene on chromosome 5 with sequences from a novel gene on chromosome 3. Chimeric transcripts expressed by these cells contain 5' NPM coding sequences fused in-frame to those of the new gene, which we named myelodysplasia/myeloid leukemia factor 1 (MLF1). RNA-based polymerase chain reaction analysis revealed identical NPM-MLF1 mRNA fusions in each of the three t(3;5)-positive cases of AML examined. The predicted MLF1 amino acid sequence lacked homology to previously characterized proteins and did not contain known functional motifs. Normal MLF1 transcripts were expressed in a variety of tissues, most abundantly in testis, ovary, skeletal muscle, heart, kidney and colon. Anti-MLF1 antibodies detected the wild-type 31 kDa protein in K562 and HEL erythroleukemia cell lines, but not in HL-60, U937 or KG-1 myeloid leukemia lines. By contrast, t(3;5)-positive leukemia cells expressed a 54 kDa NPM-MLF1 protein, but not normal MLF1. Immunostaining experiments indicated that MLF1 is normally located in the cytoplasm, whereas NPM-MLF1 is targeted to the nucleus, with highest levels in the nucleolus. The nuclear/nucleolar localization of NPM-MLF1 mirrors that of NPM, indicating that NPM trafficking signals direct MLF1 to an inappropriate cellular compartment in myeloid leukemia cells.","author":[{"dropping-particle":"","family":"Dietterich","given":"Thomas G.","non-dropping-particle":"","parse-names":false,"suffix":""}],"container-title":"Oncogene","id":"ITEM-1","issue":"2","issued":{"date-parts":[["2000"]]},"page":"1-15","title":"Ensemble Methods in Machine Learning","type":"chapter","volume":"12"},"uris":["http://www.mendeley.com/documents/?uuid=ca4a3819-175f-4805-b7ee-2ea5cc0da307"]}],"mendeley":{"formattedCitation":"(Dietterich, 2000)","manualFormatting":"Dietterich (2000)","plainTextFormattedCitation":"(Dietterich, 2000)","previouslyFormattedCitation":"(Dietterich, 2000)"},"properties":{"noteIndex":0},"schema":"https://github.com/citation-style-language/schema/raw/master/csl-citation.json"}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Dietterich (2000)</w:t>
      </w:r>
      <w:r w:rsidRPr="00B87F7E">
        <w:rPr>
          <w:rFonts w:ascii="Arial" w:hAnsi="Arial" w:cs="Arial"/>
        </w:rPr>
        <w:fldChar w:fldCharType="end"/>
      </w:r>
      <w:r w:rsidRPr="00B87F7E">
        <w:rPr>
          <w:rFonts w:ascii="Arial" w:hAnsi="Arial" w:cs="Arial"/>
        </w:rPr>
        <w:t>, ensembles improve predictive accuracy by reducing both bias and variance, thereby enhancing generalization.</w:t>
      </w:r>
      <w:r w:rsidRPr="00B87F7E">
        <w:rPr>
          <w:rFonts w:ascii="Arial" w:hAnsi="Arial" w:cs="Arial"/>
          <w:lang w:val="id-ID"/>
        </w:rPr>
        <w:t xml:space="preserve"> The ensemble effectively compensated for these variations by leveraging the complementary predictive strengths of its base models, resulting in a more generalized and reliable prediction framework. </w:t>
      </w:r>
    </w:p>
    <w:p w14:paraId="69BA9AF3" w14:textId="77777777" w:rsidR="0042763E" w:rsidRPr="00B87F7E" w:rsidRDefault="0042763E" w:rsidP="0042763E">
      <w:pPr>
        <w:pStyle w:val="Body"/>
        <w:spacing w:after="0"/>
        <w:rPr>
          <w:rFonts w:ascii="Arial" w:hAnsi="Arial" w:cs="Arial"/>
          <w:b/>
        </w:rPr>
      </w:pPr>
    </w:p>
    <w:p w14:paraId="71EED78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 xml:space="preserve">3.2.3 Model Interpretation and </w:t>
      </w:r>
      <w:proofErr w:type="spellStart"/>
      <w:r w:rsidRPr="00B87F7E">
        <w:rPr>
          <w:rFonts w:ascii="Arial" w:hAnsi="Arial" w:cs="Arial"/>
          <w:b/>
          <w:bCs/>
          <w:u w:val="single"/>
        </w:rPr>
        <w:t>Ecophysiological</w:t>
      </w:r>
      <w:proofErr w:type="spellEnd"/>
      <w:r w:rsidRPr="00B87F7E">
        <w:rPr>
          <w:rFonts w:ascii="Arial" w:hAnsi="Arial" w:cs="Arial"/>
          <w:b/>
          <w:bCs/>
          <w:u w:val="single"/>
        </w:rPr>
        <w:t xml:space="preserve"> Implications of SHAP-Derived Feature Importance </w:t>
      </w:r>
    </w:p>
    <w:p w14:paraId="3C81E2BB" w14:textId="5A903E9E" w:rsidR="00B87F7E" w:rsidRPr="00B87F7E" w:rsidRDefault="00B87F7E" w:rsidP="0042763E">
      <w:pPr>
        <w:pStyle w:val="Body"/>
        <w:spacing w:after="0"/>
        <w:rPr>
          <w:rFonts w:ascii="Arial" w:hAnsi="Arial" w:cs="Arial"/>
          <w:b/>
        </w:rPr>
      </w:pPr>
      <w:r w:rsidRPr="00B87F7E">
        <w:rPr>
          <w:rFonts w:ascii="Arial" w:hAnsi="Arial" w:cs="Arial"/>
          <w:lang w:val="id-ID"/>
        </w:rPr>
        <w:t xml:space="preserve">The SHAP-based feature importance analysis revealed variation in the relative influence of predictors across algorithms, reflecting the distinct learning mechanisms of each ensemble model (Table 4). LST consistently emerged as one of the most influential variables across all </w:t>
      </w:r>
      <w:r w:rsidRPr="00B87F7E">
        <w:rPr>
          <w:rFonts w:ascii="Arial" w:hAnsi="Arial" w:cs="Arial"/>
          <w:lang w:val="id-ID"/>
        </w:rPr>
        <w:lastRenderedPageBreak/>
        <w:t xml:space="preserve">models, ranking first in Random Forest and LightGBM, and second in DT, ExtraTrees, and XGBoost. This pattern suggests that thermal conditions play a dominant and stable role in determining Arabica coffee productivity, aligning with prior studies reporting strong temperature sensitivity in coffee yield and bean quality </w:t>
      </w:r>
      <w:r w:rsidRPr="00B87F7E">
        <w:rPr>
          <w:rFonts w:ascii="Arial" w:hAnsi="Arial" w:cs="Arial"/>
          <w:lang w:val="id-ID"/>
        </w:rPr>
        <w:fldChar w:fldCharType="begin" w:fldLock="1"/>
      </w:r>
      <w:r w:rsidR="00BA7AE2">
        <w:rPr>
          <w:rFonts w:ascii="Arial" w:hAnsi="Arial" w:cs="Arial"/>
          <w:lang w:val="id-ID"/>
        </w:rPr>
        <w:instrText>ADDIN CSL_CITATION {"citationItems":[{"id":"ITEM-1","itemData":{"DOI":"10.1007/s10584-014-1306-x","ISSN":"15731480","abstract":"Coffee has proven to be highly sensitive to climate change. Because coffee plantations have a lifespan of about thirty years, the likely effects of future climates are already a concern. Forward-looking research on adaptation is therefore in high demand across the entire supply chain. In this paper we seek to project current and future climate suitability for coffee production (Coffea arabica and Coffea canephora) on a global scale. We used machine learning algorithms to derive functions of climatic suitability from a database of geo-referenced production locations. Use of several parameter combinations enhances the robustness of our analysis. The resulting multi-model ensemble suggests that higher temperatures may reduce yields of C. arabica, while C. canephora could suffer from increasing variability of intra-seasonal temperatures. Climate change will reduce the global area suitable for coffee by about 50 % across emission scenarios. Impacts are highest at low latitudes and low altitudes. Impacts at higher altitudes and higher latitudes are still negative but less pronounced. The world’s dominant production regions in Brazil and Vietnam may experience substantial reductions in area available for coffee. Some regions in East Africa and Asia may become more suitable, but these are partially in forested areas, which could pose a challenge to mitigation efforts.","author":[{"dropping-particle":"","family":"Bunn","given":"Christian","non-dropping-particle":"","parse-names":false,"suffix":""},{"dropping-particle":"","family":"Läderach","given":"Peter","non-dropping-particle":"","parse-names":false,"suffix":""},{"dropping-particle":"","family":"Ovalle Rivera","given":"Oriana","non-dropping-particle":"","parse-names":false,"suffix":""},{"dropping-particle":"","family":"Kirschke","given":"Dieter","non-dropping-particle":"","parse-names":false,"suffix":""}],"container-title":"Climatic Change","id":"ITEM-1","issue":"1-2","issued":{"date-parts":[["2015"]]},"page":"89-101","title":"A bitter cup: climate change profile of global production of arabica and robusta coffee","type":"article-journal","volume":"129"},"uris":["http://www.mendeley.com/documents/?uuid=5bf03860-ae0d-4f15-858e-4f4b21ebe49a"]},{"id":"ITEM-2","itemData":{"DOI":"10.1016/j.agrformet.2015.03.005","ISSN":"01681923","abstract":"Coffee is the world's most valuable tropical export crop. Recent studies predict severe climate change impacts on Coffea arabica (C. arabica) production. However, quantitative production figures are necessary to provide coffee stakeholders and policy makers with evidence to justify immediate action. Using data from the northern Tanzanian highlands, we demonstrate for the first time that increasing night time (Tmin) temperature is the most significant climatic variable responsible for diminishing C. arabica yields between 1961 and 2012. Projecting this forward, every 1°C rise in Tmin will result in annual yield losses of 137±16.87kgha-1 (P=1.80e-10). According to our ARIMA model, average coffee production will drop to 145±41kgha-1 (P=8.45e-09) by 2060. Consequently, without adequate adaptation strategies and/or substantial external inputs, coffee production will be severely reduced in the Tanzanian highlands in the near future. Attention should also be drawn to the arabica growing regions of Brazil, Colombia, Costa Rica, Ethiopia and Kenya, as substantiated time series evidence shows these areas have followed strikingly similar minimum temperature trends. This is the first study on coffee, globally, providing essential time series evidence that climate change has already had a negative impact on C. arabica yields.","author":[{"dropping-particle":"","family":"Craparo","given":"A. C.W.","non-dropping-particle":"","parse-names":false,"suffix":""},{"dropping-particle":"","family":"Asten","given":"P. J.A.","non-dropping-particle":"Van","parse-names":false,"suffix":""},{"dropping-particle":"","family":"Läderach","given":"P.","non-dropping-particle":"","parse-names":false,"suffix":""},{"dropping-particle":"","family":"Jassogne","given":"L. T.P.","non-dropping-particle":"","parse-names":false,"suffix":""},{"dropping-particle":"","family":"Grab","given":"S. W.","non-dropping-particle":"","parse-names":false,"suffix":""}],"container-title":"Agricultural and Forest Meteorology","id":"ITEM-2","issued":{"date-parts":[["2015"]]},"page":"1-10","title":"Coffea arabica yields decline in Tanzania due to climate change: global implications","type":"article-journal","volume":"207"},"uris":["http://www.mendeley.com/documents/?uuid=238b2ef9-7cdb-4dc8-b419-27cc3f80b08a"]}],"mendeley":{"formattedCitation":"(Bunn, Läderach, Ovalle Rivera, &amp; Kirschke, 2015; Craparo, Van Asten, Läderach, Jassogne, &amp; Grab, 2015)","plainTextFormattedCitation":"(Bunn, Läderach, Ovalle Rivera, &amp; Kirschke, 2015; Craparo, Van Asten, Läderach, Jassogne, &amp; Grab, 2015)","previouslyFormattedCitation":"(Bunn, Läderach, Ovalle Rivera, &amp; Kirschke, 2015; Craparo, Van Asten, Läderach, Jassogne, &amp; Grab, 2015)"},"properties":{"noteIndex":0},"schema":"https://github.com/citation-style-language/schema/raw/master/csl-citation.json"}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(Bunn, Läderach, Ovalle Rivera, &amp; Kirschke, 2015; Craparo, Van Asten, Läderach, Jassogne, &amp; Grab, 2015)</w:t>
      </w:r>
      <w:r w:rsidRPr="00B87F7E">
        <w:rPr>
          <w:rFonts w:ascii="Arial" w:hAnsi="Arial" w:cs="Arial"/>
        </w:rPr>
        <w:fldChar w:fldCharType="end"/>
      </w:r>
      <w:r w:rsidRPr="00B87F7E">
        <w:rPr>
          <w:rFonts w:ascii="Arial" w:hAnsi="Arial" w:cs="Arial"/>
          <w:lang w:val="id-ID"/>
        </w:rPr>
        <w:t xml:space="preserve">. In contrast, CHIRPS showed moderate importance ranking high in DT and RF but lower in LightGBM, indicating that rainfall variability contributes meaningfully to productivity but interacts with other climatic or terrain factors rather than acting as a primary driver. </w:t>
      </w:r>
    </w:p>
    <w:p w14:paraId="11B1395A" w14:textId="62237981" w:rsidR="00790ADA" w:rsidRDefault="00B87F7E" w:rsidP="0042763E">
      <w:pPr>
        <w:pStyle w:val="Body"/>
        <w:spacing w:after="0"/>
        <w:rPr>
          <w:rFonts w:ascii="Arial" w:hAnsi="Arial" w:cs="Arial"/>
          <w:lang w:val="id-ID"/>
        </w:rPr>
      </w:pPr>
      <w:r w:rsidRPr="00B87F7E">
        <w:rPr>
          <w:rFonts w:ascii="Arial" w:hAnsi="Arial" w:cs="Arial"/>
          <w:lang w:val="id-ID"/>
        </w:rPr>
        <w:t xml:space="preserve">Vegetation indices such as MCARI1, CIgreen, and IRECI exhibited model-dependent behavior. MCARI1 was most influential in ExtraTrees and moderately important in boosting models, whereas CIgreen was highly ranked in XGBoost and LightGBM. Slope and elevation ranked lower overall, though they remained moderately important in LightGBM and ExtraTrees, indicating a more localized effect rather than a global control. These findings align with the SHAP framework, where importance reflects each feature’s marginal contribution to the model’s output </w:t>
      </w:r>
      <w:r w:rsidRPr="00B87F7E">
        <w:rPr>
          <w:rFonts w:ascii="Arial" w:hAnsi="Arial" w:cs="Arial"/>
          <w:lang w:val="id-ID"/>
        </w:rPr>
        <w:fldChar w:fldCharType="begin" w:fldLock="1"/>
      </w:r>
      <w:r w:rsidRPr="00B87F7E">
        <w:rPr>
          <w:rFonts w:ascii="Arial" w:hAnsi="Arial" w:cs="Arial"/>
          <w:lang w:val="id-ID"/>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predictions","type":"paper-conference"},"uris":["http://www.mendeley.com/documents/?uuid=36b4f9b5-1ace-47ee-9af7-f8e1298b9c9f"]},{"id":"ITEM-2","itemData":{"DOI":"https://doi.org/10.3390/e24050687","author":[{"dropping-particle":"","family":"Adler","given":"Afek Ilay","non-dropping-particle":"","parse-names":false,"suffix":""},{"dropping-particle":"","family":"Painsky","given":"Amichai","non-dropping-particle":"","parse-names":false,"suffix":""}],"container-title":"Entropy","id":"ITEM-2","issue":"687","issued":{"date-parts":[["2022"]]},"title":"Feature importance in gradient boosting trees with cross-validation feature selection","type":"article-journal","volume":"24"},"uris":["http://www.mendeley.com/documents/?uuid=d234e100-4784-496d-9f8f-2a0b3465f08f"]}],"mendeley":{"formattedCitation":"(Adler &amp; Painsky, 2022; Lundberg &amp; Lee, 2017)","plainTextFormattedCitation":"(Adler &amp; Painsky, 2022; Lundberg &amp; Lee, 2017)","previouslyFormattedCitation":"(Adler &amp; Painsky, 2022; Lundberg &amp; Lee, 2017)"},"properties":{"noteIndex":0},"schema":"https://github.com/citation-style-language/schema/raw/master/csl-citation.json"}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Lundberg &amp; Lee, 2017)</w:t>
      </w:r>
      <w:r w:rsidRPr="00B87F7E">
        <w:rPr>
          <w:rFonts w:ascii="Arial" w:hAnsi="Arial" w:cs="Arial"/>
        </w:rPr>
        <w:fldChar w:fldCharType="end"/>
      </w:r>
      <w:r w:rsidRPr="00B87F7E">
        <w:rPr>
          <w:rFonts w:ascii="Arial" w:hAnsi="Arial" w:cs="Arial"/>
          <w:lang w:val="id-ID"/>
        </w:rPr>
        <w:t xml:space="preserve">. Differences in feature ranking across algorithms, therefore, represent complementary model behaviors. Bagging methods (e.g., Random Forest, ExtraTrees) tend to privilege stable, globally consistent predictors because they aggregate multiple randomized trees using impurity-based splits across full datasets. In contrast, boosting methods (e.g., XGBoost, LightGBM) focus sequentially on modeling residual errors, enabling them to emphasize predictors associated with conditional or localized variation—not just overall trends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{"citationItems":[{"id":"ITEM-1","itemData":{"DOI":"https://doi.org/10.3390/e24050687","author":[{"dropping-particle":"","family":"Adler","given":"Afek Ilay","non-dropping-particle":"","parse-names":false,"suffix":""},{"dropping-particle":"","family":"Painsky","given":"Amichai","non-dropping-particle":"","parse-names":false,"suffix":""}],"container-title":"Entropy","id":"ITEM-1","issue":"687","issued":{"date-parts":[["2022"]]},"title":"Feature importance in gradient boosting trees with cross-validation feature selection","type":"article-journal","volume":"24"},"uris":["http://www.mendeley.com/documents/?uuid=d234e100-4784-496d-9f8f-2a0b3465f08f"]},{"id":"ITEM-2","itemData":{"DOI":"10.1016/j.catena.2022.106485","ISSN":"0341-8162","author":[{"dropping-particle":"","family":"Das","given":"Bappa","non-dropping-particle":"","parse-names":false,"suffix":""},{"dropping-particle":"","family":"Rathore","given":"Pooja","non-dropping-particle":"","parse-names":false,"suffix":""},{"dropping-particle":"","family":"Roy","given":"Debasish","non-dropping-particle":"","parse-names":false,"suffix":""},{"dropping-particle":"","family":"Chakraborty","given":"Debashis","non-dropping-particle":"","parse-names":false,"suffix":""},{"dropping-particle":"","family":"Singh","given":"Raghuveer","non-dropping-particle":"","parse-names":false,"suffix":""},{"dropping-particle":"","family":"Sethi","given":"Deepak","non-dropping-particle":"","parse-names":false,"suffix":""},{"dropping-particle":"","family":"Kumar","given":"Praveen","non-dropping-particle":"","parse-names":false,"suffix":""}],"container-title":"Catena","id":"ITEM-2","issue":"June","issued":{"date-parts":[["2022"]]},"page":"106485","publisher":"Elsevier B.V.","title":"Comparison of bagging , boosting and stacking algorithms for surface soil moisture mapping using optical-thermal-microwave remote sensing synergies","type":"article-journal","volume":"217"},"uris":["http://www.mendeley.com/documents/?uuid=5f00261d-f23a-4768-922d-ed14270e15fe"]}],"mendeley":{"formattedCitation":"(Adler &amp; Painsky, 2022; Das et al., 2022)","plainTextFormattedCitation":"(Adler &amp; Painsky, 2022; Das et al., 2022)","previouslyFormattedCitation":"(Adler &amp; Painsky, 2022; Das et al., 2022)"},"properties":{"noteIndex":0},"schema":"https://github.com/citation-style-language/schema/raw/master/csl-citation.json"}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Das et al., 2022)</w:t>
      </w:r>
      <w:r w:rsidRPr="00B87F7E">
        <w:rPr>
          <w:rFonts w:ascii="Arial" w:hAnsi="Arial" w:cs="Arial"/>
        </w:rPr>
        <w:fldChar w:fldCharType="end"/>
      </w:r>
      <w:r w:rsidRPr="00B87F7E">
        <w:rPr>
          <w:rFonts w:ascii="Arial" w:hAnsi="Arial" w:cs="Arial"/>
          <w:lang w:val="id-ID"/>
        </w:rPr>
        <w:t>. Overall, the consistency of LST as a top-ranked predictor underscores its critical role as a key environmental determinant of Arabica coffee productivity, while variation among other features highlights the complementary strengths of models in representing complex ecophysiological processes.</w:t>
      </w:r>
    </w:p>
    <w:p w14:paraId="6A7CD22F" w14:textId="77777777" w:rsidR="0042763E" w:rsidRPr="00D5586C" w:rsidRDefault="0042763E" w:rsidP="0042763E">
      <w:pPr>
        <w:pStyle w:val="Body"/>
        <w:spacing w:after="0"/>
        <w:rPr>
          <w:rFonts w:ascii="Arial" w:hAnsi="Arial" w:cs="Arial"/>
          <w:b/>
        </w:rPr>
      </w:pPr>
    </w:p>
    <w:p w14:paraId="1B08429B" w14:textId="025936EC"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0880AA" w14:textId="238A4AFD" w:rsidR="0042763E" w:rsidRDefault="00BA7AE2" w:rsidP="0042763E">
      <w:pPr>
        <w:pStyle w:val="Body"/>
        <w:spacing w:after="0"/>
        <w:rPr>
          <w:rFonts w:ascii="Arial" w:hAnsi="Arial" w:cs="Arial"/>
        </w:rPr>
      </w:pPr>
      <w:r w:rsidRPr="00BA7AE2">
        <w:rPr>
          <w:rFonts w:ascii="Arial" w:hAnsi="Arial" w:cs="Arial"/>
        </w:rPr>
        <w:t xml:space="preserve">This study demonstrated the potential of </w:t>
      </w:r>
      <w:proofErr w:type="spellStart"/>
      <w:r w:rsidRPr="00BA7AE2">
        <w:rPr>
          <w:rFonts w:ascii="Arial" w:hAnsi="Arial" w:cs="Arial"/>
        </w:rPr>
        <w:t>AutoML</w:t>
      </w:r>
      <w:proofErr w:type="spellEnd"/>
      <w:r w:rsidRPr="00BA7AE2">
        <w:rPr>
          <w:rFonts w:ascii="Arial" w:hAnsi="Arial" w:cs="Arial"/>
        </w:rPr>
        <w:t xml:space="preserve"> integrated with remote sensing data for modeling Arabica coffee productivity in Bandung Regency, Indonesia. The ensemble structure achieved the highest predictive performance (R² = 0.85), highlighting the ability of </w:t>
      </w:r>
      <w:proofErr w:type="spellStart"/>
      <w:r w:rsidRPr="00BA7AE2">
        <w:rPr>
          <w:rFonts w:ascii="Arial" w:hAnsi="Arial" w:cs="Arial"/>
        </w:rPr>
        <w:t>AutoML</w:t>
      </w:r>
      <w:proofErr w:type="spellEnd"/>
      <w:r w:rsidRPr="00BA7AE2">
        <w:rPr>
          <w:rFonts w:ascii="Arial" w:hAnsi="Arial" w:cs="Arial"/>
        </w:rPr>
        <w:t xml:space="preserve"> to effectively capture yield variability under heterogeneous smallholder farming conditions. This research contributes to the expanding use of </w:t>
      </w:r>
      <w:proofErr w:type="spellStart"/>
      <w:r w:rsidRPr="00BA7AE2">
        <w:rPr>
          <w:rFonts w:ascii="Arial" w:hAnsi="Arial" w:cs="Arial"/>
        </w:rPr>
        <w:t>AutoML</w:t>
      </w:r>
      <w:proofErr w:type="spellEnd"/>
      <w:r w:rsidRPr="00BA7AE2">
        <w:rPr>
          <w:rFonts w:ascii="Arial" w:hAnsi="Arial" w:cs="Arial"/>
        </w:rPr>
        <w:t xml:space="preserve"> in agricultural modeling, with a specific focus on Arabica coffee productivity in Indonesia.</w:t>
      </w:r>
    </w:p>
    <w:p w14:paraId="30204237" w14:textId="287EF1A1" w:rsidR="00BA7AE2" w:rsidRDefault="00BA7AE2" w:rsidP="0042763E">
      <w:pPr>
        <w:pStyle w:val="Body"/>
        <w:spacing w:after="0"/>
        <w:rPr>
          <w:rFonts w:ascii="Arial" w:hAnsi="Arial" w:cs="Arial"/>
        </w:rPr>
      </w:pPr>
      <w:r w:rsidRPr="00BA7AE2">
        <w:rPr>
          <w:rFonts w:ascii="Arial" w:hAnsi="Arial" w:cs="Arial"/>
        </w:rPr>
        <w:t xml:space="preserve">Despite these promising results, the relatively limited temporal scope of the dataset and the high coefficient of variation in coffee yield may constrain model generalizability. Future research should therefore incorporate multi-year datasets, additional </w:t>
      </w:r>
      <w:proofErr w:type="spellStart"/>
      <w:r w:rsidRPr="00BA7AE2">
        <w:rPr>
          <w:rFonts w:ascii="Arial" w:hAnsi="Arial" w:cs="Arial"/>
        </w:rPr>
        <w:t>agro</w:t>
      </w:r>
      <w:proofErr w:type="spellEnd"/>
      <w:r w:rsidRPr="00BA7AE2">
        <w:rPr>
          <w:rFonts w:ascii="Arial" w:hAnsi="Arial" w:cs="Arial"/>
        </w:rPr>
        <w:t>-climatic and soil predictors, and broader spatial coverage to enhance model robustness and transferability. These advancements will further support data-driven management strategies and promote precision agriculture practices in coffee-growing regions.</w:t>
      </w:r>
    </w:p>
    <w:p w14:paraId="28284493" w14:textId="480D6777" w:rsidR="00B94427" w:rsidRPr="00B94427" w:rsidRDefault="00B94427" w:rsidP="0042763E">
      <w:pPr>
        <w:pStyle w:val="Body"/>
        <w:spacing w:after="0"/>
        <w:rPr>
          <w:ins w:id="11" w:author="MARCELO ANTONIO NERO" w:date="2025-12-31T12:32:00Z"/>
          <w:rFonts w:ascii="Arial" w:hAnsi="Arial" w:cs="Arial"/>
          <w:color w:val="00B050"/>
        </w:rPr>
      </w:pPr>
      <w:ins w:id="12" w:author="MARCELO ANTONIO NERO" w:date="2025-12-31T12:32:00Z">
        <w:r w:rsidRPr="00B94427">
          <w:rPr>
            <w:rFonts w:ascii="Arial" w:hAnsi="Arial" w:cs="Arial"/>
            <w:color w:val="00B050"/>
          </w:rPr>
          <w:t>Write more about contribution and what future perspectives too.</w:t>
        </w:r>
      </w:ins>
    </w:p>
    <w:p w14:paraId="5CA75B2C" w14:textId="77777777" w:rsidR="00790ADA" w:rsidRPr="00FB3A86" w:rsidRDefault="00790ADA" w:rsidP="00441B6F">
      <w:pPr>
        <w:pStyle w:val="Body"/>
        <w:spacing w:after="0"/>
        <w:rPr>
          <w:rFonts w:ascii="Arial" w:hAnsi="Arial" w:cs="Arial"/>
        </w:rPr>
      </w:pPr>
    </w:p>
    <w:p w14:paraId="3A5FC93D" w14:textId="77777777" w:rsidR="00713EBE" w:rsidRDefault="00713EBE" w:rsidP="00441B6F">
      <w:pPr>
        <w:pStyle w:val="ReferHead"/>
        <w:spacing w:after="0"/>
        <w:jc w:val="both"/>
        <w:rPr>
          <w:rFonts w:ascii="Arial" w:hAnsi="Arial" w:cs="Arial"/>
          <w:b w:val="0"/>
          <w:caps w:val="0"/>
          <w:sz w:val="20"/>
          <w:u w:val="single"/>
        </w:rPr>
      </w:pPr>
    </w:p>
    <w:p w14:paraId="181E94CF" w14:textId="77777777" w:rsidR="00713EBE" w:rsidRDefault="00713EBE" w:rsidP="00441B6F">
      <w:pPr>
        <w:pStyle w:val="ReferHead"/>
        <w:spacing w:after="0"/>
        <w:jc w:val="both"/>
        <w:rPr>
          <w:rFonts w:ascii="Arial" w:hAnsi="Arial" w:cs="Arial"/>
          <w:b w:val="0"/>
          <w:caps w:val="0"/>
          <w:sz w:val="20"/>
          <w:u w:val="single"/>
        </w:rPr>
      </w:pPr>
    </w:p>
    <w:p w14:paraId="35324364" w14:textId="77777777" w:rsidR="00713EBE" w:rsidRPr="00713EBE" w:rsidRDefault="00713EBE" w:rsidP="00713EBE">
      <w:pPr>
        <w:spacing w:after="200" w:line="276" w:lineRule="auto"/>
        <w:jc w:val="both"/>
        <w:outlineLvl w:val="0"/>
        <w:rPr>
          <w:rFonts w:ascii="Arial" w:eastAsiaTheme="minorEastAsia" w:hAnsi="Arial" w:cs="Arial"/>
          <w:sz w:val="22"/>
          <w:szCs w:val="22"/>
          <w:lang w:val="en-GB" w:eastAsia="en-GB"/>
        </w:rPr>
      </w:pPr>
      <w:r w:rsidRPr="00713EBE">
        <w:rPr>
          <w:rFonts w:ascii="Arial" w:eastAsiaTheme="minorEastAsia" w:hAnsi="Arial" w:cs="Arial"/>
          <w:b/>
          <w:bCs/>
          <w:sz w:val="22"/>
          <w:szCs w:val="22"/>
          <w:lang w:val="en-GB" w:eastAsia="en-GB"/>
        </w:rPr>
        <w:t>COMPETING INTERESTS DISCLAIMER:</w:t>
      </w:r>
    </w:p>
    <w:p w14:paraId="64502599" w14:textId="77777777" w:rsidR="00713EBE" w:rsidRPr="00713EBE" w:rsidRDefault="00713EBE" w:rsidP="00713EBE">
      <w:pPr>
        <w:spacing w:after="200" w:line="276" w:lineRule="auto"/>
        <w:rPr>
          <w:rFonts w:asciiTheme="minorHAnsi" w:eastAsiaTheme="minorEastAsia" w:hAnsiTheme="minorHAnsi" w:cstheme="minorBidi"/>
          <w:sz w:val="22"/>
          <w:szCs w:val="22"/>
          <w:lang w:val="en-GB" w:eastAsia="en-GB"/>
        </w:rPr>
      </w:pPr>
      <w:r w:rsidRPr="00713EB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BF16E82" w14:textId="77777777" w:rsidR="00860000" w:rsidRDefault="00860000" w:rsidP="00441B6F">
      <w:pPr>
        <w:pStyle w:val="ReferHead"/>
        <w:spacing w:after="0"/>
        <w:jc w:val="both"/>
        <w:rPr>
          <w:rFonts w:ascii="Arial" w:hAnsi="Arial"/>
          <w:rPrChange w:id="13" w:author="MARCELO ANTONIO NERO" w:date="2025-12-31T12:32:00Z">
            <w:rPr>
              <w:rFonts w:ascii="Arial" w:hAnsi="Arial"/>
              <w:b w:val="0"/>
              <w:caps w:val="0"/>
              <w:sz w:val="20"/>
              <w:u w:val="single"/>
            </w:rPr>
          </w:rPrChange>
        </w:rPr>
      </w:pPr>
    </w:p>
    <w:p w14:paraId="27CEE2EA" w14:textId="77777777" w:rsidR="00B94427" w:rsidRDefault="00B94427" w:rsidP="00441B6F">
      <w:pPr>
        <w:pStyle w:val="ReferHead"/>
        <w:spacing w:after="0"/>
        <w:jc w:val="both"/>
        <w:rPr>
          <w:rFonts w:ascii="Arial" w:hAnsi="Arial"/>
          <w:rPrChange w:id="14" w:author="MARCELO ANTONIO NERO" w:date="2025-12-31T12:32:00Z">
            <w:rPr>
              <w:rFonts w:ascii="Arial" w:hAnsi="Arial"/>
              <w:b w:val="0"/>
              <w:caps w:val="0"/>
              <w:sz w:val="20"/>
            </w:rPr>
          </w:rPrChange>
        </w:rPr>
      </w:pPr>
    </w:p>
    <w:p w14:paraId="568930A6" w14:textId="77777777" w:rsidR="00860000" w:rsidRDefault="00860000" w:rsidP="00441B6F">
      <w:pPr>
        <w:pStyle w:val="ReferHead"/>
        <w:spacing w:after="0"/>
        <w:jc w:val="both"/>
        <w:rPr>
          <w:del w:id="15" w:author="MARCELO ANTONIO NERO" w:date="2025-12-31T12:32:00Z"/>
          <w:rFonts w:ascii="Arial" w:hAnsi="Arial" w:cs="Arial"/>
        </w:rPr>
      </w:pPr>
    </w:p>
    <w:p w14:paraId="681C383A" w14:textId="77777777" w:rsidR="00790ADA" w:rsidRPr="00FB3A86" w:rsidRDefault="00B01FCD" w:rsidP="00441B6F">
      <w:pPr>
        <w:pStyle w:val="ReferHead"/>
        <w:spacing w:after="0"/>
        <w:jc w:val="both"/>
        <w:rPr>
          <w:del w:id="16" w:author="MARCELO ANTONIO NERO" w:date="2025-12-31T12:32:00Z"/>
          <w:rFonts w:ascii="Arial" w:hAnsi="Arial" w:cs="Arial"/>
        </w:rPr>
      </w:pPr>
      <w:del w:id="17" w:author="MARCELO ANTONIO NERO" w:date="2025-12-31T12:32:00Z">
        <w:r w:rsidRPr="00FB3A86">
          <w:rPr>
            <w:rFonts w:ascii="Arial" w:hAnsi="Arial" w:cs="Arial"/>
          </w:rPr>
          <w:delText>References</w:delText>
        </w:r>
      </w:del>
    </w:p>
    <w:p w14:paraId="57AC8965" w14:textId="03A044D3" w:rsidR="00790ADA" w:rsidRPr="00B94427" w:rsidRDefault="00B01FCD" w:rsidP="00441B6F">
      <w:pPr>
        <w:pStyle w:val="ReferHead"/>
        <w:spacing w:after="0"/>
        <w:jc w:val="both"/>
        <w:rPr>
          <w:ins w:id="18" w:author="MARCELO ANTONIO NERO" w:date="2025-12-31T12:32:00Z"/>
          <w:rFonts w:ascii="Arial" w:hAnsi="Arial" w:cs="Arial"/>
          <w:color w:val="00B050"/>
        </w:rPr>
      </w:pPr>
      <w:ins w:id="19" w:author="MARCELO ANTONIO NERO" w:date="2025-12-31T12:32:00Z">
        <w:r w:rsidRPr="00FB3A86">
          <w:rPr>
            <w:rFonts w:ascii="Arial" w:hAnsi="Arial" w:cs="Arial"/>
          </w:rPr>
          <w:t>References</w:t>
        </w:r>
        <w:r w:rsidR="00B94427">
          <w:rPr>
            <w:rFonts w:ascii="Arial" w:hAnsi="Arial" w:cs="Arial"/>
          </w:rPr>
          <w:t xml:space="preserve"> </w:t>
        </w:r>
        <w:r w:rsidR="00B94427" w:rsidRPr="00B94427">
          <w:rPr>
            <w:rFonts w:ascii="Arial" w:hAnsi="Arial" w:cs="Arial"/>
            <w:color w:val="00B050"/>
          </w:rPr>
          <w:t>– Add references from the periodic and more recent references</w:t>
        </w:r>
        <w:r w:rsidR="00B94427">
          <w:rPr>
            <w:rFonts w:ascii="Arial" w:hAnsi="Arial" w:cs="Arial"/>
            <w:color w:val="00B050"/>
          </w:rPr>
          <w:t xml:space="preserve"> from 2025 and 2026</w:t>
        </w:r>
      </w:ins>
    </w:p>
    <w:p w14:paraId="395A3C21" w14:textId="77777777" w:rsidR="005B3279" w:rsidRPr="00552380" w:rsidRDefault="00BA7AE2" w:rsidP="00552380">
      <w:pPr>
        <w:widowControl w:val="0"/>
        <w:autoSpaceDE w:val="0"/>
        <w:autoSpaceDN w:val="0"/>
        <w:adjustRightInd w:val="0"/>
        <w:ind w:left="360"/>
        <w:jc w:val="both"/>
        <w:rPr>
          <w:rFonts w:cs="Helvetica"/>
          <w:noProof/>
        </w:rPr>
      </w:pPr>
      <w:r>
        <w:fldChar w:fldCharType="begin" w:fldLock="1"/>
      </w:r>
      <w:r>
        <w:instrText xml:space="preserve">ADDIN Mendeley Bibliography CSL_BIBLIOGRAPHY </w:instrText>
      </w:r>
      <w:r>
        <w:fldChar w:fldCharType="separate"/>
      </w:r>
      <w:r w:rsidR="005B3279" w:rsidRPr="005B3279">
        <w:t xml:space="preserve"> </w:t>
      </w:r>
      <w:r w:rsidR="005B3279" w:rsidRPr="00552380">
        <w:rPr>
          <w:rFonts w:cs="Helvetica"/>
          <w:noProof/>
        </w:rPr>
        <w:t>Adler, A. I., &amp; Painsky, A. (2022). Feature Importance in Gradient Boosting Trees with Cross-Validation Feature Selection. Entropy, 24(5), 687. https://doi.org/10.3390/e24050687</w:t>
      </w:r>
    </w:p>
    <w:p w14:paraId="29622AC6" w14:textId="77777777" w:rsidR="005B3279" w:rsidRPr="00E5792E" w:rsidRDefault="005B3279" w:rsidP="00552380">
      <w:pPr>
        <w:widowControl w:val="0"/>
        <w:autoSpaceDE w:val="0"/>
        <w:autoSpaceDN w:val="0"/>
        <w:adjustRightInd w:val="0"/>
        <w:ind w:left="360"/>
        <w:jc w:val="both"/>
        <w:rPr>
          <w:lang w:val="pt-BR"/>
          <w:rPrChange w:id="20" w:author="MARCELO ANTONIO NERO" w:date="2025-12-31T12:32:00Z">
            <w:rPr/>
          </w:rPrChange>
        </w:rPr>
      </w:pPr>
      <w:r w:rsidRPr="00552380">
        <w:rPr>
          <w:rFonts w:cs="Helvetica"/>
          <w:noProof/>
        </w:rPr>
        <w:t xml:space="preserve">Babar, M. A., Reynolds, M. P., Van Ginkel, M., Klatt, A. R., Raun, W. R., &amp; Stone, M. L. (2006). Spectral reflectance to estimate genetic variation for in-season biomass, leaf chlorophyll, and canopy temperature in wheat. </w:t>
      </w:r>
      <w:r w:rsidRPr="00E5792E">
        <w:rPr>
          <w:lang w:val="pt-BR"/>
          <w:rPrChange w:id="21" w:author="MARCELO ANTONIO NERO" w:date="2025-12-31T12:32:00Z">
            <w:rPr/>
          </w:rPrChange>
        </w:rPr>
        <w:t>Crop Science, 46(3), 1046–1057. https://doi.org/10.2135/cropsci2005.0211</w:t>
      </w:r>
    </w:p>
    <w:p w14:paraId="42ED9413"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22" w:author="MARCELO ANTONIO NERO" w:date="2025-12-31T12:32:00Z">
            <w:rPr/>
          </w:rPrChange>
        </w:rPr>
        <w:t xml:space="preserve">Barbosa, B. D. S., Ferraz, G. A. e. S., Costa, L., Ampatzidis, Y., Vijayakumar, V., &amp; dos Santos, L. M. (2021). </w:t>
      </w:r>
      <w:r w:rsidRPr="00552380">
        <w:rPr>
          <w:rFonts w:cs="Helvetica"/>
          <w:noProof/>
        </w:rPr>
        <w:t>UAV-based coffee yield prediction utilizing feature selection and deep learning. Smart Agricultural Technology https://doi.org/10.1016/j.atech.2021.100010</w:t>
      </w:r>
    </w:p>
    <w:p w14:paraId="5C29567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Bolaños, J., Corrales, J. C., &amp; Campo, L. V. (2023). Feasibility of early yield prediction per coffee tree based on multispectral aerial imagery: case of arabica coffee crops in Cauca-Colombia. Remote Sensing, 15(282), 1–18 https://doi.org/10.3390/rs15010282</w:t>
      </w:r>
    </w:p>
    <w:p w14:paraId="5DF877D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Breiman, L. (2001). Random Forests. Machine Learning, 45(1), 5–32. https://doi.org/10.1023/A:1010933404324</w:t>
      </w:r>
    </w:p>
    <w:p w14:paraId="3F3DD7E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Bunn, C., Läderach, P., Ovalle Rivera, O., &amp; Kirschke, D. (2015). A bitter cup: climate change profile of global production of Arabica and Robusta coffee. Climatic Change, 129(1–2), 89–101. https://doi.org/10.1007/s10584-014-1306-x</w:t>
      </w:r>
    </w:p>
    <w:p w14:paraId="7F75A53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Byrareddy, V., Kouadio, L., Mushtaq, S., &amp; Stone, R. (2019). Sustainable production of Robusta coffee under a changing climate: A 10-year monitoring of fertilizer management in coffee farms in Vietnam and Indonesia. Agronomy, 9(499), 1–19. https://doi.org/10.3390/agronomy9090499</w:t>
      </w:r>
    </w:p>
    <w:p w14:paraId="2E8136F1"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Caruana, R., Niculescu-Mizil, A., Crew, G., &amp; Ksikes, A. (2004). Ensemble selection from libraries of models. Proceedings of the Twenty-First International Conference on Machine Learning. https://doi.org/10.1145/1015330.1015432</w:t>
      </w:r>
    </w:p>
    <w:p w14:paraId="31917CDE"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23" w:author="MARCELO ANTONIO NERO" w:date="2025-12-31T12:32:00Z">
            <w:rPr/>
          </w:rPrChange>
        </w:rPr>
        <w:t xml:space="preserve">Chemura, A., Mutanga, O., &amp; Odindi, J. (2017). </w:t>
      </w:r>
      <w:r w:rsidRPr="00552380">
        <w:rPr>
          <w:rFonts w:cs="Helvetica"/>
          <w:noProof/>
        </w:rPr>
        <w:t>Empirical Modeling of Leaf Chlorophyll Content in Coffee (Coffea Arabica) Plantations With Sentinel-2 MSI Data. IEEE Journal of Selected Topics in Applied Earth Observations and Remote Sensing. https://doi.org/10.1109/JSTARS.2017.2750325</w:t>
      </w:r>
    </w:p>
    <w:p w14:paraId="4AE458B2"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24" w:author="MARCELO ANTONIO NERO" w:date="2025-12-31T12:32:00Z">
            <w:rPr/>
          </w:rPrChange>
        </w:rPr>
        <w:t xml:space="preserve">Chemura, A., Mutanga, O., Odindi, J., &amp; Kutywayo, D. (2018). </w:t>
      </w:r>
      <w:r w:rsidRPr="00552380">
        <w:rPr>
          <w:rFonts w:cs="Helvetica"/>
          <w:noProof/>
        </w:rPr>
        <w:t>Mapping spatial variability of foliar nitrogen in coffee (Coffea arabica L.) plantations with multispectral Sentinel-2 MSI data. ISPRS Journal of Photogrammetry and Remote Sensing, 138, 1-11. https://doi.org/10.1016/j.isprsjprs.2018.02.004</w:t>
      </w:r>
    </w:p>
    <w:p w14:paraId="43CBE4AA"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Chen, T., &amp; Guestrin, C. (2016). XGBoost: A scalable tree boosting system. Proceedings of the ACM SIGKDD International Conference on Knowledge Discovery and Data Mining. https://doi.org/10.1145/2939672.2939785</w:t>
      </w:r>
    </w:p>
    <w:p w14:paraId="3CFE82F0" w14:textId="57A082EF"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Chowdhury, S., Lin, Y., Liaw, B., &amp; Kerby, L. (2022). Evaluation of tree based regression over multiple linear regression for non-normally distributed data in battery performance. </w:t>
      </w:r>
      <w:r w:rsidRPr="00552380">
        <w:rPr>
          <w:rFonts w:cs="Helvetica"/>
          <w:i/>
          <w:iCs/>
          <w:noProof/>
        </w:rPr>
        <w:t>International Conference on Intelligent Data Science Technologies and Applications</w:t>
      </w:r>
      <w:r w:rsidRPr="00552380">
        <w:rPr>
          <w:rFonts w:cs="Helvetica"/>
          <w:noProof/>
        </w:rPr>
        <w:t>, 17–25. https://doi.org/10.1109/IDSTA55301.2022.9923169</w:t>
      </w:r>
    </w:p>
    <w:p w14:paraId="54464E64" w14:textId="77777777" w:rsidR="005B3279" w:rsidRPr="00E5792E" w:rsidRDefault="005B3279" w:rsidP="00552380">
      <w:pPr>
        <w:widowControl w:val="0"/>
        <w:autoSpaceDE w:val="0"/>
        <w:autoSpaceDN w:val="0"/>
        <w:adjustRightInd w:val="0"/>
        <w:ind w:left="360"/>
        <w:jc w:val="both"/>
        <w:rPr>
          <w:lang w:val="pt-BR"/>
          <w:rPrChange w:id="25" w:author="MARCELO ANTONIO NERO" w:date="2025-12-31T12:32:00Z">
            <w:rPr/>
          </w:rPrChange>
        </w:rPr>
      </w:pPr>
      <w:r w:rsidRPr="00E5792E">
        <w:rPr>
          <w:lang w:val="es-ES"/>
          <w:rPrChange w:id="26" w:author="MARCELO ANTONIO NERO" w:date="2025-12-31T12:32:00Z">
            <w:rPr/>
          </w:rPrChange>
        </w:rPr>
        <w:t xml:space="preserve">Craparo, A. C. W., Van Asten, P. J. A., Läderach, P., Jassogne, L. T. P., &amp; Grab, S. W. (2015). </w:t>
      </w:r>
      <w:r w:rsidRPr="00552380">
        <w:rPr>
          <w:rFonts w:cs="Helvetica"/>
          <w:noProof/>
        </w:rPr>
        <w:t xml:space="preserve">Coffea arabica yields decline in Tanzania due to climate change: global implications. </w:t>
      </w:r>
      <w:r w:rsidRPr="00E5792E">
        <w:rPr>
          <w:lang w:val="pt-BR"/>
          <w:rPrChange w:id="27" w:author="MARCELO ANTONIO NERO" w:date="2025-12-31T12:32:00Z">
            <w:rPr/>
          </w:rPrChange>
        </w:rPr>
        <w:t>Agricultural and Forest Meteorology, 207, 1–10. https://doi.org/10.1016/j.agrformet.2015.03.005</w:t>
      </w:r>
    </w:p>
    <w:p w14:paraId="7FBDFE52" w14:textId="6EC32F14" w:rsidR="00BA7AE2" w:rsidRPr="00E5792E" w:rsidRDefault="005B3279" w:rsidP="00552380">
      <w:pPr>
        <w:widowControl w:val="0"/>
        <w:autoSpaceDE w:val="0"/>
        <w:autoSpaceDN w:val="0"/>
        <w:adjustRightInd w:val="0"/>
        <w:ind w:left="360"/>
        <w:jc w:val="both"/>
        <w:rPr>
          <w:lang w:val="pt-BR"/>
          <w:rPrChange w:id="28" w:author="MARCELO ANTONIO NERO" w:date="2025-12-31T12:32:00Z">
            <w:rPr/>
          </w:rPrChange>
        </w:rPr>
      </w:pPr>
      <w:r w:rsidRPr="00E5792E">
        <w:rPr>
          <w:lang w:val="pt-BR"/>
          <w:rPrChange w:id="29" w:author="MARCELO ANTONIO NERO" w:date="2025-12-31T12:32:00Z">
            <w:rPr/>
          </w:rPrChange>
        </w:rPr>
        <w:t xml:space="preserve">Damian, J. M., De Castro Pias, O. H., Cherubin, M. R., Da Fonseca, A. Z., Fornari, E. Z., &amp; Santi, A. L. (2020). </w:t>
      </w:r>
      <w:r w:rsidRPr="00552380">
        <w:rPr>
          <w:rFonts w:cs="Helvetica"/>
          <w:noProof/>
        </w:rPr>
        <w:t xml:space="preserve">Applying the NDVI from satellite images in delimiting management </w:t>
      </w:r>
      <w:r w:rsidRPr="00552380">
        <w:rPr>
          <w:rFonts w:cs="Helvetica"/>
          <w:noProof/>
        </w:rPr>
        <w:lastRenderedPageBreak/>
        <w:t xml:space="preserve">zones for annual crops. </w:t>
      </w:r>
      <w:r w:rsidRPr="00E5792E">
        <w:rPr>
          <w:lang w:val="pt-BR"/>
          <w:rPrChange w:id="30" w:author="MARCELO ANTONIO NERO" w:date="2025-12-31T12:32:00Z">
            <w:rPr/>
          </w:rPrChange>
        </w:rPr>
        <w:t>Scientia Agricola, 77(1), 1–11. https://doi.org/10.1590/1678-992X-2018-0055</w:t>
      </w:r>
    </w:p>
    <w:p w14:paraId="69E421FA"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31" w:author="MARCELO ANTONIO NERO" w:date="2025-12-31T12:32:00Z">
            <w:rPr/>
          </w:rPrChange>
        </w:rPr>
        <w:t xml:space="preserve">Darra, N., Espejo-Garcia, B., Kasimati, A., Kriezi, O., Psomiadis, E., &amp; Fountas, S. (2023). </w:t>
      </w:r>
      <w:r w:rsidRPr="00552380">
        <w:rPr>
          <w:rFonts w:cs="Helvetica"/>
          <w:noProof/>
        </w:rPr>
        <w:t>Can satellites predict yield? Ensemble machine learning and statistical analysis of sentinel-2 imagery for processing tomato yield prediction. Sensors, 23(5), 2586 https://doi.org/10.3390/s23052586</w:t>
      </w:r>
    </w:p>
    <w:p w14:paraId="05751859"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Das, B., Rathore, P., Roy, D., Chakraborty, D., Singh, R., Sethi, D., &amp; Kumar, P. (2022). Comparison of bagging, boosting and stacking algorithms for surface soil moisture mapping using optical-thermal-microwave remote sensing synergies. Catena. https://doi.org/10.1016/j.catena.2022.106485</w:t>
      </w:r>
    </w:p>
    <w:p w14:paraId="58B7312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Dietterich, T. G. (2000). Ensemble Methods in Machine Learning. In Multiple Classifier Systems. MCS 2000. Lecture Notes in Computer Science, Vol. 1857 (pp. 1–15). Springer, Berlin, Heidelberg. https://doi.org/10.1007/3-540-45014-9_1</w:t>
      </w:r>
    </w:p>
    <w:p w14:paraId="239AF498" w14:textId="4878ADFA"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ESRI. (2022). How AutoML works. Retrieved October 20, 2023, from https://pro.arcgis.com/en/pro-app/latest/tool-reference/geoai/how-automl-works.htm</w:t>
      </w:r>
    </w:p>
    <w:p w14:paraId="6C28E3B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ESRI. (2022). How AutoML works. ArcGIS Pro | Documentation. https://pro.arcgis.com/en/pro-app/latest/tool-reference/geoai/how-automl-works.htm</w:t>
      </w:r>
    </w:p>
    <w:p w14:paraId="002A0E2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Frampton, W. J., Dash, J., Watmough, G., &amp; Milton, E. J. (2013). Evaluating the capabilities of Sentinel-2 for quantitative estimation of biophysical variables in vegetation. ISPRS Journal of Photogrammetry and Remote Sensing, 82, 83–92. https://doi.org/10.1016/j.isprsjprs.2013.04.007</w:t>
      </w:r>
    </w:p>
    <w:p w14:paraId="281CD0B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Gao, B.-C. (1996). NDWI—A normalized difference water index for remote sensing of vegetation liquid water from space. Remote Sensing of Environment, 58(3), 257–266. https://doi.org/10.1016/S0034-4257(96)00067-3</w:t>
      </w:r>
    </w:p>
    <w:p w14:paraId="0B3DCB5F"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Geurts, P., Ernst, D., &amp; Wehenkel, L. (2006). Extremely randomized trees. Machine Learning, 63(1), 3–42. https://doi.org/10.1007/s10994-006-6226-1</w:t>
      </w:r>
    </w:p>
    <w:p w14:paraId="39B5F993"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es-ES"/>
          <w:rPrChange w:id="32" w:author="MARCELO ANTONIO NERO" w:date="2025-12-31T12:32:00Z">
            <w:rPr/>
          </w:rPrChange>
        </w:rPr>
        <w:t xml:space="preserve">Gitelson, A. A., Viña, A., Ciganda, V., Rundquist, D. C., &amp; Arkebauer, T. J. (2005). </w:t>
      </w:r>
      <w:r w:rsidRPr="00552380">
        <w:rPr>
          <w:rFonts w:cs="Helvetica"/>
          <w:noProof/>
        </w:rPr>
        <w:t>Remote estimation of canopy chlorophyll content in crops. Geophysical Research Letters, 32(8), 1–4. https://doi.org/10.1029/2005GL022688</w:t>
      </w:r>
    </w:p>
    <w:p w14:paraId="4DCD28E2" w14:textId="10201443"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Gu, Y., Brown, J. F., Verdin, J. P., &amp; Wardlow, B. (2007). A five-year analysis of MODIS NDVI and NDWI for grassland drought assessment over the central Great Plains of the United States. </w:t>
      </w:r>
      <w:r w:rsidRPr="00552380">
        <w:rPr>
          <w:rFonts w:cs="Helvetica"/>
          <w:i/>
          <w:iCs/>
          <w:noProof/>
        </w:rPr>
        <w:t>Geophysical Research Letters</w:t>
      </w:r>
      <w:r w:rsidRPr="00552380">
        <w:rPr>
          <w:rFonts w:cs="Helvetica"/>
          <w:noProof/>
        </w:rPr>
        <w:t xml:space="preserve">, </w:t>
      </w:r>
      <w:r w:rsidRPr="00552380">
        <w:rPr>
          <w:rFonts w:cs="Helvetica"/>
          <w:i/>
          <w:iCs/>
          <w:noProof/>
        </w:rPr>
        <w:t>34</w:t>
      </w:r>
      <w:r w:rsidRPr="00552380">
        <w:rPr>
          <w:rFonts w:cs="Helvetica"/>
          <w:noProof/>
        </w:rPr>
        <w:t>(6), 1–6. https://doi.org/10.1029/2006GL029127</w:t>
      </w:r>
    </w:p>
    <w:p w14:paraId="6F0B2DE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Haboudane, D., Miller, J. R., Pattey, E., Zarco-Tejada, P. J., &amp; Strachan, I. B. (2004). Hyperspectral vegetation indices and novel algorithms for predicting green LAI of crop canopies: Modeling and validation in the context of precision agriculture. Remote Sensing of Environment. https://doi.org/10.1016/j.rse.2003.12.013</w:t>
      </w:r>
    </w:p>
    <w:p w14:paraId="4D75BB9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Hastie, T., Tibshirani, R., &amp; Friedman, J. (2009). The elements of statistical learning: Data mining, inference, and prediction. Springer. https://doi.org/10.1007/978-0-387-84858-7</w:t>
      </w:r>
    </w:p>
    <w:p w14:paraId="23849F5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He, X., Zhao, K., &amp; Chu, X. (2021). AutoML: A survey of the state-of-the-art. Knowledge-Based Systems https://doi.org/10.1016/j.knosys.2020.106622</w:t>
      </w:r>
    </w:p>
    <w:p w14:paraId="23AF123C"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Kayad, A., Sozzi, M., Gatto, S., Marinello, F., &amp; Pirotti, F. (2019). Monitoring within-field variability of corn yield using sentinel-2 and machine learning techniques. Remote Sensing. https://doi.org/10.3390/rs11232873</w:t>
      </w:r>
    </w:p>
    <w:p w14:paraId="2F2FD302"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Ke, G., Meng, Q., Finley, T., Wang, T., Chen, W., Ma, W., Ye, Q., &amp; Liu, T.-Y. (2017). LightGBM: A Highly Efficient Gradient Boosting Decision Tree. Advances in Neural Information Processing Systems 30. https://proceedings.neurips.cc/paper/2017/hash/6449f6a2f8157677247a2fd577b318ec-Abstract.html</w:t>
      </w:r>
    </w:p>
    <w:p w14:paraId="3892706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Sekretariat Jenderal. (2022). Outlook Komoditas Perkebunan Kopi Tahun 2022. Pusat Data dan Sistem Informasi Pertanian Sekretariat Jenderal - Kementerian Pertanian. http://satudata.pertanian.go.id/datasets/publikasi</w:t>
      </w:r>
    </w:p>
    <w:p w14:paraId="13B5F993"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es-ES"/>
          <w:rPrChange w:id="33" w:author="MARCELO ANTONIO NERO" w:date="2025-12-31T12:32:00Z">
            <w:rPr/>
          </w:rPrChange>
        </w:rPr>
        <w:t xml:space="preserve">Liu, C., Sun, P. S., &amp; Liu, S. R. (2016). </w:t>
      </w:r>
      <w:r w:rsidRPr="00552380">
        <w:rPr>
          <w:rFonts w:cs="Helvetica"/>
          <w:noProof/>
        </w:rPr>
        <w:t xml:space="preserve">A review of plant spectral reflectance response to </w:t>
      </w:r>
      <w:r w:rsidRPr="00552380">
        <w:rPr>
          <w:rFonts w:cs="Helvetica"/>
          <w:noProof/>
        </w:rPr>
        <w:lastRenderedPageBreak/>
        <w:t>water physiological changes. Chinese Journal of Plant Ecology, 40(1), 80–91. https://doi.org/10.17521/cjpe.2015.0267</w:t>
      </w:r>
    </w:p>
    <w:p w14:paraId="1E7A7E2F"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Lundberg, S. M., &amp; Lee, S.-I. (2017). A unified approach to interpreting model predictions. Advances in Neural Information Processing Systems, 30, 4765–4774. https://doi.org/10.48550/arXiv.1705.07874</w:t>
      </w:r>
    </w:p>
    <w:p w14:paraId="595681C5"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Luong, V. V., &amp; Bui, D. H. (2025). Determining an appropriate time scale and lag time to predict coffee yield at the local scale based on vegetation health index and meteorological drought indices. Journal of Agricultural Meteorology. https://doi.org/10.2480/agrmet.d-24-00055</w:t>
      </w:r>
    </w:p>
    <w:p w14:paraId="198A666D"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Merzlyak, M. N., &amp; Gitelson, A. (1995). Why and what for the leaves are yellow in autumn? on the interpretation of optical spectra of senescing leaves (Acerplatanoides L.). Journal of Plant Physiology, 145(3), 315–320. https://doi.org/10.1016/S0176-1617(11)81896-1</w:t>
      </w:r>
    </w:p>
    <w:p w14:paraId="1E18C07A"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Mishra, M. K., &amp; Slater, A. (2012). Recent advances in the genetic transformation of coffee. Biotechnology Research International. https://doi.org/10.1155/2012/580857</w:t>
      </w:r>
    </w:p>
    <w:p w14:paraId="2E1AA1CB"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Nguy-Robertson, A. L., Peng, Y., Gitelson, A. A., Arkebauer, T. J., Pimstein, A., Herrmann, I., Karnieli, A., Rundquist, D. C., &amp; Bonfil, D. J. (2014). Estimating green LAI in four crops: Potential of determining optimal spectral bands for a universal algorithm. Agricultural and Forest Meteorology, 192-193, 140-148. https://doi.org/10.1016/j.agrformet.2014.03.004</w:t>
      </w:r>
    </w:p>
    <w:p w14:paraId="7E1CEBF5" w14:textId="77777777" w:rsidR="005B3279" w:rsidRPr="00E5792E" w:rsidRDefault="005B3279" w:rsidP="00552380">
      <w:pPr>
        <w:widowControl w:val="0"/>
        <w:autoSpaceDE w:val="0"/>
        <w:autoSpaceDN w:val="0"/>
        <w:adjustRightInd w:val="0"/>
        <w:ind w:left="360"/>
        <w:jc w:val="both"/>
        <w:rPr>
          <w:lang w:val="pt-BR"/>
          <w:rPrChange w:id="34" w:author="MARCELO ANTONIO NERO" w:date="2025-12-31T12:32:00Z">
            <w:rPr/>
          </w:rPrChange>
        </w:rPr>
      </w:pPr>
      <w:r w:rsidRPr="00552380">
        <w:rPr>
          <w:rFonts w:cs="Helvetica"/>
          <w:noProof/>
        </w:rPr>
        <w:t xml:space="preserve">Nogueira, S. M. C., Moreira, M. A., &amp; Volpato, M. M. L. (2018). Relationship between coffee crop productivity and vegetation indexes derived from oli/landsat-8 sensor data with and without topographic correction. </w:t>
      </w:r>
      <w:r w:rsidRPr="00E5792E">
        <w:rPr>
          <w:lang w:val="pt-BR"/>
          <w:rPrChange w:id="35" w:author="MARCELO ANTONIO NERO" w:date="2025-12-31T12:32:00Z">
            <w:rPr/>
          </w:rPrChange>
        </w:rPr>
        <w:t>Engenharia Agrícola, 38(3), 387–394. https://doi.org/10.1590/1809-4430-Eng.Agric.v38n3p387-394/2018</w:t>
      </w:r>
    </w:p>
    <w:p w14:paraId="36D2FBC9"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36" w:author="MARCELO ANTONIO NERO" w:date="2025-12-31T12:32:00Z">
            <w:rPr/>
          </w:rPrChange>
        </w:rPr>
        <w:t xml:space="preserve">Qin, Z., Karnieli, A., &amp; Berliner, P. (2001). </w:t>
      </w:r>
      <w:r w:rsidRPr="00552380">
        <w:rPr>
          <w:rFonts w:cs="Helvetica"/>
          <w:noProof/>
        </w:rPr>
        <w:t>A mono-window algorithm for retrieving land surface temperature from Landsat TM data and its application to the Israel-Egypt border region. International Journal of Remote Sensing, 22(18), 3719–3746. https://doi.org/10.1080/01431160010006971</w:t>
      </w:r>
    </w:p>
    <w:p w14:paraId="0E89460E"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Rashid, M., Bari, B. S., Yusup, Y., Kamaruddin, M. A., &amp; Khan, N. (2021). A comprehensive review of crop yield prediction using machine learning approaches with special emphasis on palm oil yield prediction. IEEE Access. https://doi.org/10.1109/ACCESS.2021.3075159</w:t>
      </w:r>
    </w:p>
    <w:p w14:paraId="132C9CA7"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Rokhmah, D. N., Dani, Supriadi, H., Rusli, &amp; Heryana, N. (2023). Sustainable specialty coffee production: An agronomy perspective (A review). IOP Conference Series: Earth and Environmental Science, 1230(1) https://doi.org/10.1088/1755-1315/1230/1/012067</w:t>
      </w:r>
    </w:p>
    <w:p w14:paraId="4796C978" w14:textId="77777777" w:rsidR="005B3279" w:rsidRPr="00552380" w:rsidRDefault="005B3279" w:rsidP="00552380">
      <w:pPr>
        <w:widowControl w:val="0"/>
        <w:autoSpaceDE w:val="0"/>
        <w:autoSpaceDN w:val="0"/>
        <w:adjustRightInd w:val="0"/>
        <w:ind w:left="360"/>
        <w:jc w:val="both"/>
        <w:rPr>
          <w:rFonts w:cs="Helvetica"/>
          <w:noProof/>
        </w:rPr>
      </w:pPr>
      <w:r w:rsidRPr="00E5792E">
        <w:rPr>
          <w:lang w:val="pt-BR"/>
          <w:rPrChange w:id="37" w:author="MARCELO ANTONIO NERO" w:date="2025-12-31T12:32:00Z">
            <w:rPr/>
          </w:rPrChange>
        </w:rPr>
        <w:t xml:space="preserve">Santana, L. S., Ferraz, G. A. E. S., Teodoro, A. J. da S., Santana, M. S., Rossi, G., &amp; Palchetti, E. (2021). </w:t>
      </w:r>
      <w:r w:rsidRPr="00552380">
        <w:rPr>
          <w:rFonts w:cs="Helvetica"/>
          <w:noProof/>
        </w:rPr>
        <w:t>Advances in precision coffee growing research: A bibliometric review. Agronomy https://doi.org/10.3390/agronomy11081557</w:t>
      </w:r>
    </w:p>
    <w:p w14:paraId="5965C9DB"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Sarmiento-Soler, A., Vaast, P., Hoffmann, M. P., Jassogne, L., van Asten, P., Graefe, S., &amp; Rötter, R. P. (2020). Effect of cropping system, shade cover and altitudinal gradient on coffee yield components at Mt. Elgon, Uganda. Agriculture, Ecosystems and Environment, 295, 106887 https://doi.org/10.1016/j.agee.2020.106887</w:t>
      </w:r>
    </w:p>
    <w:p w14:paraId="35FE69E0"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Sepúlveda, W. S., Chekmam, L., Maza, M. T., &amp; Mancilla, N. O. (2016). Consumers' preference for the origin and quality attributes associated with production of specialty coffees: results from a cross-cultural study. Food Research International, 89, 997–1003. https://doi.org/10.1016/j.foodres.2016.03.039</w:t>
      </w:r>
    </w:p>
    <w:p w14:paraId="3A38DE56" w14:textId="77777777" w:rsidR="005B3279" w:rsidRPr="00552380" w:rsidRDefault="005B3279" w:rsidP="00552380">
      <w:pPr>
        <w:widowControl w:val="0"/>
        <w:autoSpaceDE w:val="0"/>
        <w:autoSpaceDN w:val="0"/>
        <w:adjustRightInd w:val="0"/>
        <w:ind w:left="360"/>
        <w:jc w:val="both"/>
        <w:rPr>
          <w:rFonts w:cs="Helvetica"/>
          <w:noProof/>
        </w:rPr>
      </w:pPr>
      <w:r w:rsidRPr="00552380">
        <w:rPr>
          <w:rFonts w:cs="Helvetica"/>
          <w:noProof/>
        </w:rPr>
        <w:t>Shahhosseini, M., Hu, G., &amp; Archontoulis, S. V. (2020). Forecasting corn yield with machine learning ensembles. Frontiers in Plant Science, 11(1120), 1–16. https://doi.org/10.3389/fpls.2020.01120</w:t>
      </w:r>
    </w:p>
    <w:p w14:paraId="38463E03" w14:textId="77777777" w:rsidR="005B3279" w:rsidRPr="00E5792E" w:rsidRDefault="005B3279" w:rsidP="00552380">
      <w:pPr>
        <w:widowControl w:val="0"/>
        <w:autoSpaceDE w:val="0"/>
        <w:autoSpaceDN w:val="0"/>
        <w:adjustRightInd w:val="0"/>
        <w:ind w:left="360"/>
        <w:jc w:val="both"/>
        <w:rPr>
          <w:lang w:val="pt-BR"/>
          <w:rPrChange w:id="38" w:author="MARCELO ANTONIO NERO" w:date="2025-12-31T12:32:00Z">
            <w:rPr/>
          </w:rPrChange>
        </w:rPr>
      </w:pPr>
      <w:r w:rsidRPr="00552380">
        <w:rPr>
          <w:rFonts w:cs="Helvetica"/>
          <w:noProof/>
        </w:rPr>
        <w:t xml:space="preserve">Silva, E. A., DaMatta, F. M., Ducatti, C., Regazzi, A. J., &amp; Barros, R. S. (2004). Seasonal changes in vegetative growth and photosynthesis of Arabica coffee trees. </w:t>
      </w:r>
      <w:r w:rsidRPr="00E5792E">
        <w:rPr>
          <w:lang w:val="pt-BR"/>
          <w:rPrChange w:id="39" w:author="MARCELO ANTONIO NERO" w:date="2025-12-31T12:32:00Z">
            <w:rPr/>
          </w:rPrChange>
        </w:rPr>
        <w:t>Field Crops Research, 89(2–3), 349–357. https://doi.org/10.1016/j.fcr.2004.02.010</w:t>
      </w:r>
    </w:p>
    <w:p w14:paraId="11EE2A27" w14:textId="77777777" w:rsidR="00D95E59" w:rsidRPr="00552380" w:rsidRDefault="00D95E59" w:rsidP="00552380">
      <w:pPr>
        <w:widowControl w:val="0"/>
        <w:autoSpaceDE w:val="0"/>
        <w:autoSpaceDN w:val="0"/>
        <w:adjustRightInd w:val="0"/>
        <w:ind w:left="360"/>
        <w:jc w:val="both"/>
        <w:rPr>
          <w:rFonts w:cs="Helvetica"/>
          <w:noProof/>
        </w:rPr>
      </w:pPr>
      <w:r w:rsidRPr="00E5792E">
        <w:rPr>
          <w:lang w:val="pt-BR"/>
          <w:rPrChange w:id="40" w:author="MARCELO ANTONIO NERO" w:date="2025-12-31T12:32:00Z">
            <w:rPr/>
          </w:rPrChange>
        </w:rPr>
        <w:t xml:space="preserve">Soares, L. dos S., Teruel Rezende, T., Beijo, L. A., &amp; Silva Franco Júnior, K. (2021). </w:t>
      </w:r>
      <w:r w:rsidRPr="00552380">
        <w:rPr>
          <w:rFonts w:cs="Helvetica"/>
          <w:noProof/>
        </w:rPr>
        <w:t>Interaction between climate, flowering and production of dry coffee (Coffea arabica L.) in Minas Gerais. Coffee Science, 16, 1–10. https://doi.org/10.25186/.v16i.1786</w:t>
      </w:r>
    </w:p>
    <w:p w14:paraId="4C4C5D1D"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lastRenderedPageBreak/>
        <w:t>Sundana, S., &amp; Raharja, S. (2022). Arabica coffee agroindustry supply chain strategy in Bandung regency. IOP Conference Series: Earth and Environmental Science, 1063(1) https://doi.org/10.1088/1755-1315/1063/1/012010</w:t>
      </w:r>
    </w:p>
    <w:p w14:paraId="4225C844"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Tang, C., Garreau, D., &amp; Von Luxburg, U. (2018). When do random forests fail?. Advances in Neural Information Processing Systems 31. https://papers.nips.cc/paper_files/paper/2018/hash/1547-Abstract.html</w:t>
      </w:r>
    </w:p>
    <w:p w14:paraId="7029834A"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Tran, D. X., Dominati, E., Lowry, J., Mackay, A., Vibart, R., Pearson, D., Devantier, B., &amp; Noakes, E. (2024). Effects of spatial data resolution on the modelling and mapping of soil organic carbon content in hill country grassland landscapes. Soil Use and Management. https://doi.org/10.1111/sum.e12966</w:t>
      </w:r>
    </w:p>
    <w:p w14:paraId="7C5302F4" w14:textId="510E681E" w:rsidR="00BA7AE2" w:rsidRPr="00552380" w:rsidRDefault="00D95E59" w:rsidP="00552380">
      <w:pPr>
        <w:widowControl w:val="0"/>
        <w:autoSpaceDE w:val="0"/>
        <w:autoSpaceDN w:val="0"/>
        <w:adjustRightInd w:val="0"/>
        <w:ind w:left="360"/>
        <w:jc w:val="both"/>
        <w:rPr>
          <w:rFonts w:cs="Helvetica"/>
          <w:noProof/>
        </w:rPr>
      </w:pPr>
      <w:r w:rsidRPr="00552380">
        <w:rPr>
          <w:rFonts w:cs="Helvetica"/>
          <w:noProof/>
        </w:rPr>
        <w:t>Tucker, C. J. (1979). Red and photographic infrared linear combinations for monitoring vegetation. Remote Sensing of Environment, 8(2), 127–150. https://doi.org/10.1016/0034-4257(79)90013-0</w:t>
      </w:r>
    </w:p>
    <w:p w14:paraId="3F4CDDF4"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Venkatesh, B., &amp; Anuradha, J. (2019). A review of feature selection and its methods. Cybernetics and Information Technologies, 19(1), 3–26. https://doi.org/10.2478/CAIT-2019-0001</w:t>
      </w:r>
    </w:p>
    <w:p w14:paraId="4E19F712"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Vogel, J. G., Bond-Lamberty, B. P., Schuur, E. A. G., Gower, S. T., Mack, M. C., O'Connell, K. E. B., Valentine, D. W., &amp; Ruess, R. W. (2008). Carbon allocation in boreal black spruce forests across regions varying in soil temperature and precipitation. Global Change Biology, 14(7), 1503–1516. https://doi.org/10.1111/j.1365-2486.2008.01600.x</w:t>
      </w:r>
    </w:p>
    <w:p w14:paraId="7197288F"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Wang, N., Jassogne, L., van Asten, P. J. A., Mukasa, D., Wanyama, I., Kagezi, G., &amp; Giller, K. E. (2015). Evaluating coffee yield gaps and important biotic, abiotic, and management factors limiting coffee production in Uganda. European Journal of Agronomy, 63, 1–11. https://doi.org/10.1016/j.eja.2014.11.003</w:t>
      </w:r>
    </w:p>
    <w:p w14:paraId="3BCBC500" w14:textId="51EFA4EE" w:rsidR="00BA7AE2" w:rsidRPr="00552380" w:rsidRDefault="00BA7AE2" w:rsidP="00552380">
      <w:pPr>
        <w:widowControl w:val="0"/>
        <w:autoSpaceDE w:val="0"/>
        <w:autoSpaceDN w:val="0"/>
        <w:adjustRightInd w:val="0"/>
        <w:ind w:left="360"/>
        <w:jc w:val="both"/>
        <w:rPr>
          <w:rFonts w:cs="Helvetica"/>
          <w:noProof/>
        </w:rPr>
      </w:pPr>
      <w:r w:rsidRPr="00552380">
        <w:rPr>
          <w:rFonts w:cs="Helvetica"/>
          <w:noProof/>
        </w:rPr>
        <w:t xml:space="preserve">Xie, Q., Dash, J., Huang, W., Peng, D., Qin, Q., Mortimer, H., … Ye, H. (2018). Vegetation indices combining the red and red-edge spectral information for leaf area index retrieval. </w:t>
      </w:r>
      <w:r w:rsidRPr="00552380">
        <w:rPr>
          <w:rFonts w:cs="Helvetica"/>
          <w:i/>
          <w:iCs/>
          <w:noProof/>
        </w:rPr>
        <w:t>IEEE Journal of Selected Topics in Applied Earth Observations and Remote Sensing</w:t>
      </w:r>
      <w:r w:rsidRPr="00552380">
        <w:rPr>
          <w:rFonts w:cs="Helvetica"/>
          <w:noProof/>
        </w:rPr>
        <w:t xml:space="preserve">, </w:t>
      </w:r>
      <w:r w:rsidRPr="00552380">
        <w:rPr>
          <w:rFonts w:cs="Helvetica"/>
          <w:i/>
          <w:iCs/>
          <w:noProof/>
        </w:rPr>
        <w:t>11</w:t>
      </w:r>
      <w:r w:rsidRPr="00552380">
        <w:rPr>
          <w:rFonts w:cs="Helvetica"/>
          <w:noProof/>
        </w:rPr>
        <w:t>(5), 1482–1492. https://doi.org/10.1109/JSTARS.2018.2813281</w:t>
      </w:r>
    </w:p>
    <w:p w14:paraId="64085440" w14:textId="77777777" w:rsidR="00D95E59" w:rsidRPr="00552380" w:rsidRDefault="00D95E59" w:rsidP="00552380">
      <w:pPr>
        <w:widowControl w:val="0"/>
        <w:autoSpaceDE w:val="0"/>
        <w:autoSpaceDN w:val="0"/>
        <w:adjustRightInd w:val="0"/>
        <w:ind w:left="360"/>
        <w:jc w:val="both"/>
        <w:rPr>
          <w:rFonts w:cs="Helvetica"/>
          <w:noProof/>
        </w:rPr>
      </w:pPr>
      <w:r w:rsidRPr="00552380">
        <w:rPr>
          <w:rFonts w:cs="Helvetica"/>
          <w:noProof/>
        </w:rPr>
        <w:t>Xue, J., &amp; Su, B. (2017). Significant remote sensing vegetation indices: A review of developments and applications. Journal of Sensors, 2017, Article ID 1353691 https://doi.org/10.1155/2017/1353691</w:t>
      </w:r>
    </w:p>
    <w:p w14:paraId="0A6D16B6" w14:textId="176DEB7D" w:rsidR="00B01FCD" w:rsidRDefault="00D95E59" w:rsidP="00552380">
      <w:pPr>
        <w:pStyle w:val="Body"/>
        <w:spacing w:after="0"/>
        <w:ind w:left="360"/>
        <w:rPr>
          <w:ins w:id="41" w:author="MARCELO ANTONIO NERO" w:date="2025-12-31T12:32:00Z"/>
          <w:rFonts w:ascii="Arial" w:hAnsi="Arial" w:cs="Arial"/>
        </w:rPr>
      </w:pPr>
      <w:r w:rsidRPr="00D95E59">
        <w:rPr>
          <w:rFonts w:asciiTheme="minorHAnsi" w:eastAsiaTheme="minorHAnsi" w:hAnsiTheme="minorHAnsi" w:cs="Helvetica"/>
          <w:noProof/>
          <w:sz w:val="22"/>
          <w:szCs w:val="22"/>
        </w:rPr>
        <w:t>Zöller, M. A., &amp; Huber, M. F. (2021). Benchmark and survey of automated machine learning frameworks. Journal of Artificial Intelligence Research https://doi.org/10.1613/jair.1.11854</w:t>
      </w:r>
      <w:r w:rsidR="00BA7AE2">
        <w:fldChar w:fldCharType="end"/>
      </w:r>
      <w:r w:rsidR="002C57D2" w:rsidRPr="002C57D2">
        <w:rPr>
          <w:rFonts w:ascii="Arial" w:hAnsi="Arial" w:cs="Arial"/>
        </w:rPr>
        <w:t xml:space="preserve"> </w:t>
      </w:r>
    </w:p>
    <w:p w14:paraId="1CE2E9CB" w14:textId="77777777" w:rsidR="008D6D9A" w:rsidRDefault="008D6D9A" w:rsidP="00552380">
      <w:pPr>
        <w:pStyle w:val="Body"/>
        <w:spacing w:after="0"/>
        <w:ind w:left="360"/>
        <w:rPr>
          <w:ins w:id="42" w:author="MARCELO ANTONIO NERO" w:date="2025-12-31T12:32:00Z"/>
          <w:rFonts w:ascii="Arial" w:hAnsi="Arial" w:cs="Arial"/>
        </w:rPr>
      </w:pPr>
    </w:p>
    <w:p w14:paraId="6CDAC11E" w14:textId="6B1883B0" w:rsidR="008D6D9A" w:rsidRPr="008D6D9A" w:rsidRDefault="008D6D9A" w:rsidP="00552380">
      <w:pPr>
        <w:pStyle w:val="Body"/>
        <w:spacing w:after="0"/>
        <w:ind w:left="360"/>
        <w:rPr>
          <w:ins w:id="43" w:author="MARCELO ANTONIO NERO" w:date="2025-12-31T12:32:00Z"/>
          <w:rFonts w:ascii="Arial" w:hAnsi="Arial" w:cs="Arial"/>
          <w:color w:val="00B050"/>
        </w:rPr>
      </w:pPr>
      <w:ins w:id="44" w:author="MARCELO ANTONIO NERO" w:date="2025-12-31T12:32:00Z">
        <w:r w:rsidRPr="008D6D9A">
          <w:rPr>
            <w:rFonts w:ascii="Arial" w:hAnsi="Arial" w:cs="Arial"/>
            <w:color w:val="00B050"/>
          </w:rPr>
          <w:t>Read and put these references in the text:</w:t>
        </w:r>
      </w:ins>
    </w:p>
    <w:p w14:paraId="6870258C" w14:textId="77777777" w:rsidR="008D6D9A" w:rsidRPr="008D6D9A" w:rsidRDefault="008D6D9A" w:rsidP="00552380">
      <w:pPr>
        <w:pStyle w:val="Body"/>
        <w:spacing w:after="0"/>
        <w:ind w:left="360"/>
        <w:rPr>
          <w:ins w:id="45" w:author="MARCELO ANTONIO NERO" w:date="2025-12-31T12:32:00Z"/>
          <w:rFonts w:ascii="Arial" w:hAnsi="Arial" w:cs="Arial"/>
          <w:color w:val="00B050"/>
        </w:rPr>
      </w:pPr>
    </w:p>
    <w:p w14:paraId="65C2CD9B" w14:textId="3A64520D" w:rsidR="008D6D9A" w:rsidRDefault="008D6D9A" w:rsidP="00552380">
      <w:pPr>
        <w:pStyle w:val="Body"/>
        <w:spacing w:after="0"/>
        <w:ind w:left="360"/>
        <w:rPr>
          <w:ins w:id="46" w:author="MARCELO ANTONIO NERO" w:date="2025-12-31T12:32:00Z"/>
          <w:rFonts w:ascii="Arial" w:hAnsi="Arial" w:cs="Arial"/>
          <w:color w:val="00B050"/>
        </w:rPr>
      </w:pPr>
      <w:ins w:id="47" w:author="MARCELO ANTONIO NERO" w:date="2025-12-31T12:32:00Z">
        <w:r w:rsidRPr="008D6D9A">
          <w:rPr>
            <w:rFonts w:ascii="Arial" w:hAnsi="Arial" w:cs="Arial"/>
            <w:color w:val="00B050"/>
            <w:lang w:val="pt-BR"/>
          </w:rPr>
          <w:t xml:space="preserve">Barroso¹, R. W. F., Silva, A. B., &amp; Oliveira, L. E. (2025). </w:t>
        </w:r>
        <w:r w:rsidRPr="008D6D9A">
          <w:rPr>
            <w:rFonts w:ascii="Arial" w:hAnsi="Arial" w:cs="Arial"/>
            <w:color w:val="00B050"/>
          </w:rPr>
          <w:t>Artificial Intelligence for Predicting Arabica Coffee Yield Based on Climate and Soil in the State of Minas Gerais, Brazil.</w:t>
        </w:r>
        <w:r>
          <w:rPr>
            <w:rFonts w:ascii="Arial" w:hAnsi="Arial" w:cs="Arial"/>
            <w:color w:val="00B050"/>
          </w:rPr>
          <w:t xml:space="preserve"> </w:t>
        </w:r>
        <w:r w:rsidR="00445D15">
          <w:fldChar w:fldCharType="begin"/>
        </w:r>
        <w:r w:rsidR="00445D15">
          <w:instrText xml:space="preserve"> HYPERLINK "https://www.researchsquare.com/article/rs-8064468/latest" </w:instrText>
        </w:r>
        <w:r w:rsidR="00445D15">
          <w:fldChar w:fldCharType="separate"/>
        </w:r>
        <w:r w:rsidRPr="004D0DC8">
          <w:rPr>
            <w:rStyle w:val="Hyperlink"/>
            <w:rFonts w:ascii="Arial" w:hAnsi="Arial" w:cs="Arial"/>
          </w:rPr>
          <w:t>https://www.researchsquare.com/article/rs-8064468/latest</w:t>
        </w:r>
        <w:r w:rsidR="00445D15">
          <w:rPr>
            <w:rStyle w:val="Hyperlink"/>
            <w:rFonts w:ascii="Arial" w:hAnsi="Arial" w:cs="Arial"/>
          </w:rPr>
          <w:fldChar w:fldCharType="end"/>
        </w:r>
      </w:ins>
    </w:p>
    <w:p w14:paraId="0B947B69" w14:textId="77777777" w:rsidR="008D6D9A" w:rsidRDefault="008D6D9A" w:rsidP="00552380">
      <w:pPr>
        <w:pStyle w:val="Body"/>
        <w:spacing w:after="0"/>
        <w:ind w:left="360"/>
        <w:rPr>
          <w:ins w:id="48" w:author="MARCELO ANTONIO NERO" w:date="2025-12-31T12:32:00Z"/>
          <w:rFonts w:ascii="Arial" w:hAnsi="Arial" w:cs="Arial"/>
          <w:color w:val="00B050"/>
        </w:rPr>
      </w:pPr>
    </w:p>
    <w:p w14:paraId="354B628D" w14:textId="5863C125" w:rsidR="008D6D9A" w:rsidRDefault="00BA7B12" w:rsidP="00552380">
      <w:pPr>
        <w:pStyle w:val="Body"/>
        <w:spacing w:after="0"/>
        <w:ind w:left="360"/>
        <w:rPr>
          <w:ins w:id="49" w:author="MARCELO ANTONIO NERO" w:date="2025-12-31T12:32:00Z"/>
          <w:rFonts w:ascii="Arial" w:hAnsi="Arial" w:cs="Arial"/>
          <w:color w:val="00B050"/>
        </w:rPr>
      </w:pPr>
      <w:proofErr w:type="spellStart"/>
      <w:ins w:id="50" w:author="MARCELO ANTONIO NERO" w:date="2025-12-31T12:32:00Z">
        <w:r w:rsidRPr="00BA7B12">
          <w:rPr>
            <w:rFonts w:ascii="Arial" w:hAnsi="Arial" w:cs="Arial"/>
            <w:color w:val="00B050"/>
          </w:rPr>
          <w:t>Giraldo-Sanclemente</w:t>
        </w:r>
        <w:proofErr w:type="spellEnd"/>
        <w:r w:rsidRPr="00BA7B12">
          <w:rPr>
            <w:rFonts w:ascii="Arial" w:hAnsi="Arial" w:cs="Arial"/>
            <w:color w:val="00B050"/>
          </w:rPr>
          <w:t>, W., Pérez-Castillo, A. G., Elizondo-</w:t>
        </w:r>
        <w:proofErr w:type="spellStart"/>
        <w:r w:rsidRPr="00BA7B12">
          <w:rPr>
            <w:rFonts w:ascii="Arial" w:hAnsi="Arial" w:cs="Arial"/>
            <w:color w:val="00B050"/>
          </w:rPr>
          <w:t>Barquero</w:t>
        </w:r>
        <w:proofErr w:type="spellEnd"/>
        <w:r w:rsidRPr="00BA7B12">
          <w:rPr>
            <w:rFonts w:ascii="Arial" w:hAnsi="Arial" w:cs="Arial"/>
            <w:color w:val="00B050"/>
          </w:rPr>
          <w:t xml:space="preserve">, M., &amp; Rodríguez-Solís, C. M. (2025). Coffee yield is influenced by soil properties, not by nitrogen fertilization strategies, under greenhouse gas monitoring in a Costa Rican </w:t>
        </w:r>
        <w:proofErr w:type="spellStart"/>
        <w:r w:rsidRPr="00BA7B12">
          <w:rPr>
            <w:rFonts w:ascii="Arial" w:hAnsi="Arial" w:cs="Arial"/>
            <w:color w:val="00B050"/>
          </w:rPr>
          <w:t>Andisol</w:t>
        </w:r>
        <w:proofErr w:type="spellEnd"/>
        <w:r w:rsidRPr="00BA7B12">
          <w:rPr>
            <w:rFonts w:ascii="Arial" w:hAnsi="Arial" w:cs="Arial"/>
            <w:color w:val="00B050"/>
          </w:rPr>
          <w:t>. </w:t>
        </w:r>
        <w:r w:rsidRPr="00BA7B12">
          <w:rPr>
            <w:rFonts w:ascii="Arial" w:hAnsi="Arial" w:cs="Arial"/>
            <w:i/>
            <w:iCs/>
            <w:color w:val="00B050"/>
          </w:rPr>
          <w:t>Frontiers in Agronomy</w:t>
        </w:r>
        <w:r w:rsidRPr="00BA7B12">
          <w:rPr>
            <w:rFonts w:ascii="Arial" w:hAnsi="Arial" w:cs="Arial"/>
            <w:color w:val="00B050"/>
          </w:rPr>
          <w:t>, </w:t>
        </w:r>
        <w:r w:rsidRPr="00BA7B12">
          <w:rPr>
            <w:rFonts w:ascii="Arial" w:hAnsi="Arial" w:cs="Arial"/>
            <w:i/>
            <w:iCs/>
            <w:color w:val="00B050"/>
          </w:rPr>
          <w:t>7</w:t>
        </w:r>
        <w:r w:rsidRPr="00BA7B12">
          <w:rPr>
            <w:rFonts w:ascii="Arial" w:hAnsi="Arial" w:cs="Arial"/>
            <w:color w:val="00B050"/>
          </w:rPr>
          <w:t>, 1729122.</w:t>
        </w:r>
        <w:r>
          <w:rPr>
            <w:rFonts w:ascii="Arial" w:hAnsi="Arial" w:cs="Arial"/>
            <w:color w:val="00B050"/>
          </w:rPr>
          <w:t xml:space="preserve"> </w:t>
        </w:r>
        <w:r w:rsidR="00445D15">
          <w:fldChar w:fldCharType="begin"/>
        </w:r>
        <w:r w:rsidR="00445D15">
          <w:instrText xml:space="preserve"> HYPERLINK "https://search.proquest.com/openview/23d0e063e92719692f97109cd6c55673/1?pq-origsite=gscholar&amp;cbl=7426799" </w:instrText>
        </w:r>
        <w:r w:rsidR="00445D15">
          <w:fldChar w:fldCharType="separate"/>
        </w:r>
        <w:r w:rsidRPr="004D0DC8">
          <w:rPr>
            <w:rStyle w:val="Hyperlink"/>
            <w:rFonts w:ascii="Arial" w:hAnsi="Arial" w:cs="Arial"/>
          </w:rPr>
          <w:t>https://search.proquest.com/openview/23d0e063e92719692f97109cd6c55673/1?pq-origsite=gscholar&amp;cbl=7426799</w:t>
        </w:r>
        <w:r w:rsidR="00445D15">
          <w:rPr>
            <w:rStyle w:val="Hyperlink"/>
            <w:rFonts w:ascii="Arial" w:hAnsi="Arial" w:cs="Arial"/>
          </w:rPr>
          <w:fldChar w:fldCharType="end"/>
        </w:r>
      </w:ins>
    </w:p>
    <w:p w14:paraId="34CAC855" w14:textId="77777777" w:rsidR="00BA7B12" w:rsidRDefault="00BA7B12" w:rsidP="00552380">
      <w:pPr>
        <w:pStyle w:val="Body"/>
        <w:spacing w:after="0"/>
        <w:ind w:left="360"/>
        <w:rPr>
          <w:ins w:id="51" w:author="MARCELO ANTONIO NERO" w:date="2025-12-31T12:32:00Z"/>
          <w:rFonts w:ascii="Arial" w:hAnsi="Arial" w:cs="Arial"/>
          <w:color w:val="00B050"/>
        </w:rPr>
      </w:pPr>
    </w:p>
    <w:p w14:paraId="4B60AE4D" w14:textId="701DDE1E" w:rsidR="00BA7B12" w:rsidRDefault="00BA7B12" w:rsidP="00552380">
      <w:pPr>
        <w:pStyle w:val="Body"/>
        <w:spacing w:after="0"/>
        <w:ind w:left="360"/>
        <w:rPr>
          <w:ins w:id="52" w:author="MARCELO ANTONIO NERO" w:date="2025-12-31T12:32:00Z"/>
          <w:rFonts w:ascii="Arial" w:hAnsi="Arial" w:cs="Arial"/>
          <w:color w:val="00B050"/>
        </w:rPr>
      </w:pPr>
      <w:proofErr w:type="spellStart"/>
      <w:ins w:id="53" w:author="MARCELO ANTONIO NERO" w:date="2025-12-31T12:32:00Z">
        <w:r w:rsidRPr="00BA7B12">
          <w:rPr>
            <w:rFonts w:ascii="Arial" w:hAnsi="Arial" w:cs="Arial"/>
            <w:color w:val="00B050"/>
          </w:rPr>
          <w:t>Raïssa</w:t>
        </w:r>
        <w:proofErr w:type="spellEnd"/>
        <w:r w:rsidRPr="00BA7B12">
          <w:rPr>
            <w:rFonts w:ascii="Arial" w:hAnsi="Arial" w:cs="Arial"/>
            <w:color w:val="00B050"/>
          </w:rPr>
          <w:t xml:space="preserve"> </w:t>
        </w:r>
        <w:proofErr w:type="spellStart"/>
        <w:r w:rsidRPr="00BA7B12">
          <w:rPr>
            <w:rFonts w:ascii="Arial" w:hAnsi="Arial" w:cs="Arial"/>
            <w:color w:val="00B050"/>
          </w:rPr>
          <w:t>Kaéda</w:t>
        </w:r>
        <w:proofErr w:type="spellEnd"/>
        <w:r w:rsidRPr="00BA7B12">
          <w:rPr>
            <w:rFonts w:ascii="Arial" w:hAnsi="Arial" w:cs="Arial"/>
            <w:color w:val="00B050"/>
          </w:rPr>
          <w:t xml:space="preserve"> </w:t>
        </w:r>
        <w:proofErr w:type="spellStart"/>
        <w:r w:rsidRPr="00BA7B12">
          <w:rPr>
            <w:rFonts w:ascii="Arial" w:hAnsi="Arial" w:cs="Arial"/>
            <w:color w:val="00B050"/>
          </w:rPr>
          <w:t>Nassé</w:t>
        </w:r>
        <w:proofErr w:type="spellEnd"/>
        <w:r w:rsidRPr="00BA7B12">
          <w:rPr>
            <w:rFonts w:ascii="Arial" w:hAnsi="Arial" w:cs="Arial"/>
            <w:color w:val="00B050"/>
          </w:rPr>
          <w:t xml:space="preserve"> GUEI, Jonathan </w:t>
        </w:r>
        <w:proofErr w:type="spellStart"/>
        <w:r w:rsidRPr="00BA7B12">
          <w:rPr>
            <w:rFonts w:ascii="Arial" w:hAnsi="Arial" w:cs="Arial"/>
            <w:color w:val="00B050"/>
          </w:rPr>
          <w:t>Seu</w:t>
        </w:r>
        <w:proofErr w:type="spellEnd"/>
        <w:r w:rsidRPr="00BA7B12">
          <w:rPr>
            <w:rFonts w:ascii="Arial" w:hAnsi="Arial" w:cs="Arial"/>
            <w:color w:val="00B050"/>
          </w:rPr>
          <w:t xml:space="preserve"> GOGBEU, </w:t>
        </w:r>
        <w:proofErr w:type="spellStart"/>
        <w:r w:rsidRPr="00BA7B12">
          <w:rPr>
            <w:rFonts w:ascii="Arial" w:hAnsi="Arial" w:cs="Arial"/>
            <w:color w:val="00B050"/>
          </w:rPr>
          <w:t>Kouadio</w:t>
        </w:r>
        <w:proofErr w:type="spellEnd"/>
        <w:r w:rsidRPr="00BA7B12">
          <w:rPr>
            <w:rFonts w:ascii="Arial" w:hAnsi="Arial" w:cs="Arial"/>
            <w:color w:val="00B050"/>
          </w:rPr>
          <w:t xml:space="preserve"> AMANI, Damien Hebert </w:t>
        </w:r>
        <w:proofErr w:type="spellStart"/>
        <w:r w:rsidRPr="00BA7B12">
          <w:rPr>
            <w:rFonts w:ascii="Arial" w:hAnsi="Arial" w:cs="Arial"/>
            <w:color w:val="00B050"/>
          </w:rPr>
          <w:t>Akré</w:t>
        </w:r>
        <w:proofErr w:type="spellEnd"/>
        <w:r w:rsidRPr="00BA7B12">
          <w:rPr>
            <w:rFonts w:ascii="Arial" w:hAnsi="Arial" w:cs="Arial"/>
            <w:color w:val="00B050"/>
          </w:rPr>
          <w:t xml:space="preserve"> ABOBI, Ferdinand </w:t>
        </w:r>
        <w:proofErr w:type="spellStart"/>
        <w:r w:rsidRPr="00BA7B12">
          <w:rPr>
            <w:rFonts w:ascii="Arial" w:hAnsi="Arial" w:cs="Arial"/>
            <w:color w:val="00B050"/>
          </w:rPr>
          <w:t>Gohi</w:t>
        </w:r>
        <w:proofErr w:type="spellEnd"/>
        <w:r w:rsidRPr="00BA7B12">
          <w:rPr>
            <w:rFonts w:ascii="Arial" w:hAnsi="Arial" w:cs="Arial"/>
            <w:color w:val="00B050"/>
          </w:rPr>
          <w:t xml:space="preserve"> Bi ZRO, Jean Tia GONNETY, </w:t>
        </w:r>
        <w:proofErr w:type="spellStart"/>
        <w:r w:rsidRPr="00BA7B12">
          <w:rPr>
            <w:rFonts w:ascii="Arial" w:hAnsi="Arial" w:cs="Arial"/>
            <w:color w:val="00B050"/>
          </w:rPr>
          <w:t>Sidiky</w:t>
        </w:r>
        <w:proofErr w:type="spellEnd"/>
        <w:r w:rsidRPr="00BA7B12">
          <w:rPr>
            <w:rFonts w:ascii="Arial" w:hAnsi="Arial" w:cs="Arial"/>
            <w:color w:val="00B050"/>
          </w:rPr>
          <w:t xml:space="preserve"> BAKAYOKO, and Ibrahim KONATE. 2025. “Influence of Coffee Parchment-Based Compost on Soil Management under Rice Crops in the Department of Man, Côte d’Ivoire”. </w:t>
        </w:r>
        <w:r w:rsidRPr="00BA7B12">
          <w:rPr>
            <w:rFonts w:ascii="Arial" w:hAnsi="Arial" w:cs="Arial"/>
            <w:i/>
            <w:iCs/>
            <w:color w:val="00B050"/>
          </w:rPr>
          <w:t xml:space="preserve">International </w:t>
        </w:r>
        <w:r w:rsidRPr="00BA7B12">
          <w:rPr>
            <w:rFonts w:ascii="Arial" w:hAnsi="Arial" w:cs="Arial"/>
            <w:i/>
            <w:iCs/>
            <w:color w:val="00B050"/>
          </w:rPr>
          <w:lastRenderedPageBreak/>
          <w:t>Journal of Plant &amp; Soil Science</w:t>
        </w:r>
        <w:r w:rsidRPr="00BA7B12">
          <w:rPr>
            <w:rFonts w:ascii="Arial" w:hAnsi="Arial" w:cs="Arial"/>
            <w:color w:val="00B050"/>
          </w:rPr>
          <w:t xml:space="preserve"> 37 (10):591–603. </w:t>
        </w:r>
        <w:r w:rsidR="00445D15">
          <w:fldChar w:fldCharType="begin"/>
        </w:r>
        <w:r w:rsidR="00445D15">
          <w:instrText xml:space="preserve"> HYPERLINK "https://doi.org/10.9734/ijpss/2025/v37i105814" </w:instrText>
        </w:r>
        <w:r w:rsidR="00445D15">
          <w:fldChar w:fldCharType="separate"/>
        </w:r>
        <w:r w:rsidRPr="004D0DC8">
          <w:rPr>
            <w:rStyle w:val="Hyperlink"/>
            <w:rFonts w:ascii="Arial" w:hAnsi="Arial" w:cs="Arial"/>
          </w:rPr>
          <w:t>https://doi.org/10.9734/ijpss/2025/v37i105814</w:t>
        </w:r>
        <w:r w:rsidR="00445D15">
          <w:rPr>
            <w:rStyle w:val="Hyperlink"/>
            <w:rFonts w:ascii="Arial" w:hAnsi="Arial" w:cs="Arial"/>
          </w:rPr>
          <w:fldChar w:fldCharType="end"/>
        </w:r>
        <w:r w:rsidRPr="00BA7B12">
          <w:rPr>
            <w:rFonts w:ascii="Arial" w:hAnsi="Arial" w:cs="Arial"/>
            <w:color w:val="00B050"/>
          </w:rPr>
          <w:t>.</w:t>
        </w:r>
      </w:ins>
    </w:p>
    <w:p w14:paraId="6464A457" w14:textId="77777777" w:rsidR="00BA7B12" w:rsidRDefault="00BA7B12" w:rsidP="00552380">
      <w:pPr>
        <w:pStyle w:val="Body"/>
        <w:spacing w:after="0"/>
        <w:ind w:left="360"/>
        <w:rPr>
          <w:ins w:id="54" w:author="MARCELO ANTONIO NERO" w:date="2025-12-31T12:32:00Z"/>
          <w:rFonts w:ascii="Arial" w:hAnsi="Arial" w:cs="Arial"/>
          <w:color w:val="00B050"/>
        </w:rPr>
      </w:pPr>
    </w:p>
    <w:p w14:paraId="7A98061A" w14:textId="4FE8CFB5" w:rsidR="00BA7B12" w:rsidRDefault="00BA7B12" w:rsidP="00552380">
      <w:pPr>
        <w:pStyle w:val="Body"/>
        <w:spacing w:after="0"/>
        <w:ind w:left="360"/>
        <w:rPr>
          <w:ins w:id="55" w:author="MARCELO ANTONIO NERO" w:date="2025-12-31T12:32:00Z"/>
          <w:rFonts w:ascii="Arial" w:hAnsi="Arial" w:cs="Arial"/>
          <w:color w:val="00B050"/>
        </w:rPr>
      </w:pPr>
      <w:ins w:id="56" w:author="MARCELO ANTONIO NERO" w:date="2025-12-31T12:32:00Z">
        <w:r w:rsidRPr="00BA7B12">
          <w:rPr>
            <w:rFonts w:ascii="Arial" w:hAnsi="Arial" w:cs="Arial"/>
            <w:color w:val="00B050"/>
          </w:rPr>
          <w:t xml:space="preserve">Villarreal </w:t>
        </w:r>
        <w:proofErr w:type="spellStart"/>
        <w:r w:rsidRPr="00BA7B12">
          <w:rPr>
            <w:rFonts w:ascii="Arial" w:hAnsi="Arial" w:cs="Arial"/>
            <w:color w:val="00B050"/>
          </w:rPr>
          <w:t>Núñez</w:t>
        </w:r>
        <w:proofErr w:type="spellEnd"/>
        <w:r>
          <w:rPr>
            <w:rFonts w:ascii="Arial" w:hAnsi="Arial" w:cs="Arial"/>
            <w:color w:val="00B050"/>
          </w:rPr>
          <w:t xml:space="preserve">, </w:t>
        </w:r>
        <w:r w:rsidRPr="00BA7B12">
          <w:rPr>
            <w:rFonts w:ascii="Arial" w:hAnsi="Arial" w:cs="Arial"/>
            <w:color w:val="00B050"/>
          </w:rPr>
          <w:t>J</w:t>
        </w:r>
        <w:r>
          <w:rPr>
            <w:rFonts w:ascii="Arial" w:hAnsi="Arial" w:cs="Arial"/>
            <w:color w:val="00B050"/>
          </w:rPr>
          <w:t>.</w:t>
        </w:r>
        <w:r w:rsidRPr="00BA7B12">
          <w:rPr>
            <w:rFonts w:ascii="Arial" w:hAnsi="Arial" w:cs="Arial"/>
            <w:color w:val="00B050"/>
          </w:rPr>
          <w:t xml:space="preserve"> E</w:t>
        </w:r>
        <w:r>
          <w:rPr>
            <w:rFonts w:ascii="Arial" w:hAnsi="Arial" w:cs="Arial"/>
            <w:color w:val="00B050"/>
          </w:rPr>
          <w:t>.</w:t>
        </w:r>
        <w:r w:rsidRPr="00BA7B12">
          <w:rPr>
            <w:rFonts w:ascii="Arial" w:hAnsi="Arial" w:cs="Arial"/>
            <w:color w:val="00B050"/>
          </w:rPr>
          <w:t xml:space="preserve">, </w:t>
        </w:r>
        <w:proofErr w:type="spellStart"/>
        <w:r w:rsidRPr="00BA7B12">
          <w:rPr>
            <w:rFonts w:ascii="Arial" w:hAnsi="Arial" w:cs="Arial"/>
            <w:color w:val="00B050"/>
          </w:rPr>
          <w:t>Zachrisson</w:t>
        </w:r>
        <w:proofErr w:type="spellEnd"/>
        <w:r>
          <w:rPr>
            <w:rFonts w:ascii="Arial" w:hAnsi="Arial" w:cs="Arial"/>
            <w:color w:val="00B050"/>
          </w:rPr>
          <w:t xml:space="preserve">, </w:t>
        </w:r>
        <w:r w:rsidRPr="00BA7B12">
          <w:rPr>
            <w:rFonts w:ascii="Arial" w:hAnsi="Arial" w:cs="Arial"/>
            <w:color w:val="00B050"/>
          </w:rPr>
          <w:t>I</w:t>
        </w:r>
        <w:r>
          <w:rPr>
            <w:rFonts w:ascii="Arial" w:hAnsi="Arial" w:cs="Arial"/>
            <w:color w:val="00B050"/>
          </w:rPr>
          <w:t xml:space="preserve">. </w:t>
        </w:r>
        <w:r w:rsidRPr="00BA7B12">
          <w:rPr>
            <w:rFonts w:ascii="Arial" w:hAnsi="Arial" w:cs="Arial"/>
            <w:color w:val="00B050"/>
          </w:rPr>
          <w:t>A</w:t>
        </w:r>
        <w:r>
          <w:rPr>
            <w:rFonts w:ascii="Arial" w:hAnsi="Arial" w:cs="Arial"/>
            <w:color w:val="00B050"/>
          </w:rPr>
          <w:t>.</w:t>
        </w:r>
        <w:r w:rsidRPr="00BA7B12">
          <w:rPr>
            <w:rFonts w:ascii="Arial" w:hAnsi="Arial" w:cs="Arial"/>
            <w:color w:val="00B050"/>
          </w:rPr>
          <w:t xml:space="preserve"> R</w:t>
        </w:r>
        <w:r>
          <w:rPr>
            <w:rFonts w:ascii="Arial" w:hAnsi="Arial" w:cs="Arial"/>
            <w:color w:val="00B050"/>
          </w:rPr>
          <w:t>.</w:t>
        </w:r>
        <w:r w:rsidRPr="00BA7B12">
          <w:rPr>
            <w:rFonts w:ascii="Arial" w:hAnsi="Arial" w:cs="Arial"/>
            <w:color w:val="00B050"/>
          </w:rPr>
          <w:t xml:space="preserve"> and </w:t>
        </w:r>
        <w:proofErr w:type="spellStart"/>
        <w:r w:rsidRPr="00BA7B12">
          <w:rPr>
            <w:rFonts w:ascii="Arial" w:hAnsi="Arial" w:cs="Arial"/>
            <w:color w:val="00B050"/>
          </w:rPr>
          <w:t>Riquelme</w:t>
        </w:r>
        <w:proofErr w:type="spellEnd"/>
        <w:r w:rsidRPr="00BA7B12">
          <w:rPr>
            <w:rFonts w:ascii="Arial" w:hAnsi="Arial" w:cs="Arial"/>
            <w:color w:val="00B050"/>
          </w:rPr>
          <w:t xml:space="preserve"> </w:t>
        </w:r>
        <w:proofErr w:type="spellStart"/>
        <w:r w:rsidRPr="00BA7B12">
          <w:rPr>
            <w:rFonts w:ascii="Arial" w:hAnsi="Arial" w:cs="Arial"/>
            <w:color w:val="00B050"/>
          </w:rPr>
          <w:t>Jaén</w:t>
        </w:r>
        <w:proofErr w:type="spellEnd"/>
        <w:r>
          <w:rPr>
            <w:rFonts w:ascii="Arial" w:hAnsi="Arial" w:cs="Arial"/>
            <w:color w:val="00B050"/>
          </w:rPr>
          <w:t xml:space="preserve">, </w:t>
        </w:r>
        <w:r w:rsidRPr="00BA7B12">
          <w:rPr>
            <w:rFonts w:ascii="Arial" w:hAnsi="Arial" w:cs="Arial"/>
            <w:color w:val="00B050"/>
          </w:rPr>
          <w:t>M</w:t>
        </w:r>
        <w:r>
          <w:rPr>
            <w:rFonts w:ascii="Arial" w:hAnsi="Arial" w:cs="Arial"/>
            <w:color w:val="00B050"/>
          </w:rPr>
          <w:t>.</w:t>
        </w:r>
        <w:r w:rsidRPr="00BA7B12">
          <w:rPr>
            <w:rFonts w:ascii="Arial" w:hAnsi="Arial" w:cs="Arial"/>
            <w:color w:val="00B050"/>
          </w:rPr>
          <w:t xml:space="preserve"> R. 2024. “Characterization of Soils in Coffee Productive Areas in the Provinces of </w:t>
        </w:r>
        <w:proofErr w:type="spellStart"/>
        <w:r w:rsidRPr="00BA7B12">
          <w:rPr>
            <w:rFonts w:ascii="Arial" w:hAnsi="Arial" w:cs="Arial"/>
            <w:color w:val="00B050"/>
          </w:rPr>
          <w:t>Cocle</w:t>
        </w:r>
        <w:proofErr w:type="spellEnd"/>
        <w:r w:rsidRPr="00BA7B12">
          <w:rPr>
            <w:rFonts w:ascii="Arial" w:hAnsi="Arial" w:cs="Arial"/>
            <w:color w:val="00B050"/>
          </w:rPr>
          <w:t xml:space="preserve"> and Veraguas-Republic of Panama”. </w:t>
        </w:r>
        <w:r w:rsidRPr="00BA7B12">
          <w:rPr>
            <w:rFonts w:ascii="Arial" w:hAnsi="Arial" w:cs="Arial"/>
            <w:i/>
            <w:iCs/>
            <w:color w:val="00B050"/>
          </w:rPr>
          <w:t>International Journal of Plant &amp; Soil Science</w:t>
        </w:r>
        <w:r w:rsidRPr="00BA7B12">
          <w:rPr>
            <w:rFonts w:ascii="Arial" w:hAnsi="Arial" w:cs="Arial"/>
            <w:color w:val="00B050"/>
          </w:rPr>
          <w:t xml:space="preserve"> 36 (6):371–381. </w:t>
        </w:r>
        <w:r w:rsidR="00445D15">
          <w:fldChar w:fldCharType="begin"/>
        </w:r>
        <w:r w:rsidR="00445D15">
          <w:instrText xml:space="preserve"> HYPERLINK "https://doi.org/10.9734/ijpss/2024/v36i64639" </w:instrText>
        </w:r>
        <w:r w:rsidR="00445D15">
          <w:fldChar w:fldCharType="separate"/>
        </w:r>
        <w:r w:rsidRPr="004D0DC8">
          <w:rPr>
            <w:rStyle w:val="Hyperlink"/>
            <w:rFonts w:ascii="Arial" w:hAnsi="Arial" w:cs="Arial"/>
          </w:rPr>
          <w:t>https://doi.org/10.9734/ijpss/2024/v36i64639</w:t>
        </w:r>
        <w:r w:rsidR="00445D15">
          <w:rPr>
            <w:rStyle w:val="Hyperlink"/>
            <w:rFonts w:ascii="Arial" w:hAnsi="Arial" w:cs="Arial"/>
          </w:rPr>
          <w:fldChar w:fldCharType="end"/>
        </w:r>
        <w:r w:rsidRPr="00BA7B12">
          <w:rPr>
            <w:rFonts w:ascii="Arial" w:hAnsi="Arial" w:cs="Arial"/>
            <w:color w:val="00B050"/>
          </w:rPr>
          <w:t>.</w:t>
        </w:r>
      </w:ins>
    </w:p>
    <w:p w14:paraId="451D5A4E" w14:textId="77777777" w:rsidR="00BA7B12" w:rsidRDefault="00BA7B12" w:rsidP="00552380">
      <w:pPr>
        <w:pStyle w:val="Body"/>
        <w:spacing w:after="0"/>
        <w:ind w:left="360"/>
        <w:rPr>
          <w:ins w:id="57" w:author="MARCELO ANTONIO NERO" w:date="2025-12-31T12:32:00Z"/>
          <w:rFonts w:ascii="Arial" w:hAnsi="Arial" w:cs="Arial"/>
          <w:color w:val="00B050"/>
        </w:rPr>
      </w:pPr>
    </w:p>
    <w:p w14:paraId="22884C09" w14:textId="77777777" w:rsidR="00BA7B12" w:rsidRDefault="00BA7B12" w:rsidP="00552380">
      <w:pPr>
        <w:pStyle w:val="Body"/>
        <w:spacing w:after="0"/>
        <w:ind w:left="360"/>
        <w:rPr>
          <w:ins w:id="58" w:author="MARCELO ANTONIO NERO" w:date="2025-12-31T12:32:00Z"/>
          <w:rFonts w:ascii="Arial" w:hAnsi="Arial" w:cs="Arial"/>
          <w:color w:val="00B050"/>
        </w:rPr>
      </w:pPr>
    </w:p>
    <w:p w14:paraId="44BC9878" w14:textId="77777777" w:rsidR="00BA7B12" w:rsidRPr="008D6D9A" w:rsidRDefault="00BA7B12" w:rsidP="00552380">
      <w:pPr>
        <w:pStyle w:val="Body"/>
        <w:spacing w:after="0"/>
        <w:ind w:left="360"/>
        <w:rPr>
          <w:rFonts w:ascii="Arial" w:hAnsi="Arial"/>
          <w:color w:val="00B050"/>
          <w:rPrChange w:id="59" w:author="MARCELO ANTONIO NERO" w:date="2025-12-31T12:32:00Z">
            <w:rPr>
              <w:rFonts w:ascii="Arial" w:hAnsi="Arial"/>
            </w:rPr>
          </w:rPrChange>
        </w:rPr>
      </w:pPr>
    </w:p>
    <w:sectPr w:rsidR="00BA7B12" w:rsidRPr="008D6D9A" w:rsidSect="004669FA">
      <w:headerReference w:type="even" r:id="rId17"/>
      <w:headerReference w:type="default" r:id="rId18"/>
      <w:footerReference w:type="default" r:id="rId19"/>
      <w:headerReference w:type="first" r:id="rId20"/>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BFBDF" w14:textId="77777777" w:rsidR="00445D15" w:rsidRDefault="00445D15" w:rsidP="00C37E61">
      <w:r>
        <w:separator/>
      </w:r>
    </w:p>
  </w:endnote>
  <w:endnote w:type="continuationSeparator" w:id="0">
    <w:p w14:paraId="1796B2CD" w14:textId="77777777" w:rsidR="00445D15" w:rsidRDefault="00445D15" w:rsidP="00C37E61">
      <w:r>
        <w:continuationSeparator/>
      </w:r>
    </w:p>
  </w:endnote>
  <w:endnote w:type="continuationNotice" w:id="1">
    <w:p w14:paraId="7F7B299F" w14:textId="77777777" w:rsidR="00445D15" w:rsidRDefault="00445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FE4FD" w14:textId="77777777" w:rsidR="004669FA" w:rsidRDefault="00466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163A" w14:textId="77777777" w:rsidR="004669FA" w:rsidRDefault="00466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E66F2" w14:textId="525287E2" w:rsidR="00754C9A" w:rsidRPr="00C00B79" w:rsidRDefault="00754C9A" w:rsidP="00C00B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E3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D2FEC" w14:textId="77777777" w:rsidR="00445D15" w:rsidRDefault="00445D15" w:rsidP="00C37E61">
      <w:r>
        <w:separator/>
      </w:r>
    </w:p>
  </w:footnote>
  <w:footnote w:type="continuationSeparator" w:id="0">
    <w:p w14:paraId="64E71D88" w14:textId="77777777" w:rsidR="00445D15" w:rsidRDefault="00445D15" w:rsidP="00C37E61">
      <w:r>
        <w:continuationSeparator/>
      </w:r>
    </w:p>
  </w:footnote>
  <w:footnote w:type="continuationNotice" w:id="1">
    <w:p w14:paraId="61F4949E" w14:textId="77777777" w:rsidR="00445D15" w:rsidRDefault="00445D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2FA6" w14:textId="3C798B4A" w:rsidR="004669FA" w:rsidRDefault="00445D15">
    <w:pPr>
      <w:pStyle w:val="Header"/>
    </w:pPr>
    <w:r>
      <w:rPr>
        <w:noProof/>
      </w:rPr>
      <w:pict w14:anchorId="46B58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6" o:spid="_x0000_s2050" type="#_x0000_t136" style="position:absolute;margin-left:0;margin-top:0;width:519.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7EFC" w14:textId="5803E241" w:rsidR="004669FA" w:rsidRDefault="00445D15">
    <w:pPr>
      <w:pStyle w:val="Header"/>
    </w:pPr>
    <w:r>
      <w:rPr>
        <w:noProof/>
      </w:rPr>
      <w:pict w14:anchorId="4F610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7" o:spid="_x0000_s2051" type="#_x0000_t136" style="position:absolute;margin-left:0;margin-top:0;width:519.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1E85" w14:textId="0B026960" w:rsidR="00296529" w:rsidRPr="00296529" w:rsidRDefault="00445D15" w:rsidP="00296529">
    <w:pPr>
      <w:ind w:left="2160"/>
      <w:jc w:val="center"/>
      <w:rPr>
        <w:rFonts w:ascii="Times New Roman" w:eastAsia="Calibri" w:hAnsi="Times New Roman"/>
        <w:i/>
        <w:sz w:val="18"/>
        <w:szCs w:val="22"/>
      </w:rPr>
    </w:pPr>
    <w:r>
      <w:rPr>
        <w:noProof/>
      </w:rPr>
      <w:pict w14:anchorId="54E25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5"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60997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F5AE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226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9A23A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574B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F7B1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711B" w14:textId="2559152E" w:rsidR="004669FA" w:rsidRDefault="00445D15">
    <w:pPr>
      <w:pStyle w:val="Header"/>
    </w:pPr>
    <w:r>
      <w:rPr>
        <w:noProof/>
      </w:rPr>
      <w:pict w14:anchorId="4D112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9" o:spid="_x0000_s2053" type="#_x0000_t136" style="position:absolute;margin-left:0;margin-top:0;width:519.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4F81" w14:textId="4BFA1448" w:rsidR="004669FA" w:rsidRDefault="00445D15">
    <w:pPr>
      <w:pStyle w:val="Header"/>
    </w:pPr>
    <w:r>
      <w:rPr>
        <w:noProof/>
      </w:rPr>
      <w:pict w14:anchorId="6DA0C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20" o:spid="_x0000_s2054" type="#_x0000_t136" style="position:absolute;margin-left:0;margin-top:0;width:519.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FB2D" w14:textId="436C8B91" w:rsidR="004669FA" w:rsidRDefault="00445D15">
    <w:pPr>
      <w:pStyle w:val="Header"/>
    </w:pPr>
    <w:r>
      <w:rPr>
        <w:noProof/>
      </w:rPr>
      <w:pict w14:anchorId="70AD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8" o:spid="_x0000_s2052" type="#_x0000_t136" style="position:absolute;margin-left:0;margin-top:0;width:519.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37DC7"/>
    <w:multiLevelType w:val="hybridMultilevel"/>
    <w:tmpl w:val="F86CF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B88"/>
    <w:rsid w:val="00030174"/>
    <w:rsid w:val="0004579C"/>
    <w:rsid w:val="000A47FA"/>
    <w:rsid w:val="000A65D3"/>
    <w:rsid w:val="000B1E33"/>
    <w:rsid w:val="000C3A1C"/>
    <w:rsid w:val="000D689F"/>
    <w:rsid w:val="000E7B7B"/>
    <w:rsid w:val="000E7D62"/>
    <w:rsid w:val="000F4F58"/>
    <w:rsid w:val="00103357"/>
    <w:rsid w:val="00103BD8"/>
    <w:rsid w:val="00106756"/>
    <w:rsid w:val="00123C9F"/>
    <w:rsid w:val="00126190"/>
    <w:rsid w:val="00130F17"/>
    <w:rsid w:val="001320BF"/>
    <w:rsid w:val="0014248C"/>
    <w:rsid w:val="00163BC4"/>
    <w:rsid w:val="00191062"/>
    <w:rsid w:val="00192B72"/>
    <w:rsid w:val="001A29D8"/>
    <w:rsid w:val="001A5CAA"/>
    <w:rsid w:val="001B0427"/>
    <w:rsid w:val="001D3A51"/>
    <w:rsid w:val="001E10D2"/>
    <w:rsid w:val="001E25B4"/>
    <w:rsid w:val="001E44FE"/>
    <w:rsid w:val="001F0ED7"/>
    <w:rsid w:val="00200595"/>
    <w:rsid w:val="00204835"/>
    <w:rsid w:val="00231920"/>
    <w:rsid w:val="0023195C"/>
    <w:rsid w:val="0024282C"/>
    <w:rsid w:val="002460DC"/>
    <w:rsid w:val="00250985"/>
    <w:rsid w:val="002556F6"/>
    <w:rsid w:val="00283105"/>
    <w:rsid w:val="00284C4C"/>
    <w:rsid w:val="00287E68"/>
    <w:rsid w:val="00295692"/>
    <w:rsid w:val="00296529"/>
    <w:rsid w:val="002B27FB"/>
    <w:rsid w:val="002B685A"/>
    <w:rsid w:val="002C57D2"/>
    <w:rsid w:val="002E0D56"/>
    <w:rsid w:val="002E4B31"/>
    <w:rsid w:val="00304F08"/>
    <w:rsid w:val="00315186"/>
    <w:rsid w:val="0033343E"/>
    <w:rsid w:val="003512C2"/>
    <w:rsid w:val="00371FB6"/>
    <w:rsid w:val="003763C1"/>
    <w:rsid w:val="00376BBE"/>
    <w:rsid w:val="0039224F"/>
    <w:rsid w:val="003A43A4"/>
    <w:rsid w:val="003A7E18"/>
    <w:rsid w:val="003C4C86"/>
    <w:rsid w:val="003C6258"/>
    <w:rsid w:val="003E2904"/>
    <w:rsid w:val="003F3F70"/>
    <w:rsid w:val="00401927"/>
    <w:rsid w:val="0041027F"/>
    <w:rsid w:val="004105D2"/>
    <w:rsid w:val="00412475"/>
    <w:rsid w:val="00423789"/>
    <w:rsid w:val="0042763E"/>
    <w:rsid w:val="00440F43"/>
    <w:rsid w:val="00441B6F"/>
    <w:rsid w:val="00445D15"/>
    <w:rsid w:val="00446221"/>
    <w:rsid w:val="0044789D"/>
    <w:rsid w:val="00450E62"/>
    <w:rsid w:val="004539DB"/>
    <w:rsid w:val="004669FA"/>
    <w:rsid w:val="00471A80"/>
    <w:rsid w:val="004B7F56"/>
    <w:rsid w:val="004D305E"/>
    <w:rsid w:val="004D4277"/>
    <w:rsid w:val="004F5F36"/>
    <w:rsid w:val="005001B2"/>
    <w:rsid w:val="00502516"/>
    <w:rsid w:val="00505F06"/>
    <w:rsid w:val="00506828"/>
    <w:rsid w:val="00514209"/>
    <w:rsid w:val="0052393B"/>
    <w:rsid w:val="0053056E"/>
    <w:rsid w:val="00552380"/>
    <w:rsid w:val="00554FDA"/>
    <w:rsid w:val="005735DA"/>
    <w:rsid w:val="00593891"/>
    <w:rsid w:val="005B3279"/>
    <w:rsid w:val="005C784C"/>
    <w:rsid w:val="005D17F6"/>
    <w:rsid w:val="005E5539"/>
    <w:rsid w:val="00602A55"/>
    <w:rsid w:val="00602BF5"/>
    <w:rsid w:val="00602FF2"/>
    <w:rsid w:val="00617FDD"/>
    <w:rsid w:val="00633614"/>
    <w:rsid w:val="00633F68"/>
    <w:rsid w:val="00636EB2"/>
    <w:rsid w:val="006375B8"/>
    <w:rsid w:val="0066510A"/>
    <w:rsid w:val="00673F9F"/>
    <w:rsid w:val="00686953"/>
    <w:rsid w:val="00687DEA"/>
    <w:rsid w:val="00687E67"/>
    <w:rsid w:val="006967F7"/>
    <w:rsid w:val="006A250C"/>
    <w:rsid w:val="006A788E"/>
    <w:rsid w:val="006B21D3"/>
    <w:rsid w:val="006B57D0"/>
    <w:rsid w:val="006D30FF"/>
    <w:rsid w:val="006D6940"/>
    <w:rsid w:val="006F11EC"/>
    <w:rsid w:val="0070082C"/>
    <w:rsid w:val="00713EBE"/>
    <w:rsid w:val="00714E55"/>
    <w:rsid w:val="00720122"/>
    <w:rsid w:val="007369E6"/>
    <w:rsid w:val="00746E59"/>
    <w:rsid w:val="00754C9A"/>
    <w:rsid w:val="0075599A"/>
    <w:rsid w:val="00761D52"/>
    <w:rsid w:val="0077749E"/>
    <w:rsid w:val="00790ADA"/>
    <w:rsid w:val="007B647F"/>
    <w:rsid w:val="007C0928"/>
    <w:rsid w:val="007D2288"/>
    <w:rsid w:val="007E088F"/>
    <w:rsid w:val="007F7B32"/>
    <w:rsid w:val="00804BC2"/>
    <w:rsid w:val="0081431A"/>
    <w:rsid w:val="00820C83"/>
    <w:rsid w:val="0083216F"/>
    <w:rsid w:val="00840725"/>
    <w:rsid w:val="00851EB1"/>
    <w:rsid w:val="00860000"/>
    <w:rsid w:val="00863BD3"/>
    <w:rsid w:val="008641ED"/>
    <w:rsid w:val="00866D66"/>
    <w:rsid w:val="008671C6"/>
    <w:rsid w:val="00875803"/>
    <w:rsid w:val="008B459E"/>
    <w:rsid w:val="008D6D9A"/>
    <w:rsid w:val="008E13AE"/>
    <w:rsid w:val="008E1506"/>
    <w:rsid w:val="008E710C"/>
    <w:rsid w:val="008F69D6"/>
    <w:rsid w:val="00902823"/>
    <w:rsid w:val="00915CA6"/>
    <w:rsid w:val="00927834"/>
    <w:rsid w:val="009500A6"/>
    <w:rsid w:val="00957C18"/>
    <w:rsid w:val="009659BA"/>
    <w:rsid w:val="00967353"/>
    <w:rsid w:val="00983040"/>
    <w:rsid w:val="009B3FB9"/>
    <w:rsid w:val="009C2465"/>
    <w:rsid w:val="009D35A0"/>
    <w:rsid w:val="009D7EB7"/>
    <w:rsid w:val="009E048A"/>
    <w:rsid w:val="009E08E9"/>
    <w:rsid w:val="009E3DB9"/>
    <w:rsid w:val="009E6E35"/>
    <w:rsid w:val="009F0EDA"/>
    <w:rsid w:val="00A03B96"/>
    <w:rsid w:val="00A05B19"/>
    <w:rsid w:val="00A063B2"/>
    <w:rsid w:val="00A1134E"/>
    <w:rsid w:val="00A24E7E"/>
    <w:rsid w:val="00A258C3"/>
    <w:rsid w:val="00A347C0"/>
    <w:rsid w:val="00A51431"/>
    <w:rsid w:val="00A539AD"/>
    <w:rsid w:val="00A86E92"/>
    <w:rsid w:val="00A94063"/>
    <w:rsid w:val="00AA6219"/>
    <w:rsid w:val="00AA74E0"/>
    <w:rsid w:val="00AB703F"/>
    <w:rsid w:val="00AC2C0C"/>
    <w:rsid w:val="00AC6BB8"/>
    <w:rsid w:val="00AE008F"/>
    <w:rsid w:val="00B01FCD"/>
    <w:rsid w:val="00B1776C"/>
    <w:rsid w:val="00B52583"/>
    <w:rsid w:val="00B52896"/>
    <w:rsid w:val="00B87F7E"/>
    <w:rsid w:val="00B94427"/>
    <w:rsid w:val="00B95236"/>
    <w:rsid w:val="00B96BD9"/>
    <w:rsid w:val="00BA1B01"/>
    <w:rsid w:val="00BA2641"/>
    <w:rsid w:val="00BA7AE2"/>
    <w:rsid w:val="00BA7B12"/>
    <w:rsid w:val="00BB37AA"/>
    <w:rsid w:val="00BC53A0"/>
    <w:rsid w:val="00BE62AD"/>
    <w:rsid w:val="00BF121F"/>
    <w:rsid w:val="00BF1F80"/>
    <w:rsid w:val="00C00B79"/>
    <w:rsid w:val="00C166EF"/>
    <w:rsid w:val="00C17EB0"/>
    <w:rsid w:val="00C27F5F"/>
    <w:rsid w:val="00C30A0F"/>
    <w:rsid w:val="00C37E61"/>
    <w:rsid w:val="00C45507"/>
    <w:rsid w:val="00C664D7"/>
    <w:rsid w:val="00C70F1B"/>
    <w:rsid w:val="00C71A47"/>
    <w:rsid w:val="00C7464C"/>
    <w:rsid w:val="00C85588"/>
    <w:rsid w:val="00CD6755"/>
    <w:rsid w:val="00CD6856"/>
    <w:rsid w:val="00CE0089"/>
    <w:rsid w:val="00CE793C"/>
    <w:rsid w:val="00CF193C"/>
    <w:rsid w:val="00D1535B"/>
    <w:rsid w:val="00D173F1"/>
    <w:rsid w:val="00D5586C"/>
    <w:rsid w:val="00D74CB0"/>
    <w:rsid w:val="00D8295D"/>
    <w:rsid w:val="00D95E59"/>
    <w:rsid w:val="00DA478B"/>
    <w:rsid w:val="00DC0837"/>
    <w:rsid w:val="00DC2A65"/>
    <w:rsid w:val="00DC4AF2"/>
    <w:rsid w:val="00DD6C72"/>
    <w:rsid w:val="00DE15F0"/>
    <w:rsid w:val="00DE5663"/>
    <w:rsid w:val="00DE78AA"/>
    <w:rsid w:val="00E053D0"/>
    <w:rsid w:val="00E15994"/>
    <w:rsid w:val="00E3114E"/>
    <w:rsid w:val="00E31A70"/>
    <w:rsid w:val="00E35B02"/>
    <w:rsid w:val="00E5792E"/>
    <w:rsid w:val="00E66496"/>
    <w:rsid w:val="00E66B35"/>
    <w:rsid w:val="00E66E10"/>
    <w:rsid w:val="00E722AF"/>
    <w:rsid w:val="00E75064"/>
    <w:rsid w:val="00E769F6"/>
    <w:rsid w:val="00E8407C"/>
    <w:rsid w:val="00E84F3C"/>
    <w:rsid w:val="00EA012C"/>
    <w:rsid w:val="00EB55D2"/>
    <w:rsid w:val="00EC6A55"/>
    <w:rsid w:val="00ED0288"/>
    <w:rsid w:val="00EE52CB"/>
    <w:rsid w:val="00EF581D"/>
    <w:rsid w:val="00EF7FD8"/>
    <w:rsid w:val="00F06F59"/>
    <w:rsid w:val="00F17988"/>
    <w:rsid w:val="00F469F0"/>
    <w:rsid w:val="00F53273"/>
    <w:rsid w:val="00F755E4"/>
    <w:rsid w:val="00F77D02"/>
    <w:rsid w:val="00FB3A86"/>
    <w:rsid w:val="00FD36C8"/>
    <w:rsid w:val="00FF2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E7AB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Date">
    <w:name w:val="Date"/>
    <w:basedOn w:val="Normal"/>
    <w:next w:val="Normal"/>
    <w:link w:val="DateChar"/>
    <w:semiHidden/>
    <w:unhideWhenUsed/>
    <w:rsid w:val="00FF2E9D"/>
  </w:style>
  <w:style w:type="character" w:customStyle="1" w:styleId="DateChar">
    <w:name w:val="Date Char"/>
    <w:basedOn w:val="DefaultParagraphFont"/>
    <w:link w:val="Date"/>
    <w:semiHidden/>
    <w:rsid w:val="00FF2E9D"/>
    <w:rPr>
      <w:rFonts w:ascii="Helvetica" w:hAnsi="Helvetica"/>
    </w:rPr>
  </w:style>
  <w:style w:type="paragraph" w:styleId="ListParagraph">
    <w:name w:val="List Paragraph"/>
    <w:basedOn w:val="Normal"/>
    <w:uiPriority w:val="34"/>
    <w:qFormat/>
    <w:rsid w:val="00295692"/>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52393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anahair.indonesia.go.id/portal-web/"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F5F1B-3C45-4B25-BEAA-B22C454A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14</Pages>
  <Words>35606</Words>
  <Characters>202959</Characters>
  <Application>Microsoft Office Word</Application>
  <DocSecurity>0</DocSecurity>
  <Lines>1691</Lines>
  <Paragraphs>476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238089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1</cp:revision>
  <cp:lastPrinted>1999-07-06T11:00:00Z</cp:lastPrinted>
  <dcterms:created xsi:type="dcterms:W3CDTF">2025-12-24T08:07:00Z</dcterms:created>
  <dcterms:modified xsi:type="dcterms:W3CDTF">2025-12-31T07:04:00Z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1ddbc951-f7b5-4181-9aa7-d6432327c042</vt:lpwstr>
  </property>
  <property fmtid="{D5CDD505-2E9C-101B-9397-08002B2CF9AE}" pid="3" name="Mendeley Document_1">
    <vt:lpwstr>True</vt:lpwstr>
  </property>
  <property fmtid="{D5CDD505-2E9C-101B-9397-08002B2CF9AE}" pid="4" name="Mendeley Unique User Id_1">
    <vt:lpwstr>3e410874-538c-37b5-a74c-09508af1bf3d</vt:lpwstr>
  </property>
  <property fmtid="{D5CDD505-2E9C-101B-9397-08002B2CF9AE}" pid="5" name="Mendeley Citation Style_1">
    <vt:lpwstr>http://www.zotero.org/styles/apa-6th-edition</vt:lpwstr>
  </property>
</Properties>
</file>