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FCA443" w14:textId="77777777" w:rsidR="00B31C59" w:rsidRDefault="00B31C59" w:rsidP="006470B2">
      <w:pPr>
        <w:jc w:val="center"/>
        <w:rPr>
          <w:rFonts w:cs="Times New Roman"/>
          <w:b/>
          <w:bCs/>
          <w:sz w:val="32"/>
          <w:szCs w:val="32"/>
        </w:rPr>
      </w:pPr>
      <w:r w:rsidRPr="00B31C59">
        <w:rPr>
          <w:rFonts w:cs="Times New Roman"/>
          <w:b/>
          <w:bCs/>
          <w:sz w:val="32"/>
          <w:szCs w:val="32"/>
        </w:rPr>
        <w:t>Original Research Article</w:t>
      </w:r>
    </w:p>
    <w:p w14:paraId="25EEE284" w14:textId="77777777" w:rsidR="00B31C59" w:rsidRDefault="00B31C59" w:rsidP="006470B2">
      <w:pPr>
        <w:jc w:val="center"/>
        <w:rPr>
          <w:rFonts w:cs="Times New Roman"/>
          <w:b/>
          <w:bCs/>
          <w:sz w:val="32"/>
          <w:szCs w:val="32"/>
        </w:rPr>
      </w:pPr>
    </w:p>
    <w:p w14:paraId="25D416F8" w14:textId="29EA8B4D" w:rsidR="00175B4A" w:rsidRPr="006470B2" w:rsidRDefault="00175B4A" w:rsidP="006470B2">
      <w:pPr>
        <w:jc w:val="center"/>
        <w:rPr>
          <w:rFonts w:cs="Times New Roman"/>
          <w:b/>
          <w:bCs/>
          <w:sz w:val="32"/>
          <w:szCs w:val="32"/>
        </w:rPr>
      </w:pPr>
      <w:commentRangeStart w:id="0"/>
      <w:r w:rsidRPr="006470B2">
        <w:rPr>
          <w:rFonts w:cs="Times New Roman"/>
          <w:b/>
          <w:bCs/>
          <w:sz w:val="32"/>
          <w:szCs w:val="32"/>
        </w:rPr>
        <w:t>Quantifying Climate Variability and Its Influence on Vegetation Dynamics in Tanzania</w:t>
      </w:r>
      <w:commentRangeEnd w:id="0"/>
      <w:r w:rsidR="0012257B">
        <w:rPr>
          <w:rStyle w:val="CommentReference"/>
        </w:rPr>
        <w:commentReference w:id="0"/>
      </w:r>
    </w:p>
    <w:p w14:paraId="647E5053" w14:textId="1F13F0F8" w:rsidR="004B0D2D" w:rsidRDefault="004B0D2D" w:rsidP="006470B2">
      <w:pPr>
        <w:rPr>
          <w:sz w:val="22"/>
          <w:szCs w:val="22"/>
        </w:rPr>
      </w:pPr>
    </w:p>
    <w:p w14:paraId="5B102C97" w14:textId="77777777" w:rsidR="00171CA4" w:rsidRPr="006470B2" w:rsidRDefault="00171CA4" w:rsidP="006470B2">
      <w:pPr>
        <w:rPr>
          <w:sz w:val="22"/>
          <w:szCs w:val="22"/>
        </w:rPr>
      </w:pPr>
    </w:p>
    <w:p w14:paraId="6523D8E8" w14:textId="77777777" w:rsidR="00B45108" w:rsidRDefault="00E05E27" w:rsidP="006470B2">
      <w:pPr>
        <w:pStyle w:val="Heading1"/>
        <w:numPr>
          <w:ilvl w:val="0"/>
          <w:numId w:val="0"/>
        </w:numPr>
        <w:ind w:left="90"/>
      </w:pPr>
      <w:commentRangeStart w:id="1"/>
      <w:r w:rsidRPr="00E05E27">
        <w:t>Abstract</w:t>
      </w:r>
      <w:commentRangeEnd w:id="1"/>
      <w:r w:rsidR="0012257B">
        <w:rPr>
          <w:rStyle w:val="CommentReference"/>
          <w:rFonts w:eastAsiaTheme="minorEastAsia" w:cstheme="minorBidi"/>
          <w:b w:val="0"/>
          <w:bCs w:val="0"/>
        </w:rPr>
        <w:commentReference w:id="1"/>
      </w:r>
    </w:p>
    <w:p w14:paraId="13C6AF89" w14:textId="39D25919" w:rsidR="00826358" w:rsidRPr="00CF1CC8" w:rsidRDefault="00826358" w:rsidP="00CF1CC8">
      <w:pPr>
        <w:spacing w:after="0" w:line="480" w:lineRule="auto"/>
        <w:jc w:val="both"/>
        <w:rPr>
          <w:rFonts w:cs="Times New Roman"/>
          <w:b/>
          <w:bCs/>
          <w:sz w:val="22"/>
          <w:szCs w:val="22"/>
        </w:rPr>
      </w:pPr>
      <w:r w:rsidRPr="00CF1CC8">
        <w:rPr>
          <w:rFonts w:cs="Times New Roman"/>
          <w:sz w:val="22"/>
          <w:szCs w:val="22"/>
        </w:rPr>
        <w:t xml:space="preserve">Understanding how climate variability influences tropical vegetation is critical for informing sustainable land management, biodiversity conservation, and climate-change adaptation strategies. This study quantifies the long-term spatio-temporal dynamics of vegetation health in Tanzania from 2000 to 2024 by integrating high-resolution remote-sensing datasets, including </w:t>
      </w:r>
      <w:commentRangeStart w:id="2"/>
      <w:commentRangeStart w:id="3"/>
      <w:r w:rsidRPr="00CF1CC8">
        <w:rPr>
          <w:rFonts w:cs="Times New Roman"/>
          <w:sz w:val="22"/>
          <w:szCs w:val="22"/>
        </w:rPr>
        <w:t>EVI, LST, rainfall and ET</w:t>
      </w:r>
      <w:commentRangeEnd w:id="2"/>
      <w:r w:rsidR="0012257B">
        <w:rPr>
          <w:rStyle w:val="CommentReference"/>
        </w:rPr>
        <w:commentReference w:id="2"/>
      </w:r>
      <w:r w:rsidRPr="00CF1CC8">
        <w:rPr>
          <w:rFonts w:cs="Times New Roman"/>
          <w:sz w:val="22"/>
          <w:szCs w:val="22"/>
        </w:rPr>
        <w:t xml:space="preserve">. </w:t>
      </w:r>
      <w:commentRangeEnd w:id="3"/>
      <w:r w:rsidR="009C2083">
        <w:rPr>
          <w:rStyle w:val="CommentReference"/>
        </w:rPr>
        <w:commentReference w:id="3"/>
      </w:r>
      <w:r w:rsidRPr="00CF1CC8">
        <w:rPr>
          <w:rFonts w:cs="Times New Roman"/>
          <w:sz w:val="22"/>
          <w:szCs w:val="22"/>
        </w:rPr>
        <w:t xml:space="preserve">Using Google Earth Engine (GEE), we applied rigorous quality control, </w:t>
      </w:r>
      <w:proofErr w:type="spellStart"/>
      <w:r w:rsidRPr="00CF1CC8">
        <w:rPr>
          <w:rFonts w:cs="Times New Roman"/>
          <w:sz w:val="22"/>
          <w:szCs w:val="22"/>
        </w:rPr>
        <w:t>Savitzky</w:t>
      </w:r>
      <w:ins w:id="4" w:author="Admin" w:date="2025-12-18T09:43:00Z">
        <w:r w:rsidR="0012257B">
          <w:rPr>
            <w:rFonts w:cs="Times New Roman"/>
            <w:sz w:val="22"/>
            <w:szCs w:val="22"/>
          </w:rPr>
          <w:t>-</w:t>
        </w:r>
      </w:ins>
      <w:del w:id="5" w:author="Admin" w:date="2025-12-18T09:43:00Z">
        <w:r w:rsidRPr="00CF1CC8" w:rsidDel="0012257B">
          <w:rPr>
            <w:rFonts w:cs="Times New Roman"/>
            <w:sz w:val="22"/>
            <w:szCs w:val="22"/>
          </w:rPr>
          <w:delText>–</w:delText>
        </w:r>
      </w:del>
      <w:r w:rsidRPr="00CF1CC8">
        <w:rPr>
          <w:rFonts w:cs="Times New Roman"/>
          <w:sz w:val="22"/>
          <w:szCs w:val="22"/>
        </w:rPr>
        <w:t>Golay</w:t>
      </w:r>
      <w:proofErr w:type="spellEnd"/>
      <w:r w:rsidRPr="00CF1CC8">
        <w:rPr>
          <w:rFonts w:cs="Times New Roman"/>
          <w:sz w:val="22"/>
          <w:szCs w:val="22"/>
        </w:rPr>
        <w:t xml:space="preserve"> noise filtering, and spatial harmonization to generate annual and seasonal time series. Long-term trends were assessed using Sen’s slope estimator and the Mann–Kendall significance test, while vegetation cover was quantified using </w:t>
      </w:r>
      <w:commentRangeStart w:id="6"/>
      <w:r w:rsidRPr="00CF1CC8">
        <w:rPr>
          <w:rFonts w:cs="Times New Roman"/>
          <w:sz w:val="22"/>
          <w:szCs w:val="22"/>
        </w:rPr>
        <w:t>FVC</w:t>
      </w:r>
      <w:commentRangeEnd w:id="6"/>
      <w:r w:rsidR="0012257B">
        <w:rPr>
          <w:rStyle w:val="CommentReference"/>
        </w:rPr>
        <w:commentReference w:id="6"/>
      </w:r>
      <w:r w:rsidRPr="00CF1CC8">
        <w:rPr>
          <w:rFonts w:cs="Times New Roman"/>
          <w:sz w:val="22"/>
          <w:szCs w:val="22"/>
        </w:rPr>
        <w:t xml:space="preserve"> derived from dichotomous modelling. Results show a pervasive </w:t>
      </w:r>
      <w:commentRangeStart w:id="7"/>
      <w:r w:rsidRPr="00CF1CC8">
        <w:rPr>
          <w:rFonts w:cs="Times New Roman"/>
          <w:sz w:val="22"/>
          <w:szCs w:val="22"/>
        </w:rPr>
        <w:t>and statistically significant warming trend across all seasons</w:t>
      </w:r>
      <w:commentRangeEnd w:id="7"/>
      <w:r w:rsidR="009C2083">
        <w:rPr>
          <w:rStyle w:val="CommentReference"/>
        </w:rPr>
        <w:commentReference w:id="7"/>
      </w:r>
      <w:r w:rsidRPr="00CF1CC8">
        <w:rPr>
          <w:rFonts w:cs="Times New Roman"/>
          <w:sz w:val="22"/>
          <w:szCs w:val="22"/>
        </w:rPr>
        <w:t xml:space="preserve">, contrasted by regionally heterogeneous rainfall increases, particularly during the </w:t>
      </w:r>
      <w:commentRangeStart w:id="8"/>
      <w:r w:rsidRPr="00CF1CC8">
        <w:rPr>
          <w:rFonts w:cs="Times New Roman"/>
          <w:sz w:val="22"/>
          <w:szCs w:val="22"/>
        </w:rPr>
        <w:t>DJFMA and MAM seasons</w:t>
      </w:r>
      <w:commentRangeEnd w:id="8"/>
      <w:r w:rsidR="0012257B">
        <w:rPr>
          <w:rStyle w:val="CommentReference"/>
        </w:rPr>
        <w:commentReference w:id="8"/>
      </w:r>
      <w:r w:rsidRPr="00CF1CC8">
        <w:rPr>
          <w:rFonts w:cs="Times New Roman"/>
          <w:sz w:val="22"/>
          <w:szCs w:val="22"/>
        </w:rPr>
        <w:t xml:space="preserve">. EVI and FVC analyses reveal mixed vegetation trajectories, with widespread degradation across central, southeastern, and western regions, despite a modest overall national improvement. Correlation and lag analyses indicate that LST exerts the strongest immediate suppressive effect on vegetation (ρ = –0.78), whereas </w:t>
      </w:r>
      <w:commentRangeStart w:id="9"/>
      <w:r w:rsidRPr="00CF1CC8">
        <w:rPr>
          <w:rFonts w:cs="Times New Roman"/>
          <w:sz w:val="22"/>
          <w:szCs w:val="22"/>
        </w:rPr>
        <w:t>rainfall and ET exhibit both instantaneous and delayed influences</w:t>
      </w:r>
      <w:commentRangeEnd w:id="9"/>
      <w:r w:rsidR="009C2083">
        <w:rPr>
          <w:rStyle w:val="CommentReference"/>
        </w:rPr>
        <w:commentReference w:id="9"/>
      </w:r>
      <w:r w:rsidRPr="00CF1CC8">
        <w:rPr>
          <w:rFonts w:cs="Times New Roman"/>
          <w:sz w:val="22"/>
          <w:szCs w:val="22"/>
        </w:rPr>
        <w:t xml:space="preserve">, with a notable five-year ecological memory effect. These findings demonstrate that vegetation dynamics in Tanzania are governed by a dual climatic control system: acute thermal stress and long-term hydrological legacy effects. </w:t>
      </w:r>
      <w:commentRangeStart w:id="10"/>
      <w:r w:rsidRPr="00CF1CC8">
        <w:rPr>
          <w:rFonts w:cs="Times New Roman"/>
          <w:sz w:val="22"/>
          <w:szCs w:val="22"/>
        </w:rPr>
        <w:t>The study underscores the need for multi-year water management, targeted conservation, and heat-mitigation strategies to enhance ecosystem resilience in Tanzania’s climate-vulnerable landscapes.</w:t>
      </w:r>
      <w:commentRangeEnd w:id="10"/>
      <w:r w:rsidR="009C2083">
        <w:rPr>
          <w:rStyle w:val="CommentReference"/>
        </w:rPr>
        <w:commentReference w:id="10"/>
      </w:r>
    </w:p>
    <w:p w14:paraId="32EBF3C0" w14:textId="1C4F7BBE" w:rsidR="00B45108" w:rsidRPr="00CF1CC8" w:rsidRDefault="00E05E27" w:rsidP="00F87250">
      <w:pPr>
        <w:spacing w:after="0" w:line="480" w:lineRule="auto"/>
        <w:jc w:val="both"/>
        <w:rPr>
          <w:rFonts w:cs="Times New Roman"/>
          <w:sz w:val="22"/>
          <w:szCs w:val="22"/>
        </w:rPr>
      </w:pPr>
      <w:r w:rsidRPr="00CF1CC8">
        <w:rPr>
          <w:rStyle w:val="Heading2Char"/>
          <w:szCs w:val="22"/>
        </w:rPr>
        <w:t>Keywords</w:t>
      </w:r>
      <w:r w:rsidR="00B45108" w:rsidRPr="00CF1CC8">
        <w:rPr>
          <w:rStyle w:val="Heading2Char"/>
          <w:szCs w:val="22"/>
        </w:rPr>
        <w:t>:</w:t>
      </w:r>
      <w:r w:rsidR="00B45108" w:rsidRPr="00CF1CC8">
        <w:rPr>
          <w:rFonts w:cs="Times New Roman"/>
          <w:b/>
          <w:bCs/>
          <w:sz w:val="22"/>
          <w:szCs w:val="22"/>
        </w:rPr>
        <w:t xml:space="preserve"> </w:t>
      </w:r>
      <w:r w:rsidR="00B45108" w:rsidRPr="00CF1CC8">
        <w:rPr>
          <w:rFonts w:cs="Times New Roman"/>
          <w:sz w:val="22"/>
          <w:szCs w:val="22"/>
        </w:rPr>
        <w:t>Vegetation dynamics</w:t>
      </w:r>
      <w:r w:rsidR="00E33E78">
        <w:rPr>
          <w:rFonts w:cs="Times New Roman"/>
          <w:sz w:val="22"/>
          <w:szCs w:val="22"/>
        </w:rPr>
        <w:t xml:space="preserve">, </w:t>
      </w:r>
      <w:r w:rsidR="00B45108" w:rsidRPr="00CF1CC8">
        <w:rPr>
          <w:rFonts w:cs="Times New Roman"/>
          <w:sz w:val="22"/>
          <w:szCs w:val="22"/>
        </w:rPr>
        <w:t>Enhanced Vegetation Index</w:t>
      </w:r>
      <w:r w:rsidR="00E33E78">
        <w:rPr>
          <w:rFonts w:cs="Times New Roman"/>
          <w:sz w:val="22"/>
          <w:szCs w:val="22"/>
        </w:rPr>
        <w:t>,</w:t>
      </w:r>
      <w:r w:rsidR="00B45108" w:rsidRPr="00CF1CC8">
        <w:rPr>
          <w:rFonts w:cs="Times New Roman"/>
          <w:sz w:val="22"/>
          <w:szCs w:val="22"/>
        </w:rPr>
        <w:t xml:space="preserve"> Land Surface Temperature</w:t>
      </w:r>
      <w:r w:rsidR="00E33E78">
        <w:rPr>
          <w:rFonts w:cs="Times New Roman"/>
          <w:sz w:val="22"/>
          <w:szCs w:val="22"/>
        </w:rPr>
        <w:t xml:space="preserve">, </w:t>
      </w:r>
      <w:r w:rsidR="00B45108" w:rsidRPr="00CF1CC8">
        <w:rPr>
          <w:rFonts w:cs="Times New Roman"/>
          <w:sz w:val="22"/>
          <w:szCs w:val="22"/>
        </w:rPr>
        <w:t>Rainfall variability</w:t>
      </w:r>
      <w:r w:rsidR="00E33E78">
        <w:rPr>
          <w:rFonts w:cs="Times New Roman"/>
          <w:sz w:val="22"/>
          <w:szCs w:val="22"/>
        </w:rPr>
        <w:t xml:space="preserve">, </w:t>
      </w:r>
      <w:r w:rsidR="00B45108" w:rsidRPr="00CF1CC8">
        <w:rPr>
          <w:rFonts w:cs="Times New Roman"/>
          <w:sz w:val="22"/>
          <w:szCs w:val="22"/>
        </w:rPr>
        <w:t>Tanzania</w:t>
      </w:r>
    </w:p>
    <w:p w14:paraId="4AA9D42E" w14:textId="2DA94DEB" w:rsidR="00E05E27" w:rsidRPr="00CF1CC8" w:rsidRDefault="006470B2" w:rsidP="006470B2">
      <w:pPr>
        <w:pStyle w:val="Heading1"/>
        <w:numPr>
          <w:ilvl w:val="0"/>
          <w:numId w:val="0"/>
        </w:numPr>
        <w:spacing w:line="480" w:lineRule="auto"/>
        <w:ind w:left="90"/>
      </w:pPr>
      <w:r>
        <w:lastRenderedPageBreak/>
        <w:t xml:space="preserve">1 </w:t>
      </w:r>
      <w:r w:rsidR="00E05E27" w:rsidRPr="00CF1CC8">
        <w:t>Introduction</w:t>
      </w:r>
    </w:p>
    <w:p w14:paraId="49FF69F8" w14:textId="783CC0E2" w:rsidR="00B168F7" w:rsidRPr="00CF1CC8" w:rsidRDefault="00C26782" w:rsidP="006470B2">
      <w:pPr>
        <w:spacing w:after="120" w:line="480" w:lineRule="auto"/>
        <w:jc w:val="both"/>
        <w:rPr>
          <w:rFonts w:cs="Times New Roman"/>
          <w:sz w:val="22"/>
          <w:szCs w:val="22"/>
        </w:rPr>
      </w:pPr>
      <w:r w:rsidRPr="00CF1CC8">
        <w:rPr>
          <w:rFonts w:cs="Times New Roman"/>
          <w:sz w:val="22"/>
          <w:szCs w:val="22"/>
        </w:rPr>
        <w:t xml:space="preserve">Vegetation is crucial for terrestrial environments by acting as the planet's primary carbon sink and oxygen source, while also regulating regional climate through evapotranspiration and moisture control </w:t>
      </w:r>
      <w:sdt>
        <w:sdtPr>
          <w:rPr>
            <w:rFonts w:cs="Times New Roman"/>
            <w:color w:val="000000"/>
            <w:sz w:val="22"/>
            <w:szCs w:val="22"/>
          </w:rPr>
          <w:tag w:val="MENDELEY_CITATION_v3_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"/>
          <w:id w:val="-997181344"/>
          <w:placeholder>
            <w:docPart w:val="FF7EE782AF154AA4BAF5E27BF07E5703"/>
          </w:placeholder>
        </w:sdtPr>
        <w:sdtEndPr/>
        <w:sdtContent>
          <w:r w:rsidR="00B168F7" w:rsidRPr="00CF1CC8">
            <w:rPr>
              <w:rFonts w:cs="Times New Roman"/>
              <w:color w:val="000000"/>
              <w:sz w:val="22"/>
              <w:szCs w:val="22"/>
            </w:rPr>
            <w:t>(Chaturvedi et al., 2025; Houghton, 2007; Miralles et al., 2025)</w:t>
          </w:r>
        </w:sdtContent>
      </w:sdt>
      <w:r w:rsidRPr="00CF1CC8">
        <w:rPr>
          <w:rFonts w:cs="Times New Roman"/>
          <w:sz w:val="22"/>
          <w:szCs w:val="22"/>
        </w:rPr>
        <w:t xml:space="preserve">. It critically manages the water cycle by promoting infiltration and stabilizing soil against erosion, enriching it with vital organic matter for all life </w:t>
      </w:r>
      <w:sdt>
        <w:sdtPr>
          <w:rPr>
            <w:rFonts w:cs="Times New Roman"/>
            <w:color w:val="000000"/>
            <w:sz w:val="22"/>
            <w:szCs w:val="22"/>
          </w:rPr>
          <w:tag w:val="MENDELEY_CITATION_v3_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"/>
          <w:id w:val="-1463338620"/>
          <w:placeholder>
            <w:docPart w:val="FF7EE782AF154AA4BAF5E27BF07E5703"/>
          </w:placeholder>
        </w:sdtPr>
        <w:sdtEndPr/>
        <w:sdtContent>
          <w:r w:rsidR="00B168F7" w:rsidRPr="00CF1CC8">
            <w:rPr>
              <w:rFonts w:cs="Times New Roman"/>
              <w:color w:val="000000"/>
              <w:sz w:val="22"/>
              <w:szCs w:val="22"/>
            </w:rPr>
            <w:t xml:space="preserve">(Wang et al., 2018; </w:t>
          </w:r>
          <w:proofErr w:type="spellStart"/>
          <w:r w:rsidR="00B168F7" w:rsidRPr="00CF1CC8">
            <w:rPr>
              <w:rFonts w:cs="Times New Roman"/>
              <w:color w:val="000000"/>
              <w:sz w:val="22"/>
              <w:szCs w:val="22"/>
            </w:rPr>
            <w:t>Wiesmeier</w:t>
          </w:r>
          <w:proofErr w:type="spellEnd"/>
          <w:r w:rsidR="00B168F7" w:rsidRPr="00CF1CC8">
            <w:rPr>
              <w:rFonts w:cs="Times New Roman"/>
              <w:color w:val="000000"/>
              <w:sz w:val="22"/>
              <w:szCs w:val="22"/>
            </w:rPr>
            <w:t xml:space="preserve"> et al., 2019)</w:t>
          </w:r>
        </w:sdtContent>
      </w:sdt>
      <w:r w:rsidRPr="00CF1CC8">
        <w:rPr>
          <w:rFonts w:cs="Times New Roman"/>
          <w:sz w:val="22"/>
          <w:szCs w:val="22"/>
        </w:rPr>
        <w:t xml:space="preserve">. This essential role is magnified by the sheer scale of plant life, terrestrial plants collectively comprise more than 90% of global biomass, and the world's forests alone uptake around one-third of human-induced carbon emissions, highlighting their indispensable influence on the entire planetary system </w:t>
      </w:r>
      <w:sdt>
        <w:sdtPr>
          <w:rPr>
            <w:rFonts w:cs="Times New Roman"/>
            <w:color w:val="000000"/>
            <w:sz w:val="22"/>
            <w:szCs w:val="22"/>
          </w:rPr>
          <w:tag w:val="MENDELEY_CITATION_v3_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"/>
          <w:id w:val="-1087153479"/>
          <w:placeholder>
            <w:docPart w:val="FF7EE782AF154AA4BAF5E27BF07E5703"/>
          </w:placeholder>
        </w:sdtPr>
        <w:sdtEndPr/>
        <w:sdtContent>
          <w:r w:rsidR="00B168F7" w:rsidRPr="00CF1CC8">
            <w:rPr>
              <w:rFonts w:cs="Times New Roman"/>
              <w:color w:val="000000"/>
              <w:sz w:val="22"/>
              <w:szCs w:val="22"/>
            </w:rPr>
            <w:t>(</w:t>
          </w:r>
          <w:proofErr w:type="spellStart"/>
          <w:r w:rsidR="00B168F7" w:rsidRPr="00CF1CC8">
            <w:rPr>
              <w:rFonts w:cs="Times New Roman"/>
              <w:color w:val="000000"/>
              <w:sz w:val="22"/>
              <w:szCs w:val="22"/>
            </w:rPr>
            <w:t>Forzieri</w:t>
          </w:r>
          <w:proofErr w:type="spellEnd"/>
          <w:r w:rsidR="00B168F7" w:rsidRPr="00CF1CC8">
            <w:rPr>
              <w:rFonts w:cs="Times New Roman"/>
              <w:color w:val="000000"/>
              <w:sz w:val="22"/>
              <w:szCs w:val="22"/>
            </w:rPr>
            <w:t xml:space="preserve"> et al., 2022)</w:t>
          </w:r>
        </w:sdtContent>
      </w:sdt>
      <w:r w:rsidRPr="00CF1CC8">
        <w:rPr>
          <w:rFonts w:cs="Times New Roman"/>
          <w:sz w:val="22"/>
          <w:szCs w:val="22"/>
        </w:rPr>
        <w:t xml:space="preserve">. </w:t>
      </w:r>
    </w:p>
    <w:p w14:paraId="3AA6B6FB" w14:textId="7E937573" w:rsidR="00B168F7" w:rsidRPr="00CF1CC8" w:rsidRDefault="00C26782" w:rsidP="00B168F7">
      <w:pPr>
        <w:spacing w:after="120" w:line="480" w:lineRule="auto"/>
        <w:jc w:val="both"/>
        <w:rPr>
          <w:rFonts w:cs="Times New Roman"/>
          <w:sz w:val="22"/>
          <w:szCs w:val="22"/>
        </w:rPr>
      </w:pPr>
      <w:r w:rsidRPr="00CF1CC8">
        <w:rPr>
          <w:rFonts w:cs="Times New Roman"/>
          <w:sz w:val="22"/>
          <w:szCs w:val="22"/>
        </w:rPr>
        <w:t xml:space="preserve">Tropical climates, situated near the Equator, are characterized by consistently high temperatures and abundant rainfall, leading to the world's most biologically diverse and carbon-rich ecosystems. These regions are globally critical because their immense vegetation cover plays an outsize role in regulating the planetary climate and hydrological cycles </w:t>
      </w:r>
      <w:sdt>
        <w:sdtPr>
          <w:rPr>
            <w:rFonts w:cs="Times New Roman"/>
            <w:color w:val="000000"/>
            <w:sz w:val="22"/>
            <w:szCs w:val="22"/>
          </w:rPr>
          <w:tag w:val="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"/>
          <w:id w:val="1603146318"/>
          <w:placeholder>
            <w:docPart w:val="FF7EE782AF154AA4BAF5E27BF07E5703"/>
          </w:placeholder>
        </w:sdtPr>
        <w:sdtEndPr/>
        <w:sdtContent>
          <w:r w:rsidR="00B168F7" w:rsidRPr="00CF1CC8">
            <w:rPr>
              <w:rFonts w:cs="Times New Roman"/>
              <w:color w:val="000000"/>
              <w:sz w:val="22"/>
              <w:szCs w:val="22"/>
            </w:rPr>
            <w:t>(</w:t>
          </w:r>
          <w:proofErr w:type="spellStart"/>
          <w:r w:rsidR="00B168F7" w:rsidRPr="00CF1CC8">
            <w:rPr>
              <w:rFonts w:cs="Times New Roman"/>
              <w:color w:val="000000"/>
              <w:sz w:val="22"/>
              <w:szCs w:val="22"/>
            </w:rPr>
            <w:t>Friedlingstein</w:t>
          </w:r>
          <w:proofErr w:type="spellEnd"/>
          <w:r w:rsidR="00B168F7" w:rsidRPr="00CF1CC8">
            <w:rPr>
              <w:rFonts w:cs="Times New Roman"/>
              <w:color w:val="000000"/>
              <w:sz w:val="22"/>
              <w:szCs w:val="22"/>
            </w:rPr>
            <w:t xml:space="preserve"> et al., 2023)</w:t>
          </w:r>
        </w:sdtContent>
      </w:sdt>
      <w:r w:rsidRPr="00CF1CC8">
        <w:rPr>
          <w:rFonts w:cs="Times New Roman"/>
          <w:sz w:val="22"/>
          <w:szCs w:val="22"/>
        </w:rPr>
        <w:t xml:space="preserve">. Tanzania particularly contains vast stores of Miombo woodlands and rainforests that serve as immense reservoirs of carbon and biodiversity essential for planetary climate regulation </w:t>
      </w:r>
      <w:sdt>
        <w:sdtPr>
          <w:rPr>
            <w:rFonts w:cs="Times New Roman"/>
            <w:color w:val="000000"/>
            <w:sz w:val="22"/>
            <w:szCs w:val="22"/>
          </w:rPr>
          <w:tag w:val="MENDELEY_CITATION_v3_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"/>
          <w:id w:val="1359777974"/>
          <w:placeholder>
            <w:docPart w:val="FF7EE782AF154AA4BAF5E27BF07E5703"/>
          </w:placeholder>
        </w:sdtPr>
        <w:sdtEndPr/>
        <w:sdtContent>
          <w:r w:rsidR="00B168F7" w:rsidRPr="00CF1CC8">
            <w:rPr>
              <w:rFonts w:cs="Times New Roman"/>
              <w:color w:val="000000"/>
              <w:sz w:val="22"/>
              <w:szCs w:val="22"/>
            </w:rPr>
            <w:t>(</w:t>
          </w:r>
          <w:proofErr w:type="spellStart"/>
          <w:r w:rsidR="00B168F7" w:rsidRPr="00CF1CC8">
            <w:rPr>
              <w:rFonts w:cs="Times New Roman"/>
              <w:color w:val="000000"/>
              <w:sz w:val="22"/>
              <w:szCs w:val="22"/>
            </w:rPr>
            <w:t>Mwakalukwa</w:t>
          </w:r>
          <w:proofErr w:type="spellEnd"/>
          <w:r w:rsidR="00B168F7" w:rsidRPr="00CF1CC8">
            <w:rPr>
              <w:rFonts w:cs="Times New Roman"/>
              <w:color w:val="000000"/>
              <w:sz w:val="22"/>
              <w:szCs w:val="22"/>
            </w:rPr>
            <w:t xml:space="preserve"> et al., 2024)</w:t>
          </w:r>
        </w:sdtContent>
      </w:sdt>
      <w:r w:rsidRPr="00CF1CC8">
        <w:rPr>
          <w:rFonts w:cs="Times New Roman"/>
          <w:sz w:val="22"/>
          <w:szCs w:val="22"/>
        </w:rPr>
        <w:t xml:space="preserve">. Thus, understanding the spatio-temporal patterns and drivers of vegetation cover dynamics in these Tanzania is essential, as monitoring how and why vegetation changes across space and time provides the critical data needed to inform effective conservation, sustainable land-use planning, and targeted climate change mitigation strategies. </w:t>
      </w:r>
    </w:p>
    <w:p w14:paraId="050C5CFE" w14:textId="758808D1" w:rsidR="00C26782" w:rsidRPr="00CF1CC8" w:rsidRDefault="00C26782" w:rsidP="00B168F7">
      <w:pPr>
        <w:spacing w:after="120" w:line="480" w:lineRule="auto"/>
        <w:jc w:val="both"/>
        <w:rPr>
          <w:rFonts w:cs="Times New Roman"/>
          <w:sz w:val="22"/>
          <w:szCs w:val="22"/>
        </w:rPr>
      </w:pPr>
      <w:r w:rsidRPr="00CF1CC8">
        <w:rPr>
          <w:rFonts w:cs="Times New Roman"/>
          <w:sz w:val="22"/>
          <w:szCs w:val="22"/>
        </w:rPr>
        <w:t xml:space="preserve">Variability in rainfall and temperature profoundly impacts global vegetation dynamics by controlling plant physiological processes and geographic distribution </w:t>
      </w:r>
      <w:sdt>
        <w:sdtPr>
          <w:rPr>
            <w:rFonts w:cs="Times New Roman"/>
            <w:color w:val="000000"/>
            <w:sz w:val="22"/>
            <w:szCs w:val="22"/>
          </w:rPr>
          <w:tag w:val="MENDELEY_CITATION_v3_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"/>
          <w:id w:val="-1439597322"/>
          <w:placeholder>
            <w:docPart w:val="FF7EE782AF154AA4BAF5E27BF07E5703"/>
          </w:placeholder>
        </w:sdtPr>
        <w:sdtEndPr/>
        <w:sdtContent>
          <w:r w:rsidR="00B168F7" w:rsidRPr="00CF1CC8">
            <w:rPr>
              <w:rFonts w:cs="Times New Roman"/>
              <w:color w:val="000000"/>
              <w:sz w:val="22"/>
              <w:szCs w:val="22"/>
            </w:rPr>
            <w:t>(O’Sullivan et al., 2020)</w:t>
          </w:r>
        </w:sdtContent>
      </w:sdt>
      <w:r w:rsidRPr="00CF1CC8">
        <w:rPr>
          <w:rFonts w:cs="Times New Roman"/>
          <w:sz w:val="22"/>
          <w:szCs w:val="22"/>
        </w:rPr>
        <w:t>. Changing precipitation patterns dictate soil moisture and productivity in water-limited regions, while temperature dictates growth rates, the length of the growing season, and overall biome boundaries.</w:t>
      </w:r>
      <w:r w:rsidR="00B168F7" w:rsidRPr="00CF1CC8">
        <w:rPr>
          <w:rFonts w:cs="Times New Roman"/>
          <w:sz w:val="22"/>
          <w:szCs w:val="22"/>
        </w:rPr>
        <w:t xml:space="preserve"> </w:t>
      </w:r>
      <w:r w:rsidRPr="00CF1CC8">
        <w:rPr>
          <w:rFonts w:cs="Times New Roman"/>
          <w:sz w:val="22"/>
          <w:szCs w:val="22"/>
        </w:rPr>
        <w:t xml:space="preserve">Despite the recognized pressure on Tanzania's tropical vegetation, several critical knowledge gaps remain in the scientific understanding necessary for effective planning, particularly concerning the climatic influence. Existing regional studies have monitored localized degradation </w:t>
      </w:r>
      <w:sdt>
        <w:sdtPr>
          <w:rPr>
            <w:rFonts w:cs="Times New Roman"/>
            <w:color w:val="000000"/>
            <w:sz w:val="22"/>
            <w:szCs w:val="22"/>
          </w:rPr>
          <w:tag w:val="MENDELEY_CITATION_v3_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"/>
          <w:id w:val="-1452392318"/>
          <w:placeholder>
            <w:docPart w:val="FF7EE782AF154AA4BAF5E27BF07E5703"/>
          </w:placeholder>
        </w:sdtPr>
        <w:sdtEndPr/>
        <w:sdtContent>
          <w:r w:rsidR="00B168F7" w:rsidRPr="00CF1CC8">
            <w:rPr>
              <w:rFonts w:eastAsia="Times New Roman" w:cs="Times New Roman"/>
              <w:color w:val="000000"/>
              <w:sz w:val="22"/>
              <w:szCs w:val="22"/>
            </w:rPr>
            <w:t xml:space="preserve">(Kambi et al., 2025; </w:t>
          </w:r>
          <w:proofErr w:type="spellStart"/>
          <w:r w:rsidR="00B168F7" w:rsidRPr="00CF1CC8">
            <w:rPr>
              <w:rFonts w:eastAsia="Times New Roman" w:cs="Times New Roman"/>
              <w:color w:val="000000"/>
              <w:sz w:val="22"/>
              <w:szCs w:val="22"/>
            </w:rPr>
            <w:t>Kashaigili</w:t>
          </w:r>
          <w:proofErr w:type="spellEnd"/>
          <w:r w:rsidR="00B168F7" w:rsidRPr="00CF1CC8">
            <w:rPr>
              <w:rFonts w:eastAsia="Times New Roman" w:cs="Times New Roman"/>
              <w:color w:val="000000"/>
              <w:sz w:val="22"/>
              <w:szCs w:val="22"/>
            </w:rPr>
            <w:t xml:space="preserve"> et al., 2010)</w:t>
          </w:r>
        </w:sdtContent>
      </w:sdt>
      <w:r w:rsidRPr="00CF1CC8">
        <w:rPr>
          <w:rFonts w:cs="Times New Roman"/>
          <w:color w:val="000000"/>
          <w:sz w:val="22"/>
          <w:szCs w:val="22"/>
        </w:rPr>
        <w:t xml:space="preserve">, </w:t>
      </w:r>
      <w:r w:rsidRPr="00CF1CC8">
        <w:rPr>
          <w:rFonts w:cs="Times New Roman"/>
          <w:sz w:val="22"/>
          <w:szCs w:val="22"/>
        </w:rPr>
        <w:t>but a comprehensive national-level, high-</w:t>
      </w:r>
      <w:r w:rsidRPr="00CF1CC8">
        <w:rPr>
          <w:rFonts w:cs="Times New Roman"/>
          <w:sz w:val="22"/>
          <w:szCs w:val="22"/>
        </w:rPr>
        <w:lastRenderedPageBreak/>
        <w:t xml:space="preserve">resolution assessment of the long-term spatio-temporal trends and synchronicity among Enhanced Vegetation Index (EVI), Land Surface Temperature (LST), and rainfall is currently lacking across the entire country and there is a significant gap in the quantified statistical assessment of the relationship between EVI and the primary climate parameters. </w:t>
      </w:r>
    </w:p>
    <w:p w14:paraId="46581D77" w14:textId="77777777" w:rsidR="00C26782" w:rsidRDefault="00C26782" w:rsidP="0020312D">
      <w:pPr>
        <w:spacing w:line="480" w:lineRule="auto"/>
        <w:jc w:val="both"/>
        <w:rPr>
          <w:rFonts w:cs="Times New Roman"/>
          <w:sz w:val="22"/>
          <w:szCs w:val="22"/>
        </w:rPr>
      </w:pPr>
      <w:r w:rsidRPr="00CF1CC8">
        <w:rPr>
          <w:rFonts w:cs="Times New Roman"/>
          <w:sz w:val="22"/>
          <w:szCs w:val="22"/>
        </w:rPr>
        <w:t xml:space="preserve">To address these gaps, this study sets forth the following objectives, i. Identifying the spatiotemporal distribution and trends in annual and seasonal EVI, rainfall, and LST using relevant remote sensed data products. ii. Comparing the spatiotemporal pattern of vegetation change across the country and quantifying the relative influence of climate change on the observed vegetation dynamics. </w:t>
      </w:r>
    </w:p>
    <w:p w14:paraId="0EBAC9CA" w14:textId="71A2054A" w:rsidR="006470B2" w:rsidRPr="00CF1CC8" w:rsidRDefault="006470B2" w:rsidP="006470B2">
      <w:pPr>
        <w:pStyle w:val="Heading1"/>
        <w:spacing w:line="480" w:lineRule="auto"/>
      </w:pPr>
      <w:r>
        <w:t xml:space="preserve">Data and </w:t>
      </w:r>
      <w:r w:rsidRPr="00CF1CC8">
        <w:t>Methodology</w:t>
      </w:r>
    </w:p>
    <w:p w14:paraId="28B1E475" w14:textId="28CD77FB" w:rsidR="001A28BA" w:rsidRPr="00CF1CC8" w:rsidRDefault="001A28BA" w:rsidP="001F359B">
      <w:pPr>
        <w:pStyle w:val="Heading2"/>
        <w:numPr>
          <w:ilvl w:val="1"/>
          <w:numId w:val="7"/>
        </w:numPr>
      </w:pPr>
      <w:r w:rsidRPr="00CF1CC8">
        <w:t>Characteristics of the Study Area</w:t>
      </w:r>
    </w:p>
    <w:p w14:paraId="2C451C98" w14:textId="446E272E" w:rsidR="00C26782" w:rsidRPr="00CF1CC8" w:rsidRDefault="00C26782" w:rsidP="006470B2">
      <w:pPr>
        <w:spacing w:line="480" w:lineRule="auto"/>
        <w:jc w:val="both"/>
        <w:rPr>
          <w:rFonts w:cs="Times New Roman"/>
          <w:sz w:val="22"/>
          <w:szCs w:val="22"/>
        </w:rPr>
      </w:pPr>
      <w:r w:rsidRPr="00CF1CC8">
        <w:rPr>
          <w:rFonts w:cs="Times New Roman"/>
          <w:sz w:val="22"/>
          <w:szCs w:val="22"/>
        </w:rPr>
        <w:t xml:space="preserve">Tanzania is located in East Africa between latitudes 1°S and 12°S, longitudes between 29°E and 41°E, covering approximately 945,100 km² (Kabanda, 2024). The country exhibits highly diverse physical, climatic, and ecological conditions, making it an ideal setting for assessing long-term vegetation dynamics and their relationship with climate and hydrological variability. Tanzania’s elevation ranges from coastal lowlands along the Indian Ocean to high mountains and volcanic highlands, including Mount Kilimanjaro (Figure 1). This topographic diversity strongly influences spatial patterns of temperature, rainfall, and vegetation productivity. </w:t>
      </w:r>
      <w:r w:rsidR="00B168F7" w:rsidRPr="00CF1CC8">
        <w:rPr>
          <w:rFonts w:cs="Times New Roman"/>
          <w:sz w:val="22"/>
          <w:szCs w:val="22"/>
        </w:rPr>
        <w:t xml:space="preserve"> </w:t>
      </w:r>
      <w:r w:rsidRPr="00CF1CC8">
        <w:rPr>
          <w:rFonts w:cs="Times New Roman"/>
          <w:sz w:val="22"/>
          <w:szCs w:val="22"/>
        </w:rPr>
        <w:t>Tanzania experiences a tropical climate with marked regional variations. The northern and eastern regions are predominantly bimodal rainfall zones, receiving rainfall during the “Masika” (March-May) and the “</w:t>
      </w:r>
      <w:proofErr w:type="spellStart"/>
      <w:r w:rsidRPr="00CF1CC8">
        <w:rPr>
          <w:rFonts w:cs="Times New Roman"/>
          <w:sz w:val="22"/>
          <w:szCs w:val="22"/>
        </w:rPr>
        <w:t>Vuli</w:t>
      </w:r>
      <w:proofErr w:type="spellEnd"/>
      <w:r w:rsidRPr="00CF1CC8">
        <w:rPr>
          <w:rFonts w:cs="Times New Roman"/>
          <w:sz w:val="22"/>
          <w:szCs w:val="22"/>
        </w:rPr>
        <w:t>” (October-December). In contrast, the central, western, and southern parts experience a unimodal rainfall pattern, mostly concentrated between December and April (</w:t>
      </w:r>
      <w:proofErr w:type="spellStart"/>
      <w:r w:rsidRPr="00CF1CC8">
        <w:rPr>
          <w:rFonts w:cs="Times New Roman"/>
          <w:sz w:val="22"/>
          <w:szCs w:val="22"/>
        </w:rPr>
        <w:t>Borhara</w:t>
      </w:r>
      <w:proofErr w:type="spellEnd"/>
      <w:r w:rsidRPr="00CF1CC8">
        <w:rPr>
          <w:rFonts w:cs="Times New Roman"/>
          <w:sz w:val="22"/>
          <w:szCs w:val="22"/>
        </w:rPr>
        <w:t xml:space="preserve"> et al., 2020). Temperature variation also reflects the country’s elevation gradients, with higher LST observed in lowland and semi-arid zones. Tanzania's vegetation is diverse, largely consisting of miombo woodlands in the western and southern parts of the country. The landscape also features a variety of other vegetation types, including savanna woodlands, coastal mangrove swamps, tropical rainforests high-altitude forests on mountain ranges like Kilimanjaro. Other vegetation types include grasslands, shrublands, and semi-desert areas.</w:t>
      </w:r>
    </w:p>
    <w:p w14:paraId="6652D9FC" w14:textId="7DE744BE" w:rsidR="005A1D89" w:rsidRPr="005A1D89" w:rsidRDefault="005A1D89" w:rsidP="00C26782">
      <w:pPr>
        <w:pStyle w:val="ListParagraph"/>
        <w:spacing w:line="480" w:lineRule="auto"/>
        <w:ind w:left="0"/>
        <w:jc w:val="center"/>
        <w:rPr>
          <w:rFonts w:cs="Times New Roman"/>
        </w:rPr>
      </w:pPr>
      <w:r>
        <w:rPr>
          <w:rFonts w:cs="Times New Roman"/>
          <w:noProof/>
          <w:lang w:eastAsia="en-US"/>
        </w:rPr>
        <w:lastRenderedPageBreak/>
        <w:drawing>
          <wp:inline distT="0" distB="0" distL="0" distR="0" wp14:anchorId="1B1B1264" wp14:editId="2D82111E">
            <wp:extent cx="4425696" cy="3410712"/>
            <wp:effectExtent l="0" t="0" r="0" b="0"/>
            <wp:docPr id="1425416891" name="Picture 1" descr="A map of the state of tanzani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416891" name="Picture 1" descr="A map of the state of tanzania&#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25696" cy="3410712"/>
                    </a:xfrm>
                    <a:prstGeom prst="rect">
                      <a:avLst/>
                    </a:prstGeom>
                  </pic:spPr>
                </pic:pic>
              </a:graphicData>
            </a:graphic>
          </wp:inline>
        </w:drawing>
      </w:r>
    </w:p>
    <w:p w14:paraId="4F462561" w14:textId="15EF90C0" w:rsidR="005A1D89" w:rsidRPr="00CF1CC8" w:rsidRDefault="005A1D89" w:rsidP="00B168F7">
      <w:pPr>
        <w:pStyle w:val="ListParagraph"/>
        <w:spacing w:after="120" w:line="480" w:lineRule="auto"/>
        <w:ind w:left="0"/>
        <w:rPr>
          <w:rFonts w:cs="Times New Roman"/>
          <w:noProof/>
          <w:sz w:val="20"/>
          <w:szCs w:val="20"/>
        </w:rPr>
      </w:pPr>
      <w:r w:rsidRPr="00CF1CC8">
        <w:rPr>
          <w:rFonts w:cs="Times New Roman"/>
          <w:b/>
          <w:bCs/>
          <w:noProof/>
          <w:sz w:val="20"/>
          <w:szCs w:val="20"/>
        </w:rPr>
        <w:t>Figure 1</w:t>
      </w:r>
      <w:r w:rsidRPr="00CF1CC8">
        <w:rPr>
          <w:rFonts w:cs="Times New Roman"/>
          <w:noProof/>
          <w:sz w:val="20"/>
          <w:szCs w:val="20"/>
        </w:rPr>
        <w:t xml:space="preserve"> Study area map of Tanzania and its location in Africa showing the DEM of the country.</w:t>
      </w:r>
    </w:p>
    <w:p w14:paraId="4258AB4A" w14:textId="536F5DDD" w:rsidR="007F10F8" w:rsidRPr="00CF1CC8" w:rsidRDefault="001F359B" w:rsidP="001F359B">
      <w:pPr>
        <w:pStyle w:val="Heading2"/>
      </w:pPr>
      <w:r>
        <w:t xml:space="preserve">2.2 </w:t>
      </w:r>
      <w:r w:rsidR="007F10F8" w:rsidRPr="00CF1CC8">
        <w:t>Datasets</w:t>
      </w:r>
    </w:p>
    <w:p w14:paraId="64725E30" w14:textId="77777777" w:rsidR="006965BA" w:rsidRPr="00CF1CC8" w:rsidRDefault="007F10F8" w:rsidP="006470B2">
      <w:pPr>
        <w:pStyle w:val="ListParagraph"/>
        <w:spacing w:after="0" w:line="480" w:lineRule="auto"/>
        <w:ind w:left="0"/>
        <w:jc w:val="both"/>
        <w:rPr>
          <w:rFonts w:cs="Times New Roman"/>
          <w:sz w:val="22"/>
          <w:szCs w:val="22"/>
        </w:rPr>
      </w:pPr>
      <w:r w:rsidRPr="00CF1CC8">
        <w:rPr>
          <w:rFonts w:cs="Times New Roman"/>
          <w:sz w:val="22"/>
          <w:szCs w:val="22"/>
        </w:rPr>
        <w:t xml:space="preserve">Several </w:t>
      </w:r>
      <w:r w:rsidR="00AA30FC" w:rsidRPr="00CF1CC8">
        <w:rPr>
          <w:rFonts w:cs="Times New Roman"/>
          <w:sz w:val="22"/>
          <w:szCs w:val="22"/>
        </w:rPr>
        <w:t>high-resolution</w:t>
      </w:r>
      <w:r w:rsidRPr="00CF1CC8">
        <w:rPr>
          <w:rFonts w:cs="Times New Roman"/>
          <w:sz w:val="22"/>
          <w:szCs w:val="22"/>
        </w:rPr>
        <w:t xml:space="preserve"> remote sense datasets have been utilized in the study covering a period from 2000 to 2024, </w:t>
      </w:r>
      <w:r w:rsidR="006965BA" w:rsidRPr="00CF1CC8">
        <w:rPr>
          <w:rFonts w:cs="Times New Roman"/>
          <w:sz w:val="22"/>
          <w:szCs w:val="22"/>
        </w:rPr>
        <w:t>Table 1 shows</w:t>
      </w:r>
      <w:r w:rsidRPr="00CF1CC8">
        <w:rPr>
          <w:rFonts w:cs="Times New Roman"/>
          <w:sz w:val="22"/>
          <w:szCs w:val="22"/>
        </w:rPr>
        <w:t xml:space="preserve"> the description of each </w:t>
      </w:r>
      <w:r w:rsidR="00AA30FC" w:rsidRPr="00CF1CC8">
        <w:rPr>
          <w:rFonts w:cs="Times New Roman"/>
          <w:sz w:val="22"/>
          <w:szCs w:val="22"/>
        </w:rPr>
        <w:t>dataset</w:t>
      </w:r>
      <w:r w:rsidRPr="00CF1CC8">
        <w:rPr>
          <w:rFonts w:cs="Times New Roman"/>
          <w:sz w:val="22"/>
          <w:szCs w:val="22"/>
        </w:rPr>
        <w:t>.</w:t>
      </w:r>
    </w:p>
    <w:p w14:paraId="0A5DBD6A" w14:textId="76393C19" w:rsidR="0063084B" w:rsidRPr="00CF1CC8" w:rsidRDefault="0063084B" w:rsidP="00FE03F6">
      <w:pPr>
        <w:pStyle w:val="Caption"/>
        <w:keepNext/>
        <w:spacing w:before="240"/>
        <w:jc w:val="center"/>
        <w:rPr>
          <w:rFonts w:cs="Times New Roman"/>
          <w:i w:val="0"/>
          <w:iCs w:val="0"/>
          <w:color w:val="auto"/>
          <w:sz w:val="20"/>
          <w:szCs w:val="20"/>
        </w:rPr>
      </w:pPr>
      <w:r w:rsidRPr="00CF1CC8">
        <w:rPr>
          <w:rFonts w:cs="Times New Roman"/>
          <w:i w:val="0"/>
          <w:iCs w:val="0"/>
          <w:color w:val="auto"/>
          <w:sz w:val="20"/>
          <w:szCs w:val="20"/>
        </w:rPr>
        <w:t xml:space="preserve">Table </w:t>
      </w:r>
      <w:r w:rsidRPr="00CF1CC8">
        <w:rPr>
          <w:rFonts w:cs="Times New Roman"/>
          <w:i w:val="0"/>
          <w:iCs w:val="0"/>
          <w:color w:val="auto"/>
          <w:sz w:val="20"/>
          <w:szCs w:val="20"/>
        </w:rPr>
        <w:fldChar w:fldCharType="begin"/>
      </w:r>
      <w:r w:rsidRPr="00CF1CC8">
        <w:rPr>
          <w:rFonts w:cs="Times New Roman"/>
          <w:i w:val="0"/>
          <w:iCs w:val="0"/>
          <w:color w:val="auto"/>
          <w:sz w:val="20"/>
          <w:szCs w:val="20"/>
        </w:rPr>
        <w:instrText xml:space="preserve"> SEQ Table \* ARABIC </w:instrText>
      </w:r>
      <w:r w:rsidRPr="00CF1CC8">
        <w:rPr>
          <w:rFonts w:cs="Times New Roman"/>
          <w:i w:val="0"/>
          <w:iCs w:val="0"/>
          <w:color w:val="auto"/>
          <w:sz w:val="20"/>
          <w:szCs w:val="20"/>
        </w:rPr>
        <w:fldChar w:fldCharType="separate"/>
      </w:r>
      <w:r w:rsidR="002C2069" w:rsidRPr="00CF1CC8">
        <w:rPr>
          <w:rFonts w:cs="Times New Roman"/>
          <w:i w:val="0"/>
          <w:iCs w:val="0"/>
          <w:noProof/>
          <w:color w:val="auto"/>
          <w:sz w:val="20"/>
          <w:szCs w:val="20"/>
        </w:rPr>
        <w:t>1</w:t>
      </w:r>
      <w:r w:rsidRPr="00CF1CC8">
        <w:rPr>
          <w:rFonts w:cs="Times New Roman"/>
          <w:i w:val="0"/>
          <w:iCs w:val="0"/>
          <w:color w:val="auto"/>
          <w:sz w:val="20"/>
          <w:szCs w:val="20"/>
        </w:rPr>
        <w:fldChar w:fldCharType="end"/>
      </w:r>
      <w:r w:rsidRPr="00CF1CC8">
        <w:rPr>
          <w:rFonts w:cs="Times New Roman"/>
          <w:i w:val="0"/>
          <w:iCs w:val="0"/>
          <w:color w:val="auto"/>
          <w:sz w:val="20"/>
          <w:szCs w:val="20"/>
        </w:rPr>
        <w:t xml:space="preserve"> Details of data sources used in this study.</w:t>
      </w:r>
    </w:p>
    <w:tbl>
      <w:tblPr>
        <w:tblStyle w:val="TableGrid"/>
        <w:tblW w:w="0" w:type="auto"/>
        <w:jc w:val="center"/>
        <w:tblBorders>
          <w:left w:val="none" w:sz="0" w:space="0" w:color="auto"/>
          <w:right w:val="none" w:sz="0" w:space="0" w:color="auto"/>
        </w:tblBorders>
        <w:tblLayout w:type="fixed"/>
        <w:tblLook w:val="04A0" w:firstRow="1" w:lastRow="0" w:firstColumn="1" w:lastColumn="0" w:noHBand="0" w:noVBand="1"/>
      </w:tblPr>
      <w:tblGrid>
        <w:gridCol w:w="2043"/>
        <w:gridCol w:w="2547"/>
        <w:gridCol w:w="2070"/>
        <w:gridCol w:w="1350"/>
        <w:gridCol w:w="1340"/>
      </w:tblGrid>
      <w:tr w:rsidR="00F4391D" w14:paraId="3528663C" w14:textId="77777777" w:rsidTr="00442B42">
        <w:trPr>
          <w:jc w:val="center"/>
        </w:trPr>
        <w:tc>
          <w:tcPr>
            <w:tcW w:w="2043" w:type="dxa"/>
            <w:tcBorders>
              <w:bottom w:val="single" w:sz="4" w:space="0" w:color="auto"/>
              <w:right w:val="nil"/>
            </w:tcBorders>
          </w:tcPr>
          <w:p w14:paraId="5EBA06FB" w14:textId="52B3BF97" w:rsidR="00F4391D" w:rsidRPr="00CF1CC8" w:rsidRDefault="00F4391D" w:rsidP="00905D76">
            <w:pPr>
              <w:pStyle w:val="ListParagraph"/>
              <w:spacing w:line="360" w:lineRule="auto"/>
              <w:ind w:left="0"/>
              <w:jc w:val="both"/>
              <w:rPr>
                <w:rFonts w:cs="Times New Roman"/>
                <w:b/>
                <w:bCs/>
                <w:sz w:val="22"/>
                <w:szCs w:val="22"/>
              </w:rPr>
            </w:pPr>
            <w:r w:rsidRPr="00CF1CC8">
              <w:rPr>
                <w:rFonts w:cs="Times New Roman"/>
                <w:b/>
                <w:bCs/>
                <w:sz w:val="22"/>
                <w:szCs w:val="22"/>
              </w:rPr>
              <w:t>Dataset</w:t>
            </w:r>
          </w:p>
        </w:tc>
        <w:tc>
          <w:tcPr>
            <w:tcW w:w="2547" w:type="dxa"/>
            <w:tcBorders>
              <w:left w:val="nil"/>
              <w:bottom w:val="single" w:sz="4" w:space="0" w:color="auto"/>
              <w:right w:val="nil"/>
            </w:tcBorders>
          </w:tcPr>
          <w:p w14:paraId="21AAABB2" w14:textId="5424B96D" w:rsidR="00F4391D" w:rsidRPr="00CF1CC8" w:rsidRDefault="00F4391D" w:rsidP="00905D76">
            <w:pPr>
              <w:pStyle w:val="ListParagraph"/>
              <w:spacing w:line="360" w:lineRule="auto"/>
              <w:ind w:left="0"/>
              <w:jc w:val="both"/>
              <w:rPr>
                <w:rFonts w:cs="Times New Roman"/>
                <w:b/>
                <w:bCs/>
                <w:sz w:val="22"/>
                <w:szCs w:val="22"/>
              </w:rPr>
            </w:pPr>
            <w:r w:rsidRPr="00CF1CC8">
              <w:rPr>
                <w:rFonts w:cs="Times New Roman"/>
                <w:b/>
                <w:bCs/>
                <w:sz w:val="22"/>
                <w:szCs w:val="22"/>
              </w:rPr>
              <w:t>Product ID</w:t>
            </w:r>
          </w:p>
        </w:tc>
        <w:tc>
          <w:tcPr>
            <w:tcW w:w="2070" w:type="dxa"/>
            <w:tcBorders>
              <w:left w:val="nil"/>
              <w:bottom w:val="single" w:sz="4" w:space="0" w:color="auto"/>
              <w:right w:val="nil"/>
            </w:tcBorders>
          </w:tcPr>
          <w:p w14:paraId="2B897D58" w14:textId="4C5C30BB" w:rsidR="00F4391D" w:rsidRPr="00CF1CC8" w:rsidRDefault="00F4391D" w:rsidP="00905D76">
            <w:pPr>
              <w:pStyle w:val="ListParagraph"/>
              <w:spacing w:line="360" w:lineRule="auto"/>
              <w:ind w:left="0"/>
              <w:jc w:val="both"/>
              <w:rPr>
                <w:rFonts w:cs="Times New Roman"/>
                <w:b/>
                <w:bCs/>
                <w:sz w:val="22"/>
                <w:szCs w:val="22"/>
              </w:rPr>
            </w:pPr>
            <w:r w:rsidRPr="00CF1CC8">
              <w:rPr>
                <w:rFonts w:cs="Times New Roman"/>
                <w:b/>
                <w:bCs/>
                <w:sz w:val="22"/>
                <w:szCs w:val="22"/>
              </w:rPr>
              <w:t>Band</w:t>
            </w:r>
          </w:p>
        </w:tc>
        <w:tc>
          <w:tcPr>
            <w:tcW w:w="1350" w:type="dxa"/>
            <w:tcBorders>
              <w:left w:val="nil"/>
              <w:bottom w:val="single" w:sz="4" w:space="0" w:color="auto"/>
              <w:right w:val="nil"/>
            </w:tcBorders>
          </w:tcPr>
          <w:p w14:paraId="549A5CDA" w14:textId="08114BC5" w:rsidR="00F4391D" w:rsidRPr="00CF1CC8" w:rsidRDefault="00F4391D" w:rsidP="00905D76">
            <w:pPr>
              <w:pStyle w:val="ListParagraph"/>
              <w:spacing w:line="360" w:lineRule="auto"/>
              <w:ind w:left="0"/>
              <w:jc w:val="both"/>
              <w:rPr>
                <w:rFonts w:cs="Times New Roman"/>
                <w:b/>
                <w:bCs/>
                <w:sz w:val="22"/>
                <w:szCs w:val="22"/>
              </w:rPr>
            </w:pPr>
            <w:r w:rsidRPr="00CF1CC8">
              <w:rPr>
                <w:rFonts w:cs="Times New Roman"/>
                <w:b/>
                <w:bCs/>
                <w:sz w:val="22"/>
                <w:szCs w:val="22"/>
              </w:rPr>
              <w:t>Period</w:t>
            </w:r>
          </w:p>
        </w:tc>
        <w:tc>
          <w:tcPr>
            <w:tcW w:w="1340" w:type="dxa"/>
            <w:tcBorders>
              <w:left w:val="nil"/>
              <w:bottom w:val="single" w:sz="4" w:space="0" w:color="auto"/>
            </w:tcBorders>
          </w:tcPr>
          <w:p w14:paraId="40E906C4" w14:textId="2AEF9348" w:rsidR="00F4391D" w:rsidRPr="00CF1CC8" w:rsidRDefault="00F4391D" w:rsidP="00905D76">
            <w:pPr>
              <w:pStyle w:val="ListParagraph"/>
              <w:spacing w:line="360" w:lineRule="auto"/>
              <w:ind w:left="0"/>
              <w:jc w:val="both"/>
              <w:rPr>
                <w:rFonts w:cs="Times New Roman"/>
                <w:b/>
                <w:bCs/>
                <w:sz w:val="22"/>
                <w:szCs w:val="22"/>
              </w:rPr>
            </w:pPr>
            <w:r w:rsidRPr="00CF1CC8">
              <w:rPr>
                <w:rFonts w:cs="Times New Roman"/>
                <w:b/>
                <w:bCs/>
                <w:sz w:val="22"/>
                <w:szCs w:val="22"/>
              </w:rPr>
              <w:t>Resolution</w:t>
            </w:r>
          </w:p>
        </w:tc>
      </w:tr>
      <w:tr w:rsidR="00F4391D" w14:paraId="7119FFF0" w14:textId="77777777" w:rsidTr="00442B42">
        <w:trPr>
          <w:jc w:val="center"/>
        </w:trPr>
        <w:tc>
          <w:tcPr>
            <w:tcW w:w="2043" w:type="dxa"/>
            <w:tcBorders>
              <w:bottom w:val="nil"/>
              <w:right w:val="nil"/>
            </w:tcBorders>
          </w:tcPr>
          <w:p w14:paraId="69E6D393" w14:textId="15182688" w:rsidR="00F4391D" w:rsidRPr="00CF1CC8" w:rsidRDefault="00F4391D" w:rsidP="00905D76">
            <w:pPr>
              <w:pStyle w:val="ListParagraph"/>
              <w:spacing w:line="360" w:lineRule="auto"/>
              <w:ind w:left="0"/>
              <w:jc w:val="both"/>
              <w:rPr>
                <w:rFonts w:cs="Times New Roman"/>
                <w:sz w:val="22"/>
                <w:szCs w:val="22"/>
              </w:rPr>
            </w:pPr>
            <w:r w:rsidRPr="00CF1CC8">
              <w:rPr>
                <w:rFonts w:cs="Times New Roman"/>
                <w:sz w:val="22"/>
                <w:szCs w:val="22"/>
              </w:rPr>
              <w:t>Vegetation</w:t>
            </w:r>
          </w:p>
        </w:tc>
        <w:tc>
          <w:tcPr>
            <w:tcW w:w="2547" w:type="dxa"/>
            <w:tcBorders>
              <w:left w:val="nil"/>
              <w:bottom w:val="nil"/>
              <w:right w:val="nil"/>
            </w:tcBorders>
          </w:tcPr>
          <w:p w14:paraId="574FAF0E" w14:textId="1ED556C4" w:rsidR="00F4391D" w:rsidRPr="00CF1CC8" w:rsidRDefault="00F4391D" w:rsidP="00905D76">
            <w:pPr>
              <w:pStyle w:val="ListParagraph"/>
              <w:spacing w:line="360" w:lineRule="auto"/>
              <w:ind w:left="0"/>
              <w:jc w:val="both"/>
              <w:rPr>
                <w:rFonts w:cs="Times New Roman"/>
                <w:sz w:val="22"/>
                <w:szCs w:val="22"/>
              </w:rPr>
            </w:pPr>
            <w:r w:rsidRPr="00CF1CC8">
              <w:rPr>
                <w:rFonts w:cs="Times New Roman"/>
                <w:sz w:val="22"/>
                <w:szCs w:val="22"/>
              </w:rPr>
              <w:t>MODIS/061/MOD13Q1</w:t>
            </w:r>
          </w:p>
        </w:tc>
        <w:tc>
          <w:tcPr>
            <w:tcW w:w="2070" w:type="dxa"/>
            <w:tcBorders>
              <w:left w:val="nil"/>
              <w:bottom w:val="nil"/>
              <w:right w:val="nil"/>
            </w:tcBorders>
          </w:tcPr>
          <w:p w14:paraId="26FB8135" w14:textId="16B7BB98" w:rsidR="00F4391D" w:rsidRPr="00CF1CC8" w:rsidRDefault="00F4391D" w:rsidP="00905D76">
            <w:pPr>
              <w:pStyle w:val="ListParagraph"/>
              <w:spacing w:line="360" w:lineRule="auto"/>
              <w:ind w:left="0"/>
              <w:jc w:val="both"/>
              <w:rPr>
                <w:rFonts w:cs="Times New Roman"/>
                <w:sz w:val="22"/>
                <w:szCs w:val="22"/>
              </w:rPr>
            </w:pPr>
            <w:r w:rsidRPr="00CF1CC8">
              <w:rPr>
                <w:rFonts w:cs="Times New Roman"/>
                <w:sz w:val="22"/>
                <w:szCs w:val="22"/>
              </w:rPr>
              <w:t>Enhanced Vegetation Index</w:t>
            </w:r>
          </w:p>
        </w:tc>
        <w:tc>
          <w:tcPr>
            <w:tcW w:w="1350" w:type="dxa"/>
            <w:tcBorders>
              <w:left w:val="nil"/>
              <w:bottom w:val="nil"/>
              <w:right w:val="nil"/>
            </w:tcBorders>
          </w:tcPr>
          <w:p w14:paraId="19988EEB" w14:textId="37A6BB1D" w:rsidR="00F4391D" w:rsidRPr="00CF1CC8" w:rsidRDefault="00F4391D" w:rsidP="00905D76">
            <w:pPr>
              <w:pStyle w:val="ListParagraph"/>
              <w:spacing w:line="360" w:lineRule="auto"/>
              <w:ind w:left="0"/>
              <w:jc w:val="both"/>
              <w:rPr>
                <w:rFonts w:cs="Times New Roman"/>
                <w:sz w:val="22"/>
                <w:szCs w:val="22"/>
              </w:rPr>
            </w:pPr>
            <w:r w:rsidRPr="00CF1CC8">
              <w:rPr>
                <w:rFonts w:cs="Times New Roman"/>
                <w:sz w:val="22"/>
                <w:szCs w:val="22"/>
              </w:rPr>
              <w:t>2000-2024</w:t>
            </w:r>
          </w:p>
        </w:tc>
        <w:tc>
          <w:tcPr>
            <w:tcW w:w="1340" w:type="dxa"/>
            <w:tcBorders>
              <w:left w:val="nil"/>
              <w:bottom w:val="nil"/>
            </w:tcBorders>
          </w:tcPr>
          <w:p w14:paraId="0CAF9DD9" w14:textId="1C4CC968" w:rsidR="00F4391D" w:rsidRPr="00CF1CC8" w:rsidRDefault="00F4391D" w:rsidP="00905D76">
            <w:pPr>
              <w:pStyle w:val="ListParagraph"/>
              <w:spacing w:line="360" w:lineRule="auto"/>
              <w:ind w:left="0"/>
              <w:jc w:val="both"/>
              <w:rPr>
                <w:rFonts w:cs="Times New Roman"/>
                <w:sz w:val="22"/>
                <w:szCs w:val="22"/>
              </w:rPr>
            </w:pPr>
            <w:r w:rsidRPr="00CF1CC8">
              <w:rPr>
                <w:rFonts w:cs="Times New Roman"/>
                <w:sz w:val="22"/>
                <w:szCs w:val="22"/>
              </w:rPr>
              <w:t>250m</w:t>
            </w:r>
          </w:p>
        </w:tc>
      </w:tr>
      <w:tr w:rsidR="00F4391D" w14:paraId="15A915EE" w14:textId="77777777" w:rsidTr="00442B42">
        <w:trPr>
          <w:jc w:val="center"/>
        </w:trPr>
        <w:tc>
          <w:tcPr>
            <w:tcW w:w="2043" w:type="dxa"/>
            <w:tcBorders>
              <w:top w:val="nil"/>
              <w:bottom w:val="nil"/>
              <w:right w:val="nil"/>
            </w:tcBorders>
          </w:tcPr>
          <w:p w14:paraId="0D7C8650" w14:textId="3EDBCDD8" w:rsidR="00F4391D" w:rsidRPr="00CF1CC8" w:rsidRDefault="00F4391D" w:rsidP="00905D76">
            <w:pPr>
              <w:pStyle w:val="ListParagraph"/>
              <w:spacing w:line="360" w:lineRule="auto"/>
              <w:ind w:left="0"/>
              <w:jc w:val="both"/>
              <w:rPr>
                <w:rFonts w:cs="Times New Roman"/>
                <w:sz w:val="22"/>
                <w:szCs w:val="22"/>
              </w:rPr>
            </w:pPr>
            <w:r w:rsidRPr="00CF1CC8">
              <w:rPr>
                <w:rFonts w:cs="Times New Roman"/>
                <w:sz w:val="22"/>
                <w:szCs w:val="22"/>
              </w:rPr>
              <w:t>Rainfall</w:t>
            </w:r>
          </w:p>
        </w:tc>
        <w:tc>
          <w:tcPr>
            <w:tcW w:w="2547" w:type="dxa"/>
            <w:tcBorders>
              <w:top w:val="nil"/>
              <w:left w:val="nil"/>
              <w:bottom w:val="nil"/>
              <w:right w:val="nil"/>
            </w:tcBorders>
          </w:tcPr>
          <w:p w14:paraId="7D3962BB" w14:textId="15FFABD8" w:rsidR="00F4391D" w:rsidRPr="00CF1CC8" w:rsidRDefault="00F4391D" w:rsidP="00905D76">
            <w:pPr>
              <w:pStyle w:val="ListParagraph"/>
              <w:spacing w:line="360" w:lineRule="auto"/>
              <w:ind w:left="0"/>
              <w:jc w:val="both"/>
              <w:rPr>
                <w:rFonts w:cs="Times New Roman"/>
                <w:sz w:val="22"/>
                <w:szCs w:val="22"/>
              </w:rPr>
            </w:pPr>
            <w:proofErr w:type="spellStart"/>
            <w:r w:rsidRPr="00CF1CC8">
              <w:rPr>
                <w:rFonts w:cs="Times New Roman"/>
                <w:sz w:val="22"/>
                <w:szCs w:val="22"/>
              </w:rPr>
              <w:t>Ucsb-Chg</w:t>
            </w:r>
            <w:proofErr w:type="spellEnd"/>
            <w:r w:rsidRPr="00CF1CC8">
              <w:rPr>
                <w:rFonts w:cs="Times New Roman"/>
                <w:sz w:val="22"/>
                <w:szCs w:val="22"/>
              </w:rPr>
              <w:t>/Chirps/Daily</w:t>
            </w:r>
          </w:p>
        </w:tc>
        <w:tc>
          <w:tcPr>
            <w:tcW w:w="2070" w:type="dxa"/>
            <w:tcBorders>
              <w:top w:val="nil"/>
              <w:left w:val="nil"/>
              <w:bottom w:val="nil"/>
              <w:right w:val="nil"/>
            </w:tcBorders>
          </w:tcPr>
          <w:p w14:paraId="1D8D9E91" w14:textId="367B7086" w:rsidR="00F4391D" w:rsidRPr="00CF1CC8" w:rsidRDefault="00F4391D" w:rsidP="00905D76">
            <w:pPr>
              <w:pStyle w:val="ListParagraph"/>
              <w:spacing w:line="360" w:lineRule="auto"/>
              <w:ind w:left="0"/>
              <w:jc w:val="both"/>
              <w:rPr>
                <w:rFonts w:cs="Times New Roman"/>
                <w:sz w:val="22"/>
                <w:szCs w:val="22"/>
              </w:rPr>
            </w:pPr>
            <w:r w:rsidRPr="00CF1CC8">
              <w:rPr>
                <w:rFonts w:cs="Times New Roman"/>
                <w:sz w:val="22"/>
                <w:szCs w:val="22"/>
              </w:rPr>
              <w:t>Precipitation</w:t>
            </w:r>
          </w:p>
        </w:tc>
        <w:tc>
          <w:tcPr>
            <w:tcW w:w="1350" w:type="dxa"/>
            <w:tcBorders>
              <w:top w:val="nil"/>
              <w:left w:val="nil"/>
              <w:bottom w:val="nil"/>
              <w:right w:val="nil"/>
            </w:tcBorders>
          </w:tcPr>
          <w:p w14:paraId="5D08D340" w14:textId="1F8D38B8" w:rsidR="00F4391D" w:rsidRPr="00CF1CC8" w:rsidRDefault="00F4391D" w:rsidP="00905D76">
            <w:pPr>
              <w:pStyle w:val="ListParagraph"/>
              <w:spacing w:line="360" w:lineRule="auto"/>
              <w:ind w:left="0"/>
              <w:jc w:val="both"/>
              <w:rPr>
                <w:rFonts w:cs="Times New Roman"/>
                <w:sz w:val="22"/>
                <w:szCs w:val="22"/>
              </w:rPr>
            </w:pPr>
            <w:r w:rsidRPr="00CF1CC8">
              <w:rPr>
                <w:rFonts w:cs="Times New Roman"/>
                <w:sz w:val="22"/>
                <w:szCs w:val="22"/>
              </w:rPr>
              <w:t>2000-2024</w:t>
            </w:r>
          </w:p>
        </w:tc>
        <w:tc>
          <w:tcPr>
            <w:tcW w:w="1340" w:type="dxa"/>
            <w:tcBorders>
              <w:top w:val="nil"/>
              <w:left w:val="nil"/>
              <w:bottom w:val="nil"/>
            </w:tcBorders>
          </w:tcPr>
          <w:p w14:paraId="369D2F65" w14:textId="12616ABB" w:rsidR="00F4391D" w:rsidRPr="00CF1CC8" w:rsidRDefault="00F4391D" w:rsidP="00905D76">
            <w:pPr>
              <w:pStyle w:val="ListParagraph"/>
              <w:spacing w:line="360" w:lineRule="auto"/>
              <w:ind w:left="0"/>
              <w:jc w:val="both"/>
              <w:rPr>
                <w:rFonts w:cs="Times New Roman"/>
                <w:sz w:val="22"/>
                <w:szCs w:val="22"/>
              </w:rPr>
            </w:pPr>
            <w:r w:rsidRPr="00CF1CC8">
              <w:rPr>
                <w:rFonts w:cs="Times New Roman"/>
                <w:sz w:val="22"/>
                <w:szCs w:val="22"/>
              </w:rPr>
              <w:t>0.05</w:t>
            </w:r>
            <w:r w:rsidRPr="00CF1CC8">
              <w:rPr>
                <w:rFonts w:cs="Times New Roman"/>
                <w:sz w:val="22"/>
                <w:szCs w:val="22"/>
                <w:vertAlign w:val="superscript"/>
              </w:rPr>
              <w:t>0</w:t>
            </w:r>
          </w:p>
        </w:tc>
      </w:tr>
      <w:tr w:rsidR="00F4391D" w14:paraId="68633EC3" w14:textId="77777777" w:rsidTr="00442B42">
        <w:trPr>
          <w:jc w:val="center"/>
        </w:trPr>
        <w:tc>
          <w:tcPr>
            <w:tcW w:w="2043" w:type="dxa"/>
            <w:tcBorders>
              <w:top w:val="nil"/>
              <w:bottom w:val="nil"/>
              <w:right w:val="nil"/>
            </w:tcBorders>
          </w:tcPr>
          <w:p w14:paraId="12BB1B1D" w14:textId="00505BB6" w:rsidR="00F4391D" w:rsidRPr="00CF1CC8" w:rsidRDefault="00F4391D" w:rsidP="00905D76">
            <w:pPr>
              <w:spacing w:line="360" w:lineRule="auto"/>
              <w:jc w:val="both"/>
              <w:rPr>
                <w:rFonts w:cs="Times New Roman"/>
                <w:sz w:val="22"/>
                <w:szCs w:val="22"/>
              </w:rPr>
            </w:pPr>
            <w:r w:rsidRPr="00CF1CC8">
              <w:rPr>
                <w:rFonts w:cs="Times New Roman"/>
                <w:sz w:val="22"/>
                <w:szCs w:val="22"/>
              </w:rPr>
              <w:t>Land surface temperature</w:t>
            </w:r>
          </w:p>
        </w:tc>
        <w:tc>
          <w:tcPr>
            <w:tcW w:w="2547" w:type="dxa"/>
            <w:tcBorders>
              <w:top w:val="nil"/>
              <w:left w:val="nil"/>
              <w:bottom w:val="nil"/>
              <w:right w:val="nil"/>
            </w:tcBorders>
          </w:tcPr>
          <w:p w14:paraId="2F0BDE3C" w14:textId="3C830620" w:rsidR="00F4391D" w:rsidRPr="00CF1CC8" w:rsidRDefault="00F4391D" w:rsidP="00905D76">
            <w:pPr>
              <w:spacing w:line="360" w:lineRule="auto"/>
              <w:jc w:val="both"/>
              <w:rPr>
                <w:rFonts w:cs="Times New Roman"/>
                <w:sz w:val="22"/>
                <w:szCs w:val="22"/>
              </w:rPr>
            </w:pPr>
            <w:r w:rsidRPr="00CF1CC8">
              <w:rPr>
                <w:rFonts w:cs="Times New Roman"/>
                <w:sz w:val="22"/>
                <w:szCs w:val="22"/>
              </w:rPr>
              <w:t>MODIS/061/MOD11A1 (Terra and Aqua)</w:t>
            </w:r>
          </w:p>
        </w:tc>
        <w:tc>
          <w:tcPr>
            <w:tcW w:w="2070" w:type="dxa"/>
            <w:tcBorders>
              <w:top w:val="nil"/>
              <w:left w:val="nil"/>
              <w:bottom w:val="nil"/>
              <w:right w:val="nil"/>
            </w:tcBorders>
          </w:tcPr>
          <w:p w14:paraId="75596E33" w14:textId="38F6D21D" w:rsidR="00F4391D" w:rsidRPr="00CF1CC8" w:rsidRDefault="00F4391D" w:rsidP="00905D76">
            <w:pPr>
              <w:pStyle w:val="ListParagraph"/>
              <w:spacing w:line="360" w:lineRule="auto"/>
              <w:ind w:left="0"/>
              <w:jc w:val="both"/>
              <w:rPr>
                <w:rFonts w:cs="Times New Roman"/>
                <w:sz w:val="22"/>
                <w:szCs w:val="22"/>
              </w:rPr>
            </w:pPr>
            <w:r w:rsidRPr="00CF1CC8">
              <w:rPr>
                <w:rFonts w:cs="Times New Roman"/>
                <w:sz w:val="22"/>
                <w:szCs w:val="22"/>
              </w:rPr>
              <w:t>LST_Day_1 km</w:t>
            </w:r>
          </w:p>
        </w:tc>
        <w:tc>
          <w:tcPr>
            <w:tcW w:w="1350" w:type="dxa"/>
            <w:tcBorders>
              <w:top w:val="nil"/>
              <w:left w:val="nil"/>
              <w:bottom w:val="nil"/>
              <w:right w:val="nil"/>
            </w:tcBorders>
          </w:tcPr>
          <w:p w14:paraId="02E58288" w14:textId="5F2D71B3" w:rsidR="00F4391D" w:rsidRPr="00CF1CC8" w:rsidRDefault="00F4391D" w:rsidP="00905D76">
            <w:pPr>
              <w:pStyle w:val="ListParagraph"/>
              <w:spacing w:line="360" w:lineRule="auto"/>
              <w:ind w:left="0"/>
              <w:jc w:val="both"/>
              <w:rPr>
                <w:rFonts w:cs="Times New Roman"/>
                <w:sz w:val="22"/>
                <w:szCs w:val="22"/>
              </w:rPr>
            </w:pPr>
            <w:r w:rsidRPr="00CF1CC8">
              <w:rPr>
                <w:rFonts w:cs="Times New Roman"/>
                <w:sz w:val="22"/>
                <w:szCs w:val="22"/>
              </w:rPr>
              <w:t>2000-2024</w:t>
            </w:r>
          </w:p>
        </w:tc>
        <w:tc>
          <w:tcPr>
            <w:tcW w:w="1340" w:type="dxa"/>
            <w:tcBorders>
              <w:top w:val="nil"/>
              <w:left w:val="nil"/>
              <w:bottom w:val="nil"/>
            </w:tcBorders>
          </w:tcPr>
          <w:p w14:paraId="39CD5361" w14:textId="13CC819B" w:rsidR="00F4391D" w:rsidRPr="00CF1CC8" w:rsidRDefault="00F4391D" w:rsidP="00905D76">
            <w:pPr>
              <w:pStyle w:val="ListParagraph"/>
              <w:spacing w:line="360" w:lineRule="auto"/>
              <w:ind w:left="0"/>
              <w:jc w:val="both"/>
              <w:rPr>
                <w:rFonts w:cs="Times New Roman"/>
                <w:sz w:val="22"/>
                <w:szCs w:val="22"/>
              </w:rPr>
            </w:pPr>
            <w:r w:rsidRPr="00CF1CC8">
              <w:rPr>
                <w:rFonts w:cs="Times New Roman"/>
                <w:sz w:val="22"/>
                <w:szCs w:val="22"/>
              </w:rPr>
              <w:t>1</w:t>
            </w:r>
            <w:r w:rsidRPr="00CF1CC8">
              <w:rPr>
                <w:rFonts w:cs="Times New Roman"/>
                <w:sz w:val="22"/>
                <w:szCs w:val="22"/>
                <w:vertAlign w:val="superscript"/>
              </w:rPr>
              <w:t>0</w:t>
            </w:r>
            <w:r w:rsidRPr="00CF1CC8">
              <w:rPr>
                <w:rFonts w:cs="Times New Roman"/>
                <w:sz w:val="22"/>
                <w:szCs w:val="22"/>
              </w:rPr>
              <w:t xml:space="preserve"> x 1</w:t>
            </w:r>
            <w:r w:rsidRPr="00CF1CC8">
              <w:rPr>
                <w:rFonts w:cs="Times New Roman"/>
                <w:sz w:val="22"/>
                <w:szCs w:val="22"/>
                <w:vertAlign w:val="superscript"/>
              </w:rPr>
              <w:t>0</w:t>
            </w:r>
          </w:p>
        </w:tc>
      </w:tr>
      <w:tr w:rsidR="00F4391D" w14:paraId="18BA6352" w14:textId="77777777" w:rsidTr="00442B42">
        <w:trPr>
          <w:jc w:val="center"/>
        </w:trPr>
        <w:tc>
          <w:tcPr>
            <w:tcW w:w="2043" w:type="dxa"/>
            <w:tcBorders>
              <w:top w:val="nil"/>
              <w:bottom w:val="nil"/>
              <w:right w:val="nil"/>
            </w:tcBorders>
          </w:tcPr>
          <w:p w14:paraId="426B9A7A" w14:textId="1B46ECE7" w:rsidR="00F4391D" w:rsidRPr="00CF1CC8" w:rsidRDefault="00F4391D" w:rsidP="00905D76">
            <w:pPr>
              <w:pStyle w:val="ListParagraph"/>
              <w:spacing w:line="360" w:lineRule="auto"/>
              <w:ind w:left="0"/>
              <w:jc w:val="both"/>
              <w:rPr>
                <w:rFonts w:cs="Times New Roman"/>
                <w:sz w:val="22"/>
                <w:szCs w:val="22"/>
              </w:rPr>
            </w:pPr>
            <w:r w:rsidRPr="00CF1CC8">
              <w:rPr>
                <w:rFonts w:cs="Times New Roman"/>
                <w:sz w:val="22"/>
                <w:szCs w:val="22"/>
              </w:rPr>
              <w:t>Evapotranspiration</w:t>
            </w:r>
          </w:p>
        </w:tc>
        <w:tc>
          <w:tcPr>
            <w:tcW w:w="2547" w:type="dxa"/>
            <w:tcBorders>
              <w:top w:val="nil"/>
              <w:left w:val="nil"/>
              <w:bottom w:val="nil"/>
              <w:right w:val="nil"/>
            </w:tcBorders>
          </w:tcPr>
          <w:p w14:paraId="351219C8" w14:textId="5C3D1C83" w:rsidR="00F4391D" w:rsidRPr="00CF1CC8" w:rsidRDefault="00F4391D" w:rsidP="00905D76">
            <w:pPr>
              <w:pStyle w:val="ListParagraph"/>
              <w:spacing w:line="360" w:lineRule="auto"/>
              <w:ind w:left="0"/>
              <w:jc w:val="both"/>
              <w:rPr>
                <w:rFonts w:cs="Times New Roman"/>
                <w:sz w:val="22"/>
                <w:szCs w:val="22"/>
              </w:rPr>
            </w:pPr>
            <w:r w:rsidRPr="00CF1CC8">
              <w:rPr>
                <w:rFonts w:cs="Times New Roman"/>
                <w:sz w:val="22"/>
                <w:szCs w:val="22"/>
              </w:rPr>
              <w:t>MODIS/061/MOD16A2GF</w:t>
            </w:r>
          </w:p>
        </w:tc>
        <w:tc>
          <w:tcPr>
            <w:tcW w:w="2070" w:type="dxa"/>
            <w:tcBorders>
              <w:top w:val="nil"/>
              <w:left w:val="nil"/>
              <w:bottom w:val="nil"/>
              <w:right w:val="nil"/>
            </w:tcBorders>
          </w:tcPr>
          <w:p w14:paraId="1273D0DF" w14:textId="4A90AFB6" w:rsidR="00F4391D" w:rsidRPr="00CF1CC8" w:rsidRDefault="00F4391D" w:rsidP="00905D76">
            <w:pPr>
              <w:pStyle w:val="ListParagraph"/>
              <w:spacing w:line="360" w:lineRule="auto"/>
              <w:ind w:left="0"/>
              <w:jc w:val="both"/>
              <w:rPr>
                <w:rFonts w:cs="Times New Roman"/>
                <w:sz w:val="22"/>
                <w:szCs w:val="22"/>
              </w:rPr>
            </w:pPr>
            <w:r w:rsidRPr="00CF1CC8">
              <w:rPr>
                <w:rFonts w:cs="Times New Roman"/>
                <w:sz w:val="22"/>
                <w:szCs w:val="22"/>
              </w:rPr>
              <w:t>Total evapotranspiration</w:t>
            </w:r>
          </w:p>
        </w:tc>
        <w:tc>
          <w:tcPr>
            <w:tcW w:w="1350" w:type="dxa"/>
            <w:tcBorders>
              <w:top w:val="nil"/>
              <w:left w:val="nil"/>
              <w:bottom w:val="nil"/>
              <w:right w:val="nil"/>
            </w:tcBorders>
          </w:tcPr>
          <w:p w14:paraId="0020ABDF" w14:textId="5859BB71" w:rsidR="00F4391D" w:rsidRPr="00CF1CC8" w:rsidRDefault="00F4391D" w:rsidP="00905D76">
            <w:pPr>
              <w:pStyle w:val="ListParagraph"/>
              <w:spacing w:line="360" w:lineRule="auto"/>
              <w:ind w:left="0"/>
              <w:jc w:val="both"/>
              <w:rPr>
                <w:rFonts w:cs="Times New Roman"/>
                <w:sz w:val="22"/>
                <w:szCs w:val="22"/>
              </w:rPr>
            </w:pPr>
            <w:r w:rsidRPr="00CF1CC8">
              <w:rPr>
                <w:rFonts w:cs="Times New Roman"/>
                <w:sz w:val="22"/>
                <w:szCs w:val="22"/>
              </w:rPr>
              <w:t>2000-2024</w:t>
            </w:r>
          </w:p>
        </w:tc>
        <w:tc>
          <w:tcPr>
            <w:tcW w:w="1340" w:type="dxa"/>
            <w:tcBorders>
              <w:top w:val="nil"/>
              <w:left w:val="nil"/>
              <w:bottom w:val="nil"/>
            </w:tcBorders>
          </w:tcPr>
          <w:p w14:paraId="006E279D" w14:textId="707EDEBF" w:rsidR="00F4391D" w:rsidRPr="00CF1CC8" w:rsidRDefault="00F4391D" w:rsidP="00905D76">
            <w:pPr>
              <w:pStyle w:val="ListParagraph"/>
              <w:spacing w:line="360" w:lineRule="auto"/>
              <w:ind w:left="0"/>
              <w:jc w:val="both"/>
              <w:rPr>
                <w:rFonts w:cs="Times New Roman"/>
                <w:sz w:val="22"/>
                <w:szCs w:val="22"/>
              </w:rPr>
            </w:pPr>
            <w:r w:rsidRPr="00CF1CC8">
              <w:rPr>
                <w:rFonts w:cs="Times New Roman"/>
                <w:sz w:val="22"/>
                <w:szCs w:val="22"/>
              </w:rPr>
              <w:t>0.005</w:t>
            </w:r>
            <w:r w:rsidRPr="00CF1CC8">
              <w:rPr>
                <w:rFonts w:cs="Times New Roman"/>
                <w:sz w:val="22"/>
                <w:szCs w:val="22"/>
                <w:vertAlign w:val="superscript"/>
              </w:rPr>
              <w:t>0</w:t>
            </w:r>
          </w:p>
        </w:tc>
      </w:tr>
      <w:tr w:rsidR="00F4391D" w14:paraId="518921FB" w14:textId="77777777" w:rsidTr="00442B42">
        <w:trPr>
          <w:jc w:val="center"/>
        </w:trPr>
        <w:tc>
          <w:tcPr>
            <w:tcW w:w="2043" w:type="dxa"/>
            <w:tcBorders>
              <w:top w:val="nil"/>
              <w:right w:val="nil"/>
            </w:tcBorders>
          </w:tcPr>
          <w:p w14:paraId="5937594B" w14:textId="6D20254E" w:rsidR="00F4391D" w:rsidRPr="00CF1CC8" w:rsidRDefault="00F4391D" w:rsidP="00905D76">
            <w:pPr>
              <w:pStyle w:val="ListParagraph"/>
              <w:spacing w:line="360" w:lineRule="auto"/>
              <w:ind w:left="0"/>
              <w:jc w:val="both"/>
              <w:rPr>
                <w:rFonts w:cs="Times New Roman"/>
                <w:sz w:val="22"/>
                <w:szCs w:val="22"/>
              </w:rPr>
            </w:pPr>
            <w:r w:rsidRPr="00CF1CC8">
              <w:rPr>
                <w:rFonts w:cs="Times New Roman"/>
                <w:sz w:val="22"/>
                <w:szCs w:val="22"/>
              </w:rPr>
              <w:t>DEM</w:t>
            </w:r>
          </w:p>
        </w:tc>
        <w:tc>
          <w:tcPr>
            <w:tcW w:w="2547" w:type="dxa"/>
            <w:tcBorders>
              <w:top w:val="nil"/>
              <w:left w:val="nil"/>
              <w:right w:val="nil"/>
            </w:tcBorders>
          </w:tcPr>
          <w:p w14:paraId="3B696531" w14:textId="7F4FFF9B" w:rsidR="00F4391D" w:rsidRPr="00CF1CC8" w:rsidRDefault="00F4391D" w:rsidP="00905D76">
            <w:pPr>
              <w:pStyle w:val="ListParagraph"/>
              <w:spacing w:line="360" w:lineRule="auto"/>
              <w:ind w:left="0"/>
              <w:jc w:val="both"/>
              <w:rPr>
                <w:rFonts w:cs="Times New Roman"/>
                <w:sz w:val="22"/>
                <w:szCs w:val="22"/>
              </w:rPr>
            </w:pPr>
            <w:r w:rsidRPr="00CF1CC8">
              <w:rPr>
                <w:rFonts w:cs="Times New Roman"/>
                <w:sz w:val="22"/>
                <w:szCs w:val="22"/>
              </w:rPr>
              <w:t>USGS/SRTMGL1_003</w:t>
            </w:r>
          </w:p>
        </w:tc>
        <w:tc>
          <w:tcPr>
            <w:tcW w:w="2070" w:type="dxa"/>
            <w:tcBorders>
              <w:top w:val="nil"/>
              <w:left w:val="nil"/>
              <w:right w:val="nil"/>
            </w:tcBorders>
          </w:tcPr>
          <w:p w14:paraId="555BE590" w14:textId="245BAB83" w:rsidR="00F4391D" w:rsidRPr="00CF1CC8" w:rsidRDefault="00F4391D" w:rsidP="00905D76">
            <w:pPr>
              <w:pStyle w:val="ListParagraph"/>
              <w:spacing w:line="360" w:lineRule="auto"/>
              <w:ind w:left="0"/>
              <w:jc w:val="both"/>
              <w:rPr>
                <w:rFonts w:cs="Times New Roman"/>
                <w:sz w:val="22"/>
                <w:szCs w:val="22"/>
              </w:rPr>
            </w:pPr>
            <w:r w:rsidRPr="00CF1CC8">
              <w:rPr>
                <w:rFonts w:cs="Times New Roman"/>
                <w:sz w:val="22"/>
                <w:szCs w:val="22"/>
              </w:rPr>
              <w:t>elevation</w:t>
            </w:r>
          </w:p>
        </w:tc>
        <w:tc>
          <w:tcPr>
            <w:tcW w:w="1350" w:type="dxa"/>
            <w:tcBorders>
              <w:top w:val="nil"/>
              <w:left w:val="nil"/>
              <w:right w:val="nil"/>
            </w:tcBorders>
          </w:tcPr>
          <w:p w14:paraId="41829A35" w14:textId="09A2A81F" w:rsidR="00F4391D" w:rsidRPr="00CF1CC8" w:rsidRDefault="00F4391D" w:rsidP="00905D76">
            <w:pPr>
              <w:pStyle w:val="ListParagraph"/>
              <w:spacing w:line="360" w:lineRule="auto"/>
              <w:ind w:left="0"/>
              <w:jc w:val="both"/>
              <w:rPr>
                <w:rFonts w:cs="Times New Roman"/>
                <w:sz w:val="22"/>
                <w:szCs w:val="22"/>
              </w:rPr>
            </w:pPr>
            <w:r w:rsidRPr="00CF1CC8">
              <w:rPr>
                <w:rFonts w:cs="Times New Roman"/>
                <w:sz w:val="22"/>
                <w:szCs w:val="22"/>
              </w:rPr>
              <w:t>2000</w:t>
            </w:r>
          </w:p>
        </w:tc>
        <w:tc>
          <w:tcPr>
            <w:tcW w:w="1340" w:type="dxa"/>
            <w:tcBorders>
              <w:top w:val="nil"/>
              <w:left w:val="nil"/>
            </w:tcBorders>
          </w:tcPr>
          <w:p w14:paraId="4A62B560" w14:textId="6BD4F55A" w:rsidR="00F4391D" w:rsidRPr="00CF1CC8" w:rsidRDefault="00F4391D" w:rsidP="00905D76">
            <w:pPr>
              <w:pStyle w:val="ListParagraph"/>
              <w:spacing w:line="360" w:lineRule="auto"/>
              <w:ind w:left="0"/>
              <w:jc w:val="both"/>
              <w:rPr>
                <w:rFonts w:cs="Times New Roman"/>
                <w:sz w:val="22"/>
                <w:szCs w:val="22"/>
              </w:rPr>
            </w:pPr>
            <w:r w:rsidRPr="00CF1CC8">
              <w:rPr>
                <w:rFonts w:cs="Times New Roman"/>
                <w:sz w:val="22"/>
                <w:szCs w:val="22"/>
              </w:rPr>
              <w:t>30m</w:t>
            </w:r>
          </w:p>
        </w:tc>
      </w:tr>
    </w:tbl>
    <w:p w14:paraId="0D6BA4F2" w14:textId="68E2E141" w:rsidR="000A4F39" w:rsidRPr="00CF1CC8" w:rsidRDefault="001F359B" w:rsidP="001F359B">
      <w:pPr>
        <w:pStyle w:val="Heading2"/>
      </w:pPr>
      <w:r>
        <w:lastRenderedPageBreak/>
        <w:t xml:space="preserve">2.3 </w:t>
      </w:r>
      <w:r w:rsidR="000A4F39" w:rsidRPr="00CF1CC8">
        <w:t>Data Pre-processing and Temporal Aggregation</w:t>
      </w:r>
    </w:p>
    <w:p w14:paraId="2925B54E" w14:textId="0819BD42" w:rsidR="000A4F39" w:rsidRPr="00CF1CC8" w:rsidRDefault="000A4F39" w:rsidP="006470B2">
      <w:pPr>
        <w:spacing w:after="120" w:line="480" w:lineRule="auto"/>
        <w:jc w:val="both"/>
        <w:rPr>
          <w:rFonts w:cs="Times New Roman"/>
          <w:sz w:val="22"/>
          <w:szCs w:val="22"/>
        </w:rPr>
      </w:pPr>
      <w:r w:rsidRPr="00CF1CC8">
        <w:rPr>
          <w:rFonts w:cs="Times New Roman"/>
          <w:sz w:val="22"/>
          <w:szCs w:val="22"/>
        </w:rPr>
        <w:t>All data processing, filtering, and pre-aggregation were conducted using the Google Earth Engine (GEE) cloud-computing platform. This process began with rigorous quality control (QC) and scaling. Specifically, the 16-day composite Enhanced Vegetation Index (EVI) values were scaled by dividing by 10,000, and high-confidence observations were retained by masking out pixels flagged as poor or marginal quality using the Summary band. The 8-day Land Surface Temperature (LST) values were scaled by 0.02 and converted from Kelvin to degrees Celsius by subtracting 273.15. The Rainfall and evapotranspiration (ET) products, which are already in physical units, were processed by explicitly casting all input images to a 32-bit floating point format to ensure numerical stability.</w:t>
      </w:r>
    </w:p>
    <w:p w14:paraId="7112914B" w14:textId="4B987452" w:rsidR="0078702B" w:rsidRPr="00CF1CC8" w:rsidRDefault="000A4F39" w:rsidP="006470B2">
      <w:pPr>
        <w:pStyle w:val="ListParagraph"/>
        <w:spacing w:after="120" w:line="480" w:lineRule="auto"/>
        <w:ind w:left="0"/>
        <w:jc w:val="both"/>
        <w:rPr>
          <w:rFonts w:cs="Times New Roman"/>
          <w:sz w:val="22"/>
          <w:szCs w:val="22"/>
        </w:rPr>
      </w:pPr>
      <w:r w:rsidRPr="00CF1CC8">
        <w:rPr>
          <w:rFonts w:cs="Times New Roman"/>
          <w:sz w:val="22"/>
          <w:szCs w:val="22"/>
        </w:rPr>
        <w:t xml:space="preserve">To generate a continuous and reliable time series, the filtered EVI and LST data underwent noise reduction and gap-filling using the </w:t>
      </w:r>
      <w:proofErr w:type="spellStart"/>
      <w:r w:rsidRPr="00CF1CC8">
        <w:rPr>
          <w:rFonts w:cs="Times New Roman"/>
          <w:sz w:val="22"/>
          <w:szCs w:val="22"/>
        </w:rPr>
        <w:t>Savitzky-Golay</w:t>
      </w:r>
      <w:proofErr w:type="spellEnd"/>
      <w:r w:rsidRPr="00CF1CC8">
        <w:rPr>
          <w:rFonts w:cs="Times New Roman"/>
          <w:sz w:val="22"/>
          <w:szCs w:val="22"/>
        </w:rPr>
        <w:t xml:space="preserve"> (S-G) filtering technique</w:t>
      </w:r>
      <w:r w:rsidR="00E6588D" w:rsidRPr="00CF1CC8">
        <w:rPr>
          <w:rFonts w:cs="Times New Roman"/>
          <w:sz w:val="22"/>
          <w:szCs w:val="22"/>
        </w:rPr>
        <w:t xml:space="preserve"> </w:t>
      </w:r>
      <w:sdt>
        <w:sdtPr>
          <w:rPr>
            <w:rFonts w:cs="Times New Roman"/>
            <w:color w:val="000000"/>
            <w:sz w:val="22"/>
            <w:szCs w:val="22"/>
          </w:rPr>
          <w:tag w:val="MENDELEY_CITATION_v3_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"/>
          <w:id w:val="-37360515"/>
          <w:placeholder>
            <w:docPart w:val="DefaultPlaceholder_-1854013440"/>
          </w:placeholder>
        </w:sdtPr>
        <w:sdtEndPr/>
        <w:sdtContent>
          <w:r w:rsidR="00B168F7" w:rsidRPr="00CF1CC8">
            <w:rPr>
              <w:rFonts w:eastAsia="Times New Roman" w:cs="Times New Roman"/>
              <w:color w:val="000000"/>
              <w:sz w:val="22"/>
              <w:szCs w:val="22"/>
            </w:rPr>
            <w:t>(</w:t>
          </w:r>
          <w:proofErr w:type="spellStart"/>
          <w:r w:rsidR="00B168F7" w:rsidRPr="00CF1CC8">
            <w:rPr>
              <w:rFonts w:eastAsia="Times New Roman" w:cs="Times New Roman"/>
              <w:color w:val="000000"/>
              <w:sz w:val="22"/>
              <w:szCs w:val="22"/>
            </w:rPr>
            <w:t>Savitzky</w:t>
          </w:r>
          <w:proofErr w:type="spellEnd"/>
          <w:r w:rsidR="00B168F7" w:rsidRPr="00CF1CC8">
            <w:rPr>
              <w:rFonts w:eastAsia="Times New Roman" w:cs="Times New Roman"/>
              <w:color w:val="000000"/>
              <w:sz w:val="22"/>
              <w:szCs w:val="22"/>
            </w:rPr>
            <w:t xml:space="preserve"> et al., 1964)</w:t>
          </w:r>
        </w:sdtContent>
      </w:sdt>
      <w:r w:rsidRPr="00CF1CC8">
        <w:rPr>
          <w:rFonts w:cs="Times New Roman"/>
          <w:sz w:val="22"/>
          <w:szCs w:val="22"/>
        </w:rPr>
        <w:t xml:space="preserve">.  This non-linear digital filter fits a low-degree polynomial to the time series data within a moving window, effectively smoothing the data and replacing masked or invalid values with a temporally consistent estimate. Following smoothing, all variables were spatially harmonized to enable pixel-wise comparison. The target resolution was set to 250m, matching the native resolution of the MODIS EVI data, which represents the highest resolution available in the MODIS suite used. Bicubic Interpolation was employed as the resampling method for all variables (LST, EVI, Rain, ET and DEM), as it uses a weighted average of the 4 by 4 nearest pixels, providing smoother transitions and better preservation of local feature details than simpler interpolation methods. Finally, all datasets were projected to a consistent geographical coordinate system. </w:t>
      </w:r>
    </w:p>
    <w:p w14:paraId="52A05691" w14:textId="3EBDB220" w:rsidR="000A4F39" w:rsidRPr="00CF1CC8" w:rsidRDefault="000A4F39" w:rsidP="006470B2">
      <w:pPr>
        <w:spacing w:after="0" w:line="480" w:lineRule="auto"/>
        <w:jc w:val="both"/>
        <w:rPr>
          <w:rFonts w:cs="Times New Roman"/>
          <w:sz w:val="22"/>
          <w:szCs w:val="22"/>
        </w:rPr>
      </w:pPr>
      <w:r w:rsidRPr="00CF1CC8">
        <w:rPr>
          <w:rFonts w:cs="Times New Roman"/>
          <w:sz w:val="22"/>
          <w:szCs w:val="22"/>
        </w:rPr>
        <w:t xml:space="preserve">The final step in pre-processing involved temporal aggregation. The high-frequency data were first aggregated to a monthly temporal scale, using summation for flow variables (Rain and ET) to capture total monthly values, and the mean for state variables (EVI and LST) to capture average monthly conditions. These monthly composites were then aggregated into four continuous time series (N=25) for the entire study period, the Annual Mean (ANNUAL), the Masika Season (MAM) (March, April, May), the </w:t>
      </w:r>
      <w:proofErr w:type="spellStart"/>
      <w:r w:rsidRPr="00CF1CC8">
        <w:rPr>
          <w:rFonts w:cs="Times New Roman"/>
          <w:sz w:val="22"/>
          <w:szCs w:val="22"/>
        </w:rPr>
        <w:t>Vuli</w:t>
      </w:r>
      <w:proofErr w:type="spellEnd"/>
      <w:r w:rsidRPr="00CF1CC8">
        <w:rPr>
          <w:rFonts w:cs="Times New Roman"/>
          <w:sz w:val="22"/>
          <w:szCs w:val="22"/>
        </w:rPr>
        <w:t xml:space="preserve"> Season (OND) (October, November, December), and the DJFMA Season (DJFMA) (December to April). For the DJFMA </w:t>
      </w:r>
      <w:r w:rsidRPr="00CF1CC8">
        <w:rPr>
          <w:rFonts w:cs="Times New Roman"/>
          <w:sz w:val="22"/>
          <w:szCs w:val="22"/>
        </w:rPr>
        <w:lastRenderedPageBreak/>
        <w:t>period, which spans two calendar years, the aggregated value was consistently assigned to the time step of the year in which the period predominantly fell.</w:t>
      </w:r>
    </w:p>
    <w:p w14:paraId="6D10A436" w14:textId="482DA032" w:rsidR="006F6F5D" w:rsidRPr="00CF1CC8" w:rsidRDefault="001F359B" w:rsidP="001F359B">
      <w:pPr>
        <w:pStyle w:val="Heading2"/>
      </w:pPr>
      <w:commentRangeStart w:id="11"/>
      <w:r>
        <w:t xml:space="preserve">2.4 </w:t>
      </w:r>
      <w:r w:rsidR="006C0DA1" w:rsidRPr="00CF1CC8">
        <w:t>Spatial</w:t>
      </w:r>
      <w:r w:rsidR="006F6F5D" w:rsidRPr="00CF1CC8">
        <w:t>-Temporal Trend Analysis</w:t>
      </w:r>
      <w:r w:rsidR="00B53011" w:rsidRPr="00CF1CC8">
        <w:t xml:space="preserve"> and Trend Categorization</w:t>
      </w:r>
      <w:commentRangeEnd w:id="11"/>
      <w:r w:rsidR="00415771">
        <w:rPr>
          <w:rStyle w:val="CommentReference"/>
          <w:rFonts w:eastAsiaTheme="minorEastAsia" w:cstheme="minorBidi"/>
          <w:b w:val="0"/>
        </w:rPr>
        <w:commentReference w:id="11"/>
      </w:r>
    </w:p>
    <w:p w14:paraId="7BF8EC2A" w14:textId="42A27D6C" w:rsidR="006F6F5D" w:rsidRPr="00CF1CC8" w:rsidRDefault="006F6F5D" w:rsidP="00B168F7">
      <w:pPr>
        <w:spacing w:after="0" w:line="480" w:lineRule="auto"/>
        <w:jc w:val="both"/>
        <w:rPr>
          <w:rFonts w:cs="Times New Roman"/>
          <w:sz w:val="22"/>
          <w:szCs w:val="22"/>
        </w:rPr>
      </w:pPr>
      <w:r w:rsidRPr="00CF1CC8">
        <w:rPr>
          <w:rFonts w:cs="Times New Roman"/>
          <w:sz w:val="22"/>
          <w:szCs w:val="22"/>
        </w:rPr>
        <w:t xml:space="preserve">Annual and seasonal pixel-wise long-term spatio-temporal trends were performed by employing non-parametric Sen’s slope estimator and quantifying the corresponding statistical significance level test at 95% confidence using the Mann-Kendall test. These methods were used in the study because the Sen’s slope estimator is resistant to the influence of outliers and missing values and </w:t>
      </w:r>
      <w:r w:rsidR="00B53011" w:rsidRPr="00CF1CC8">
        <w:rPr>
          <w:rFonts w:cs="Times New Roman"/>
          <w:sz w:val="22"/>
          <w:szCs w:val="22"/>
        </w:rPr>
        <w:t xml:space="preserve">the </w:t>
      </w:r>
      <w:r w:rsidRPr="00CF1CC8">
        <w:rPr>
          <w:rFonts w:cs="Times New Roman"/>
          <w:sz w:val="22"/>
          <w:szCs w:val="22"/>
        </w:rPr>
        <w:t xml:space="preserve">Mann-Kendall test does not require the data to follow any distribution and </w:t>
      </w:r>
      <w:r w:rsidR="00B53011" w:rsidRPr="00CF1CC8">
        <w:rPr>
          <w:rFonts w:cs="Times New Roman"/>
          <w:sz w:val="22"/>
          <w:szCs w:val="22"/>
        </w:rPr>
        <w:t>also</w:t>
      </w:r>
      <w:r w:rsidRPr="00CF1CC8">
        <w:rPr>
          <w:rFonts w:cs="Times New Roman"/>
          <w:sz w:val="22"/>
          <w:szCs w:val="22"/>
        </w:rPr>
        <w:t xml:space="preserve"> not influenced by missing or extreme values</w:t>
      </w:r>
      <w:r w:rsidR="00B53011" w:rsidRPr="00CF1CC8">
        <w:rPr>
          <w:rFonts w:cs="Times New Roman"/>
          <w:sz w:val="22"/>
          <w:szCs w:val="22"/>
        </w:rPr>
        <w:t>.</w:t>
      </w:r>
    </w:p>
    <w:p w14:paraId="20AA37A4" w14:textId="77777777" w:rsidR="00B53011" w:rsidRPr="00CF1CC8" w:rsidRDefault="00B53011" w:rsidP="00B53011">
      <w:pPr>
        <w:spacing w:line="360" w:lineRule="auto"/>
        <w:jc w:val="both"/>
        <w:rPr>
          <w:rFonts w:eastAsia="DengXian" w:cs="Times New Roman"/>
          <w:sz w:val="22"/>
          <w:szCs w:val="22"/>
          <w14:ligatures w14:val="none"/>
        </w:rPr>
      </w:pPr>
      <w:r w:rsidRPr="00CF1CC8">
        <w:rPr>
          <w:rFonts w:eastAsia="DengXian" w:cs="Times New Roman"/>
          <w:sz w:val="22"/>
          <w:szCs w:val="22"/>
          <w14:ligatures w14:val="none"/>
        </w:rPr>
        <w:t xml:space="preserve">The Mann-Kendall test statistic </w:t>
      </w:r>
      <w:r w:rsidRPr="00CF1CC8">
        <w:rPr>
          <w:rFonts w:eastAsia="DengXian" w:cs="Times New Roman"/>
          <w:b/>
          <w:bCs/>
          <w:sz w:val="22"/>
          <w:szCs w:val="22"/>
          <w14:ligatures w14:val="none"/>
        </w:rPr>
        <w:t>S</w:t>
      </w:r>
      <w:r w:rsidRPr="00CF1CC8">
        <w:rPr>
          <w:rFonts w:eastAsia="DengXian" w:cs="Times New Roman"/>
          <w:sz w:val="22"/>
          <w:szCs w:val="22"/>
          <w14:ligatures w14:val="none"/>
        </w:rPr>
        <w:t xml:space="preserve"> is defined as:</w:t>
      </w:r>
    </w:p>
    <w:p w14:paraId="3D255ADB" w14:textId="15EC3F78" w:rsidR="00B53011" w:rsidRPr="00CF1CC8" w:rsidRDefault="00B53011" w:rsidP="0014665C">
      <w:pPr>
        <w:spacing w:line="360" w:lineRule="auto"/>
        <w:jc w:val="right"/>
        <w:rPr>
          <w:rFonts w:eastAsia="DengXian" w:cs="Times New Roman"/>
          <w:sz w:val="22"/>
          <w:szCs w:val="22"/>
          <w14:ligatures w14:val="none"/>
        </w:rPr>
      </w:pPr>
      <m:oMath>
        <m:r>
          <w:rPr>
            <w:rFonts w:ascii="Cambria Math" w:eastAsia="DengXian" w:hAnsi="Cambria Math" w:cs="Times New Roman"/>
            <w:sz w:val="22"/>
            <w:szCs w:val="22"/>
            <w14:ligatures w14:val="none"/>
          </w:rPr>
          <m:t>S=</m:t>
        </m:r>
        <m:nary>
          <m:naryPr>
            <m:chr m:val="∑"/>
            <m:limLoc m:val="undOvr"/>
            <m:ctrlPr>
              <w:rPr>
                <w:rFonts w:ascii="Cambria Math" w:eastAsia="DengXian" w:hAnsi="Cambria Math" w:cs="Times New Roman"/>
                <w:i/>
                <w:sz w:val="22"/>
                <w:szCs w:val="22"/>
                <w14:ligatures w14:val="none"/>
              </w:rPr>
            </m:ctrlPr>
          </m:naryPr>
          <m:sub>
            <m:r>
              <w:rPr>
                <w:rFonts w:ascii="Cambria Math" w:eastAsia="DengXian" w:hAnsi="Cambria Math" w:cs="Times New Roman"/>
                <w:sz w:val="22"/>
                <w:szCs w:val="22"/>
                <w14:ligatures w14:val="none"/>
              </w:rPr>
              <m:t>i=1</m:t>
            </m:r>
          </m:sub>
          <m:sup>
            <m:r>
              <w:rPr>
                <w:rFonts w:ascii="Cambria Math" w:eastAsia="DengXian" w:hAnsi="Cambria Math" w:cs="Times New Roman"/>
                <w:sz w:val="22"/>
                <w:szCs w:val="22"/>
                <w14:ligatures w14:val="none"/>
              </w:rPr>
              <m:t>n-1</m:t>
            </m:r>
          </m:sup>
          <m:e>
            <m:nary>
              <m:naryPr>
                <m:chr m:val="∑"/>
                <m:limLoc m:val="undOvr"/>
                <m:ctrlPr>
                  <w:rPr>
                    <w:rFonts w:ascii="Cambria Math" w:eastAsia="DengXian" w:hAnsi="Cambria Math" w:cs="Times New Roman"/>
                    <w:i/>
                    <w:sz w:val="22"/>
                    <w:szCs w:val="22"/>
                    <w14:ligatures w14:val="none"/>
                  </w:rPr>
                </m:ctrlPr>
              </m:naryPr>
              <m:sub>
                <m:r>
                  <w:rPr>
                    <w:rFonts w:ascii="Cambria Math" w:eastAsia="DengXian" w:hAnsi="Cambria Math" w:cs="Times New Roman"/>
                    <w:sz w:val="22"/>
                    <w:szCs w:val="22"/>
                    <w14:ligatures w14:val="none"/>
                  </w:rPr>
                  <m:t>j=i+1</m:t>
                </m:r>
              </m:sub>
              <m:sup>
                <m:r>
                  <w:rPr>
                    <w:rFonts w:ascii="Cambria Math" w:eastAsia="DengXian" w:hAnsi="Cambria Math" w:cs="Times New Roman"/>
                    <w:sz w:val="22"/>
                    <w:szCs w:val="22"/>
                    <w14:ligatures w14:val="none"/>
                  </w:rPr>
                  <m:t>n</m:t>
                </m:r>
              </m:sup>
              <m:e>
                <m:r>
                  <w:rPr>
                    <w:rFonts w:ascii="Cambria Math" w:eastAsia="DengXian" w:hAnsi="Cambria Math" w:cs="Times New Roman"/>
                    <w:sz w:val="22"/>
                    <w:szCs w:val="22"/>
                    <w14:ligatures w14:val="none"/>
                  </w:rPr>
                  <m:t>sgn(</m:t>
                </m:r>
                <m:sSub>
                  <m:sSubPr>
                    <m:ctrlPr>
                      <w:rPr>
                        <w:rFonts w:ascii="Cambria Math" w:eastAsia="DengXian" w:hAnsi="Cambria Math" w:cs="Times New Roman"/>
                        <w:i/>
                        <w:sz w:val="22"/>
                        <w:szCs w:val="22"/>
                        <w14:ligatures w14:val="none"/>
                      </w:rPr>
                    </m:ctrlPr>
                  </m:sSubPr>
                  <m:e>
                    <m:r>
                      <w:rPr>
                        <w:rFonts w:ascii="Cambria Math" w:eastAsia="DengXian" w:hAnsi="Cambria Math" w:cs="Times New Roman"/>
                        <w:sz w:val="22"/>
                        <w:szCs w:val="22"/>
                        <w14:ligatures w14:val="none"/>
                      </w:rPr>
                      <m:t>x</m:t>
                    </m:r>
                  </m:e>
                  <m:sub>
                    <m:r>
                      <w:rPr>
                        <w:rFonts w:ascii="Cambria Math" w:eastAsia="DengXian" w:hAnsi="Cambria Math" w:cs="Times New Roman"/>
                        <w:sz w:val="22"/>
                        <w:szCs w:val="22"/>
                        <w14:ligatures w14:val="none"/>
                      </w:rPr>
                      <m:t>j</m:t>
                    </m:r>
                  </m:sub>
                </m:sSub>
                <m:r>
                  <w:rPr>
                    <w:rFonts w:ascii="Cambria Math" w:eastAsia="DengXian" w:hAnsi="Cambria Math" w:cs="Times New Roman"/>
                    <w:sz w:val="22"/>
                    <w:szCs w:val="22"/>
                    <w14:ligatures w14:val="none"/>
                  </w:rPr>
                  <m:t>-</m:t>
                </m:r>
                <m:sSub>
                  <m:sSubPr>
                    <m:ctrlPr>
                      <w:rPr>
                        <w:rFonts w:ascii="Cambria Math" w:eastAsia="DengXian" w:hAnsi="Cambria Math" w:cs="Times New Roman"/>
                        <w:i/>
                        <w:sz w:val="22"/>
                        <w:szCs w:val="22"/>
                        <w14:ligatures w14:val="none"/>
                      </w:rPr>
                    </m:ctrlPr>
                  </m:sSubPr>
                  <m:e>
                    <m:r>
                      <w:rPr>
                        <w:rFonts w:ascii="Cambria Math" w:eastAsia="DengXian" w:hAnsi="Cambria Math" w:cs="Times New Roman"/>
                        <w:sz w:val="22"/>
                        <w:szCs w:val="22"/>
                        <w14:ligatures w14:val="none"/>
                      </w:rPr>
                      <m:t>x</m:t>
                    </m:r>
                  </m:e>
                  <m:sub>
                    <m:r>
                      <w:rPr>
                        <w:rFonts w:ascii="Cambria Math" w:eastAsia="DengXian" w:hAnsi="Cambria Math" w:cs="Times New Roman"/>
                        <w:sz w:val="22"/>
                        <w:szCs w:val="22"/>
                        <w14:ligatures w14:val="none"/>
                      </w:rPr>
                      <m:t>i</m:t>
                    </m:r>
                  </m:sub>
                </m:sSub>
              </m:e>
            </m:nary>
          </m:e>
        </m:nary>
        <m:r>
          <w:rPr>
            <w:rFonts w:ascii="Cambria Math" w:eastAsia="DengXian" w:hAnsi="Cambria Math" w:cs="Times New Roman"/>
            <w:sz w:val="22"/>
            <w:szCs w:val="22"/>
            <w14:ligatures w14:val="none"/>
          </w:rPr>
          <m:t>)</m:t>
        </m:r>
      </m:oMath>
      <w:r w:rsidR="0014665C" w:rsidRPr="00CF1CC8">
        <w:rPr>
          <w:rFonts w:eastAsia="DengXian" w:cs="Times New Roman"/>
          <w:sz w:val="22"/>
          <w:szCs w:val="22"/>
          <w14:ligatures w14:val="none"/>
        </w:rPr>
        <w:tab/>
      </w:r>
      <w:r w:rsidR="0014665C" w:rsidRPr="00CF1CC8">
        <w:rPr>
          <w:rFonts w:eastAsia="DengXian" w:cs="Times New Roman"/>
          <w:sz w:val="22"/>
          <w:szCs w:val="22"/>
          <w14:ligatures w14:val="none"/>
        </w:rPr>
        <w:tab/>
      </w:r>
      <w:r w:rsidR="0014665C" w:rsidRPr="00CF1CC8">
        <w:rPr>
          <w:rFonts w:eastAsia="DengXian" w:cs="Times New Roman"/>
          <w:sz w:val="22"/>
          <w:szCs w:val="22"/>
          <w14:ligatures w14:val="none"/>
        </w:rPr>
        <w:tab/>
      </w:r>
      <w:r w:rsidR="0014665C" w:rsidRPr="00CF1CC8">
        <w:rPr>
          <w:rFonts w:eastAsia="DengXian" w:cs="Times New Roman"/>
          <w:sz w:val="22"/>
          <w:szCs w:val="22"/>
          <w14:ligatures w14:val="none"/>
        </w:rPr>
        <w:tab/>
      </w:r>
      <w:r w:rsidR="0014665C" w:rsidRPr="00CF1CC8">
        <w:rPr>
          <w:rFonts w:eastAsia="DengXian" w:cs="Times New Roman"/>
          <w:sz w:val="22"/>
          <w:szCs w:val="22"/>
          <w14:ligatures w14:val="none"/>
        </w:rPr>
        <w:tab/>
        <w:t>1</w:t>
      </w:r>
    </w:p>
    <w:p w14:paraId="5D1B59F3" w14:textId="77777777" w:rsidR="00B53011" w:rsidRPr="00CF1CC8" w:rsidRDefault="00B53011" w:rsidP="00B53011">
      <w:pPr>
        <w:spacing w:line="360" w:lineRule="auto"/>
        <w:jc w:val="both"/>
        <w:rPr>
          <w:rFonts w:eastAsia="DengXian" w:cs="Times New Roman"/>
          <w:sz w:val="22"/>
          <w:szCs w:val="22"/>
          <w14:ligatures w14:val="none"/>
        </w:rPr>
      </w:pPr>
      <w:r w:rsidRPr="00CF1CC8">
        <w:rPr>
          <w:rFonts w:eastAsia="DengXian" w:cs="Times New Roman"/>
          <w:sz w:val="22"/>
          <w:szCs w:val="22"/>
          <w14:ligatures w14:val="none"/>
        </w:rPr>
        <w:t>Where the sign function is defined as:</w:t>
      </w:r>
    </w:p>
    <w:p w14:paraId="7D56A9AC" w14:textId="6FF32CB6" w:rsidR="00B53011" w:rsidRPr="00CF1CC8" w:rsidRDefault="00B53011" w:rsidP="008E6065">
      <w:pPr>
        <w:spacing w:line="360" w:lineRule="auto"/>
        <w:jc w:val="right"/>
        <w:rPr>
          <w:rFonts w:eastAsia="DengXian" w:cs="Times New Roman"/>
          <w:sz w:val="22"/>
          <w:szCs w:val="22"/>
          <w14:ligatures w14:val="none"/>
        </w:rPr>
      </w:pPr>
      <m:oMath>
        <m:r>
          <w:rPr>
            <w:rFonts w:ascii="Cambria Math" w:eastAsia="DengXian" w:hAnsi="Cambria Math" w:cs="Times New Roman"/>
            <w:sz w:val="22"/>
            <w:szCs w:val="22"/>
            <w14:ligatures w14:val="none"/>
          </w:rPr>
          <m:t>sgn</m:t>
        </m:r>
        <m:d>
          <m:dPr>
            <m:ctrlPr>
              <w:rPr>
                <w:rFonts w:ascii="Cambria Math" w:eastAsia="DengXian" w:hAnsi="Cambria Math" w:cs="Times New Roman"/>
                <w:i/>
                <w:sz w:val="22"/>
                <w:szCs w:val="22"/>
                <w14:ligatures w14:val="none"/>
              </w:rPr>
            </m:ctrlPr>
          </m:dPr>
          <m:e>
            <m:sSub>
              <m:sSubPr>
                <m:ctrlPr>
                  <w:rPr>
                    <w:rFonts w:ascii="Cambria Math" w:eastAsia="DengXian" w:hAnsi="Cambria Math" w:cs="Times New Roman"/>
                    <w:i/>
                    <w:sz w:val="22"/>
                    <w:szCs w:val="22"/>
                    <w14:ligatures w14:val="none"/>
                  </w:rPr>
                </m:ctrlPr>
              </m:sSubPr>
              <m:e>
                <m:r>
                  <w:rPr>
                    <w:rFonts w:ascii="Cambria Math" w:eastAsia="DengXian" w:hAnsi="Cambria Math" w:cs="Times New Roman"/>
                    <w:sz w:val="22"/>
                    <w:szCs w:val="22"/>
                    <w14:ligatures w14:val="none"/>
                  </w:rPr>
                  <m:t>x</m:t>
                </m:r>
              </m:e>
              <m:sub>
                <m:r>
                  <w:rPr>
                    <w:rFonts w:ascii="Cambria Math" w:eastAsia="DengXian" w:hAnsi="Cambria Math" w:cs="Times New Roman"/>
                    <w:sz w:val="22"/>
                    <w:szCs w:val="22"/>
                    <w14:ligatures w14:val="none"/>
                  </w:rPr>
                  <m:t>j</m:t>
                </m:r>
              </m:sub>
            </m:sSub>
            <m:r>
              <w:rPr>
                <w:rFonts w:ascii="Cambria Math" w:eastAsia="DengXian" w:hAnsi="Cambria Math" w:cs="Times New Roman"/>
                <w:sz w:val="22"/>
                <w:szCs w:val="22"/>
                <w14:ligatures w14:val="none"/>
              </w:rPr>
              <m:t>-</m:t>
            </m:r>
            <m:sSub>
              <m:sSubPr>
                <m:ctrlPr>
                  <w:rPr>
                    <w:rFonts w:ascii="Cambria Math" w:eastAsia="DengXian" w:hAnsi="Cambria Math" w:cs="Times New Roman"/>
                    <w:i/>
                    <w:sz w:val="22"/>
                    <w:szCs w:val="22"/>
                    <w14:ligatures w14:val="none"/>
                  </w:rPr>
                </m:ctrlPr>
              </m:sSubPr>
              <m:e>
                <m:r>
                  <w:rPr>
                    <w:rFonts w:ascii="Cambria Math" w:eastAsia="DengXian" w:hAnsi="Cambria Math" w:cs="Times New Roman"/>
                    <w:sz w:val="22"/>
                    <w:szCs w:val="22"/>
                    <w14:ligatures w14:val="none"/>
                  </w:rPr>
                  <m:t>x</m:t>
                </m:r>
              </m:e>
              <m:sub>
                <m:r>
                  <w:rPr>
                    <w:rFonts w:ascii="Cambria Math" w:eastAsia="DengXian" w:hAnsi="Cambria Math" w:cs="Times New Roman"/>
                    <w:sz w:val="22"/>
                    <w:szCs w:val="22"/>
                    <w14:ligatures w14:val="none"/>
                  </w:rPr>
                  <m:t>i</m:t>
                </m:r>
              </m:sub>
            </m:sSub>
          </m:e>
        </m:d>
        <m:r>
          <w:rPr>
            <w:rFonts w:ascii="Cambria Math" w:eastAsia="DengXian" w:hAnsi="Cambria Math" w:cs="Times New Roman"/>
            <w:sz w:val="22"/>
            <w:szCs w:val="22"/>
            <w14:ligatures w14:val="none"/>
          </w:rPr>
          <m:t>=</m:t>
        </m:r>
        <m:d>
          <m:dPr>
            <m:begChr m:val="{"/>
            <m:endChr m:val=""/>
            <m:ctrlPr>
              <w:rPr>
                <w:rFonts w:ascii="Cambria Math" w:eastAsia="DengXian" w:hAnsi="Cambria Math" w:cs="Times New Roman"/>
                <w:i/>
                <w:sz w:val="22"/>
                <w:szCs w:val="22"/>
                <w14:ligatures w14:val="none"/>
              </w:rPr>
            </m:ctrlPr>
          </m:dPr>
          <m:e>
            <m:eqArr>
              <m:eqArrPr>
                <m:ctrlPr>
                  <w:rPr>
                    <w:rFonts w:ascii="Cambria Math" w:eastAsia="DengXian" w:hAnsi="Cambria Math" w:cs="Times New Roman"/>
                    <w:i/>
                    <w:sz w:val="22"/>
                    <w:szCs w:val="22"/>
                    <w14:ligatures w14:val="none"/>
                  </w:rPr>
                </m:ctrlPr>
              </m:eqArrPr>
              <m:e>
                <m:r>
                  <w:rPr>
                    <w:rFonts w:ascii="Cambria Math" w:eastAsia="DengXian" w:hAnsi="Cambria Math" w:cs="Times New Roman"/>
                    <w:sz w:val="22"/>
                    <w:szCs w:val="22"/>
                    <w14:ligatures w14:val="none"/>
                  </w:rPr>
                  <m:t xml:space="preserve">+1   </m:t>
                </m:r>
                <m:sSub>
                  <m:sSubPr>
                    <m:ctrlPr>
                      <w:rPr>
                        <w:rFonts w:ascii="Cambria Math" w:eastAsia="DengXian" w:hAnsi="Cambria Math" w:cs="Times New Roman"/>
                        <w:i/>
                        <w:sz w:val="22"/>
                        <w:szCs w:val="22"/>
                        <w14:ligatures w14:val="none"/>
                      </w:rPr>
                    </m:ctrlPr>
                  </m:sSubPr>
                  <m:e>
                    <m:r>
                      <w:rPr>
                        <w:rFonts w:ascii="Cambria Math" w:eastAsia="DengXian" w:hAnsi="Cambria Math" w:cs="Times New Roman"/>
                        <w:sz w:val="22"/>
                        <w:szCs w:val="22"/>
                        <w14:ligatures w14:val="none"/>
                      </w:rPr>
                      <m:t>x</m:t>
                    </m:r>
                  </m:e>
                  <m:sub>
                    <m:r>
                      <w:rPr>
                        <w:rFonts w:ascii="Cambria Math" w:eastAsia="DengXian" w:hAnsi="Cambria Math" w:cs="Times New Roman"/>
                        <w:sz w:val="22"/>
                        <w:szCs w:val="22"/>
                        <w14:ligatures w14:val="none"/>
                      </w:rPr>
                      <m:t>j</m:t>
                    </m:r>
                  </m:sub>
                </m:sSub>
                <m:r>
                  <w:rPr>
                    <w:rFonts w:ascii="Cambria Math" w:eastAsia="DengXian" w:hAnsi="Cambria Math" w:cs="Times New Roman"/>
                    <w:sz w:val="22"/>
                    <w:szCs w:val="22"/>
                    <w14:ligatures w14:val="none"/>
                  </w:rPr>
                  <m:t>-</m:t>
                </m:r>
                <m:sSub>
                  <m:sSubPr>
                    <m:ctrlPr>
                      <w:rPr>
                        <w:rFonts w:ascii="Cambria Math" w:eastAsia="DengXian" w:hAnsi="Cambria Math" w:cs="Times New Roman"/>
                        <w:i/>
                        <w:sz w:val="22"/>
                        <w:szCs w:val="22"/>
                        <w14:ligatures w14:val="none"/>
                      </w:rPr>
                    </m:ctrlPr>
                  </m:sSubPr>
                  <m:e>
                    <m:r>
                      <w:rPr>
                        <w:rFonts w:ascii="Cambria Math" w:eastAsia="DengXian" w:hAnsi="Cambria Math" w:cs="Times New Roman"/>
                        <w:sz w:val="22"/>
                        <w:szCs w:val="22"/>
                        <w14:ligatures w14:val="none"/>
                      </w:rPr>
                      <m:t>x</m:t>
                    </m:r>
                  </m:e>
                  <m:sub>
                    <m:r>
                      <w:rPr>
                        <w:rFonts w:ascii="Cambria Math" w:eastAsia="DengXian" w:hAnsi="Cambria Math" w:cs="Times New Roman"/>
                        <w:sz w:val="22"/>
                        <w:szCs w:val="22"/>
                        <w14:ligatures w14:val="none"/>
                      </w:rPr>
                      <m:t>i</m:t>
                    </m:r>
                  </m:sub>
                </m:sSub>
                <m:r>
                  <w:rPr>
                    <w:rFonts w:ascii="Cambria Math" w:eastAsia="DengXian" w:hAnsi="Cambria Math" w:cs="Times New Roman"/>
                    <w:sz w:val="22"/>
                    <w:szCs w:val="22"/>
                    <w14:ligatures w14:val="none"/>
                  </w:rPr>
                  <m:t>&gt;0</m:t>
                </m:r>
              </m:e>
              <m:e>
                <m:r>
                  <w:rPr>
                    <w:rFonts w:ascii="Cambria Math" w:eastAsia="DengXian" w:hAnsi="Cambria Math" w:cs="Times New Roman"/>
                    <w:sz w:val="22"/>
                    <w:szCs w:val="22"/>
                    <w14:ligatures w14:val="none"/>
                  </w:rPr>
                  <m:t xml:space="preserve">0   </m:t>
                </m:r>
                <m:sSub>
                  <m:sSubPr>
                    <m:ctrlPr>
                      <w:rPr>
                        <w:rFonts w:ascii="Cambria Math" w:eastAsia="DengXian" w:hAnsi="Cambria Math" w:cs="Times New Roman"/>
                        <w:i/>
                        <w:sz w:val="22"/>
                        <w:szCs w:val="22"/>
                        <w14:ligatures w14:val="none"/>
                      </w:rPr>
                    </m:ctrlPr>
                  </m:sSubPr>
                  <m:e>
                    <m:r>
                      <w:rPr>
                        <w:rFonts w:ascii="Cambria Math" w:eastAsia="DengXian" w:hAnsi="Cambria Math" w:cs="Times New Roman"/>
                        <w:sz w:val="22"/>
                        <w:szCs w:val="22"/>
                        <w14:ligatures w14:val="none"/>
                      </w:rPr>
                      <m:t>x</m:t>
                    </m:r>
                  </m:e>
                  <m:sub>
                    <m:r>
                      <w:rPr>
                        <w:rFonts w:ascii="Cambria Math" w:eastAsia="DengXian" w:hAnsi="Cambria Math" w:cs="Times New Roman"/>
                        <w:sz w:val="22"/>
                        <w:szCs w:val="22"/>
                        <w14:ligatures w14:val="none"/>
                      </w:rPr>
                      <m:t>j</m:t>
                    </m:r>
                  </m:sub>
                </m:sSub>
                <m:r>
                  <w:rPr>
                    <w:rFonts w:ascii="Cambria Math" w:eastAsia="DengXian" w:hAnsi="Cambria Math" w:cs="Times New Roman"/>
                    <w:sz w:val="22"/>
                    <w:szCs w:val="22"/>
                    <w14:ligatures w14:val="none"/>
                  </w:rPr>
                  <m:t>-</m:t>
                </m:r>
                <m:sSub>
                  <m:sSubPr>
                    <m:ctrlPr>
                      <w:rPr>
                        <w:rFonts w:ascii="Cambria Math" w:eastAsia="DengXian" w:hAnsi="Cambria Math" w:cs="Times New Roman"/>
                        <w:i/>
                        <w:sz w:val="22"/>
                        <w:szCs w:val="22"/>
                        <w14:ligatures w14:val="none"/>
                      </w:rPr>
                    </m:ctrlPr>
                  </m:sSubPr>
                  <m:e>
                    <m:r>
                      <w:rPr>
                        <w:rFonts w:ascii="Cambria Math" w:eastAsia="DengXian" w:hAnsi="Cambria Math" w:cs="Times New Roman"/>
                        <w:sz w:val="22"/>
                        <w:szCs w:val="22"/>
                        <w14:ligatures w14:val="none"/>
                      </w:rPr>
                      <m:t>x</m:t>
                    </m:r>
                  </m:e>
                  <m:sub>
                    <m:r>
                      <w:rPr>
                        <w:rFonts w:ascii="Cambria Math" w:eastAsia="DengXian" w:hAnsi="Cambria Math" w:cs="Times New Roman"/>
                        <w:sz w:val="22"/>
                        <w:szCs w:val="22"/>
                        <w14:ligatures w14:val="none"/>
                      </w:rPr>
                      <m:t>i</m:t>
                    </m:r>
                  </m:sub>
                </m:sSub>
                <m:r>
                  <w:rPr>
                    <w:rFonts w:ascii="Cambria Math" w:eastAsia="DengXian" w:hAnsi="Cambria Math" w:cs="Times New Roman"/>
                    <w:sz w:val="22"/>
                    <w:szCs w:val="22"/>
                    <w14:ligatures w14:val="none"/>
                  </w:rPr>
                  <m:t>=0</m:t>
                </m:r>
              </m:e>
              <m:e>
                <m:r>
                  <w:rPr>
                    <w:rFonts w:ascii="Cambria Math" w:eastAsia="DengXian" w:hAnsi="Cambria Math" w:cs="Times New Roman"/>
                    <w:sz w:val="22"/>
                    <w:szCs w:val="22"/>
                    <w14:ligatures w14:val="none"/>
                  </w:rPr>
                  <m:t xml:space="preserve">-1  </m:t>
                </m:r>
                <m:sSub>
                  <m:sSubPr>
                    <m:ctrlPr>
                      <w:rPr>
                        <w:rFonts w:ascii="Cambria Math" w:eastAsia="DengXian" w:hAnsi="Cambria Math" w:cs="Times New Roman"/>
                        <w:i/>
                        <w:sz w:val="22"/>
                        <w:szCs w:val="22"/>
                        <w14:ligatures w14:val="none"/>
                      </w:rPr>
                    </m:ctrlPr>
                  </m:sSubPr>
                  <m:e>
                    <m:r>
                      <w:rPr>
                        <w:rFonts w:ascii="Cambria Math" w:eastAsia="DengXian" w:hAnsi="Cambria Math" w:cs="Times New Roman"/>
                        <w:sz w:val="22"/>
                        <w:szCs w:val="22"/>
                        <w14:ligatures w14:val="none"/>
                      </w:rPr>
                      <m:t>x</m:t>
                    </m:r>
                  </m:e>
                  <m:sub>
                    <m:r>
                      <w:rPr>
                        <w:rFonts w:ascii="Cambria Math" w:eastAsia="DengXian" w:hAnsi="Cambria Math" w:cs="Times New Roman"/>
                        <w:sz w:val="22"/>
                        <w:szCs w:val="22"/>
                        <w14:ligatures w14:val="none"/>
                      </w:rPr>
                      <m:t>j</m:t>
                    </m:r>
                  </m:sub>
                </m:sSub>
                <m:r>
                  <w:rPr>
                    <w:rFonts w:ascii="Cambria Math" w:eastAsia="DengXian" w:hAnsi="Cambria Math" w:cs="Times New Roman"/>
                    <w:sz w:val="22"/>
                    <w:szCs w:val="22"/>
                    <w14:ligatures w14:val="none"/>
                  </w:rPr>
                  <m:t>-</m:t>
                </m:r>
                <m:sSub>
                  <m:sSubPr>
                    <m:ctrlPr>
                      <w:rPr>
                        <w:rFonts w:ascii="Cambria Math" w:eastAsia="DengXian" w:hAnsi="Cambria Math" w:cs="Times New Roman"/>
                        <w:i/>
                        <w:sz w:val="22"/>
                        <w:szCs w:val="22"/>
                        <w14:ligatures w14:val="none"/>
                      </w:rPr>
                    </m:ctrlPr>
                  </m:sSubPr>
                  <m:e>
                    <m:r>
                      <w:rPr>
                        <w:rFonts w:ascii="Cambria Math" w:eastAsia="DengXian" w:hAnsi="Cambria Math" w:cs="Times New Roman"/>
                        <w:sz w:val="22"/>
                        <w:szCs w:val="22"/>
                        <w14:ligatures w14:val="none"/>
                      </w:rPr>
                      <m:t>x</m:t>
                    </m:r>
                  </m:e>
                  <m:sub>
                    <m:r>
                      <w:rPr>
                        <w:rFonts w:ascii="Cambria Math" w:eastAsia="DengXian" w:hAnsi="Cambria Math" w:cs="Times New Roman"/>
                        <w:sz w:val="22"/>
                        <w:szCs w:val="22"/>
                        <w14:ligatures w14:val="none"/>
                      </w:rPr>
                      <m:t>i</m:t>
                    </m:r>
                  </m:sub>
                </m:sSub>
                <m:r>
                  <w:rPr>
                    <w:rFonts w:ascii="Cambria Math" w:eastAsia="DengXian" w:hAnsi="Cambria Math" w:cs="Times New Roman"/>
                    <w:sz w:val="22"/>
                    <w:szCs w:val="22"/>
                    <w14:ligatures w14:val="none"/>
                  </w:rPr>
                  <m:t>&lt;0</m:t>
                </m:r>
              </m:e>
            </m:eqArr>
          </m:e>
        </m:d>
      </m:oMath>
      <w:r w:rsidR="008E6065" w:rsidRPr="00CF1CC8">
        <w:rPr>
          <w:rFonts w:eastAsia="DengXian" w:cs="Times New Roman"/>
          <w:sz w:val="22"/>
          <w:szCs w:val="22"/>
          <w14:ligatures w14:val="none"/>
        </w:rPr>
        <w:tab/>
      </w:r>
      <w:r w:rsidR="008E6065" w:rsidRPr="00CF1CC8">
        <w:rPr>
          <w:rFonts w:eastAsia="DengXian" w:cs="Times New Roman"/>
          <w:sz w:val="22"/>
          <w:szCs w:val="22"/>
          <w14:ligatures w14:val="none"/>
        </w:rPr>
        <w:tab/>
      </w:r>
      <w:r w:rsidR="008E6065" w:rsidRPr="00CF1CC8">
        <w:rPr>
          <w:rFonts w:eastAsia="DengXian" w:cs="Times New Roman"/>
          <w:sz w:val="22"/>
          <w:szCs w:val="22"/>
          <w14:ligatures w14:val="none"/>
        </w:rPr>
        <w:tab/>
        <w:t xml:space="preserve">           </w:t>
      </w:r>
      <w:r w:rsidR="008E6065" w:rsidRPr="00CF1CC8">
        <w:rPr>
          <w:rFonts w:eastAsia="DengXian" w:cs="Times New Roman"/>
          <w:sz w:val="22"/>
          <w:szCs w:val="22"/>
          <w14:ligatures w14:val="none"/>
        </w:rPr>
        <w:tab/>
      </w:r>
      <w:r w:rsidR="008E6065" w:rsidRPr="00CF1CC8">
        <w:rPr>
          <w:rFonts w:eastAsia="DengXian" w:cs="Times New Roman"/>
          <w:sz w:val="22"/>
          <w:szCs w:val="22"/>
          <w14:ligatures w14:val="none"/>
        </w:rPr>
        <w:tab/>
        <w:t>2</w:t>
      </w:r>
    </w:p>
    <w:p w14:paraId="00B828FE" w14:textId="77777777" w:rsidR="00B53011" w:rsidRPr="00CF1CC8" w:rsidRDefault="00B53011" w:rsidP="00B53011">
      <w:pPr>
        <w:spacing w:line="360" w:lineRule="auto"/>
        <w:jc w:val="both"/>
        <w:rPr>
          <w:rFonts w:eastAsia="DengXian" w:cs="Times New Roman"/>
          <w:sz w:val="22"/>
          <w:szCs w:val="22"/>
          <w14:ligatures w14:val="none"/>
        </w:rPr>
      </w:pPr>
      <w:r w:rsidRPr="00CF1CC8">
        <w:rPr>
          <w:rFonts w:eastAsia="DengXian" w:cs="Times New Roman"/>
          <w:sz w:val="22"/>
          <w:szCs w:val="22"/>
          <w14:ligatures w14:val="none"/>
        </w:rPr>
        <w:t>The standardized test statistic Z is calculated as:</w:t>
      </w:r>
    </w:p>
    <w:p w14:paraId="34095557" w14:textId="5923D9C8" w:rsidR="00B53011" w:rsidRPr="00CF1CC8" w:rsidRDefault="00B53011" w:rsidP="008E6065">
      <w:pPr>
        <w:spacing w:line="360" w:lineRule="auto"/>
        <w:jc w:val="right"/>
        <w:rPr>
          <w:rFonts w:eastAsia="DengXian" w:cs="Times New Roman"/>
          <w:sz w:val="22"/>
          <w:szCs w:val="22"/>
          <w14:ligatures w14:val="none"/>
        </w:rPr>
      </w:pPr>
      <m:oMath>
        <m:r>
          <w:rPr>
            <w:rFonts w:ascii="Cambria Math" w:eastAsia="DengXian" w:hAnsi="Cambria Math" w:cs="Times New Roman"/>
            <w:sz w:val="22"/>
            <w:szCs w:val="22"/>
            <w14:ligatures w14:val="none"/>
          </w:rPr>
          <m:t>Z=</m:t>
        </m:r>
        <m:d>
          <m:dPr>
            <m:begChr m:val="{"/>
            <m:endChr m:val=""/>
            <m:ctrlPr>
              <w:rPr>
                <w:rFonts w:ascii="Cambria Math" w:eastAsia="DengXian" w:hAnsi="Cambria Math" w:cs="Times New Roman"/>
                <w:i/>
                <w:sz w:val="22"/>
                <w:szCs w:val="22"/>
                <w14:ligatures w14:val="none"/>
              </w:rPr>
            </m:ctrlPr>
          </m:dPr>
          <m:e>
            <m:eqArr>
              <m:eqArrPr>
                <m:ctrlPr>
                  <w:rPr>
                    <w:rFonts w:ascii="Cambria Math" w:eastAsia="DengXian" w:hAnsi="Cambria Math" w:cs="Times New Roman"/>
                    <w:i/>
                    <w:sz w:val="22"/>
                    <w:szCs w:val="22"/>
                    <w14:ligatures w14:val="none"/>
                  </w:rPr>
                </m:ctrlPr>
              </m:eqArrPr>
              <m:e>
                <m:f>
                  <m:fPr>
                    <m:ctrlPr>
                      <w:rPr>
                        <w:rFonts w:ascii="Cambria Math" w:eastAsia="DengXian" w:hAnsi="Cambria Math" w:cs="Times New Roman"/>
                        <w:i/>
                        <w:sz w:val="22"/>
                        <w:szCs w:val="22"/>
                        <w14:ligatures w14:val="none"/>
                      </w:rPr>
                    </m:ctrlPr>
                  </m:fPr>
                  <m:num>
                    <m:r>
                      <w:rPr>
                        <w:rFonts w:ascii="Cambria Math" w:eastAsia="DengXian" w:hAnsi="Cambria Math" w:cs="Times New Roman"/>
                        <w:sz w:val="22"/>
                        <w:szCs w:val="22"/>
                        <w14:ligatures w14:val="none"/>
                      </w:rPr>
                      <m:t>S</m:t>
                    </m:r>
                  </m:num>
                  <m:den>
                    <m:rad>
                      <m:radPr>
                        <m:degHide m:val="1"/>
                        <m:ctrlPr>
                          <w:rPr>
                            <w:rFonts w:ascii="Cambria Math" w:eastAsia="DengXian" w:hAnsi="Cambria Math" w:cs="Times New Roman"/>
                            <w:i/>
                            <w:sz w:val="22"/>
                            <w:szCs w:val="22"/>
                            <w14:ligatures w14:val="none"/>
                          </w:rPr>
                        </m:ctrlPr>
                      </m:radPr>
                      <m:deg/>
                      <m:e>
                        <m:r>
                          <w:rPr>
                            <w:rFonts w:ascii="Cambria Math" w:eastAsia="DengXian" w:hAnsi="Cambria Math" w:cs="Times New Roman"/>
                            <w:sz w:val="22"/>
                            <w:szCs w:val="22"/>
                            <w14:ligatures w14:val="none"/>
                          </w:rPr>
                          <m:t>Var(S)</m:t>
                        </m:r>
                      </m:e>
                    </m:rad>
                  </m:den>
                </m:f>
                <m:r>
                  <w:rPr>
                    <w:rFonts w:ascii="Cambria Math" w:eastAsia="DengXian" w:hAnsi="Cambria Math" w:cs="Times New Roman"/>
                    <w:sz w:val="22"/>
                    <w:szCs w:val="22"/>
                    <w14:ligatures w14:val="none"/>
                  </w:rPr>
                  <m:t xml:space="preserve">   (S&gt;0)</m:t>
                </m:r>
              </m:e>
              <m:e>
                <m:r>
                  <w:rPr>
                    <w:rFonts w:ascii="Cambria Math" w:eastAsia="DengXian" w:hAnsi="Cambria Math" w:cs="Times New Roman"/>
                    <w:sz w:val="22"/>
                    <w:szCs w:val="22"/>
                    <w14:ligatures w14:val="none"/>
                  </w:rPr>
                  <m:t>0   (S=0)</m:t>
                </m:r>
              </m:e>
              <m:e>
                <m:f>
                  <m:fPr>
                    <m:ctrlPr>
                      <w:rPr>
                        <w:rFonts w:ascii="Cambria Math" w:eastAsia="DengXian" w:hAnsi="Cambria Math" w:cs="Times New Roman"/>
                        <w:i/>
                        <w:sz w:val="22"/>
                        <w:szCs w:val="22"/>
                        <w14:ligatures w14:val="none"/>
                      </w:rPr>
                    </m:ctrlPr>
                  </m:fPr>
                  <m:num>
                    <m:r>
                      <w:rPr>
                        <w:rFonts w:ascii="Cambria Math" w:eastAsia="DengXian" w:hAnsi="Cambria Math" w:cs="Times New Roman"/>
                        <w:sz w:val="22"/>
                        <w:szCs w:val="22"/>
                        <w14:ligatures w14:val="none"/>
                      </w:rPr>
                      <m:t>S+1</m:t>
                    </m:r>
                  </m:num>
                  <m:den>
                    <m:rad>
                      <m:radPr>
                        <m:degHide m:val="1"/>
                        <m:ctrlPr>
                          <w:rPr>
                            <w:rFonts w:ascii="Cambria Math" w:eastAsia="DengXian" w:hAnsi="Cambria Math" w:cs="Times New Roman"/>
                            <w:i/>
                            <w:sz w:val="22"/>
                            <w:szCs w:val="22"/>
                            <w14:ligatures w14:val="none"/>
                          </w:rPr>
                        </m:ctrlPr>
                      </m:radPr>
                      <m:deg/>
                      <m:e>
                        <m:r>
                          <w:rPr>
                            <w:rFonts w:ascii="Cambria Math" w:eastAsia="DengXian" w:hAnsi="Cambria Math" w:cs="Times New Roman"/>
                            <w:sz w:val="22"/>
                            <w:szCs w:val="22"/>
                            <w14:ligatures w14:val="none"/>
                          </w:rPr>
                          <m:t>Var(S)</m:t>
                        </m:r>
                      </m:e>
                    </m:rad>
                  </m:den>
                </m:f>
                <m:r>
                  <w:rPr>
                    <w:rFonts w:ascii="Cambria Math" w:eastAsia="DengXian" w:hAnsi="Cambria Math" w:cs="Times New Roman"/>
                    <w:sz w:val="22"/>
                    <w:szCs w:val="22"/>
                    <w14:ligatures w14:val="none"/>
                  </w:rPr>
                  <m:t xml:space="preserve">   (S&lt;0)</m:t>
                </m:r>
              </m:e>
            </m:eqArr>
          </m:e>
        </m:d>
      </m:oMath>
      <w:r w:rsidR="008E6065" w:rsidRPr="00CF1CC8">
        <w:rPr>
          <w:rFonts w:eastAsia="DengXian" w:cs="Times New Roman"/>
          <w:sz w:val="22"/>
          <w:szCs w:val="22"/>
          <w14:ligatures w14:val="none"/>
        </w:rPr>
        <w:tab/>
      </w:r>
      <w:r w:rsidR="008E6065" w:rsidRPr="00CF1CC8">
        <w:rPr>
          <w:rFonts w:eastAsia="DengXian" w:cs="Times New Roman"/>
          <w:sz w:val="22"/>
          <w:szCs w:val="22"/>
          <w14:ligatures w14:val="none"/>
        </w:rPr>
        <w:tab/>
      </w:r>
      <w:r w:rsidR="008E6065" w:rsidRPr="00CF1CC8">
        <w:rPr>
          <w:rFonts w:eastAsia="DengXian" w:cs="Times New Roman"/>
          <w:sz w:val="22"/>
          <w:szCs w:val="22"/>
          <w14:ligatures w14:val="none"/>
        </w:rPr>
        <w:tab/>
      </w:r>
      <w:r w:rsidR="008E6065" w:rsidRPr="00CF1CC8">
        <w:rPr>
          <w:rFonts w:eastAsia="DengXian" w:cs="Times New Roman"/>
          <w:sz w:val="22"/>
          <w:szCs w:val="22"/>
          <w14:ligatures w14:val="none"/>
        </w:rPr>
        <w:tab/>
      </w:r>
      <w:r w:rsidR="008E6065" w:rsidRPr="00CF1CC8">
        <w:rPr>
          <w:rFonts w:eastAsia="DengXian" w:cs="Times New Roman"/>
          <w:sz w:val="22"/>
          <w:szCs w:val="22"/>
          <w14:ligatures w14:val="none"/>
        </w:rPr>
        <w:tab/>
        <w:t>3</w:t>
      </w:r>
    </w:p>
    <w:p w14:paraId="651BC5DE" w14:textId="77777777" w:rsidR="00B53011" w:rsidRPr="00CF1CC8" w:rsidRDefault="00B53011" w:rsidP="00B53011">
      <w:pPr>
        <w:spacing w:line="360" w:lineRule="auto"/>
        <w:jc w:val="both"/>
        <w:rPr>
          <w:rFonts w:eastAsia="DengXian" w:cs="Times New Roman"/>
          <w:sz w:val="22"/>
          <w:szCs w:val="22"/>
          <w14:ligatures w14:val="none"/>
        </w:rPr>
      </w:pPr>
      <w:r w:rsidRPr="00CF1CC8">
        <w:rPr>
          <w:rFonts w:eastAsia="DengXian" w:cs="Times New Roman"/>
          <w:sz w:val="22"/>
          <w:szCs w:val="22"/>
          <w14:ligatures w14:val="none"/>
        </w:rPr>
        <w:t>With the variance of S calculated as:</w:t>
      </w:r>
    </w:p>
    <w:p w14:paraId="7582C421" w14:textId="568EC6FB" w:rsidR="00B53011" w:rsidRPr="00CF1CC8" w:rsidRDefault="00B53011" w:rsidP="008E6065">
      <w:pPr>
        <w:spacing w:line="360" w:lineRule="auto"/>
        <w:jc w:val="right"/>
        <w:rPr>
          <w:rFonts w:eastAsia="DengXian" w:cs="Times New Roman"/>
          <w:sz w:val="22"/>
          <w:szCs w:val="22"/>
          <w14:ligatures w14:val="none"/>
        </w:rPr>
      </w:pPr>
      <m:oMath>
        <m:r>
          <w:rPr>
            <w:rFonts w:ascii="Cambria Math" w:eastAsia="DengXian" w:hAnsi="Cambria Math" w:cs="Times New Roman"/>
            <w:sz w:val="22"/>
            <w:szCs w:val="22"/>
            <w14:ligatures w14:val="none"/>
          </w:rPr>
          <m:t>Var</m:t>
        </m:r>
        <m:d>
          <m:dPr>
            <m:ctrlPr>
              <w:rPr>
                <w:rFonts w:ascii="Cambria Math" w:eastAsia="DengXian" w:hAnsi="Cambria Math" w:cs="Times New Roman"/>
                <w:i/>
                <w:sz w:val="22"/>
                <w:szCs w:val="22"/>
                <w14:ligatures w14:val="none"/>
              </w:rPr>
            </m:ctrlPr>
          </m:dPr>
          <m:e>
            <m:r>
              <w:rPr>
                <w:rFonts w:ascii="Cambria Math" w:eastAsia="DengXian" w:hAnsi="Cambria Math" w:cs="Times New Roman"/>
                <w:sz w:val="22"/>
                <w:szCs w:val="22"/>
                <w14:ligatures w14:val="none"/>
              </w:rPr>
              <m:t>S</m:t>
            </m:r>
          </m:e>
        </m:d>
        <m:r>
          <w:rPr>
            <w:rFonts w:ascii="Cambria Math" w:eastAsia="DengXian" w:hAnsi="Cambria Math" w:cs="Times New Roman"/>
            <w:sz w:val="22"/>
            <w:szCs w:val="22"/>
            <w14:ligatures w14:val="none"/>
          </w:rPr>
          <m:t>=</m:t>
        </m:r>
        <m:f>
          <m:fPr>
            <m:ctrlPr>
              <w:rPr>
                <w:rFonts w:ascii="Cambria Math" w:eastAsia="DengXian" w:hAnsi="Cambria Math" w:cs="Times New Roman"/>
                <w:i/>
                <w:sz w:val="22"/>
                <w:szCs w:val="22"/>
                <w14:ligatures w14:val="none"/>
              </w:rPr>
            </m:ctrlPr>
          </m:fPr>
          <m:num>
            <m:r>
              <w:rPr>
                <w:rFonts w:ascii="Cambria Math" w:eastAsia="DengXian" w:hAnsi="Cambria Math" w:cs="Times New Roman"/>
                <w:sz w:val="22"/>
                <w:szCs w:val="22"/>
                <w14:ligatures w14:val="none"/>
              </w:rPr>
              <m:t>n(n-1)(2n+5)</m:t>
            </m:r>
          </m:num>
          <m:den>
            <m:r>
              <w:rPr>
                <w:rFonts w:ascii="Cambria Math" w:eastAsia="DengXian" w:hAnsi="Cambria Math" w:cs="Times New Roman"/>
                <w:sz w:val="22"/>
                <w:szCs w:val="22"/>
                <w14:ligatures w14:val="none"/>
              </w:rPr>
              <m:t>18</m:t>
            </m:r>
          </m:den>
        </m:f>
      </m:oMath>
      <w:r w:rsidR="008E6065" w:rsidRPr="00CF1CC8">
        <w:rPr>
          <w:rFonts w:eastAsia="DengXian" w:cs="Times New Roman"/>
          <w:sz w:val="22"/>
          <w:szCs w:val="22"/>
          <w14:ligatures w14:val="none"/>
        </w:rPr>
        <w:tab/>
      </w:r>
      <w:r w:rsidR="008E6065" w:rsidRPr="00CF1CC8">
        <w:rPr>
          <w:rFonts w:eastAsia="DengXian" w:cs="Times New Roman"/>
          <w:sz w:val="22"/>
          <w:szCs w:val="22"/>
          <w14:ligatures w14:val="none"/>
        </w:rPr>
        <w:tab/>
      </w:r>
      <w:r w:rsidR="008E6065" w:rsidRPr="00CF1CC8">
        <w:rPr>
          <w:rFonts w:eastAsia="DengXian" w:cs="Times New Roman"/>
          <w:sz w:val="22"/>
          <w:szCs w:val="22"/>
          <w14:ligatures w14:val="none"/>
        </w:rPr>
        <w:tab/>
      </w:r>
      <w:r w:rsidR="008E6065" w:rsidRPr="00CF1CC8">
        <w:rPr>
          <w:rFonts w:eastAsia="DengXian" w:cs="Times New Roman"/>
          <w:sz w:val="22"/>
          <w:szCs w:val="22"/>
          <w14:ligatures w14:val="none"/>
        </w:rPr>
        <w:tab/>
      </w:r>
      <w:r w:rsidR="008E6065" w:rsidRPr="00CF1CC8">
        <w:rPr>
          <w:rFonts w:eastAsia="DengXian" w:cs="Times New Roman"/>
          <w:sz w:val="22"/>
          <w:szCs w:val="22"/>
          <w14:ligatures w14:val="none"/>
        </w:rPr>
        <w:tab/>
        <w:t>4</w:t>
      </w:r>
    </w:p>
    <w:p w14:paraId="46A914F9" w14:textId="05050F90" w:rsidR="00B53011" w:rsidRPr="00CF1CC8" w:rsidRDefault="00B53011" w:rsidP="00F87250">
      <w:pPr>
        <w:spacing w:after="0" w:line="360" w:lineRule="auto"/>
        <w:jc w:val="both"/>
        <w:rPr>
          <w:rFonts w:eastAsia="DengXian" w:cs="Times New Roman"/>
          <w:sz w:val="22"/>
          <w:szCs w:val="22"/>
          <w14:ligatures w14:val="none"/>
        </w:rPr>
      </w:pPr>
      <w:r w:rsidRPr="00CF1CC8">
        <w:rPr>
          <w:rFonts w:eastAsia="DengXian" w:cs="Times New Roman"/>
          <w:sz w:val="22"/>
          <w:szCs w:val="22"/>
          <w14:ligatures w14:val="none"/>
        </w:rPr>
        <w:t xml:space="preserve">Where </w:t>
      </w:r>
      <w:r w:rsidRPr="00CF1CC8">
        <w:rPr>
          <w:rFonts w:eastAsia="DengXian" w:cs="Times New Roman"/>
          <w:i/>
          <w:iCs/>
          <w:sz w:val="22"/>
          <w:szCs w:val="22"/>
          <w14:ligatures w14:val="none"/>
        </w:rPr>
        <w:t>n</w:t>
      </w:r>
      <w:r w:rsidRPr="00CF1CC8">
        <w:rPr>
          <w:rFonts w:eastAsia="DengXian" w:cs="Times New Roman"/>
          <w:sz w:val="22"/>
          <w:szCs w:val="22"/>
          <w14:ligatures w14:val="none"/>
        </w:rPr>
        <w:t xml:space="preserve"> is the number of observations in the time series.</w:t>
      </w:r>
    </w:p>
    <w:p w14:paraId="38F0EEFE" w14:textId="3369A00A" w:rsidR="00B168F7" w:rsidRPr="00CF1CC8" w:rsidRDefault="00B53011" w:rsidP="00B168F7">
      <w:pPr>
        <w:spacing w:after="0" w:line="480" w:lineRule="auto"/>
        <w:jc w:val="both"/>
        <w:rPr>
          <w:rFonts w:eastAsia="DengXian" w:cs="Times New Roman"/>
          <w:sz w:val="22"/>
          <w:szCs w:val="22"/>
          <w14:ligatures w14:val="none"/>
        </w:rPr>
      </w:pPr>
      <w:r w:rsidRPr="00CF1CC8">
        <w:rPr>
          <w:rFonts w:eastAsia="DengXian" w:cs="Times New Roman"/>
          <w:sz w:val="22"/>
          <w:szCs w:val="22"/>
          <w14:ligatures w14:val="none"/>
        </w:rPr>
        <w:t xml:space="preserve">A two-tailed significance test was used to assess the reliability of the observed trends, where a Z-value exceeding ±1.96 indicated a statistically significant trend at the 95% confidence level (α = 0.05). This threshold follows the criteria established by </w:t>
      </w:r>
      <w:sdt>
        <w:sdtPr>
          <w:rPr>
            <w:rFonts w:eastAsia="DengXian" w:cs="Times New Roman"/>
            <w:color w:val="000000"/>
            <w:sz w:val="22"/>
            <w:szCs w:val="22"/>
            <w14:ligatures w14:val="none"/>
          </w:rPr>
          <w:tag w:val="MENDELEY_CITATION_v3_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"/>
          <w:id w:val="-807319792"/>
          <w:placeholder>
            <w:docPart w:val="DefaultPlaceholder_-1854013440"/>
          </w:placeholder>
        </w:sdtPr>
        <w:sdtEndPr/>
        <w:sdtContent>
          <w:r w:rsidR="00B168F7" w:rsidRPr="00CF1CC8">
            <w:rPr>
              <w:rFonts w:eastAsia="DengXian" w:cs="Times New Roman"/>
              <w:color w:val="000000"/>
              <w:sz w:val="22"/>
              <w:szCs w:val="22"/>
              <w14:ligatures w14:val="none"/>
            </w:rPr>
            <w:t>(Yuan et al., 2013)</w:t>
          </w:r>
        </w:sdtContent>
      </w:sdt>
      <w:r w:rsidR="0000675A" w:rsidRPr="00CF1CC8">
        <w:rPr>
          <w:rFonts w:eastAsia="DengXian" w:cs="Times New Roman"/>
          <w:sz w:val="22"/>
          <w:szCs w:val="22"/>
          <w14:ligatures w14:val="none"/>
        </w:rPr>
        <w:t>.</w:t>
      </w:r>
      <w:r w:rsidR="00B35B4B" w:rsidRPr="00CF1CC8">
        <w:rPr>
          <w:rFonts w:eastAsia="DengXian" w:cs="Times New Roman"/>
          <w:sz w:val="22"/>
          <w:szCs w:val="22"/>
          <w14:ligatures w14:val="none"/>
        </w:rPr>
        <w:t xml:space="preserve"> </w:t>
      </w:r>
      <w:r w:rsidRPr="00CF1CC8">
        <w:rPr>
          <w:rFonts w:eastAsia="DengXian" w:cs="Times New Roman"/>
          <w:sz w:val="22"/>
          <w:szCs w:val="22"/>
          <w14:ligatures w14:val="none"/>
        </w:rPr>
        <w:t xml:space="preserve">To better interpret the spatial and temporal dynamics of vegetation, each pixel in the study area was classified into one of five trend categories based on </w:t>
      </w:r>
      <w:r w:rsidRPr="00CF1CC8">
        <w:rPr>
          <w:rFonts w:eastAsia="DengXian" w:cs="Times New Roman"/>
          <w:sz w:val="22"/>
          <w:szCs w:val="22"/>
          <w14:ligatures w14:val="none"/>
        </w:rPr>
        <w:lastRenderedPageBreak/>
        <w:t>the magnitude of the Theil-Sen slope (β) and the statistical significance of the Mann-Kendall Z-statistic (|Z|). This dual-criteria approach ensures that both the direction and reliability of the trend are considered. The classification scheme used in this study is summarized in Table 2.</w:t>
      </w:r>
    </w:p>
    <w:p w14:paraId="06E8A4E7" w14:textId="74995223" w:rsidR="002C2069" w:rsidRPr="002C2069" w:rsidRDefault="002C2069" w:rsidP="00B168F7">
      <w:pPr>
        <w:spacing w:after="0" w:line="480" w:lineRule="auto"/>
        <w:jc w:val="center"/>
        <w:rPr>
          <w:rFonts w:cs="Times New Roman"/>
          <w:i/>
          <w:iCs/>
        </w:rPr>
      </w:pPr>
      <w:r w:rsidRPr="00B168F7">
        <w:rPr>
          <w:rFonts w:cs="Times New Roman"/>
          <w:sz w:val="20"/>
          <w:szCs w:val="20"/>
        </w:rPr>
        <w:t xml:space="preserve">Table </w:t>
      </w:r>
      <w:r w:rsidRPr="00B168F7">
        <w:rPr>
          <w:rFonts w:cs="Times New Roman"/>
          <w:i/>
          <w:iCs/>
          <w:sz w:val="20"/>
          <w:szCs w:val="20"/>
        </w:rPr>
        <w:fldChar w:fldCharType="begin"/>
      </w:r>
      <w:r w:rsidRPr="00B168F7">
        <w:rPr>
          <w:rFonts w:cs="Times New Roman"/>
          <w:sz w:val="20"/>
          <w:szCs w:val="20"/>
        </w:rPr>
        <w:instrText xml:space="preserve"> SEQ Table \* ARABIC </w:instrText>
      </w:r>
      <w:r w:rsidRPr="00B168F7">
        <w:rPr>
          <w:rFonts w:cs="Times New Roman"/>
          <w:i/>
          <w:iCs/>
          <w:sz w:val="20"/>
          <w:szCs w:val="20"/>
        </w:rPr>
        <w:fldChar w:fldCharType="separate"/>
      </w:r>
      <w:r w:rsidRPr="00B168F7">
        <w:rPr>
          <w:rFonts w:cs="Times New Roman"/>
          <w:noProof/>
          <w:sz w:val="20"/>
          <w:szCs w:val="20"/>
        </w:rPr>
        <w:t>2</w:t>
      </w:r>
      <w:r w:rsidRPr="00B168F7">
        <w:rPr>
          <w:rFonts w:cs="Times New Roman"/>
          <w:i/>
          <w:iCs/>
          <w:sz w:val="20"/>
          <w:szCs w:val="20"/>
        </w:rPr>
        <w:fldChar w:fldCharType="end"/>
      </w:r>
      <w:r w:rsidRPr="00B168F7">
        <w:rPr>
          <w:rFonts w:cs="Times New Roman"/>
          <w:sz w:val="20"/>
          <w:szCs w:val="20"/>
        </w:rPr>
        <w:t xml:space="preserve"> Mann-</w:t>
      </w:r>
      <w:proofErr w:type="spellStart"/>
      <w:r w:rsidRPr="00B168F7">
        <w:rPr>
          <w:rFonts w:cs="Times New Roman"/>
          <w:sz w:val="20"/>
          <w:szCs w:val="20"/>
        </w:rPr>
        <w:t>kendall</w:t>
      </w:r>
      <w:proofErr w:type="spellEnd"/>
      <w:r w:rsidRPr="00B168F7">
        <w:rPr>
          <w:rFonts w:cs="Times New Roman"/>
          <w:sz w:val="20"/>
          <w:szCs w:val="20"/>
        </w:rPr>
        <w:t xml:space="preserve"> test trend categories</w:t>
      </w:r>
      <w:r w:rsidRPr="002C2069">
        <w:rPr>
          <w:rFonts w:cs="Times New Roman"/>
        </w:rPr>
        <w:t>.</w:t>
      </w:r>
    </w:p>
    <w:tbl>
      <w:tblPr>
        <w:tblStyle w:val="TableGrid1"/>
        <w:tblW w:w="0" w:type="auto"/>
        <w:jc w:val="center"/>
        <w:tblLook w:val="04A0" w:firstRow="1" w:lastRow="0" w:firstColumn="1" w:lastColumn="0" w:noHBand="0" w:noVBand="1"/>
      </w:tblPr>
      <w:tblGrid>
        <w:gridCol w:w="1797"/>
        <w:gridCol w:w="2337"/>
        <w:gridCol w:w="1441"/>
        <w:gridCol w:w="2615"/>
      </w:tblGrid>
      <w:tr w:rsidR="00B53011" w:rsidRPr="00B53011" w14:paraId="1AAF9F8E" w14:textId="77777777" w:rsidTr="00442B42">
        <w:trPr>
          <w:jc w:val="center"/>
        </w:trPr>
        <w:tc>
          <w:tcPr>
            <w:tcW w:w="1797" w:type="dxa"/>
            <w:tcBorders>
              <w:left w:val="nil"/>
              <w:bottom w:val="single" w:sz="4" w:space="0" w:color="auto"/>
              <w:right w:val="nil"/>
            </w:tcBorders>
          </w:tcPr>
          <w:p w14:paraId="596EFEC1" w14:textId="77777777" w:rsidR="00B53011" w:rsidRPr="00CF1CC8" w:rsidRDefault="00B53011" w:rsidP="00905D76">
            <w:pPr>
              <w:spacing w:line="360" w:lineRule="auto"/>
              <w:jc w:val="center"/>
              <w:rPr>
                <w:b/>
                <w:bCs/>
                <w:sz w:val="22"/>
                <w:szCs w:val="22"/>
              </w:rPr>
            </w:pPr>
            <w:r w:rsidRPr="00CF1CC8">
              <w:rPr>
                <w:b/>
                <w:bCs/>
                <w:sz w:val="22"/>
                <w:szCs w:val="22"/>
              </w:rPr>
              <w:t>β</w:t>
            </w:r>
          </w:p>
        </w:tc>
        <w:tc>
          <w:tcPr>
            <w:tcW w:w="2337" w:type="dxa"/>
            <w:tcBorders>
              <w:left w:val="nil"/>
              <w:bottom w:val="single" w:sz="4" w:space="0" w:color="auto"/>
              <w:right w:val="nil"/>
            </w:tcBorders>
          </w:tcPr>
          <w:p w14:paraId="123026A1" w14:textId="77777777" w:rsidR="00B53011" w:rsidRPr="00CF1CC8" w:rsidRDefault="00B53011" w:rsidP="00905D76">
            <w:pPr>
              <w:spacing w:line="360" w:lineRule="auto"/>
              <w:jc w:val="center"/>
              <w:rPr>
                <w:b/>
                <w:bCs/>
                <w:sz w:val="22"/>
                <w:szCs w:val="22"/>
              </w:rPr>
            </w:pPr>
            <w:r w:rsidRPr="00CF1CC8">
              <w:rPr>
                <w:b/>
                <w:bCs/>
                <w:sz w:val="22"/>
                <w:szCs w:val="22"/>
              </w:rPr>
              <w:t>Z</w:t>
            </w:r>
          </w:p>
        </w:tc>
        <w:tc>
          <w:tcPr>
            <w:tcW w:w="1441" w:type="dxa"/>
            <w:tcBorders>
              <w:left w:val="nil"/>
              <w:bottom w:val="single" w:sz="4" w:space="0" w:color="auto"/>
              <w:right w:val="nil"/>
            </w:tcBorders>
          </w:tcPr>
          <w:p w14:paraId="5C46B345" w14:textId="77777777" w:rsidR="00B53011" w:rsidRPr="00CF1CC8" w:rsidRDefault="00B53011" w:rsidP="00905D76">
            <w:pPr>
              <w:spacing w:line="360" w:lineRule="auto"/>
              <w:jc w:val="center"/>
              <w:rPr>
                <w:b/>
                <w:bCs/>
                <w:sz w:val="22"/>
                <w:szCs w:val="22"/>
              </w:rPr>
            </w:pPr>
            <w:r w:rsidRPr="00CF1CC8">
              <w:rPr>
                <w:b/>
                <w:bCs/>
                <w:sz w:val="22"/>
                <w:szCs w:val="22"/>
              </w:rPr>
              <w:t>Trend class</w:t>
            </w:r>
          </w:p>
        </w:tc>
        <w:tc>
          <w:tcPr>
            <w:tcW w:w="2615" w:type="dxa"/>
            <w:tcBorders>
              <w:left w:val="nil"/>
              <w:bottom w:val="single" w:sz="4" w:space="0" w:color="auto"/>
              <w:right w:val="nil"/>
            </w:tcBorders>
          </w:tcPr>
          <w:p w14:paraId="1F585488" w14:textId="77777777" w:rsidR="00B53011" w:rsidRPr="00CF1CC8" w:rsidRDefault="00B53011" w:rsidP="00905D76">
            <w:pPr>
              <w:spacing w:line="360" w:lineRule="auto"/>
              <w:jc w:val="center"/>
              <w:rPr>
                <w:b/>
                <w:bCs/>
                <w:sz w:val="22"/>
                <w:szCs w:val="22"/>
              </w:rPr>
            </w:pPr>
            <w:r w:rsidRPr="00CF1CC8">
              <w:rPr>
                <w:b/>
                <w:bCs/>
                <w:sz w:val="22"/>
                <w:szCs w:val="22"/>
              </w:rPr>
              <w:t>Trend features</w:t>
            </w:r>
          </w:p>
        </w:tc>
      </w:tr>
      <w:tr w:rsidR="00B53011" w:rsidRPr="00B53011" w14:paraId="7D5BB8E7" w14:textId="77777777" w:rsidTr="00442B42">
        <w:trPr>
          <w:trHeight w:val="422"/>
          <w:jc w:val="center"/>
        </w:trPr>
        <w:tc>
          <w:tcPr>
            <w:tcW w:w="1797" w:type="dxa"/>
            <w:tcBorders>
              <w:left w:val="nil"/>
              <w:bottom w:val="nil"/>
              <w:right w:val="nil"/>
            </w:tcBorders>
          </w:tcPr>
          <w:p w14:paraId="5E88BC43" w14:textId="77777777" w:rsidR="00B53011" w:rsidRPr="00CF1CC8" w:rsidRDefault="00B53011" w:rsidP="00905D76">
            <w:pPr>
              <w:spacing w:line="360" w:lineRule="auto"/>
              <w:jc w:val="center"/>
              <w:rPr>
                <w:sz w:val="22"/>
                <w:szCs w:val="22"/>
              </w:rPr>
            </w:pPr>
            <w:r w:rsidRPr="00CF1CC8">
              <w:rPr>
                <w:sz w:val="22"/>
                <w:szCs w:val="22"/>
              </w:rPr>
              <w:t>β ≥ 0.0005</w:t>
            </w:r>
          </w:p>
        </w:tc>
        <w:tc>
          <w:tcPr>
            <w:tcW w:w="2337" w:type="dxa"/>
            <w:tcBorders>
              <w:left w:val="nil"/>
              <w:bottom w:val="nil"/>
              <w:right w:val="nil"/>
            </w:tcBorders>
          </w:tcPr>
          <w:p w14:paraId="3EAB4097" w14:textId="77777777" w:rsidR="00B53011" w:rsidRPr="00CF1CC8" w:rsidRDefault="00B53011" w:rsidP="00905D76">
            <w:pPr>
              <w:spacing w:line="360" w:lineRule="auto"/>
              <w:jc w:val="center"/>
              <w:rPr>
                <w:sz w:val="22"/>
                <w:szCs w:val="22"/>
              </w:rPr>
            </w:pPr>
            <w:r w:rsidRPr="00CF1CC8">
              <w:rPr>
                <w:sz w:val="22"/>
                <w:szCs w:val="22"/>
              </w:rPr>
              <w:t>|Z| ≥ 1.96</w:t>
            </w:r>
          </w:p>
        </w:tc>
        <w:tc>
          <w:tcPr>
            <w:tcW w:w="1441" w:type="dxa"/>
            <w:tcBorders>
              <w:left w:val="nil"/>
              <w:bottom w:val="nil"/>
              <w:right w:val="nil"/>
            </w:tcBorders>
          </w:tcPr>
          <w:p w14:paraId="4AD9AA0F" w14:textId="77777777" w:rsidR="00B53011" w:rsidRPr="00CF1CC8" w:rsidRDefault="00B53011" w:rsidP="00905D76">
            <w:pPr>
              <w:spacing w:line="360" w:lineRule="auto"/>
              <w:jc w:val="center"/>
              <w:rPr>
                <w:sz w:val="22"/>
                <w:szCs w:val="22"/>
              </w:rPr>
            </w:pPr>
            <w:r w:rsidRPr="00CF1CC8">
              <w:rPr>
                <w:sz w:val="22"/>
                <w:szCs w:val="22"/>
              </w:rPr>
              <w:t>5</w:t>
            </w:r>
          </w:p>
        </w:tc>
        <w:tc>
          <w:tcPr>
            <w:tcW w:w="2615" w:type="dxa"/>
            <w:tcBorders>
              <w:left w:val="nil"/>
              <w:bottom w:val="nil"/>
              <w:right w:val="nil"/>
            </w:tcBorders>
          </w:tcPr>
          <w:p w14:paraId="1B5DED0C" w14:textId="77777777" w:rsidR="00B53011" w:rsidRPr="00CF1CC8" w:rsidRDefault="00B53011" w:rsidP="00905D76">
            <w:pPr>
              <w:spacing w:line="360" w:lineRule="auto"/>
              <w:jc w:val="center"/>
              <w:rPr>
                <w:sz w:val="22"/>
                <w:szCs w:val="22"/>
              </w:rPr>
            </w:pPr>
            <w:r w:rsidRPr="00CF1CC8">
              <w:rPr>
                <w:sz w:val="22"/>
                <w:szCs w:val="22"/>
              </w:rPr>
              <w:t>Significant improvement</w:t>
            </w:r>
          </w:p>
        </w:tc>
      </w:tr>
      <w:tr w:rsidR="00B53011" w:rsidRPr="00B53011" w14:paraId="786FD739" w14:textId="77777777" w:rsidTr="00442B42">
        <w:trPr>
          <w:jc w:val="center"/>
        </w:trPr>
        <w:tc>
          <w:tcPr>
            <w:tcW w:w="1797" w:type="dxa"/>
            <w:tcBorders>
              <w:top w:val="nil"/>
              <w:left w:val="nil"/>
              <w:bottom w:val="nil"/>
              <w:right w:val="nil"/>
            </w:tcBorders>
          </w:tcPr>
          <w:p w14:paraId="42D16410" w14:textId="77777777" w:rsidR="00B53011" w:rsidRPr="00CF1CC8" w:rsidRDefault="00B53011" w:rsidP="00905D76">
            <w:pPr>
              <w:spacing w:line="360" w:lineRule="auto"/>
              <w:jc w:val="center"/>
              <w:rPr>
                <w:sz w:val="22"/>
                <w:szCs w:val="22"/>
              </w:rPr>
            </w:pPr>
            <w:r w:rsidRPr="00CF1CC8">
              <w:rPr>
                <w:sz w:val="22"/>
                <w:szCs w:val="22"/>
              </w:rPr>
              <w:t>β ≥ 0.0005</w:t>
            </w:r>
          </w:p>
        </w:tc>
        <w:tc>
          <w:tcPr>
            <w:tcW w:w="2337" w:type="dxa"/>
            <w:tcBorders>
              <w:top w:val="nil"/>
              <w:left w:val="nil"/>
              <w:bottom w:val="nil"/>
              <w:right w:val="nil"/>
            </w:tcBorders>
          </w:tcPr>
          <w:p w14:paraId="75F8943F" w14:textId="77777777" w:rsidR="00B53011" w:rsidRPr="00CF1CC8" w:rsidRDefault="00B53011" w:rsidP="00905D76">
            <w:pPr>
              <w:spacing w:line="360" w:lineRule="auto"/>
              <w:jc w:val="center"/>
              <w:rPr>
                <w:sz w:val="22"/>
                <w:szCs w:val="22"/>
              </w:rPr>
            </w:pPr>
            <w:r w:rsidRPr="00CF1CC8">
              <w:rPr>
                <w:sz w:val="22"/>
                <w:szCs w:val="22"/>
              </w:rPr>
              <w:t>|Z| &lt; 1.96</w:t>
            </w:r>
          </w:p>
        </w:tc>
        <w:tc>
          <w:tcPr>
            <w:tcW w:w="1441" w:type="dxa"/>
            <w:tcBorders>
              <w:top w:val="nil"/>
              <w:left w:val="nil"/>
              <w:bottom w:val="nil"/>
              <w:right w:val="nil"/>
            </w:tcBorders>
          </w:tcPr>
          <w:p w14:paraId="5C5C3E4E" w14:textId="77777777" w:rsidR="00B53011" w:rsidRPr="00CF1CC8" w:rsidRDefault="00B53011" w:rsidP="00905D76">
            <w:pPr>
              <w:spacing w:line="360" w:lineRule="auto"/>
              <w:jc w:val="center"/>
              <w:rPr>
                <w:sz w:val="22"/>
                <w:szCs w:val="22"/>
              </w:rPr>
            </w:pPr>
            <w:r w:rsidRPr="00CF1CC8">
              <w:rPr>
                <w:sz w:val="22"/>
                <w:szCs w:val="22"/>
              </w:rPr>
              <w:t>4</w:t>
            </w:r>
          </w:p>
        </w:tc>
        <w:tc>
          <w:tcPr>
            <w:tcW w:w="2615" w:type="dxa"/>
            <w:tcBorders>
              <w:top w:val="nil"/>
              <w:left w:val="nil"/>
              <w:bottom w:val="nil"/>
              <w:right w:val="nil"/>
            </w:tcBorders>
          </w:tcPr>
          <w:p w14:paraId="59CF1545" w14:textId="77777777" w:rsidR="00B53011" w:rsidRPr="00CF1CC8" w:rsidRDefault="00B53011" w:rsidP="00905D76">
            <w:pPr>
              <w:spacing w:line="360" w:lineRule="auto"/>
              <w:jc w:val="center"/>
              <w:rPr>
                <w:sz w:val="22"/>
                <w:szCs w:val="22"/>
              </w:rPr>
            </w:pPr>
            <w:r w:rsidRPr="00CF1CC8">
              <w:rPr>
                <w:sz w:val="22"/>
                <w:szCs w:val="22"/>
              </w:rPr>
              <w:t>Slight improvement</w:t>
            </w:r>
          </w:p>
        </w:tc>
      </w:tr>
      <w:tr w:rsidR="00B53011" w:rsidRPr="00B53011" w14:paraId="14A6F13D" w14:textId="77777777" w:rsidTr="00442B42">
        <w:trPr>
          <w:jc w:val="center"/>
        </w:trPr>
        <w:tc>
          <w:tcPr>
            <w:tcW w:w="1797" w:type="dxa"/>
            <w:tcBorders>
              <w:top w:val="nil"/>
              <w:left w:val="nil"/>
              <w:bottom w:val="nil"/>
              <w:right w:val="nil"/>
            </w:tcBorders>
          </w:tcPr>
          <w:p w14:paraId="75A099C5" w14:textId="77777777" w:rsidR="00B53011" w:rsidRPr="00CF1CC8" w:rsidRDefault="00B53011" w:rsidP="00905D76">
            <w:pPr>
              <w:spacing w:line="360" w:lineRule="auto"/>
              <w:jc w:val="center"/>
              <w:rPr>
                <w:sz w:val="22"/>
                <w:szCs w:val="22"/>
              </w:rPr>
            </w:pPr>
            <w:r w:rsidRPr="00CF1CC8">
              <w:rPr>
                <w:sz w:val="22"/>
                <w:szCs w:val="22"/>
              </w:rPr>
              <w:t>|β| &lt; 0.0005</w:t>
            </w:r>
          </w:p>
        </w:tc>
        <w:tc>
          <w:tcPr>
            <w:tcW w:w="2337" w:type="dxa"/>
            <w:tcBorders>
              <w:top w:val="nil"/>
              <w:left w:val="nil"/>
              <w:bottom w:val="nil"/>
              <w:right w:val="nil"/>
            </w:tcBorders>
          </w:tcPr>
          <w:p w14:paraId="2D380258" w14:textId="77777777" w:rsidR="00B53011" w:rsidRPr="00CF1CC8" w:rsidRDefault="00B53011" w:rsidP="00905D76">
            <w:pPr>
              <w:spacing w:line="360" w:lineRule="auto"/>
              <w:jc w:val="center"/>
              <w:rPr>
                <w:sz w:val="22"/>
                <w:szCs w:val="22"/>
              </w:rPr>
            </w:pPr>
            <w:r w:rsidRPr="00CF1CC8">
              <w:rPr>
                <w:sz w:val="22"/>
                <w:szCs w:val="22"/>
              </w:rPr>
              <w:t>|Z| &lt; 1.96</w:t>
            </w:r>
          </w:p>
        </w:tc>
        <w:tc>
          <w:tcPr>
            <w:tcW w:w="1441" w:type="dxa"/>
            <w:tcBorders>
              <w:top w:val="nil"/>
              <w:left w:val="nil"/>
              <w:bottom w:val="nil"/>
              <w:right w:val="nil"/>
            </w:tcBorders>
          </w:tcPr>
          <w:p w14:paraId="58BEB379" w14:textId="77777777" w:rsidR="00B53011" w:rsidRPr="00CF1CC8" w:rsidRDefault="00B53011" w:rsidP="00905D76">
            <w:pPr>
              <w:spacing w:line="360" w:lineRule="auto"/>
              <w:jc w:val="center"/>
              <w:rPr>
                <w:sz w:val="22"/>
                <w:szCs w:val="22"/>
              </w:rPr>
            </w:pPr>
            <w:r w:rsidRPr="00CF1CC8">
              <w:rPr>
                <w:sz w:val="22"/>
                <w:szCs w:val="22"/>
              </w:rPr>
              <w:t>3</w:t>
            </w:r>
          </w:p>
        </w:tc>
        <w:tc>
          <w:tcPr>
            <w:tcW w:w="2615" w:type="dxa"/>
            <w:tcBorders>
              <w:top w:val="nil"/>
              <w:left w:val="nil"/>
              <w:bottom w:val="nil"/>
              <w:right w:val="nil"/>
            </w:tcBorders>
          </w:tcPr>
          <w:p w14:paraId="26F80A11" w14:textId="77777777" w:rsidR="00B53011" w:rsidRPr="00CF1CC8" w:rsidRDefault="00B53011" w:rsidP="00905D76">
            <w:pPr>
              <w:spacing w:line="360" w:lineRule="auto"/>
              <w:jc w:val="center"/>
              <w:rPr>
                <w:sz w:val="22"/>
                <w:szCs w:val="22"/>
              </w:rPr>
            </w:pPr>
            <w:r w:rsidRPr="00CF1CC8">
              <w:rPr>
                <w:sz w:val="22"/>
                <w:szCs w:val="22"/>
              </w:rPr>
              <w:t>Stable and unchanged</w:t>
            </w:r>
          </w:p>
        </w:tc>
      </w:tr>
      <w:tr w:rsidR="00B53011" w:rsidRPr="00B53011" w14:paraId="2329DD27" w14:textId="77777777" w:rsidTr="00442B42">
        <w:trPr>
          <w:jc w:val="center"/>
        </w:trPr>
        <w:tc>
          <w:tcPr>
            <w:tcW w:w="1797" w:type="dxa"/>
            <w:tcBorders>
              <w:top w:val="nil"/>
              <w:left w:val="nil"/>
              <w:bottom w:val="nil"/>
              <w:right w:val="nil"/>
            </w:tcBorders>
          </w:tcPr>
          <w:p w14:paraId="63817A70" w14:textId="77777777" w:rsidR="00B53011" w:rsidRPr="00CF1CC8" w:rsidRDefault="00B53011" w:rsidP="00905D76">
            <w:pPr>
              <w:spacing w:line="360" w:lineRule="auto"/>
              <w:jc w:val="center"/>
              <w:rPr>
                <w:sz w:val="22"/>
                <w:szCs w:val="22"/>
              </w:rPr>
            </w:pPr>
            <w:r w:rsidRPr="00CF1CC8">
              <w:rPr>
                <w:sz w:val="22"/>
                <w:szCs w:val="22"/>
              </w:rPr>
              <w:t>β &lt; - 0.0005</w:t>
            </w:r>
          </w:p>
        </w:tc>
        <w:tc>
          <w:tcPr>
            <w:tcW w:w="2337" w:type="dxa"/>
            <w:tcBorders>
              <w:top w:val="nil"/>
              <w:left w:val="nil"/>
              <w:bottom w:val="nil"/>
              <w:right w:val="nil"/>
            </w:tcBorders>
          </w:tcPr>
          <w:p w14:paraId="79430D40" w14:textId="77777777" w:rsidR="00B53011" w:rsidRPr="00CF1CC8" w:rsidRDefault="00B53011" w:rsidP="00905D76">
            <w:pPr>
              <w:spacing w:line="360" w:lineRule="auto"/>
              <w:jc w:val="center"/>
              <w:rPr>
                <w:sz w:val="22"/>
                <w:szCs w:val="22"/>
              </w:rPr>
            </w:pPr>
            <w:r w:rsidRPr="00CF1CC8">
              <w:rPr>
                <w:sz w:val="22"/>
                <w:szCs w:val="22"/>
              </w:rPr>
              <w:t>|Z| &lt; 1.96</w:t>
            </w:r>
          </w:p>
        </w:tc>
        <w:tc>
          <w:tcPr>
            <w:tcW w:w="1441" w:type="dxa"/>
            <w:tcBorders>
              <w:top w:val="nil"/>
              <w:left w:val="nil"/>
              <w:bottom w:val="nil"/>
              <w:right w:val="nil"/>
            </w:tcBorders>
          </w:tcPr>
          <w:p w14:paraId="1C60460A" w14:textId="77777777" w:rsidR="00B53011" w:rsidRPr="00CF1CC8" w:rsidRDefault="00B53011" w:rsidP="00905D76">
            <w:pPr>
              <w:spacing w:line="360" w:lineRule="auto"/>
              <w:jc w:val="center"/>
              <w:rPr>
                <w:sz w:val="22"/>
                <w:szCs w:val="22"/>
              </w:rPr>
            </w:pPr>
            <w:r w:rsidRPr="00CF1CC8">
              <w:rPr>
                <w:sz w:val="22"/>
                <w:szCs w:val="22"/>
              </w:rPr>
              <w:t>2</w:t>
            </w:r>
          </w:p>
        </w:tc>
        <w:tc>
          <w:tcPr>
            <w:tcW w:w="2615" w:type="dxa"/>
            <w:tcBorders>
              <w:top w:val="nil"/>
              <w:left w:val="nil"/>
              <w:bottom w:val="nil"/>
              <w:right w:val="nil"/>
            </w:tcBorders>
          </w:tcPr>
          <w:p w14:paraId="346BB5CA" w14:textId="77777777" w:rsidR="00B53011" w:rsidRPr="00CF1CC8" w:rsidRDefault="00B53011" w:rsidP="00905D76">
            <w:pPr>
              <w:spacing w:line="360" w:lineRule="auto"/>
              <w:jc w:val="center"/>
              <w:rPr>
                <w:sz w:val="22"/>
                <w:szCs w:val="22"/>
              </w:rPr>
            </w:pPr>
            <w:r w:rsidRPr="00CF1CC8">
              <w:rPr>
                <w:sz w:val="22"/>
                <w:szCs w:val="22"/>
              </w:rPr>
              <w:t>Slight degradation</w:t>
            </w:r>
          </w:p>
        </w:tc>
      </w:tr>
      <w:tr w:rsidR="00B53011" w:rsidRPr="00B53011" w14:paraId="7327AE9B" w14:textId="77777777" w:rsidTr="00442B42">
        <w:trPr>
          <w:jc w:val="center"/>
        </w:trPr>
        <w:tc>
          <w:tcPr>
            <w:tcW w:w="1797" w:type="dxa"/>
            <w:tcBorders>
              <w:top w:val="nil"/>
              <w:left w:val="nil"/>
              <w:right w:val="nil"/>
            </w:tcBorders>
          </w:tcPr>
          <w:p w14:paraId="1815E1AF" w14:textId="77777777" w:rsidR="00B53011" w:rsidRPr="00CF1CC8" w:rsidRDefault="00B53011" w:rsidP="00905D76">
            <w:pPr>
              <w:spacing w:line="360" w:lineRule="auto"/>
              <w:jc w:val="center"/>
              <w:rPr>
                <w:sz w:val="22"/>
                <w:szCs w:val="22"/>
              </w:rPr>
            </w:pPr>
            <w:r w:rsidRPr="00CF1CC8">
              <w:rPr>
                <w:sz w:val="22"/>
                <w:szCs w:val="22"/>
              </w:rPr>
              <w:t>β &lt; - 0.0005</w:t>
            </w:r>
          </w:p>
        </w:tc>
        <w:tc>
          <w:tcPr>
            <w:tcW w:w="2337" w:type="dxa"/>
            <w:tcBorders>
              <w:top w:val="nil"/>
              <w:left w:val="nil"/>
              <w:right w:val="nil"/>
            </w:tcBorders>
          </w:tcPr>
          <w:p w14:paraId="1A7FB91D" w14:textId="77777777" w:rsidR="00B53011" w:rsidRPr="00CF1CC8" w:rsidRDefault="00B53011" w:rsidP="00905D76">
            <w:pPr>
              <w:spacing w:line="360" w:lineRule="auto"/>
              <w:jc w:val="center"/>
              <w:rPr>
                <w:sz w:val="22"/>
                <w:szCs w:val="22"/>
              </w:rPr>
            </w:pPr>
            <w:r w:rsidRPr="00CF1CC8">
              <w:rPr>
                <w:sz w:val="22"/>
                <w:szCs w:val="22"/>
              </w:rPr>
              <w:t>|Z| ≥ 1.96</w:t>
            </w:r>
          </w:p>
        </w:tc>
        <w:tc>
          <w:tcPr>
            <w:tcW w:w="1441" w:type="dxa"/>
            <w:tcBorders>
              <w:top w:val="nil"/>
              <w:left w:val="nil"/>
              <w:right w:val="nil"/>
            </w:tcBorders>
          </w:tcPr>
          <w:p w14:paraId="30ED4C67" w14:textId="77777777" w:rsidR="00B53011" w:rsidRPr="00CF1CC8" w:rsidRDefault="00B53011" w:rsidP="00905D76">
            <w:pPr>
              <w:spacing w:line="360" w:lineRule="auto"/>
              <w:jc w:val="center"/>
              <w:rPr>
                <w:sz w:val="22"/>
                <w:szCs w:val="22"/>
              </w:rPr>
            </w:pPr>
            <w:r w:rsidRPr="00CF1CC8">
              <w:rPr>
                <w:sz w:val="22"/>
                <w:szCs w:val="22"/>
              </w:rPr>
              <w:t>1</w:t>
            </w:r>
          </w:p>
        </w:tc>
        <w:tc>
          <w:tcPr>
            <w:tcW w:w="2615" w:type="dxa"/>
            <w:tcBorders>
              <w:top w:val="nil"/>
              <w:left w:val="nil"/>
              <w:right w:val="nil"/>
            </w:tcBorders>
          </w:tcPr>
          <w:p w14:paraId="1A98CE1B" w14:textId="77777777" w:rsidR="00B53011" w:rsidRPr="00CF1CC8" w:rsidRDefault="00B53011" w:rsidP="00905D76">
            <w:pPr>
              <w:spacing w:line="360" w:lineRule="auto"/>
              <w:jc w:val="center"/>
              <w:rPr>
                <w:sz w:val="22"/>
                <w:szCs w:val="22"/>
              </w:rPr>
            </w:pPr>
            <w:r w:rsidRPr="00CF1CC8">
              <w:rPr>
                <w:sz w:val="22"/>
                <w:szCs w:val="22"/>
              </w:rPr>
              <w:t>Severe degradation</w:t>
            </w:r>
          </w:p>
        </w:tc>
      </w:tr>
    </w:tbl>
    <w:p w14:paraId="59C86D64" w14:textId="1890640C" w:rsidR="0014665C" w:rsidRPr="00CF1CC8" w:rsidRDefault="001F359B" w:rsidP="001F359B">
      <w:pPr>
        <w:pStyle w:val="Heading2"/>
      </w:pPr>
      <w:r>
        <w:t xml:space="preserve">2.5 </w:t>
      </w:r>
      <w:r w:rsidR="0014665C" w:rsidRPr="00CF1CC8">
        <w:t>Fractional Vegetation Cover (FVC) Estimation</w:t>
      </w:r>
    </w:p>
    <w:p w14:paraId="438AE837" w14:textId="172D8B97" w:rsidR="0014665C" w:rsidRPr="00CF1CC8" w:rsidRDefault="0014665C" w:rsidP="0011050A">
      <w:pPr>
        <w:tabs>
          <w:tab w:val="num" w:pos="720"/>
        </w:tabs>
        <w:spacing w:after="0" w:line="480" w:lineRule="auto"/>
        <w:jc w:val="both"/>
        <w:rPr>
          <w:rFonts w:cs="Times New Roman"/>
          <w:sz w:val="22"/>
          <w:szCs w:val="22"/>
        </w:rPr>
      </w:pPr>
      <w:r w:rsidRPr="00CF1CC8">
        <w:rPr>
          <w:rFonts w:cs="Times New Roman"/>
          <w:sz w:val="22"/>
          <w:szCs w:val="22"/>
        </w:rPr>
        <w:t>Fractional Vegetation Cover (FVC) quantifies the proportion of a land surface that is covered by green vegetation and is widely recognized as an essential variable for land surface characterization and ecosystem monitoring. In this study, FVC was estimated using the Image Element Dichotomous Model</w:t>
      </w:r>
      <w:r w:rsidR="002A5A55" w:rsidRPr="00CF1CC8">
        <w:rPr>
          <w:rFonts w:cs="Times New Roman"/>
          <w:sz w:val="22"/>
          <w:szCs w:val="22"/>
        </w:rPr>
        <w:t xml:space="preserve"> </w:t>
      </w:r>
      <w:sdt>
        <w:sdtPr>
          <w:rPr>
            <w:rFonts w:cs="Times New Roman"/>
            <w:color w:val="000000"/>
            <w:sz w:val="22"/>
            <w:szCs w:val="22"/>
          </w:rPr>
          <w:tag w:val="MENDELEY_CITATION_v3_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"/>
          <w:id w:val="-1480837623"/>
          <w:placeholder>
            <w:docPart w:val="DefaultPlaceholder_-1854013440"/>
          </w:placeholder>
        </w:sdtPr>
        <w:sdtEndPr/>
        <w:sdtContent>
          <w:r w:rsidR="00B168F7" w:rsidRPr="00CF1CC8">
            <w:rPr>
              <w:rFonts w:cs="Times New Roman"/>
              <w:color w:val="000000"/>
              <w:sz w:val="22"/>
              <w:szCs w:val="22"/>
            </w:rPr>
            <w:t>(He et al., 2023; Ning et al., 2023)</w:t>
          </w:r>
        </w:sdtContent>
      </w:sdt>
      <w:r w:rsidRPr="00CF1CC8">
        <w:rPr>
          <w:rFonts w:cs="Times New Roman"/>
          <w:sz w:val="22"/>
          <w:szCs w:val="22"/>
        </w:rPr>
        <w:t xml:space="preserve">, which assumes that the spectral reflectance of a mixed pixel is a linear combination of contributions from two endmembers i.e., bare soil and full vegetation. To apply the model, the EVI data was used. To avoid subjectivity associated with using predefined fixed values for </w:t>
      </w:r>
      <w:proofErr w:type="spellStart"/>
      <w:r w:rsidRPr="00CF1CC8">
        <w:rPr>
          <w:rFonts w:cs="Times New Roman"/>
          <w:sz w:val="22"/>
          <w:szCs w:val="22"/>
        </w:rPr>
        <w:t>EVI</w:t>
      </w:r>
      <w:r w:rsidRPr="00CF1CC8">
        <w:rPr>
          <w:rFonts w:cs="Times New Roman"/>
          <w:sz w:val="22"/>
          <w:szCs w:val="22"/>
          <w:vertAlign w:val="subscript"/>
        </w:rPr>
        <w:t>soil</w:t>
      </w:r>
      <w:proofErr w:type="spellEnd"/>
      <w:r w:rsidRPr="00CF1CC8">
        <w:rPr>
          <w:rFonts w:cs="Times New Roman"/>
          <w:sz w:val="22"/>
          <w:szCs w:val="22"/>
        </w:rPr>
        <w:t xml:space="preserve"> and </w:t>
      </w:r>
      <w:proofErr w:type="spellStart"/>
      <w:r w:rsidRPr="00CF1CC8">
        <w:rPr>
          <w:rFonts w:cs="Times New Roman"/>
          <w:sz w:val="22"/>
          <w:szCs w:val="22"/>
        </w:rPr>
        <w:t>EVI</w:t>
      </w:r>
      <w:r w:rsidRPr="00CF1CC8">
        <w:rPr>
          <w:rFonts w:cs="Times New Roman"/>
          <w:sz w:val="22"/>
          <w:szCs w:val="22"/>
          <w:vertAlign w:val="subscript"/>
        </w:rPr>
        <w:t>veg</w:t>
      </w:r>
      <w:proofErr w:type="spellEnd"/>
      <w:r w:rsidRPr="00CF1CC8">
        <w:rPr>
          <w:rFonts w:cs="Times New Roman"/>
          <w:sz w:val="22"/>
          <w:szCs w:val="22"/>
        </w:rPr>
        <w:t xml:space="preserve">, </w:t>
      </w:r>
      <w:proofErr w:type="gramStart"/>
      <w:r w:rsidRPr="00CF1CC8">
        <w:rPr>
          <w:rFonts w:cs="Times New Roman"/>
          <w:sz w:val="22"/>
          <w:szCs w:val="22"/>
        </w:rPr>
        <w:t>In</w:t>
      </w:r>
      <w:proofErr w:type="gramEnd"/>
      <w:r w:rsidRPr="00CF1CC8">
        <w:rPr>
          <w:rFonts w:cs="Times New Roman"/>
          <w:sz w:val="22"/>
          <w:szCs w:val="22"/>
        </w:rPr>
        <w:t xml:space="preserve"> this study, the EVI values with 95% and 0.5% confidence levels were assigned to </w:t>
      </w:r>
      <w:proofErr w:type="spellStart"/>
      <w:r w:rsidRPr="00CF1CC8">
        <w:rPr>
          <w:rFonts w:cs="Times New Roman"/>
          <w:sz w:val="22"/>
          <w:szCs w:val="22"/>
        </w:rPr>
        <w:t>EVI</w:t>
      </w:r>
      <w:r w:rsidRPr="00CF1CC8">
        <w:rPr>
          <w:rFonts w:cs="Times New Roman"/>
          <w:sz w:val="22"/>
          <w:szCs w:val="22"/>
          <w:vertAlign w:val="subscript"/>
        </w:rPr>
        <w:t>max</w:t>
      </w:r>
      <w:proofErr w:type="spellEnd"/>
      <w:r w:rsidRPr="00CF1CC8">
        <w:rPr>
          <w:rFonts w:cs="Times New Roman"/>
          <w:sz w:val="22"/>
          <w:szCs w:val="22"/>
        </w:rPr>
        <w:t xml:space="preserve"> and </w:t>
      </w:r>
      <w:proofErr w:type="spellStart"/>
      <w:r w:rsidRPr="00CF1CC8">
        <w:rPr>
          <w:rFonts w:cs="Times New Roman"/>
          <w:sz w:val="22"/>
          <w:szCs w:val="22"/>
        </w:rPr>
        <w:t>EVI</w:t>
      </w:r>
      <w:r w:rsidRPr="00CF1CC8">
        <w:rPr>
          <w:rFonts w:cs="Times New Roman"/>
          <w:sz w:val="22"/>
          <w:szCs w:val="22"/>
          <w:vertAlign w:val="subscript"/>
        </w:rPr>
        <w:t>min</w:t>
      </w:r>
      <w:proofErr w:type="spellEnd"/>
      <w:r w:rsidRPr="00CF1CC8">
        <w:rPr>
          <w:rFonts w:cs="Times New Roman"/>
          <w:sz w:val="22"/>
          <w:szCs w:val="22"/>
        </w:rPr>
        <w:t xml:space="preserve">, corresponding to </w:t>
      </w:r>
      <w:proofErr w:type="spellStart"/>
      <w:r w:rsidRPr="00CF1CC8">
        <w:rPr>
          <w:rFonts w:cs="Times New Roman"/>
          <w:sz w:val="22"/>
          <w:szCs w:val="22"/>
        </w:rPr>
        <w:t>EVI</w:t>
      </w:r>
      <w:r w:rsidRPr="00CF1CC8">
        <w:rPr>
          <w:rFonts w:cs="Times New Roman"/>
          <w:sz w:val="22"/>
          <w:szCs w:val="22"/>
          <w:vertAlign w:val="subscript"/>
        </w:rPr>
        <w:t>veg</w:t>
      </w:r>
      <w:proofErr w:type="spellEnd"/>
      <w:r w:rsidRPr="00CF1CC8">
        <w:rPr>
          <w:rFonts w:cs="Times New Roman"/>
          <w:sz w:val="22"/>
          <w:szCs w:val="22"/>
        </w:rPr>
        <w:t xml:space="preserve"> and </w:t>
      </w:r>
      <w:proofErr w:type="spellStart"/>
      <w:r w:rsidRPr="00CF1CC8">
        <w:rPr>
          <w:rFonts w:cs="Times New Roman"/>
          <w:sz w:val="22"/>
          <w:szCs w:val="22"/>
        </w:rPr>
        <w:t>EVI</w:t>
      </w:r>
      <w:r w:rsidRPr="00CF1CC8">
        <w:rPr>
          <w:rFonts w:cs="Times New Roman"/>
          <w:sz w:val="22"/>
          <w:szCs w:val="22"/>
          <w:vertAlign w:val="subscript"/>
        </w:rPr>
        <w:t>soil</w:t>
      </w:r>
      <w:proofErr w:type="spellEnd"/>
      <w:r w:rsidRPr="00CF1CC8">
        <w:rPr>
          <w:rFonts w:cs="Times New Roman"/>
          <w:sz w:val="22"/>
          <w:szCs w:val="22"/>
        </w:rPr>
        <w:t>.</w:t>
      </w:r>
    </w:p>
    <w:p w14:paraId="42FB55C7" w14:textId="28B6259B" w:rsidR="0014665C" w:rsidRPr="00CF1CC8" w:rsidRDefault="0014665C" w:rsidP="0011050A">
      <w:pPr>
        <w:spacing w:line="480" w:lineRule="auto"/>
        <w:jc w:val="both"/>
        <w:rPr>
          <w:rFonts w:cs="Times New Roman"/>
          <w:sz w:val="22"/>
          <w:szCs w:val="22"/>
        </w:rPr>
      </w:pPr>
      <w:r w:rsidRPr="00CF1CC8">
        <w:rPr>
          <w:rFonts w:cs="Times New Roman"/>
          <w:sz w:val="22"/>
          <w:szCs w:val="22"/>
        </w:rPr>
        <w:t>FVC for each pixel was then calculated using Equation</w:t>
      </w:r>
      <w:r w:rsidR="008E6065" w:rsidRPr="00CF1CC8">
        <w:rPr>
          <w:rFonts w:cs="Times New Roman"/>
          <w:sz w:val="22"/>
          <w:szCs w:val="22"/>
        </w:rPr>
        <w:t xml:space="preserve"> 5</w:t>
      </w:r>
      <w:r w:rsidRPr="00CF1CC8">
        <w:rPr>
          <w:rFonts w:cs="Times New Roman"/>
          <w:sz w:val="22"/>
          <w:szCs w:val="22"/>
        </w:rPr>
        <w:t>,</w:t>
      </w:r>
    </w:p>
    <w:p w14:paraId="67690866" w14:textId="25D330C9" w:rsidR="0014665C" w:rsidRPr="00CF1CC8" w:rsidRDefault="0014665C" w:rsidP="0011050A">
      <w:pPr>
        <w:spacing w:line="480" w:lineRule="auto"/>
        <w:jc w:val="right"/>
        <w:rPr>
          <w:rFonts w:cs="Times New Roman"/>
          <w:sz w:val="22"/>
          <w:szCs w:val="22"/>
        </w:rPr>
      </w:pPr>
      <m:oMath>
        <m:r>
          <w:rPr>
            <w:rFonts w:ascii="Cambria Math" w:eastAsia="DengXian Light" w:hAnsi="Cambria Math" w:cs="Times New Roman"/>
            <w:sz w:val="22"/>
            <w:szCs w:val="22"/>
            <w14:ligatures w14:val="none"/>
          </w:rPr>
          <m:t>FVC=</m:t>
        </m:r>
        <m:f>
          <m:fPr>
            <m:ctrlPr>
              <w:rPr>
                <w:rFonts w:ascii="Cambria Math" w:eastAsia="DengXian Light" w:hAnsi="Cambria Math" w:cs="Times New Roman"/>
                <w:i/>
                <w:sz w:val="22"/>
                <w:szCs w:val="22"/>
                <w14:ligatures w14:val="none"/>
              </w:rPr>
            </m:ctrlPr>
          </m:fPr>
          <m:num>
            <m:r>
              <w:rPr>
                <w:rFonts w:ascii="Cambria Math" w:eastAsia="DengXian Light" w:hAnsi="Cambria Math" w:cs="Times New Roman"/>
                <w:sz w:val="22"/>
                <w:szCs w:val="22"/>
                <w14:ligatures w14:val="none"/>
              </w:rPr>
              <m:t>EVI-</m:t>
            </m:r>
            <m:sSub>
              <m:sSubPr>
                <m:ctrlPr>
                  <w:rPr>
                    <w:rFonts w:ascii="Cambria Math" w:eastAsia="DengXian Light" w:hAnsi="Cambria Math" w:cs="Times New Roman"/>
                    <w:i/>
                    <w:sz w:val="22"/>
                    <w:szCs w:val="22"/>
                    <w14:ligatures w14:val="none"/>
                  </w:rPr>
                </m:ctrlPr>
              </m:sSubPr>
              <m:e>
                <m:r>
                  <w:rPr>
                    <w:rFonts w:ascii="Cambria Math" w:eastAsia="DengXian Light" w:hAnsi="Cambria Math" w:cs="Times New Roman"/>
                    <w:sz w:val="22"/>
                    <w:szCs w:val="22"/>
                    <w14:ligatures w14:val="none"/>
                  </w:rPr>
                  <m:t>EVI</m:t>
                </m:r>
              </m:e>
              <m:sub>
                <m:r>
                  <w:rPr>
                    <w:rFonts w:ascii="Cambria Math" w:eastAsia="DengXian Light" w:hAnsi="Cambria Math" w:cs="Times New Roman"/>
                    <w:sz w:val="22"/>
                    <w:szCs w:val="22"/>
                    <w14:ligatures w14:val="none"/>
                  </w:rPr>
                  <m:t>soil</m:t>
                </m:r>
              </m:sub>
            </m:sSub>
          </m:num>
          <m:den>
            <m:sSub>
              <m:sSubPr>
                <m:ctrlPr>
                  <w:rPr>
                    <w:rFonts w:ascii="Cambria Math" w:eastAsia="DengXian Light" w:hAnsi="Cambria Math" w:cs="Times New Roman"/>
                    <w:i/>
                    <w:sz w:val="22"/>
                    <w:szCs w:val="22"/>
                    <w14:ligatures w14:val="none"/>
                  </w:rPr>
                </m:ctrlPr>
              </m:sSubPr>
              <m:e>
                <m:r>
                  <w:rPr>
                    <w:rFonts w:ascii="Cambria Math" w:eastAsia="DengXian Light" w:hAnsi="Cambria Math" w:cs="Times New Roman"/>
                    <w:sz w:val="22"/>
                    <w:szCs w:val="22"/>
                    <w14:ligatures w14:val="none"/>
                  </w:rPr>
                  <m:t>EVI</m:t>
                </m:r>
              </m:e>
              <m:sub>
                <m:r>
                  <w:rPr>
                    <w:rFonts w:ascii="Cambria Math" w:eastAsia="DengXian Light" w:hAnsi="Cambria Math" w:cs="Times New Roman"/>
                    <w:sz w:val="22"/>
                    <w:szCs w:val="22"/>
                    <w14:ligatures w14:val="none"/>
                  </w:rPr>
                  <m:t>veg</m:t>
                </m:r>
              </m:sub>
            </m:sSub>
            <m:r>
              <w:rPr>
                <w:rFonts w:ascii="Cambria Math" w:eastAsia="DengXian Light" w:hAnsi="Cambria Math" w:cs="Times New Roman"/>
                <w:sz w:val="22"/>
                <w:szCs w:val="22"/>
                <w14:ligatures w14:val="none"/>
              </w:rPr>
              <m:t>-</m:t>
            </m:r>
            <m:sSub>
              <m:sSubPr>
                <m:ctrlPr>
                  <w:rPr>
                    <w:rFonts w:ascii="Cambria Math" w:eastAsia="DengXian Light" w:hAnsi="Cambria Math" w:cs="Times New Roman"/>
                    <w:i/>
                    <w:sz w:val="22"/>
                    <w:szCs w:val="22"/>
                    <w14:ligatures w14:val="none"/>
                  </w:rPr>
                </m:ctrlPr>
              </m:sSubPr>
              <m:e>
                <m:r>
                  <w:rPr>
                    <w:rFonts w:ascii="Cambria Math" w:eastAsia="DengXian Light" w:hAnsi="Cambria Math" w:cs="Times New Roman"/>
                    <w:sz w:val="22"/>
                    <w:szCs w:val="22"/>
                    <w14:ligatures w14:val="none"/>
                  </w:rPr>
                  <m:t>EVI</m:t>
                </m:r>
              </m:e>
              <m:sub>
                <m:r>
                  <w:rPr>
                    <w:rFonts w:ascii="Cambria Math" w:eastAsia="DengXian Light" w:hAnsi="Cambria Math" w:cs="Times New Roman"/>
                    <w:sz w:val="22"/>
                    <w:szCs w:val="22"/>
                    <w14:ligatures w14:val="none"/>
                  </w:rPr>
                  <m:t>soil</m:t>
                </m:r>
              </m:sub>
            </m:sSub>
          </m:den>
        </m:f>
      </m:oMath>
      <w:r w:rsidR="008E6065" w:rsidRPr="00CF1CC8">
        <w:rPr>
          <w:rFonts w:cs="Times New Roman"/>
          <w:sz w:val="22"/>
          <w:szCs w:val="22"/>
          <w14:ligatures w14:val="none"/>
        </w:rPr>
        <w:tab/>
      </w:r>
      <w:r w:rsidR="008E6065" w:rsidRPr="00CF1CC8">
        <w:rPr>
          <w:rFonts w:cs="Times New Roman"/>
          <w:sz w:val="22"/>
          <w:szCs w:val="22"/>
          <w14:ligatures w14:val="none"/>
        </w:rPr>
        <w:tab/>
      </w:r>
      <w:r w:rsidR="008E6065" w:rsidRPr="00CF1CC8">
        <w:rPr>
          <w:rFonts w:cs="Times New Roman"/>
          <w:sz w:val="22"/>
          <w:szCs w:val="22"/>
          <w14:ligatures w14:val="none"/>
        </w:rPr>
        <w:tab/>
      </w:r>
      <w:r w:rsidR="008E6065" w:rsidRPr="00CF1CC8">
        <w:rPr>
          <w:rFonts w:cs="Times New Roman"/>
          <w:sz w:val="22"/>
          <w:szCs w:val="22"/>
          <w14:ligatures w14:val="none"/>
        </w:rPr>
        <w:tab/>
      </w:r>
      <w:r w:rsidR="008E6065" w:rsidRPr="00CF1CC8">
        <w:rPr>
          <w:rFonts w:cs="Times New Roman"/>
          <w:sz w:val="22"/>
          <w:szCs w:val="22"/>
          <w14:ligatures w14:val="none"/>
        </w:rPr>
        <w:tab/>
      </w:r>
      <w:r w:rsidR="008E6065" w:rsidRPr="00CF1CC8">
        <w:rPr>
          <w:rFonts w:cs="Times New Roman"/>
          <w:sz w:val="22"/>
          <w:szCs w:val="22"/>
          <w14:ligatures w14:val="none"/>
        </w:rPr>
        <w:tab/>
        <w:t>5</w:t>
      </w:r>
    </w:p>
    <w:p w14:paraId="6D673599" w14:textId="5C2AA9FE" w:rsidR="00187BA4" w:rsidRPr="00CF1CC8" w:rsidRDefault="00C4517F" w:rsidP="00C4517F">
      <w:pPr>
        <w:pStyle w:val="Heading2"/>
      </w:pPr>
      <w:r>
        <w:t xml:space="preserve">2.6 </w:t>
      </w:r>
      <w:commentRangeStart w:id="12"/>
      <w:proofErr w:type="spellStart"/>
      <w:r w:rsidR="00187BA4" w:rsidRPr="00CF1CC8">
        <w:t>Spatio</w:t>
      </w:r>
      <w:proofErr w:type="spellEnd"/>
      <w:r w:rsidR="00187BA4" w:rsidRPr="00CF1CC8">
        <w:t>-Temporal Correlation Analysis</w:t>
      </w:r>
      <w:commentRangeEnd w:id="12"/>
      <w:r w:rsidR="00415771">
        <w:rPr>
          <w:rStyle w:val="CommentReference"/>
          <w:rFonts w:eastAsiaTheme="minorEastAsia" w:cstheme="minorBidi"/>
          <w:b w:val="0"/>
        </w:rPr>
        <w:commentReference w:id="12"/>
      </w:r>
    </w:p>
    <w:p w14:paraId="5D86EAEE" w14:textId="6EA7819B" w:rsidR="000A4F39" w:rsidRPr="00CF1CC8" w:rsidRDefault="00187BA4" w:rsidP="002059F7">
      <w:pPr>
        <w:spacing w:after="0" w:line="480" w:lineRule="auto"/>
        <w:jc w:val="both"/>
        <w:rPr>
          <w:rFonts w:cs="Times New Roman"/>
          <w:sz w:val="22"/>
          <w:szCs w:val="22"/>
        </w:rPr>
      </w:pPr>
      <w:r w:rsidRPr="00CF1CC8">
        <w:rPr>
          <w:rFonts w:cs="Times New Roman"/>
          <w:sz w:val="22"/>
          <w:szCs w:val="22"/>
        </w:rPr>
        <w:t xml:space="preserve">To quantify the relationship between vegetation dynamics and the driving climate variables, the Spearman's rank correlation coefficient was computed. The Spearman method, a non-parametric measure, was selected due to its robustness against non-normally distributed data and its ability to measure monotonic relationships </w:t>
      </w:r>
      <w:r w:rsidRPr="00CF1CC8">
        <w:rPr>
          <w:rFonts w:cs="Times New Roman"/>
          <w:sz w:val="22"/>
          <w:szCs w:val="22"/>
        </w:rPr>
        <w:lastRenderedPageBreak/>
        <w:t>without assuming linearity</w:t>
      </w:r>
      <w:r w:rsidR="006B0113" w:rsidRPr="00CF1CC8">
        <w:rPr>
          <w:rFonts w:cs="Times New Roman"/>
          <w:sz w:val="22"/>
          <w:szCs w:val="22"/>
        </w:rPr>
        <w:t xml:space="preserve"> </w:t>
      </w:r>
      <w:sdt>
        <w:sdtPr>
          <w:rPr>
            <w:rFonts w:cs="Times New Roman"/>
            <w:color w:val="000000"/>
            <w:sz w:val="22"/>
            <w:szCs w:val="22"/>
          </w:rPr>
          <w:tag w:val="MENDELEY_CITATION_v3_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"/>
          <w:id w:val="677934671"/>
          <w:placeholder>
            <w:docPart w:val="DefaultPlaceholder_-1854013440"/>
          </w:placeholder>
        </w:sdtPr>
        <w:sdtEndPr/>
        <w:sdtContent>
          <w:r w:rsidR="00B168F7" w:rsidRPr="00CF1CC8">
            <w:rPr>
              <w:rFonts w:cs="Times New Roman"/>
              <w:color w:val="000000"/>
              <w:sz w:val="22"/>
              <w:szCs w:val="22"/>
            </w:rPr>
            <w:t>(Liu et al., 2022)</w:t>
          </w:r>
        </w:sdtContent>
      </w:sdt>
      <w:r w:rsidRPr="00CF1CC8">
        <w:rPr>
          <w:rFonts w:cs="Times New Roman"/>
          <w:sz w:val="22"/>
          <w:szCs w:val="22"/>
        </w:rPr>
        <w:t xml:space="preserve">. The correlation coefficient was calculated between the annual and seasonal EVI time series and the corresponding time series for rainfall, LST and ET. </w:t>
      </w:r>
    </w:p>
    <w:p w14:paraId="6DA1F702" w14:textId="517950F9" w:rsidR="00E05E27" w:rsidRPr="00CF1CC8" w:rsidRDefault="00E05E27" w:rsidP="001F359B">
      <w:pPr>
        <w:pStyle w:val="Heading1"/>
      </w:pPr>
      <w:r w:rsidRPr="00CF1CC8">
        <w:t>Result</w:t>
      </w:r>
      <w:r w:rsidR="00E91824" w:rsidRPr="00CF1CC8">
        <w:t>s</w:t>
      </w:r>
    </w:p>
    <w:p w14:paraId="78A621D6" w14:textId="1F311C15" w:rsidR="00E26CEE" w:rsidRPr="00CF1CC8" w:rsidRDefault="00C4517F" w:rsidP="001F359B">
      <w:pPr>
        <w:pStyle w:val="Heading2"/>
      </w:pPr>
      <w:r>
        <w:t xml:space="preserve">3.1 </w:t>
      </w:r>
      <w:r w:rsidR="00E26CEE" w:rsidRPr="00CF1CC8">
        <w:t>Rainfall Distribution and Trends</w:t>
      </w:r>
    </w:p>
    <w:p w14:paraId="43350BAB" w14:textId="5B15C872" w:rsidR="00595CB0" w:rsidRPr="00CF1CC8" w:rsidRDefault="00595CB0" w:rsidP="002059F7">
      <w:pPr>
        <w:pStyle w:val="ListParagraph"/>
        <w:spacing w:after="0" w:line="480" w:lineRule="auto"/>
        <w:ind w:left="0"/>
        <w:jc w:val="both"/>
        <w:rPr>
          <w:rFonts w:cs="Times New Roman"/>
          <w:sz w:val="22"/>
          <w:szCs w:val="22"/>
        </w:rPr>
      </w:pPr>
      <w:r w:rsidRPr="00CF1CC8">
        <w:rPr>
          <w:rFonts w:cs="Times New Roman"/>
          <w:sz w:val="22"/>
          <w:szCs w:val="22"/>
        </w:rPr>
        <w:t xml:space="preserve">The rainfall distribution across the study region for the period 2000 to 2024 exhibited marked spatial heterogeneity, with an overall mean annual precipitation of 1024.43 mm. Spatially, the highest annual totals were concentrated in the coastal regions and high-altitude areas of the southwest, while central and mid-western inland regions consistently recorded the lowest amounts (Figure </w:t>
      </w:r>
      <w:r w:rsidR="006C77AD" w:rsidRPr="00CF1CC8">
        <w:rPr>
          <w:rFonts w:cs="Times New Roman"/>
          <w:sz w:val="22"/>
          <w:szCs w:val="22"/>
        </w:rPr>
        <w:t>2</w:t>
      </w:r>
      <w:r w:rsidRPr="00CF1CC8">
        <w:rPr>
          <w:rFonts w:cs="Times New Roman"/>
          <w:sz w:val="22"/>
          <w:szCs w:val="22"/>
        </w:rPr>
        <w:t xml:space="preserve">a). Inter-annual variability was substantial (Figure </w:t>
      </w:r>
      <w:r w:rsidR="006C77AD" w:rsidRPr="00CF1CC8">
        <w:rPr>
          <w:rFonts w:cs="Times New Roman"/>
          <w:sz w:val="22"/>
          <w:szCs w:val="22"/>
        </w:rPr>
        <w:t>2</w:t>
      </w:r>
      <w:r w:rsidRPr="00CF1CC8">
        <w:rPr>
          <w:rFonts w:cs="Times New Roman"/>
          <w:sz w:val="22"/>
          <w:szCs w:val="22"/>
        </w:rPr>
        <w:t xml:space="preserve">i), fluctuating from a minimum of 708.73 mm in the exceptionally dry year of 2005, to a maximum of 1305.75 mm observed in 2022. Seasonally, precipitation is strongly dominated by the DJFMA period, which contributed 804.08 mm (almost 78%) of the mean annual total. The remaining rainfall was distributed between the MAM season (398.1 mm) and the OND season (298.98 mm) (Figure </w:t>
      </w:r>
      <w:r w:rsidR="006C77AD" w:rsidRPr="00CF1CC8">
        <w:rPr>
          <w:rFonts w:cs="Times New Roman"/>
          <w:sz w:val="22"/>
          <w:szCs w:val="22"/>
        </w:rPr>
        <w:t>2</w:t>
      </w:r>
      <w:r w:rsidRPr="00CF1CC8">
        <w:rPr>
          <w:rFonts w:cs="Times New Roman"/>
          <w:sz w:val="22"/>
          <w:szCs w:val="22"/>
        </w:rPr>
        <w:t xml:space="preserve">b-d). Analysis of the linear trends revealed an overall statistically significant increasing trend in national rainfall of almost 100 mm/year. This significant annual increase was spatially concentrated over the coasts, extending towards the south-western parts of the country and regions around Lake Victoria (Figure </w:t>
      </w:r>
      <w:r w:rsidR="006C77AD" w:rsidRPr="00CF1CC8">
        <w:rPr>
          <w:rFonts w:cs="Times New Roman"/>
          <w:sz w:val="22"/>
          <w:szCs w:val="22"/>
        </w:rPr>
        <w:t>2</w:t>
      </w:r>
      <w:r w:rsidRPr="00CF1CC8">
        <w:rPr>
          <w:rFonts w:cs="Times New Roman"/>
          <w:sz w:val="22"/>
          <w:szCs w:val="22"/>
        </w:rPr>
        <w:t xml:space="preserve">e), with a largely similar pattern observed during the major DJFMA season (Figure </w:t>
      </w:r>
      <w:r w:rsidR="006C77AD" w:rsidRPr="00CF1CC8">
        <w:rPr>
          <w:rFonts w:cs="Times New Roman"/>
          <w:sz w:val="22"/>
          <w:szCs w:val="22"/>
        </w:rPr>
        <w:t>2</w:t>
      </w:r>
      <w:r w:rsidRPr="00CF1CC8">
        <w:rPr>
          <w:rFonts w:cs="Times New Roman"/>
          <w:sz w:val="22"/>
          <w:szCs w:val="22"/>
        </w:rPr>
        <w:t xml:space="preserve">h). The Masika (MAM) season showed a distinct significant increase in precipitation over the southwest extending into the southern regions (Figure </w:t>
      </w:r>
      <w:r w:rsidR="006C77AD" w:rsidRPr="00CF1CC8">
        <w:rPr>
          <w:rFonts w:cs="Times New Roman"/>
          <w:sz w:val="22"/>
          <w:szCs w:val="22"/>
        </w:rPr>
        <w:t>2</w:t>
      </w:r>
      <w:r w:rsidRPr="00CF1CC8">
        <w:rPr>
          <w:rFonts w:cs="Times New Roman"/>
          <w:sz w:val="22"/>
          <w:szCs w:val="22"/>
        </w:rPr>
        <w:t xml:space="preserve">f). Conversely, the </w:t>
      </w:r>
      <w:proofErr w:type="spellStart"/>
      <w:r w:rsidRPr="00CF1CC8">
        <w:rPr>
          <w:rFonts w:cs="Times New Roman"/>
          <w:sz w:val="22"/>
          <w:szCs w:val="22"/>
        </w:rPr>
        <w:t>Vuli</w:t>
      </w:r>
      <w:proofErr w:type="spellEnd"/>
      <w:r w:rsidRPr="00CF1CC8">
        <w:rPr>
          <w:rFonts w:cs="Times New Roman"/>
          <w:sz w:val="22"/>
          <w:szCs w:val="22"/>
        </w:rPr>
        <w:t xml:space="preserve"> (OND) rainfall (Figure </w:t>
      </w:r>
      <w:r w:rsidR="006C77AD" w:rsidRPr="00CF1CC8">
        <w:rPr>
          <w:rFonts w:cs="Times New Roman"/>
          <w:sz w:val="22"/>
          <w:szCs w:val="22"/>
        </w:rPr>
        <w:t>2</w:t>
      </w:r>
      <w:r w:rsidRPr="00CF1CC8">
        <w:rPr>
          <w:rFonts w:cs="Times New Roman"/>
          <w:sz w:val="22"/>
          <w:szCs w:val="22"/>
        </w:rPr>
        <w:t>g) depicted a non-significant decrease across the majority of the country during the study period, with isolated areas around the southwestern parts of Lake Victoria being the only exceptions to register a significant positive trend.</w:t>
      </w:r>
    </w:p>
    <w:p w14:paraId="2FDB5F6C" w14:textId="6C4D2555" w:rsidR="0087377C" w:rsidRPr="0087377C" w:rsidRDefault="0087377C" w:rsidP="0087377C">
      <w:pPr>
        <w:spacing w:after="0" w:line="480" w:lineRule="auto"/>
        <w:jc w:val="center"/>
        <w:rPr>
          <w:rFonts w:cs="Times New Roman"/>
        </w:rPr>
      </w:pPr>
      <w:r>
        <w:rPr>
          <w:rFonts w:cs="Times New Roman"/>
          <w:noProof/>
          <w:lang w:eastAsia="en-US"/>
        </w:rPr>
        <w:lastRenderedPageBreak/>
        <w:drawing>
          <wp:inline distT="0" distB="0" distL="0" distR="0" wp14:anchorId="669E18BA" wp14:editId="6058040D">
            <wp:extent cx="5385435" cy="3675628"/>
            <wp:effectExtent l="0" t="0" r="5715" b="1270"/>
            <wp:docPr id="10380823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082384" name="Picture 103808238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86906" cy="3676632"/>
                    </a:xfrm>
                    <a:prstGeom prst="rect">
                      <a:avLst/>
                    </a:prstGeom>
                  </pic:spPr>
                </pic:pic>
              </a:graphicData>
            </a:graphic>
          </wp:inline>
        </w:drawing>
      </w:r>
    </w:p>
    <w:p w14:paraId="19DAA7F2" w14:textId="321F70CD" w:rsidR="00F815AC" w:rsidRPr="00CF1CC8" w:rsidRDefault="0087377C" w:rsidP="002A6BD3">
      <w:pPr>
        <w:spacing w:after="0" w:line="480" w:lineRule="auto"/>
        <w:jc w:val="both"/>
        <w:rPr>
          <w:rFonts w:cs="Times New Roman"/>
          <w:sz w:val="20"/>
          <w:szCs w:val="20"/>
        </w:rPr>
      </w:pPr>
      <w:r w:rsidRPr="00CF1CC8">
        <w:rPr>
          <w:rFonts w:cs="Times New Roman"/>
          <w:b/>
          <w:bCs/>
          <w:sz w:val="20"/>
          <w:szCs w:val="20"/>
        </w:rPr>
        <w:t>Figure 2</w:t>
      </w:r>
      <w:r w:rsidRPr="00CF1CC8">
        <w:rPr>
          <w:rFonts w:cs="Times New Roman"/>
          <w:sz w:val="20"/>
          <w:szCs w:val="20"/>
        </w:rPr>
        <w:t xml:space="preserve"> </w:t>
      </w:r>
      <w:r w:rsidR="002A6BD3" w:rsidRPr="00CF1CC8">
        <w:rPr>
          <w:rFonts w:cs="Times New Roman"/>
          <w:sz w:val="20"/>
          <w:szCs w:val="20"/>
        </w:rPr>
        <w:t>(a-d) Spatial distribution of annual and seasonal rainfall, (e-</w:t>
      </w:r>
      <w:r w:rsidR="00391A90">
        <w:rPr>
          <w:rFonts w:cs="Times New Roman"/>
          <w:sz w:val="20"/>
          <w:szCs w:val="20"/>
        </w:rPr>
        <w:t>h</w:t>
      </w:r>
      <w:r w:rsidR="002A6BD3" w:rsidRPr="00CF1CC8">
        <w:rPr>
          <w:rFonts w:cs="Times New Roman"/>
          <w:sz w:val="20"/>
          <w:szCs w:val="20"/>
        </w:rPr>
        <w:t xml:space="preserve">) Spatial trend in annual and seasonal rainfall, </w:t>
      </w:r>
      <w:proofErr w:type="spellStart"/>
      <w:r w:rsidR="00391A90">
        <w:rPr>
          <w:rFonts w:cs="Times New Roman"/>
          <w:sz w:val="20"/>
          <w:szCs w:val="20"/>
        </w:rPr>
        <w:t>i</w:t>
      </w:r>
      <w:proofErr w:type="spellEnd"/>
      <w:r w:rsidR="002A6BD3" w:rsidRPr="00CF1CC8">
        <w:rPr>
          <w:rFonts w:cs="Times New Roman"/>
          <w:sz w:val="20"/>
          <w:szCs w:val="20"/>
        </w:rPr>
        <w:t>) Temporal distribution of annual rainfall (Hatching shows significant trends at p &lt; 0.05).</w:t>
      </w:r>
    </w:p>
    <w:p w14:paraId="30F563FE" w14:textId="7D30500C" w:rsidR="000752D1" w:rsidRPr="00CF1CC8" w:rsidRDefault="00C4517F" w:rsidP="001F359B">
      <w:pPr>
        <w:pStyle w:val="Heading2"/>
      </w:pPr>
      <w:r>
        <w:t xml:space="preserve">3.2 </w:t>
      </w:r>
      <w:r w:rsidR="000752D1" w:rsidRPr="00CF1CC8">
        <w:t>Land Surface Temperature Distribution and Trends</w:t>
      </w:r>
    </w:p>
    <w:p w14:paraId="18B18207" w14:textId="0457BACB" w:rsidR="000752D1" w:rsidRPr="00CF1CC8" w:rsidRDefault="00FE5D7A" w:rsidP="002059F7">
      <w:pPr>
        <w:spacing w:after="0" w:line="480" w:lineRule="auto"/>
        <w:jc w:val="both"/>
        <w:rPr>
          <w:rFonts w:cs="Times New Roman"/>
          <w:sz w:val="22"/>
          <w:szCs w:val="22"/>
        </w:rPr>
      </w:pPr>
      <w:r w:rsidRPr="00CF1CC8">
        <w:rPr>
          <w:rFonts w:cs="Times New Roman"/>
          <w:sz w:val="22"/>
          <w:szCs w:val="22"/>
        </w:rPr>
        <w:t xml:space="preserve">The spatiotemporal analysis of LST reveals a pervasive warming pattern across the study period (Figure </w:t>
      </w:r>
      <w:r w:rsidR="006C77AD" w:rsidRPr="00CF1CC8">
        <w:rPr>
          <w:rFonts w:cs="Times New Roman"/>
          <w:sz w:val="22"/>
          <w:szCs w:val="22"/>
        </w:rPr>
        <w:t>3</w:t>
      </w:r>
      <w:r w:rsidRPr="00CF1CC8">
        <w:rPr>
          <w:rFonts w:cs="Times New Roman"/>
          <w:sz w:val="22"/>
          <w:szCs w:val="22"/>
        </w:rPr>
        <w:t>). Annually, mean LST varied broadly across the landscape, with temperatures ranging from approximately 25</w:t>
      </w:r>
      <w:r w:rsidRPr="00CF1CC8">
        <w:rPr>
          <w:rFonts w:cs="Times New Roman"/>
          <w:sz w:val="22"/>
          <w:szCs w:val="22"/>
          <w:vertAlign w:val="superscript"/>
        </w:rPr>
        <w:t>0</w:t>
      </w:r>
      <w:r w:rsidRPr="00CF1CC8">
        <w:rPr>
          <w:rFonts w:cs="Times New Roman"/>
          <w:sz w:val="22"/>
          <w:szCs w:val="22"/>
        </w:rPr>
        <w:t>C in the southern highlands to over 35</w:t>
      </w:r>
      <w:r w:rsidRPr="00CF1CC8">
        <w:rPr>
          <w:rFonts w:cs="Times New Roman"/>
          <w:sz w:val="22"/>
          <w:szCs w:val="22"/>
          <w:vertAlign w:val="superscript"/>
        </w:rPr>
        <w:t>0</w:t>
      </w:r>
      <w:r w:rsidRPr="00CF1CC8">
        <w:rPr>
          <w:rFonts w:cs="Times New Roman"/>
          <w:sz w:val="22"/>
          <w:szCs w:val="22"/>
        </w:rPr>
        <w:t xml:space="preserve">C in the coast regions of Indian ocean towards northern and northeastern regions (Figure </w:t>
      </w:r>
      <w:r w:rsidR="006C77AD" w:rsidRPr="00CF1CC8">
        <w:rPr>
          <w:rFonts w:cs="Times New Roman"/>
          <w:sz w:val="22"/>
          <w:szCs w:val="22"/>
        </w:rPr>
        <w:t>3</w:t>
      </w:r>
      <w:r w:rsidRPr="00CF1CC8">
        <w:rPr>
          <w:rFonts w:cs="Times New Roman"/>
          <w:sz w:val="22"/>
          <w:szCs w:val="22"/>
        </w:rPr>
        <w:t>a). Seasonally, the Masika (MAM) period was the coolest, with mean temperatures primarily between 22.5</w:t>
      </w:r>
      <w:r w:rsidRPr="00CF1CC8">
        <w:rPr>
          <w:rFonts w:cs="Times New Roman"/>
          <w:sz w:val="22"/>
          <w:szCs w:val="22"/>
          <w:vertAlign w:val="superscript"/>
        </w:rPr>
        <w:t>0</w:t>
      </w:r>
      <w:r w:rsidRPr="00CF1CC8">
        <w:rPr>
          <w:rFonts w:cs="Times New Roman"/>
          <w:sz w:val="22"/>
          <w:szCs w:val="22"/>
        </w:rPr>
        <w:t>C and 35</w:t>
      </w:r>
      <w:r w:rsidR="0009671A" w:rsidRPr="00CF1CC8">
        <w:rPr>
          <w:rFonts w:cs="Times New Roman"/>
          <w:sz w:val="22"/>
          <w:szCs w:val="22"/>
          <w:vertAlign w:val="superscript"/>
        </w:rPr>
        <w:t>0</w:t>
      </w:r>
      <w:r w:rsidR="0009671A" w:rsidRPr="00CF1CC8">
        <w:rPr>
          <w:rFonts w:cs="Times New Roman"/>
          <w:sz w:val="22"/>
          <w:szCs w:val="22"/>
        </w:rPr>
        <w:t xml:space="preserve">C </w:t>
      </w:r>
      <w:r w:rsidRPr="00CF1CC8">
        <w:rPr>
          <w:rFonts w:cs="Times New Roman"/>
          <w:sz w:val="22"/>
          <w:szCs w:val="22"/>
        </w:rPr>
        <w:t xml:space="preserve">(Figure </w:t>
      </w:r>
      <w:r w:rsidR="006C77AD" w:rsidRPr="00CF1CC8">
        <w:rPr>
          <w:rFonts w:cs="Times New Roman"/>
          <w:sz w:val="22"/>
          <w:szCs w:val="22"/>
        </w:rPr>
        <w:t>3</w:t>
      </w:r>
      <w:r w:rsidRPr="00CF1CC8">
        <w:rPr>
          <w:rFonts w:cs="Times New Roman"/>
          <w:sz w:val="22"/>
          <w:szCs w:val="22"/>
        </w:rPr>
        <w:t xml:space="preserve">b), reflecting the cooling influence of the peak rainy season. Conversely, the </w:t>
      </w:r>
      <w:proofErr w:type="spellStart"/>
      <w:r w:rsidRPr="00CF1CC8">
        <w:rPr>
          <w:rFonts w:cs="Times New Roman"/>
          <w:sz w:val="22"/>
          <w:szCs w:val="22"/>
        </w:rPr>
        <w:t>Vuli</w:t>
      </w:r>
      <w:proofErr w:type="spellEnd"/>
      <w:r w:rsidRPr="00CF1CC8">
        <w:rPr>
          <w:rFonts w:cs="Times New Roman"/>
          <w:sz w:val="22"/>
          <w:szCs w:val="22"/>
        </w:rPr>
        <w:t xml:space="preserve"> (OND) season presented the highest temperatures, with peak LST values exceeding </w:t>
      </w:r>
      <w:r w:rsidR="0009671A" w:rsidRPr="00CF1CC8">
        <w:rPr>
          <w:rFonts w:cs="Times New Roman"/>
          <w:sz w:val="22"/>
          <w:szCs w:val="22"/>
        </w:rPr>
        <w:t>35</w:t>
      </w:r>
      <w:r w:rsidR="0009671A" w:rsidRPr="00CF1CC8">
        <w:rPr>
          <w:rFonts w:cs="Times New Roman"/>
          <w:sz w:val="22"/>
          <w:szCs w:val="22"/>
          <w:vertAlign w:val="superscript"/>
        </w:rPr>
        <w:t>0</w:t>
      </w:r>
      <w:r w:rsidR="0009671A" w:rsidRPr="00CF1CC8">
        <w:rPr>
          <w:rFonts w:cs="Times New Roman"/>
          <w:sz w:val="22"/>
          <w:szCs w:val="22"/>
        </w:rPr>
        <w:t xml:space="preserve">C </w:t>
      </w:r>
      <w:r w:rsidRPr="00CF1CC8">
        <w:rPr>
          <w:rFonts w:cs="Times New Roman"/>
          <w:sz w:val="22"/>
          <w:szCs w:val="22"/>
        </w:rPr>
        <w:t>in localized hot spots</w:t>
      </w:r>
      <w:r w:rsidR="0009671A" w:rsidRPr="00CF1CC8">
        <w:rPr>
          <w:rFonts w:cs="Times New Roman"/>
          <w:sz w:val="22"/>
          <w:szCs w:val="22"/>
        </w:rPr>
        <w:t xml:space="preserve"> distributed over a larger part of the country</w:t>
      </w:r>
      <w:r w:rsidRPr="00CF1CC8">
        <w:rPr>
          <w:rFonts w:cs="Times New Roman"/>
          <w:sz w:val="22"/>
          <w:szCs w:val="22"/>
        </w:rPr>
        <w:t xml:space="preserve"> (Figure </w:t>
      </w:r>
      <w:r w:rsidR="006C77AD" w:rsidRPr="00CF1CC8">
        <w:rPr>
          <w:rFonts w:cs="Times New Roman"/>
          <w:sz w:val="22"/>
          <w:szCs w:val="22"/>
        </w:rPr>
        <w:t>3</w:t>
      </w:r>
      <w:r w:rsidRPr="00CF1CC8">
        <w:rPr>
          <w:rFonts w:cs="Times New Roman"/>
          <w:sz w:val="22"/>
          <w:szCs w:val="22"/>
        </w:rPr>
        <w:t xml:space="preserve">c). The temporal distribution confirmed that annual LST has generally increased over the period, with the OND and DJFMA seasons consistently registering the highest mean temperatures each year (Figure </w:t>
      </w:r>
      <w:r w:rsidR="006C77AD" w:rsidRPr="00CF1CC8">
        <w:rPr>
          <w:rFonts w:cs="Times New Roman"/>
          <w:sz w:val="22"/>
          <w:szCs w:val="22"/>
        </w:rPr>
        <w:t>3</w:t>
      </w:r>
      <w:r w:rsidRPr="00CF1CC8">
        <w:rPr>
          <w:rFonts w:cs="Times New Roman"/>
          <w:sz w:val="22"/>
          <w:szCs w:val="22"/>
        </w:rPr>
        <w:t>i).</w:t>
      </w:r>
      <w:r w:rsidR="009552FB" w:rsidRPr="00CF1CC8">
        <w:rPr>
          <w:rFonts w:cs="Times New Roman"/>
          <w:sz w:val="22"/>
          <w:szCs w:val="22"/>
        </w:rPr>
        <w:t xml:space="preserve"> </w:t>
      </w:r>
      <w:r w:rsidRPr="00CF1CC8">
        <w:rPr>
          <w:rFonts w:cs="Times New Roman"/>
          <w:sz w:val="22"/>
          <w:szCs w:val="22"/>
        </w:rPr>
        <w:t xml:space="preserve">Crucially, the trend analysis (Figure </w:t>
      </w:r>
      <w:r w:rsidR="006C77AD" w:rsidRPr="00CF1CC8">
        <w:rPr>
          <w:rFonts w:cs="Times New Roman"/>
          <w:sz w:val="22"/>
          <w:szCs w:val="22"/>
        </w:rPr>
        <w:t>3</w:t>
      </w:r>
      <w:r w:rsidRPr="00CF1CC8">
        <w:rPr>
          <w:rFonts w:cs="Times New Roman"/>
          <w:sz w:val="22"/>
          <w:szCs w:val="22"/>
        </w:rPr>
        <w:t xml:space="preserve">e-h) indicated a dominant and widespread statistically significant warming across the </w:t>
      </w:r>
      <w:r w:rsidRPr="00CF1CC8">
        <w:rPr>
          <w:rFonts w:cs="Times New Roman"/>
          <w:sz w:val="22"/>
          <w:szCs w:val="22"/>
        </w:rPr>
        <w:lastRenderedPageBreak/>
        <w:t xml:space="preserve">country. Annually, most regions demonstrated a positive LST trend, with significant warming observed across vast areas of the central and western interior (Figure </w:t>
      </w:r>
      <w:r w:rsidR="006C77AD" w:rsidRPr="00CF1CC8">
        <w:rPr>
          <w:rFonts w:cs="Times New Roman"/>
          <w:sz w:val="22"/>
          <w:szCs w:val="22"/>
        </w:rPr>
        <w:t>3</w:t>
      </w:r>
      <w:r w:rsidRPr="00CF1CC8">
        <w:rPr>
          <w:rFonts w:cs="Times New Roman"/>
          <w:sz w:val="22"/>
          <w:szCs w:val="22"/>
        </w:rPr>
        <w:t xml:space="preserve">e). Seasonally, this warming signal was most pronounced during the </w:t>
      </w:r>
      <w:proofErr w:type="spellStart"/>
      <w:r w:rsidRPr="00CF1CC8">
        <w:rPr>
          <w:rFonts w:cs="Times New Roman"/>
          <w:sz w:val="22"/>
          <w:szCs w:val="22"/>
        </w:rPr>
        <w:t>Vuli</w:t>
      </w:r>
      <w:proofErr w:type="spellEnd"/>
      <w:r w:rsidRPr="00CF1CC8">
        <w:rPr>
          <w:rFonts w:cs="Times New Roman"/>
          <w:sz w:val="22"/>
          <w:szCs w:val="22"/>
        </w:rPr>
        <w:t xml:space="preserve"> (OND) period, where strong and significant temperature increases were recorded throughout nearly all districts (Figure </w:t>
      </w:r>
      <w:r w:rsidR="006C77AD" w:rsidRPr="00CF1CC8">
        <w:rPr>
          <w:rFonts w:cs="Times New Roman"/>
          <w:sz w:val="22"/>
          <w:szCs w:val="22"/>
        </w:rPr>
        <w:t>3</w:t>
      </w:r>
      <w:r w:rsidRPr="00CF1CC8">
        <w:rPr>
          <w:rFonts w:cs="Times New Roman"/>
          <w:sz w:val="22"/>
          <w:szCs w:val="22"/>
        </w:rPr>
        <w:t xml:space="preserve">g). The DJFMA season also showed substantial significant warming, particularly along the coastal and </w:t>
      </w:r>
      <w:r w:rsidR="00E97A10" w:rsidRPr="00CF1CC8">
        <w:rPr>
          <w:rFonts w:cs="Times New Roman"/>
          <w:sz w:val="22"/>
          <w:szCs w:val="22"/>
        </w:rPr>
        <w:t>southern</w:t>
      </w:r>
      <w:r w:rsidRPr="00CF1CC8">
        <w:rPr>
          <w:rFonts w:cs="Times New Roman"/>
          <w:sz w:val="22"/>
          <w:szCs w:val="22"/>
        </w:rPr>
        <w:t xml:space="preserve"> belt </w:t>
      </w:r>
      <w:r w:rsidR="00E97A10" w:rsidRPr="00CF1CC8">
        <w:rPr>
          <w:rFonts w:cs="Times New Roman"/>
          <w:sz w:val="22"/>
          <w:szCs w:val="22"/>
        </w:rPr>
        <w:t xml:space="preserve">of the country </w:t>
      </w:r>
      <w:r w:rsidRPr="00CF1CC8">
        <w:rPr>
          <w:rFonts w:cs="Times New Roman"/>
          <w:sz w:val="22"/>
          <w:szCs w:val="22"/>
        </w:rPr>
        <w:t xml:space="preserve">(Figure </w:t>
      </w:r>
      <w:r w:rsidR="006C77AD" w:rsidRPr="00CF1CC8">
        <w:rPr>
          <w:rFonts w:cs="Times New Roman"/>
          <w:sz w:val="22"/>
          <w:szCs w:val="22"/>
        </w:rPr>
        <w:t>3</w:t>
      </w:r>
      <w:r w:rsidRPr="00CF1CC8">
        <w:rPr>
          <w:rFonts w:cs="Times New Roman"/>
          <w:sz w:val="22"/>
          <w:szCs w:val="22"/>
        </w:rPr>
        <w:t xml:space="preserve">h). The Masika (MAM) season exhibited a more mixed pattern (Figure </w:t>
      </w:r>
      <w:r w:rsidR="006C77AD" w:rsidRPr="00CF1CC8">
        <w:rPr>
          <w:rFonts w:cs="Times New Roman"/>
          <w:sz w:val="22"/>
          <w:szCs w:val="22"/>
        </w:rPr>
        <w:t>3</w:t>
      </w:r>
      <w:r w:rsidRPr="00CF1CC8">
        <w:rPr>
          <w:rFonts w:cs="Times New Roman"/>
          <w:sz w:val="22"/>
          <w:szCs w:val="22"/>
        </w:rPr>
        <w:t xml:space="preserve">f), showing significant warming trends over the </w:t>
      </w:r>
      <w:r w:rsidR="00E97A10" w:rsidRPr="00CF1CC8">
        <w:rPr>
          <w:rFonts w:cs="Times New Roman"/>
          <w:sz w:val="22"/>
          <w:szCs w:val="22"/>
        </w:rPr>
        <w:t>coasts</w:t>
      </w:r>
      <w:r w:rsidRPr="00CF1CC8">
        <w:rPr>
          <w:rFonts w:cs="Times New Roman"/>
          <w:sz w:val="22"/>
          <w:szCs w:val="22"/>
        </w:rPr>
        <w:t xml:space="preserve"> and southern parts, while some cooling or stable patches were observed in the northeast.</w:t>
      </w:r>
    </w:p>
    <w:p w14:paraId="2521BE1B" w14:textId="3F5112EF" w:rsidR="0087377C" w:rsidRDefault="0087377C" w:rsidP="0087377C">
      <w:pPr>
        <w:spacing w:after="0" w:line="480" w:lineRule="auto"/>
        <w:jc w:val="center"/>
        <w:rPr>
          <w:rFonts w:cs="Times New Roman"/>
        </w:rPr>
      </w:pPr>
      <w:r>
        <w:rPr>
          <w:rFonts w:cs="Times New Roman"/>
          <w:noProof/>
          <w:lang w:eastAsia="en-US"/>
        </w:rPr>
        <w:drawing>
          <wp:inline distT="0" distB="0" distL="0" distR="0" wp14:anchorId="24502BF9" wp14:editId="1B93706A">
            <wp:extent cx="5102352" cy="3493008"/>
            <wp:effectExtent l="0" t="0" r="3175" b="0"/>
            <wp:docPr id="1462442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44211" name="Picture 14624421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02352" cy="3493008"/>
                    </a:xfrm>
                    <a:prstGeom prst="rect">
                      <a:avLst/>
                    </a:prstGeom>
                  </pic:spPr>
                </pic:pic>
              </a:graphicData>
            </a:graphic>
          </wp:inline>
        </w:drawing>
      </w:r>
    </w:p>
    <w:p w14:paraId="2B4F715C" w14:textId="20344B75" w:rsidR="0087377C" w:rsidRPr="00CF1CC8" w:rsidRDefault="0087377C" w:rsidP="0087377C">
      <w:pPr>
        <w:spacing w:after="0" w:line="480" w:lineRule="auto"/>
        <w:jc w:val="both"/>
        <w:rPr>
          <w:rFonts w:cs="Times New Roman"/>
          <w:sz w:val="20"/>
          <w:szCs w:val="20"/>
        </w:rPr>
      </w:pPr>
      <w:r w:rsidRPr="00CF1CC8">
        <w:rPr>
          <w:rFonts w:cs="Times New Roman"/>
          <w:b/>
          <w:bCs/>
          <w:sz w:val="20"/>
          <w:szCs w:val="20"/>
        </w:rPr>
        <w:t>Figure 3</w:t>
      </w:r>
      <w:r w:rsidR="00905D76" w:rsidRPr="00CF1CC8">
        <w:rPr>
          <w:rFonts w:cs="Times New Roman"/>
          <w:sz w:val="20"/>
          <w:szCs w:val="20"/>
        </w:rPr>
        <w:t xml:space="preserve"> (a-d) Spatial distribution of annual and seasonal LST, (e-</w:t>
      </w:r>
      <w:r w:rsidR="00391A90">
        <w:rPr>
          <w:rFonts w:cs="Times New Roman"/>
          <w:sz w:val="20"/>
          <w:szCs w:val="20"/>
        </w:rPr>
        <w:t>h</w:t>
      </w:r>
      <w:r w:rsidR="00905D76" w:rsidRPr="00CF1CC8">
        <w:rPr>
          <w:rFonts w:cs="Times New Roman"/>
          <w:sz w:val="20"/>
          <w:szCs w:val="20"/>
        </w:rPr>
        <w:t xml:space="preserve">) Spatial trend in annual and seasonal LST, </w:t>
      </w:r>
      <w:proofErr w:type="spellStart"/>
      <w:r w:rsidR="00391A90">
        <w:rPr>
          <w:rFonts w:cs="Times New Roman"/>
          <w:sz w:val="20"/>
          <w:szCs w:val="20"/>
        </w:rPr>
        <w:t>i</w:t>
      </w:r>
      <w:proofErr w:type="spellEnd"/>
      <w:r w:rsidR="00905D76" w:rsidRPr="00CF1CC8">
        <w:rPr>
          <w:rFonts w:cs="Times New Roman"/>
          <w:sz w:val="20"/>
          <w:szCs w:val="20"/>
        </w:rPr>
        <w:t>) Temporal distribution of annual LST (Hatching shows significant trends at p &lt; 0.05).</w:t>
      </w:r>
    </w:p>
    <w:p w14:paraId="66C030F8" w14:textId="616349BA" w:rsidR="007A3D3A" w:rsidRPr="001710CA" w:rsidRDefault="00C4517F" w:rsidP="001F359B">
      <w:pPr>
        <w:pStyle w:val="Heading2"/>
      </w:pPr>
      <w:r>
        <w:t xml:space="preserve">3.3 </w:t>
      </w:r>
      <w:r w:rsidR="007A3D3A" w:rsidRPr="001710CA">
        <w:t>Vegetation Health (EVI) Distribution and Trends</w:t>
      </w:r>
    </w:p>
    <w:p w14:paraId="3C1EC363" w14:textId="765743C9" w:rsidR="007A3D3A" w:rsidRPr="001710CA" w:rsidRDefault="007A3D3A" w:rsidP="002059F7">
      <w:pPr>
        <w:spacing w:after="0" w:line="480" w:lineRule="auto"/>
        <w:jc w:val="both"/>
        <w:rPr>
          <w:rFonts w:cs="Times New Roman"/>
          <w:sz w:val="22"/>
          <w:szCs w:val="22"/>
        </w:rPr>
      </w:pPr>
      <w:r w:rsidRPr="001710CA">
        <w:rPr>
          <w:rFonts w:cs="Times New Roman"/>
          <w:sz w:val="22"/>
          <w:szCs w:val="22"/>
        </w:rPr>
        <w:t xml:space="preserve">The Enhanced Vegetation Index (EVI), used as a proxy for vegetation health and productivity, exhibits clear spatial and seasonal variability across the study area (Figure </w:t>
      </w:r>
      <w:r w:rsidR="006C77AD" w:rsidRPr="001710CA">
        <w:rPr>
          <w:rFonts w:cs="Times New Roman"/>
          <w:sz w:val="22"/>
          <w:szCs w:val="22"/>
        </w:rPr>
        <w:t>4</w:t>
      </w:r>
      <w:r w:rsidRPr="001710CA">
        <w:rPr>
          <w:rFonts w:cs="Times New Roman"/>
          <w:sz w:val="22"/>
          <w:szCs w:val="22"/>
        </w:rPr>
        <w:t xml:space="preserve">). Annually, the highest EVI values (up to 0.6) characterize the high-productivity regions such as the western and southwestern forest zones and the coastal areas (Figure </w:t>
      </w:r>
      <w:r w:rsidR="006C77AD" w:rsidRPr="001710CA">
        <w:rPr>
          <w:rFonts w:cs="Times New Roman"/>
          <w:sz w:val="22"/>
          <w:szCs w:val="22"/>
        </w:rPr>
        <w:t>4</w:t>
      </w:r>
      <w:r w:rsidRPr="001710CA">
        <w:rPr>
          <w:rFonts w:cs="Times New Roman"/>
          <w:sz w:val="22"/>
          <w:szCs w:val="22"/>
        </w:rPr>
        <w:t xml:space="preserve">a). Conversely, the central arid and semi-arid interior consistently recorded the lowest EVI </w:t>
      </w:r>
      <w:r w:rsidRPr="001710CA">
        <w:rPr>
          <w:rFonts w:cs="Times New Roman"/>
          <w:sz w:val="22"/>
          <w:szCs w:val="22"/>
        </w:rPr>
        <w:lastRenderedPageBreak/>
        <w:t xml:space="preserve">values, often less than 0.2. Seasonally, vegetation cover peaks during the Masika (MAM) season, with maximum EVI values recorded nationally (Figure </w:t>
      </w:r>
      <w:r w:rsidR="006C77AD" w:rsidRPr="001710CA">
        <w:rPr>
          <w:rFonts w:cs="Times New Roman"/>
          <w:sz w:val="22"/>
          <w:szCs w:val="22"/>
        </w:rPr>
        <w:t>4</w:t>
      </w:r>
      <w:r w:rsidRPr="001710CA">
        <w:rPr>
          <w:rFonts w:cs="Times New Roman"/>
          <w:sz w:val="22"/>
          <w:szCs w:val="22"/>
        </w:rPr>
        <w:t xml:space="preserve">b), a clear response to the major rainfall period. The </w:t>
      </w:r>
      <w:proofErr w:type="spellStart"/>
      <w:r w:rsidRPr="001710CA">
        <w:rPr>
          <w:rFonts w:cs="Times New Roman"/>
          <w:sz w:val="22"/>
          <w:szCs w:val="22"/>
        </w:rPr>
        <w:t>Vuli</w:t>
      </w:r>
      <w:proofErr w:type="spellEnd"/>
      <w:r w:rsidRPr="001710CA">
        <w:rPr>
          <w:rFonts w:cs="Times New Roman"/>
          <w:sz w:val="22"/>
          <w:szCs w:val="22"/>
        </w:rPr>
        <w:t xml:space="preserve"> (OND) and DJFMA seasons show lower, intermediate EVI values, reflecting the post-rain recession and the main dry season, respectively (Figure </w:t>
      </w:r>
      <w:r w:rsidR="006C77AD" w:rsidRPr="001710CA">
        <w:rPr>
          <w:rFonts w:cs="Times New Roman"/>
          <w:sz w:val="22"/>
          <w:szCs w:val="22"/>
        </w:rPr>
        <w:t>4</w:t>
      </w:r>
      <w:r w:rsidRPr="001710CA">
        <w:rPr>
          <w:rFonts w:cs="Times New Roman"/>
          <w:sz w:val="22"/>
          <w:szCs w:val="22"/>
        </w:rPr>
        <w:t>c</w:t>
      </w:r>
      <w:r w:rsidR="006C77AD" w:rsidRPr="001710CA">
        <w:rPr>
          <w:rFonts w:cs="Times New Roman"/>
          <w:sz w:val="22"/>
          <w:szCs w:val="22"/>
        </w:rPr>
        <w:t>-</w:t>
      </w:r>
      <w:r w:rsidRPr="001710CA">
        <w:rPr>
          <w:rFonts w:cs="Times New Roman"/>
          <w:sz w:val="22"/>
          <w:szCs w:val="22"/>
        </w:rPr>
        <w:t>d).</w:t>
      </w:r>
    </w:p>
    <w:p w14:paraId="28576DF6" w14:textId="26FBC399" w:rsidR="007A3D3A" w:rsidRPr="001710CA" w:rsidRDefault="007A3D3A" w:rsidP="002059F7">
      <w:pPr>
        <w:pStyle w:val="ListParagraph"/>
        <w:spacing w:line="480" w:lineRule="auto"/>
        <w:ind w:left="0"/>
        <w:jc w:val="both"/>
        <w:rPr>
          <w:rFonts w:cs="Times New Roman"/>
          <w:sz w:val="22"/>
          <w:szCs w:val="22"/>
        </w:rPr>
      </w:pPr>
      <w:r w:rsidRPr="001710CA">
        <w:rPr>
          <w:rFonts w:cs="Times New Roman"/>
          <w:sz w:val="22"/>
          <w:szCs w:val="22"/>
        </w:rPr>
        <w:t xml:space="preserve">Analysis of the EVI trends over the 24-year period reveals a spatially heterogeneous pattern of both greening and degradation (Figure </w:t>
      </w:r>
      <w:r w:rsidR="006C77AD" w:rsidRPr="001710CA">
        <w:rPr>
          <w:rFonts w:cs="Times New Roman"/>
          <w:sz w:val="22"/>
          <w:szCs w:val="22"/>
        </w:rPr>
        <w:t>4</w:t>
      </w:r>
      <w:r w:rsidRPr="001710CA">
        <w:rPr>
          <w:rFonts w:cs="Times New Roman"/>
          <w:sz w:val="22"/>
          <w:szCs w:val="22"/>
        </w:rPr>
        <w:t xml:space="preserve">e-h). Annually, there is a pronounced and significant signal of vegetation degradation (browning) concentrated over the central-eastern and southeastern regions (Figure </w:t>
      </w:r>
      <w:r w:rsidR="006C77AD" w:rsidRPr="001710CA">
        <w:rPr>
          <w:rFonts w:cs="Times New Roman"/>
          <w:sz w:val="22"/>
          <w:szCs w:val="22"/>
        </w:rPr>
        <w:t>4</w:t>
      </w:r>
      <w:r w:rsidRPr="001710CA">
        <w:rPr>
          <w:rFonts w:cs="Times New Roman"/>
          <w:sz w:val="22"/>
          <w:szCs w:val="22"/>
        </w:rPr>
        <w:t xml:space="preserve">e). Conversely, significant greening trends (EVI increase) were localized primarily in the far western areas and certain parts of the southern coast. The seasonal breakdown shows that the significant browning signal is most dominant during the </w:t>
      </w:r>
      <w:proofErr w:type="spellStart"/>
      <w:r w:rsidRPr="001710CA">
        <w:rPr>
          <w:rFonts w:cs="Times New Roman"/>
          <w:sz w:val="22"/>
          <w:szCs w:val="22"/>
        </w:rPr>
        <w:t>Vuli</w:t>
      </w:r>
      <w:proofErr w:type="spellEnd"/>
      <w:r w:rsidRPr="001710CA">
        <w:rPr>
          <w:rFonts w:cs="Times New Roman"/>
          <w:sz w:val="22"/>
          <w:szCs w:val="22"/>
        </w:rPr>
        <w:t xml:space="preserve"> (OND) short rainy season (Figure </w:t>
      </w:r>
      <w:r w:rsidR="006C77AD" w:rsidRPr="001710CA">
        <w:rPr>
          <w:rFonts w:cs="Times New Roman"/>
          <w:sz w:val="22"/>
          <w:szCs w:val="22"/>
        </w:rPr>
        <w:t>4</w:t>
      </w:r>
      <w:r w:rsidRPr="001710CA">
        <w:rPr>
          <w:rFonts w:cs="Times New Roman"/>
          <w:sz w:val="22"/>
          <w:szCs w:val="22"/>
        </w:rPr>
        <w:t xml:space="preserve">g). The DJFMA season also recorded significant mixed trends, balancing greening in the southwest with browning in the central belt (Figure </w:t>
      </w:r>
      <w:r w:rsidR="006C77AD" w:rsidRPr="001710CA">
        <w:rPr>
          <w:rFonts w:cs="Times New Roman"/>
          <w:sz w:val="22"/>
          <w:szCs w:val="22"/>
        </w:rPr>
        <w:t>4</w:t>
      </w:r>
      <w:r w:rsidRPr="001710CA">
        <w:rPr>
          <w:rFonts w:cs="Times New Roman"/>
          <w:sz w:val="22"/>
          <w:szCs w:val="22"/>
        </w:rPr>
        <w:t xml:space="preserve">h). In contrast, the main growing season, MAM, showed a relatively stable trend with only localized and less severe significant changes (Figure </w:t>
      </w:r>
      <w:r w:rsidR="006C77AD" w:rsidRPr="001710CA">
        <w:rPr>
          <w:rFonts w:cs="Times New Roman"/>
          <w:sz w:val="22"/>
          <w:szCs w:val="22"/>
        </w:rPr>
        <w:t>4</w:t>
      </w:r>
      <w:r w:rsidRPr="001710CA">
        <w:rPr>
          <w:rFonts w:cs="Times New Roman"/>
          <w:sz w:val="22"/>
          <w:szCs w:val="22"/>
        </w:rPr>
        <w:t>f).</w:t>
      </w:r>
    </w:p>
    <w:p w14:paraId="76853B68" w14:textId="6E4D7F98" w:rsidR="0087377C" w:rsidRDefault="0087377C" w:rsidP="0087377C">
      <w:pPr>
        <w:spacing w:after="0" w:line="480" w:lineRule="auto"/>
        <w:jc w:val="center"/>
        <w:rPr>
          <w:rFonts w:cs="Times New Roman"/>
        </w:rPr>
      </w:pPr>
      <w:r>
        <w:rPr>
          <w:rFonts w:cs="Times New Roman"/>
          <w:noProof/>
          <w:lang w:eastAsia="en-US"/>
        </w:rPr>
        <w:drawing>
          <wp:inline distT="0" distB="0" distL="0" distR="0" wp14:anchorId="2E24DD16" wp14:editId="708AE581">
            <wp:extent cx="5716860" cy="2631004"/>
            <wp:effectExtent l="0" t="0" r="0" b="0"/>
            <wp:docPr id="16446453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645317" name="Picture 164464531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19446" cy="2632194"/>
                    </a:xfrm>
                    <a:prstGeom prst="rect">
                      <a:avLst/>
                    </a:prstGeom>
                  </pic:spPr>
                </pic:pic>
              </a:graphicData>
            </a:graphic>
          </wp:inline>
        </w:drawing>
      </w:r>
    </w:p>
    <w:p w14:paraId="28748C5E" w14:textId="0EFAE579" w:rsidR="0087377C" w:rsidRPr="001710CA" w:rsidRDefault="0087377C" w:rsidP="00905D76">
      <w:pPr>
        <w:spacing w:after="0" w:line="480" w:lineRule="auto"/>
        <w:jc w:val="both"/>
        <w:rPr>
          <w:rFonts w:cs="Times New Roman"/>
          <w:sz w:val="20"/>
          <w:szCs w:val="20"/>
        </w:rPr>
      </w:pPr>
      <w:r w:rsidRPr="001710CA">
        <w:rPr>
          <w:rFonts w:cs="Times New Roman"/>
          <w:b/>
          <w:bCs/>
          <w:sz w:val="20"/>
          <w:szCs w:val="20"/>
        </w:rPr>
        <w:t>Figure 4</w:t>
      </w:r>
      <w:r w:rsidR="00905D76" w:rsidRPr="001710CA">
        <w:rPr>
          <w:rFonts w:cs="Times New Roman"/>
          <w:sz w:val="20"/>
          <w:szCs w:val="20"/>
        </w:rPr>
        <w:t xml:space="preserve"> (a-d) Spatial distribution of annual and seasonal EVI, (e-</w:t>
      </w:r>
      <w:r w:rsidR="00391A90">
        <w:rPr>
          <w:rFonts w:cs="Times New Roman"/>
          <w:sz w:val="20"/>
          <w:szCs w:val="20"/>
        </w:rPr>
        <w:t>f</w:t>
      </w:r>
      <w:r w:rsidR="00905D76" w:rsidRPr="001710CA">
        <w:rPr>
          <w:rFonts w:cs="Times New Roman"/>
          <w:sz w:val="20"/>
          <w:szCs w:val="20"/>
        </w:rPr>
        <w:t>) Spatial trend in annual and seasonal EVI (Hatching shows significant trends at p &lt; 0.05).</w:t>
      </w:r>
    </w:p>
    <w:p w14:paraId="21A69FB8" w14:textId="0FF18641" w:rsidR="004A78B0" w:rsidRPr="001710CA" w:rsidRDefault="00C4517F" w:rsidP="001F359B">
      <w:pPr>
        <w:pStyle w:val="Heading2"/>
      </w:pPr>
      <w:r>
        <w:lastRenderedPageBreak/>
        <w:t xml:space="preserve">3.4 </w:t>
      </w:r>
      <w:r w:rsidR="004A78B0" w:rsidRPr="001710CA">
        <w:t xml:space="preserve">Spatiotemporal Pattern of Vegetation Change </w:t>
      </w:r>
    </w:p>
    <w:p w14:paraId="353AE5E4" w14:textId="4465F420" w:rsidR="004A78B0" w:rsidRPr="001710CA" w:rsidRDefault="004A78B0" w:rsidP="002059F7">
      <w:pPr>
        <w:spacing w:after="0" w:line="480" w:lineRule="auto"/>
        <w:jc w:val="both"/>
        <w:rPr>
          <w:rFonts w:cs="Times New Roman"/>
          <w:sz w:val="22"/>
          <w:szCs w:val="22"/>
        </w:rPr>
      </w:pPr>
      <w:r w:rsidRPr="001710CA">
        <w:rPr>
          <w:rFonts w:cs="Times New Roman"/>
          <w:sz w:val="22"/>
          <w:szCs w:val="22"/>
        </w:rPr>
        <w:t>Analysis of the Fractional Vegetation Cover (FVC) trends provides a quantitative measure of long-term land degradation and restoration across the country (Figure 5). Overall, the mean annual FVC exhibited a statistically significant positive trend over the study period, increasing at a rate of 0.0032 per year (p &lt; 0.05), as shown by the linear regression (R</w:t>
      </w:r>
      <w:r w:rsidRPr="001710CA">
        <w:rPr>
          <w:rFonts w:cs="Times New Roman"/>
          <w:sz w:val="22"/>
          <w:szCs w:val="22"/>
          <w:vertAlign w:val="superscript"/>
        </w:rPr>
        <w:t>2</w:t>
      </w:r>
      <w:r w:rsidRPr="001710CA">
        <w:rPr>
          <w:rFonts w:cs="Times New Roman"/>
          <w:sz w:val="22"/>
          <w:szCs w:val="22"/>
        </w:rPr>
        <w:t xml:space="preserve"> = 0.299). This finding suggests that, on average, the total fraction of vegetation cover improved slightly across the country. However, this aggregate mean masks profound spatial heterogeneity in land condition (Figure 5a-d). Spatially, significant FVC degradation (browning and red areas) was widespread, particularly concentrated in the central</w:t>
      </w:r>
      <w:r w:rsidR="00D37754" w:rsidRPr="001710CA">
        <w:rPr>
          <w:rFonts w:cs="Times New Roman"/>
          <w:sz w:val="22"/>
          <w:szCs w:val="22"/>
        </w:rPr>
        <w:t xml:space="preserve"> regions</w:t>
      </w:r>
      <w:r w:rsidRPr="001710CA">
        <w:rPr>
          <w:rFonts w:cs="Times New Roman"/>
          <w:sz w:val="22"/>
          <w:szCs w:val="22"/>
        </w:rPr>
        <w:t>, south</w:t>
      </w:r>
      <w:r w:rsidR="00D37754" w:rsidRPr="001710CA">
        <w:rPr>
          <w:rFonts w:cs="Times New Roman"/>
          <w:sz w:val="22"/>
          <w:szCs w:val="22"/>
        </w:rPr>
        <w:t>eastern</w:t>
      </w:r>
      <w:r w:rsidRPr="001710CA">
        <w:rPr>
          <w:rFonts w:cs="Times New Roman"/>
          <w:sz w:val="22"/>
          <w:szCs w:val="22"/>
        </w:rPr>
        <w:t xml:space="preserve"> regions as well as parts of the </w:t>
      </w:r>
      <w:r w:rsidR="00D37754" w:rsidRPr="001710CA">
        <w:rPr>
          <w:rFonts w:cs="Times New Roman"/>
          <w:sz w:val="22"/>
          <w:szCs w:val="22"/>
        </w:rPr>
        <w:t>western</w:t>
      </w:r>
      <w:r w:rsidRPr="001710CA">
        <w:rPr>
          <w:rFonts w:cs="Times New Roman"/>
          <w:sz w:val="22"/>
          <w:szCs w:val="22"/>
        </w:rPr>
        <w:t xml:space="preserve"> regions</w:t>
      </w:r>
      <w:r w:rsidR="00D37754" w:rsidRPr="001710CA">
        <w:rPr>
          <w:rFonts w:cs="Times New Roman"/>
          <w:sz w:val="22"/>
          <w:szCs w:val="22"/>
        </w:rPr>
        <w:t xml:space="preserve"> of the country</w:t>
      </w:r>
      <w:r w:rsidRPr="001710CA">
        <w:rPr>
          <w:rFonts w:cs="Times New Roman"/>
          <w:sz w:val="22"/>
          <w:szCs w:val="22"/>
        </w:rPr>
        <w:t xml:space="preserve">, regardless of the season. Conversely, significant improvement (greening, light green areas) was mainly confined to the southwestern highlands, the </w:t>
      </w:r>
      <w:r w:rsidR="00C06103" w:rsidRPr="001710CA">
        <w:rPr>
          <w:rFonts w:cs="Times New Roman"/>
          <w:sz w:val="22"/>
          <w:szCs w:val="22"/>
        </w:rPr>
        <w:t>northeastern</w:t>
      </w:r>
      <w:r w:rsidRPr="001710CA">
        <w:rPr>
          <w:rFonts w:cs="Times New Roman"/>
          <w:sz w:val="22"/>
          <w:szCs w:val="22"/>
        </w:rPr>
        <w:t xml:space="preserve"> regions, and isolated pockets along the </w:t>
      </w:r>
      <w:r w:rsidR="00C06103" w:rsidRPr="001710CA">
        <w:rPr>
          <w:rFonts w:cs="Times New Roman"/>
          <w:sz w:val="22"/>
          <w:szCs w:val="22"/>
        </w:rPr>
        <w:t xml:space="preserve">northern </w:t>
      </w:r>
      <w:r w:rsidRPr="001710CA">
        <w:rPr>
          <w:rFonts w:cs="Times New Roman"/>
          <w:sz w:val="22"/>
          <w:szCs w:val="22"/>
        </w:rPr>
        <w:t>coast.</w:t>
      </w:r>
    </w:p>
    <w:p w14:paraId="7A0B0BC5" w14:textId="77777777" w:rsidR="00653944" w:rsidRPr="001710CA" w:rsidRDefault="004A78B0" w:rsidP="002059F7">
      <w:pPr>
        <w:spacing w:after="0" w:line="480" w:lineRule="auto"/>
        <w:jc w:val="both"/>
        <w:rPr>
          <w:rFonts w:cs="Times New Roman"/>
          <w:sz w:val="22"/>
          <w:szCs w:val="22"/>
        </w:rPr>
      </w:pPr>
      <w:r w:rsidRPr="001710CA">
        <w:rPr>
          <w:rFonts w:cs="Times New Roman"/>
          <w:sz w:val="22"/>
          <w:szCs w:val="22"/>
        </w:rPr>
        <w:t xml:space="preserve">The quantification of area coverage confirms this mixed signal (Figure 5i). Over the 24-year period, </w:t>
      </w:r>
      <w:r w:rsidR="003A2359" w:rsidRPr="001710CA">
        <w:rPr>
          <w:rFonts w:cs="Times New Roman"/>
          <w:sz w:val="22"/>
          <w:szCs w:val="22"/>
        </w:rPr>
        <w:t>40</w:t>
      </w:r>
      <w:r w:rsidRPr="001710CA">
        <w:rPr>
          <w:rFonts w:cs="Times New Roman"/>
          <w:sz w:val="22"/>
          <w:szCs w:val="22"/>
        </w:rPr>
        <w:t xml:space="preserve">% of the landmass showed some degree of FVC improvement (including Slight and Significant Improvement), while </w:t>
      </w:r>
      <w:r w:rsidR="003A2359" w:rsidRPr="001710CA">
        <w:rPr>
          <w:rFonts w:cs="Times New Roman"/>
          <w:sz w:val="22"/>
          <w:szCs w:val="22"/>
        </w:rPr>
        <w:t xml:space="preserve">almost </w:t>
      </w:r>
      <w:r w:rsidRPr="001710CA">
        <w:rPr>
          <w:rFonts w:cs="Times New Roman"/>
          <w:sz w:val="22"/>
          <w:szCs w:val="22"/>
        </w:rPr>
        <w:t>22%</w:t>
      </w:r>
      <w:r w:rsidR="003A2359" w:rsidRPr="001710CA">
        <w:rPr>
          <w:rFonts w:cs="Times New Roman"/>
          <w:sz w:val="22"/>
          <w:szCs w:val="22"/>
        </w:rPr>
        <w:t xml:space="preserve"> of the landmass</w:t>
      </w:r>
      <w:r w:rsidRPr="001710CA">
        <w:rPr>
          <w:rFonts w:cs="Times New Roman"/>
          <w:sz w:val="22"/>
          <w:szCs w:val="22"/>
        </w:rPr>
        <w:t xml:space="preserve"> experienced FVC degradation (Slight and Severe Degradation). Annually, the most dominant category was Slight Improvement (</w:t>
      </w:r>
      <w:r w:rsidR="003A2359" w:rsidRPr="001710CA">
        <w:rPr>
          <w:rFonts w:cs="Times New Roman"/>
          <w:sz w:val="22"/>
          <w:szCs w:val="22"/>
        </w:rPr>
        <w:t>~</w:t>
      </w:r>
      <w:r w:rsidRPr="001710CA">
        <w:rPr>
          <w:rFonts w:cs="Times New Roman"/>
          <w:sz w:val="22"/>
          <w:szCs w:val="22"/>
        </w:rPr>
        <w:t xml:space="preserve">48%), followed by </w:t>
      </w:r>
      <w:r w:rsidR="00B7245C" w:rsidRPr="001710CA">
        <w:rPr>
          <w:rFonts w:cs="Times New Roman"/>
          <w:sz w:val="22"/>
          <w:szCs w:val="22"/>
        </w:rPr>
        <w:t>significant improvement</w:t>
      </w:r>
      <w:r w:rsidRPr="001710CA">
        <w:rPr>
          <w:rFonts w:cs="Times New Roman"/>
          <w:sz w:val="22"/>
          <w:szCs w:val="22"/>
        </w:rPr>
        <w:t xml:space="preserve"> (</w:t>
      </w:r>
      <w:r w:rsidR="00B7245C" w:rsidRPr="001710CA">
        <w:rPr>
          <w:rFonts w:cs="Times New Roman"/>
          <w:sz w:val="22"/>
          <w:szCs w:val="22"/>
        </w:rPr>
        <w:t>~</w:t>
      </w:r>
      <w:r w:rsidRPr="001710CA">
        <w:rPr>
          <w:rFonts w:cs="Times New Roman"/>
          <w:sz w:val="22"/>
          <w:szCs w:val="22"/>
        </w:rPr>
        <w:t xml:space="preserve">27%). Critically, </w:t>
      </w:r>
      <w:r w:rsidR="00B7245C" w:rsidRPr="001710CA">
        <w:rPr>
          <w:rFonts w:cs="Times New Roman"/>
          <w:sz w:val="22"/>
          <w:szCs w:val="22"/>
        </w:rPr>
        <w:t>s</w:t>
      </w:r>
      <w:r w:rsidRPr="001710CA">
        <w:rPr>
          <w:rFonts w:cs="Times New Roman"/>
          <w:sz w:val="22"/>
          <w:szCs w:val="22"/>
        </w:rPr>
        <w:t xml:space="preserve">evere </w:t>
      </w:r>
      <w:r w:rsidR="00B7245C" w:rsidRPr="001710CA">
        <w:rPr>
          <w:rFonts w:cs="Times New Roman"/>
          <w:sz w:val="22"/>
          <w:szCs w:val="22"/>
        </w:rPr>
        <w:t>d</w:t>
      </w:r>
      <w:r w:rsidRPr="001710CA">
        <w:rPr>
          <w:rFonts w:cs="Times New Roman"/>
          <w:sz w:val="22"/>
          <w:szCs w:val="22"/>
        </w:rPr>
        <w:t xml:space="preserve">egradation affected approximately </w:t>
      </w:r>
      <w:r w:rsidR="00B7245C" w:rsidRPr="001710CA">
        <w:rPr>
          <w:rFonts w:cs="Times New Roman"/>
          <w:sz w:val="22"/>
          <w:szCs w:val="22"/>
        </w:rPr>
        <w:t>5</w:t>
      </w:r>
      <w:r w:rsidRPr="001710CA">
        <w:rPr>
          <w:rFonts w:cs="Times New Roman"/>
          <w:sz w:val="22"/>
          <w:szCs w:val="22"/>
        </w:rPr>
        <w:t>% of the total area annually.</w:t>
      </w:r>
    </w:p>
    <w:p w14:paraId="13533EA3" w14:textId="0AB5C31E" w:rsidR="004A78B0" w:rsidRPr="001710CA" w:rsidRDefault="004A78B0" w:rsidP="002059F7">
      <w:pPr>
        <w:spacing w:after="0" w:line="480" w:lineRule="auto"/>
        <w:jc w:val="both"/>
        <w:rPr>
          <w:rFonts w:cs="Times New Roman"/>
          <w:sz w:val="22"/>
          <w:szCs w:val="22"/>
        </w:rPr>
      </w:pPr>
      <w:r w:rsidRPr="001710CA">
        <w:rPr>
          <w:rFonts w:cs="Times New Roman"/>
          <w:sz w:val="22"/>
          <w:szCs w:val="22"/>
        </w:rPr>
        <w:t xml:space="preserve">Seasonally, the highest mean FVC and the largest extent of improvement were observed during the </w:t>
      </w:r>
      <w:proofErr w:type="spellStart"/>
      <w:r w:rsidR="009F7686" w:rsidRPr="001710CA">
        <w:rPr>
          <w:rFonts w:cs="Times New Roman"/>
          <w:sz w:val="22"/>
          <w:szCs w:val="22"/>
        </w:rPr>
        <w:t>Vuli</w:t>
      </w:r>
      <w:proofErr w:type="spellEnd"/>
      <w:r w:rsidR="009F7686" w:rsidRPr="001710CA">
        <w:rPr>
          <w:rFonts w:cs="Times New Roman"/>
          <w:sz w:val="22"/>
          <w:szCs w:val="22"/>
        </w:rPr>
        <w:t xml:space="preserve"> (OND)</w:t>
      </w:r>
      <w:r w:rsidR="009F7686" w:rsidRPr="001710CA">
        <w:rPr>
          <w:rFonts w:cs="Times New Roman"/>
          <w:b/>
          <w:bCs/>
          <w:sz w:val="22"/>
          <w:szCs w:val="22"/>
        </w:rPr>
        <w:t xml:space="preserve"> </w:t>
      </w:r>
      <w:r w:rsidRPr="001710CA">
        <w:rPr>
          <w:rFonts w:cs="Times New Roman"/>
          <w:sz w:val="22"/>
          <w:szCs w:val="22"/>
        </w:rPr>
        <w:t>season, which also recorded the strongest positive trend (0.00</w:t>
      </w:r>
      <w:r w:rsidR="009F7686" w:rsidRPr="001710CA">
        <w:rPr>
          <w:rFonts w:cs="Times New Roman"/>
          <w:sz w:val="22"/>
          <w:szCs w:val="22"/>
        </w:rPr>
        <w:t>42</w:t>
      </w:r>
      <w:r w:rsidRPr="001710CA">
        <w:rPr>
          <w:rFonts w:cs="Times New Roman"/>
          <w:sz w:val="22"/>
          <w:szCs w:val="22"/>
        </w:rPr>
        <w:t>/yea, R</w:t>
      </w:r>
      <w:r w:rsidR="009F7686" w:rsidRPr="001710CA">
        <w:rPr>
          <w:rFonts w:cs="Times New Roman"/>
          <w:sz w:val="22"/>
          <w:szCs w:val="22"/>
          <w:vertAlign w:val="superscript"/>
        </w:rPr>
        <w:t>2</w:t>
      </w:r>
      <w:r w:rsidRPr="001710CA">
        <w:rPr>
          <w:rFonts w:cs="Times New Roman"/>
          <w:sz w:val="22"/>
          <w:szCs w:val="22"/>
        </w:rPr>
        <w:t xml:space="preserve"> = 0.</w:t>
      </w:r>
      <w:r w:rsidR="009F7686" w:rsidRPr="001710CA">
        <w:rPr>
          <w:rFonts w:cs="Times New Roman"/>
          <w:sz w:val="22"/>
          <w:szCs w:val="22"/>
        </w:rPr>
        <w:t>246</w:t>
      </w:r>
      <w:r w:rsidRPr="001710CA">
        <w:rPr>
          <w:rFonts w:cs="Times New Roman"/>
          <w:sz w:val="22"/>
          <w:szCs w:val="22"/>
        </w:rPr>
        <w:t xml:space="preserve">). Despite this overall improvement signal, the seasonal maps confirm that the areas vulnerable to FVC degradation are consistent across all periods, pointing to persistent underlying environmental or anthropogenic stressors in those specific regions. The </w:t>
      </w:r>
      <w:r w:rsidR="009F7686" w:rsidRPr="001710CA">
        <w:rPr>
          <w:rFonts w:cs="Times New Roman"/>
          <w:sz w:val="22"/>
          <w:szCs w:val="22"/>
        </w:rPr>
        <w:t>DJFMA</w:t>
      </w:r>
      <w:r w:rsidRPr="001710CA">
        <w:rPr>
          <w:rFonts w:cs="Times New Roman"/>
          <w:sz w:val="22"/>
          <w:szCs w:val="22"/>
        </w:rPr>
        <w:t xml:space="preserve"> season showed a lower positive trend (0.00</w:t>
      </w:r>
      <w:r w:rsidR="009F7686" w:rsidRPr="001710CA">
        <w:rPr>
          <w:rFonts w:cs="Times New Roman"/>
          <w:sz w:val="22"/>
          <w:szCs w:val="22"/>
        </w:rPr>
        <w:t>06</w:t>
      </w:r>
      <w:r w:rsidRPr="001710CA">
        <w:rPr>
          <w:rFonts w:cs="Times New Roman"/>
          <w:sz w:val="22"/>
          <w:szCs w:val="22"/>
        </w:rPr>
        <w:t>/year, R</w:t>
      </w:r>
      <w:r w:rsidR="00653944" w:rsidRPr="001710CA">
        <w:rPr>
          <w:rFonts w:cs="Times New Roman"/>
          <w:sz w:val="22"/>
          <w:szCs w:val="22"/>
          <w:vertAlign w:val="superscript"/>
        </w:rPr>
        <w:t>2</w:t>
      </w:r>
      <w:r w:rsidRPr="001710CA">
        <w:rPr>
          <w:rFonts w:cs="Times New Roman"/>
          <w:sz w:val="22"/>
          <w:szCs w:val="22"/>
        </w:rPr>
        <w:t xml:space="preserve"> = 0.</w:t>
      </w:r>
      <w:r w:rsidR="00653944" w:rsidRPr="001710CA">
        <w:rPr>
          <w:rFonts w:cs="Times New Roman"/>
          <w:sz w:val="22"/>
          <w:szCs w:val="22"/>
        </w:rPr>
        <w:t>007</w:t>
      </w:r>
      <w:r w:rsidRPr="001710CA">
        <w:rPr>
          <w:rFonts w:cs="Times New Roman"/>
          <w:sz w:val="22"/>
          <w:szCs w:val="22"/>
        </w:rPr>
        <w:t xml:space="preserve">) </w:t>
      </w:r>
      <w:r w:rsidR="00653944" w:rsidRPr="001710CA">
        <w:rPr>
          <w:rFonts w:cs="Times New Roman"/>
          <w:sz w:val="22"/>
          <w:szCs w:val="22"/>
        </w:rPr>
        <w:t>with</w:t>
      </w:r>
      <w:r w:rsidRPr="001710CA">
        <w:rPr>
          <w:rFonts w:cs="Times New Roman"/>
          <w:sz w:val="22"/>
          <w:szCs w:val="22"/>
        </w:rPr>
        <w:t xml:space="preserve"> a higher proportion of degraded land compared to MAM.</w:t>
      </w:r>
    </w:p>
    <w:p w14:paraId="145DB25F" w14:textId="391422EB" w:rsidR="0087377C" w:rsidRDefault="0087377C" w:rsidP="0087377C">
      <w:pPr>
        <w:spacing w:after="0" w:line="480" w:lineRule="auto"/>
        <w:jc w:val="center"/>
        <w:rPr>
          <w:rFonts w:cs="Times New Roman"/>
        </w:rPr>
      </w:pPr>
      <w:r>
        <w:rPr>
          <w:rFonts w:cs="Times New Roman"/>
          <w:noProof/>
          <w:lang w:eastAsia="en-US"/>
        </w:rPr>
        <w:lastRenderedPageBreak/>
        <w:drawing>
          <wp:inline distT="0" distB="0" distL="0" distR="0" wp14:anchorId="548C5987" wp14:editId="1A8161A0">
            <wp:extent cx="5056632" cy="3639312"/>
            <wp:effectExtent l="0" t="0" r="0" b="0"/>
            <wp:docPr id="17514608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460845" name="Picture 175146084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56632" cy="3639312"/>
                    </a:xfrm>
                    <a:prstGeom prst="rect">
                      <a:avLst/>
                    </a:prstGeom>
                  </pic:spPr>
                </pic:pic>
              </a:graphicData>
            </a:graphic>
          </wp:inline>
        </w:drawing>
      </w:r>
    </w:p>
    <w:p w14:paraId="6A95E5E9" w14:textId="348B5390" w:rsidR="0087377C" w:rsidRPr="001710CA" w:rsidRDefault="0087377C" w:rsidP="000973C2">
      <w:pPr>
        <w:spacing w:after="0" w:line="480" w:lineRule="auto"/>
        <w:jc w:val="both"/>
        <w:rPr>
          <w:rFonts w:cs="Times New Roman"/>
          <w:sz w:val="20"/>
          <w:szCs w:val="20"/>
        </w:rPr>
      </w:pPr>
      <w:r w:rsidRPr="001710CA">
        <w:rPr>
          <w:rFonts w:cs="Times New Roman"/>
          <w:b/>
          <w:bCs/>
          <w:sz w:val="20"/>
          <w:szCs w:val="20"/>
        </w:rPr>
        <w:t>Figure 5</w:t>
      </w:r>
      <w:r w:rsidR="00905D76" w:rsidRPr="001710CA">
        <w:rPr>
          <w:rFonts w:cs="Times New Roman"/>
          <w:b/>
          <w:bCs/>
          <w:sz w:val="20"/>
          <w:szCs w:val="20"/>
        </w:rPr>
        <w:t xml:space="preserve"> </w:t>
      </w:r>
      <w:r w:rsidR="00905D76" w:rsidRPr="001710CA">
        <w:rPr>
          <w:rFonts w:cs="Times New Roman"/>
          <w:sz w:val="20"/>
          <w:szCs w:val="20"/>
        </w:rPr>
        <w:t>(a-d) Spatial trend in annual and seasonal FVC, (e-</w:t>
      </w:r>
      <w:r w:rsidR="008B6026" w:rsidRPr="001710CA">
        <w:rPr>
          <w:rFonts w:cs="Times New Roman"/>
          <w:sz w:val="20"/>
          <w:szCs w:val="20"/>
        </w:rPr>
        <w:t>h</w:t>
      </w:r>
      <w:r w:rsidR="00905D76" w:rsidRPr="001710CA">
        <w:rPr>
          <w:rFonts w:cs="Times New Roman"/>
          <w:sz w:val="20"/>
          <w:szCs w:val="20"/>
        </w:rPr>
        <w:t xml:space="preserve">) </w:t>
      </w:r>
      <w:r w:rsidR="008B6026" w:rsidRPr="001710CA">
        <w:rPr>
          <w:rFonts w:cs="Times New Roman"/>
          <w:sz w:val="20"/>
          <w:szCs w:val="20"/>
        </w:rPr>
        <w:t xml:space="preserve">Scatter plots </w:t>
      </w:r>
      <w:r w:rsidR="00FE03F6" w:rsidRPr="001710CA">
        <w:rPr>
          <w:rFonts w:cs="Times New Roman"/>
          <w:sz w:val="20"/>
          <w:szCs w:val="20"/>
        </w:rPr>
        <w:t>of annual</w:t>
      </w:r>
      <w:r w:rsidR="00905D76" w:rsidRPr="001710CA">
        <w:rPr>
          <w:rFonts w:cs="Times New Roman"/>
          <w:sz w:val="20"/>
          <w:szCs w:val="20"/>
        </w:rPr>
        <w:t xml:space="preserve"> and seasonal </w:t>
      </w:r>
      <w:r w:rsidR="008B6026" w:rsidRPr="001710CA">
        <w:rPr>
          <w:rFonts w:cs="Times New Roman"/>
          <w:sz w:val="20"/>
          <w:szCs w:val="20"/>
        </w:rPr>
        <w:t>mean FVC</w:t>
      </w:r>
      <w:r w:rsidR="00905D76" w:rsidRPr="001710CA">
        <w:rPr>
          <w:rFonts w:cs="Times New Roman"/>
          <w:sz w:val="20"/>
          <w:szCs w:val="20"/>
        </w:rPr>
        <w:t xml:space="preserve">, </w:t>
      </w:r>
      <w:r w:rsidR="008B6026" w:rsidRPr="001710CA">
        <w:rPr>
          <w:rFonts w:cs="Times New Roman"/>
          <w:sz w:val="20"/>
          <w:szCs w:val="20"/>
        </w:rPr>
        <w:t>i</w:t>
      </w:r>
      <w:r w:rsidR="00905D76" w:rsidRPr="001710CA">
        <w:rPr>
          <w:rFonts w:cs="Times New Roman"/>
          <w:sz w:val="20"/>
          <w:szCs w:val="20"/>
        </w:rPr>
        <w:t xml:space="preserve">) </w:t>
      </w:r>
      <w:r w:rsidR="008B6026" w:rsidRPr="001710CA">
        <w:rPr>
          <w:rFonts w:cs="Times New Roman"/>
          <w:sz w:val="20"/>
          <w:szCs w:val="20"/>
        </w:rPr>
        <w:t>Percentage area coverage of FVC trend categories.</w:t>
      </w:r>
    </w:p>
    <w:p w14:paraId="241322A2" w14:textId="2EDFFC06" w:rsidR="006C77AD" w:rsidRPr="001710CA" w:rsidRDefault="00C4517F" w:rsidP="001F359B">
      <w:pPr>
        <w:pStyle w:val="Heading2"/>
      </w:pPr>
      <w:r>
        <w:t xml:space="preserve">3.5 </w:t>
      </w:r>
      <w:r w:rsidR="006C77AD" w:rsidRPr="001710CA">
        <w:t>S</w:t>
      </w:r>
      <w:r w:rsidR="00D6284E" w:rsidRPr="001710CA">
        <w:t>p</w:t>
      </w:r>
      <w:r w:rsidR="006C77AD" w:rsidRPr="001710CA">
        <w:t>atial Relationship Between Climatic</w:t>
      </w:r>
      <w:r w:rsidR="00D6284E" w:rsidRPr="001710CA">
        <w:t xml:space="preserve"> Variables</w:t>
      </w:r>
      <w:r w:rsidR="006C77AD" w:rsidRPr="001710CA">
        <w:t xml:space="preserve"> and Vegetation</w:t>
      </w:r>
    </w:p>
    <w:p w14:paraId="141969CC" w14:textId="6A16F525" w:rsidR="00D6284E" w:rsidRPr="001710CA" w:rsidRDefault="00D6284E" w:rsidP="002059F7">
      <w:pPr>
        <w:spacing w:after="0" w:line="480" w:lineRule="auto"/>
        <w:jc w:val="both"/>
        <w:rPr>
          <w:rFonts w:cs="Times New Roman"/>
          <w:sz w:val="22"/>
          <w:szCs w:val="22"/>
        </w:rPr>
      </w:pPr>
      <w:r w:rsidRPr="001710CA">
        <w:rPr>
          <w:rFonts w:cs="Times New Roman"/>
          <w:sz w:val="22"/>
          <w:szCs w:val="22"/>
        </w:rPr>
        <w:t>The spatial distribution of correlation coefficients (ρ) reveals contrasting influences of rainfall and temperature on vegetation health across the country (Figure 6). The correlation between EVI and Rainfall is overwhelmingly positive across all seasons (Figure 6a-d), with strong significance (ρ &gt; 0.5) dominating the moisture-limited central and northern regions, confirming precipitation as the primary driver of productivity. Conversely, a strong and pervasive negative correlation (ρ &lt; -0.5) is evident between EVI and LST across the vast majority of the country (Figure 6e-h), underscoring the severe and widespread negative constraint of thermal stress on vegetation health.</w:t>
      </w:r>
    </w:p>
    <w:p w14:paraId="2F29C3E4" w14:textId="0E86C917" w:rsidR="00AD6910" w:rsidRDefault="00AD6910" w:rsidP="00AD6910">
      <w:pPr>
        <w:spacing w:after="0" w:line="480" w:lineRule="auto"/>
        <w:jc w:val="center"/>
        <w:rPr>
          <w:rFonts w:cs="Times New Roman"/>
        </w:rPr>
      </w:pPr>
      <w:r>
        <w:rPr>
          <w:rFonts w:cs="Times New Roman"/>
          <w:noProof/>
          <w:lang w:eastAsia="en-US"/>
        </w:rPr>
        <w:lastRenderedPageBreak/>
        <w:drawing>
          <wp:inline distT="0" distB="0" distL="0" distR="0" wp14:anchorId="63DD1F84" wp14:editId="643D30AE">
            <wp:extent cx="5650174" cy="2618588"/>
            <wp:effectExtent l="0" t="0" r="8255" b="0"/>
            <wp:docPr id="3587563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756368" name="Picture 35875636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55966" cy="2621272"/>
                    </a:xfrm>
                    <a:prstGeom prst="rect">
                      <a:avLst/>
                    </a:prstGeom>
                  </pic:spPr>
                </pic:pic>
              </a:graphicData>
            </a:graphic>
          </wp:inline>
        </w:drawing>
      </w:r>
    </w:p>
    <w:p w14:paraId="4F2F6552" w14:textId="4419F765" w:rsidR="00AD6910" w:rsidRPr="001710CA" w:rsidRDefault="00AD6910" w:rsidP="000973C2">
      <w:pPr>
        <w:spacing w:line="480" w:lineRule="auto"/>
        <w:jc w:val="both"/>
        <w:rPr>
          <w:rFonts w:cs="Times New Roman"/>
          <w:sz w:val="20"/>
          <w:szCs w:val="20"/>
        </w:rPr>
      </w:pPr>
      <w:r w:rsidRPr="001710CA">
        <w:rPr>
          <w:rFonts w:cs="Times New Roman"/>
          <w:b/>
          <w:bCs/>
          <w:sz w:val="20"/>
          <w:szCs w:val="20"/>
        </w:rPr>
        <w:t>Figure 6</w:t>
      </w:r>
      <w:r w:rsidR="000973C2" w:rsidRPr="001710CA">
        <w:rPr>
          <w:rFonts w:cs="Times New Roman"/>
          <w:sz w:val="20"/>
          <w:szCs w:val="20"/>
        </w:rPr>
        <w:t xml:space="preserve"> Spatio-temporal correlation coefficient plots for Tanzania between 2000 and 2024, (a-d) Annual and seasonal relationship between rainfall and EVI, (e-h) Annual and seasonal relationship between LST and EVI (Hatching shows significant correlations at p &lt; 0.05).</w:t>
      </w:r>
    </w:p>
    <w:p w14:paraId="3AECED4E" w14:textId="2A9DCBA1" w:rsidR="00BD321F" w:rsidRPr="001710CA" w:rsidRDefault="00C4517F" w:rsidP="001F359B">
      <w:pPr>
        <w:pStyle w:val="Heading2"/>
      </w:pPr>
      <w:r>
        <w:t xml:space="preserve">3.6 </w:t>
      </w:r>
      <w:r w:rsidR="00BD321F" w:rsidRPr="001710CA">
        <w:t>Temporal Lagged Relationships Climatic Variables and Vegetation</w:t>
      </w:r>
    </w:p>
    <w:p w14:paraId="48C99FB2" w14:textId="0DC7895A" w:rsidR="00D6284E" w:rsidRPr="001710CA" w:rsidRDefault="00D6284E" w:rsidP="002059F7">
      <w:pPr>
        <w:spacing w:after="0" w:line="480" w:lineRule="auto"/>
        <w:jc w:val="both"/>
        <w:rPr>
          <w:rFonts w:cs="Times New Roman"/>
          <w:sz w:val="22"/>
          <w:szCs w:val="22"/>
        </w:rPr>
      </w:pPr>
      <w:r w:rsidRPr="001710CA">
        <w:rPr>
          <w:rFonts w:cs="Times New Roman"/>
          <w:sz w:val="22"/>
          <w:szCs w:val="22"/>
        </w:rPr>
        <w:t>The Annual cross-correlation heatmap</w:t>
      </w:r>
      <w:r w:rsidR="00BD321F" w:rsidRPr="001710CA">
        <w:rPr>
          <w:rFonts w:cs="Times New Roman"/>
          <w:sz w:val="22"/>
          <w:szCs w:val="22"/>
        </w:rPr>
        <w:t xml:space="preserve"> (Figure 7) provides</w:t>
      </w:r>
      <w:r w:rsidRPr="001710CA">
        <w:rPr>
          <w:rFonts w:cs="Times New Roman"/>
          <w:sz w:val="22"/>
          <w:szCs w:val="22"/>
        </w:rPr>
        <w:t xml:space="preserve"> critical insight into the memory and delayed response of the ecosystem to climatic </w:t>
      </w:r>
      <w:r w:rsidR="00692779" w:rsidRPr="001710CA">
        <w:rPr>
          <w:rFonts w:cs="Times New Roman"/>
          <w:sz w:val="22"/>
          <w:szCs w:val="22"/>
        </w:rPr>
        <w:t>drivers.</w:t>
      </w:r>
      <w:r w:rsidRPr="001710CA">
        <w:rPr>
          <w:rFonts w:cs="Times New Roman"/>
          <w:sz w:val="22"/>
          <w:szCs w:val="22"/>
        </w:rPr>
        <w:t xml:space="preserve"> Analysis of the time lags indicates that the maximum influence of LST </w:t>
      </w:r>
      <w:r w:rsidR="00692779" w:rsidRPr="001710CA">
        <w:rPr>
          <w:rFonts w:cs="Times New Roman"/>
          <w:sz w:val="22"/>
          <w:szCs w:val="22"/>
        </w:rPr>
        <w:t>on</w:t>
      </w:r>
      <w:r w:rsidRPr="001710CA">
        <w:rPr>
          <w:rFonts w:cs="Times New Roman"/>
          <w:sz w:val="22"/>
          <w:szCs w:val="22"/>
        </w:rPr>
        <w:t xml:space="preserve"> FVC is overwhelmingly immediate, occurring at Lag 0 (</w:t>
      </w:r>
      <w:r w:rsidR="00692779" w:rsidRPr="001710CA">
        <w:rPr>
          <w:rFonts w:cs="Times New Roman"/>
          <w:sz w:val="22"/>
          <w:szCs w:val="22"/>
        </w:rPr>
        <w:t>ρ</w:t>
      </w:r>
      <w:r w:rsidRPr="001710CA">
        <w:rPr>
          <w:rFonts w:cs="Times New Roman"/>
          <w:sz w:val="22"/>
          <w:szCs w:val="22"/>
        </w:rPr>
        <w:t xml:space="preserve">= -0.78, p &lt; 0.05). Beyond the contemporaneous relationship, no other significant relationships were observed, confirming that LST acts primarily as an immediate suppressor of vegetation productivity through thermal stress. In contrast, the influence of </w:t>
      </w:r>
      <w:r w:rsidR="00692779" w:rsidRPr="001710CA">
        <w:rPr>
          <w:rFonts w:cs="Times New Roman"/>
          <w:sz w:val="22"/>
          <w:szCs w:val="22"/>
        </w:rPr>
        <w:t>r</w:t>
      </w:r>
      <w:r w:rsidRPr="001710CA">
        <w:rPr>
          <w:rFonts w:cs="Times New Roman"/>
          <w:sz w:val="22"/>
          <w:szCs w:val="22"/>
        </w:rPr>
        <w:t xml:space="preserve">ainfall </w:t>
      </w:r>
      <w:r w:rsidR="00692779" w:rsidRPr="001710CA">
        <w:rPr>
          <w:rFonts w:cs="Times New Roman"/>
          <w:sz w:val="22"/>
          <w:szCs w:val="22"/>
        </w:rPr>
        <w:t>on</w:t>
      </w:r>
      <w:r w:rsidRPr="001710CA">
        <w:rPr>
          <w:rFonts w:cs="Times New Roman"/>
          <w:sz w:val="22"/>
          <w:szCs w:val="22"/>
        </w:rPr>
        <w:t xml:space="preserve"> FVC demonstrated a more complex pattern</w:t>
      </w:r>
      <w:r w:rsidR="00692779" w:rsidRPr="001710CA">
        <w:rPr>
          <w:rFonts w:cs="Times New Roman"/>
          <w:sz w:val="22"/>
          <w:szCs w:val="22"/>
        </w:rPr>
        <w:t>,</w:t>
      </w:r>
      <w:r w:rsidRPr="001710CA">
        <w:rPr>
          <w:rFonts w:cs="Times New Roman"/>
          <w:sz w:val="22"/>
          <w:szCs w:val="22"/>
        </w:rPr>
        <w:t xml:space="preserve"> the strongest relationship was contemporaneous (Lag 0, </w:t>
      </w:r>
      <w:r w:rsidR="00692779" w:rsidRPr="001710CA">
        <w:rPr>
          <w:rFonts w:cs="Times New Roman"/>
          <w:sz w:val="22"/>
          <w:szCs w:val="22"/>
        </w:rPr>
        <w:t>ρ</w:t>
      </w:r>
      <w:r w:rsidRPr="001710CA">
        <w:rPr>
          <w:rFonts w:cs="Times New Roman"/>
          <w:sz w:val="22"/>
          <w:szCs w:val="22"/>
        </w:rPr>
        <w:t>= 0.64, p &lt; 0.05$), yet significant positive correlations were also observed at Lag -4 (</w:t>
      </w:r>
      <w:r w:rsidR="00692779" w:rsidRPr="001710CA">
        <w:rPr>
          <w:rFonts w:cs="Times New Roman"/>
          <w:sz w:val="22"/>
          <w:szCs w:val="22"/>
        </w:rPr>
        <w:t>ρ</w:t>
      </w:r>
      <w:r w:rsidRPr="001710CA">
        <w:rPr>
          <w:rFonts w:cs="Times New Roman"/>
          <w:sz w:val="22"/>
          <w:szCs w:val="22"/>
        </w:rPr>
        <w:t>= 0.46) and critically at Lag +5 (</w:t>
      </w:r>
      <w:r w:rsidR="00692779" w:rsidRPr="001710CA">
        <w:rPr>
          <w:rFonts w:cs="Times New Roman"/>
          <w:sz w:val="22"/>
          <w:szCs w:val="22"/>
        </w:rPr>
        <w:t>ρ</w:t>
      </w:r>
      <w:r w:rsidRPr="001710CA">
        <w:rPr>
          <w:rFonts w:cs="Times New Roman"/>
          <w:sz w:val="22"/>
          <w:szCs w:val="22"/>
        </w:rPr>
        <w:t xml:space="preserve">= 0.54). This significant positive correlation at Lag +5 suggests a long-term carry-over effect, where antecedent rainfall from five years prior continues to influence current annual FVC by potentially replenishing deeper moisture reserves or supporting slow-growing perennial species. Similarly, </w:t>
      </w:r>
      <w:r w:rsidR="00692779" w:rsidRPr="001710CA">
        <w:rPr>
          <w:rFonts w:cs="Times New Roman"/>
          <w:sz w:val="22"/>
          <w:szCs w:val="22"/>
        </w:rPr>
        <w:t xml:space="preserve">relationship between </w:t>
      </w:r>
      <w:r w:rsidRPr="001710CA">
        <w:rPr>
          <w:rFonts w:cs="Times New Roman"/>
          <w:sz w:val="22"/>
          <w:szCs w:val="22"/>
        </w:rPr>
        <w:t xml:space="preserve">ET </w:t>
      </w:r>
      <w:r w:rsidR="00692779" w:rsidRPr="001710CA">
        <w:rPr>
          <w:rFonts w:cs="Times New Roman"/>
          <w:sz w:val="22"/>
          <w:szCs w:val="22"/>
        </w:rPr>
        <w:t>to</w:t>
      </w:r>
      <w:r w:rsidRPr="001710CA">
        <w:rPr>
          <w:rFonts w:cs="Times New Roman"/>
          <w:sz w:val="22"/>
          <w:szCs w:val="22"/>
        </w:rPr>
        <w:t xml:space="preserve"> FVC showed its maximum influence at Lag 0 (</w:t>
      </w:r>
      <w:r w:rsidR="00692779" w:rsidRPr="001710CA">
        <w:rPr>
          <w:rFonts w:cs="Times New Roman"/>
          <w:sz w:val="22"/>
          <w:szCs w:val="22"/>
        </w:rPr>
        <w:t>ρ</w:t>
      </w:r>
      <w:r w:rsidRPr="001710CA">
        <w:rPr>
          <w:rFonts w:cs="Times New Roman"/>
          <w:sz w:val="22"/>
          <w:szCs w:val="22"/>
        </w:rPr>
        <w:t>= 0.72, p &lt; 0.05), with significant positive lagged correlations also appearing at Lag +4 (</w:t>
      </w:r>
      <w:r w:rsidR="00692779" w:rsidRPr="001710CA">
        <w:rPr>
          <w:rFonts w:cs="Times New Roman"/>
          <w:sz w:val="22"/>
          <w:szCs w:val="22"/>
        </w:rPr>
        <w:t>ρ</w:t>
      </w:r>
      <w:r w:rsidRPr="001710CA">
        <w:rPr>
          <w:rFonts w:cs="Times New Roman"/>
          <w:sz w:val="22"/>
          <w:szCs w:val="22"/>
        </w:rPr>
        <w:t>= 0.59) and Lag +5 (</w:t>
      </w:r>
      <w:r w:rsidR="00692779" w:rsidRPr="001710CA">
        <w:rPr>
          <w:rFonts w:cs="Times New Roman"/>
          <w:sz w:val="22"/>
          <w:szCs w:val="22"/>
        </w:rPr>
        <w:t>ρ</w:t>
      </w:r>
      <w:r w:rsidRPr="001710CA">
        <w:rPr>
          <w:rFonts w:cs="Times New Roman"/>
          <w:sz w:val="22"/>
          <w:szCs w:val="22"/>
        </w:rPr>
        <w:t xml:space="preserve">= 0.56), signifying that the ecosystem’s current FVC condition remains highly predictable based on the active hydrological </w:t>
      </w:r>
      <w:r w:rsidRPr="001710CA">
        <w:rPr>
          <w:rFonts w:cs="Times New Roman"/>
          <w:sz w:val="22"/>
          <w:szCs w:val="22"/>
        </w:rPr>
        <w:lastRenderedPageBreak/>
        <w:t xml:space="preserve">cycling five years earlier. Furthermore, the strong and significant positive correlation observed in the Rainfall </w:t>
      </w:r>
      <w:r w:rsidR="00692779" w:rsidRPr="001710CA">
        <w:rPr>
          <w:rFonts w:cs="Times New Roman"/>
          <w:sz w:val="22"/>
          <w:szCs w:val="22"/>
        </w:rPr>
        <w:t>to</w:t>
      </w:r>
      <w:r w:rsidRPr="001710CA">
        <w:rPr>
          <w:rFonts w:cs="Times New Roman"/>
          <w:sz w:val="22"/>
          <w:szCs w:val="22"/>
        </w:rPr>
        <w:t xml:space="preserve"> ET interaction at Lag -4 (</w:t>
      </w:r>
      <w:r w:rsidR="00692779" w:rsidRPr="001710CA">
        <w:rPr>
          <w:rFonts w:cs="Times New Roman"/>
          <w:sz w:val="22"/>
          <w:szCs w:val="22"/>
        </w:rPr>
        <w:t>ρ</w:t>
      </w:r>
      <w:r w:rsidRPr="001710CA">
        <w:rPr>
          <w:rFonts w:cs="Times New Roman"/>
          <w:sz w:val="22"/>
          <w:szCs w:val="22"/>
        </w:rPr>
        <w:t>= 0.68) indicates a multi-year memory in the regional water system, where the current rate of ecosystem water use is significantly driven by antecedent rainfall that occurred up to four years prior.</w:t>
      </w:r>
    </w:p>
    <w:p w14:paraId="701F16FB" w14:textId="3C22F7A8" w:rsidR="00CE061E" w:rsidRDefault="00CE061E" w:rsidP="00AC1F06">
      <w:pPr>
        <w:spacing w:after="0" w:line="480" w:lineRule="auto"/>
        <w:jc w:val="center"/>
        <w:rPr>
          <w:rFonts w:cs="Times New Roman"/>
        </w:rPr>
      </w:pPr>
      <w:r>
        <w:rPr>
          <w:rFonts w:cs="Times New Roman"/>
          <w:noProof/>
          <w:lang w:eastAsia="en-US"/>
        </w:rPr>
        <w:drawing>
          <wp:inline distT="0" distB="0" distL="0" distR="0" wp14:anchorId="2483B6EF" wp14:editId="280BB576">
            <wp:extent cx="4946904" cy="2185416"/>
            <wp:effectExtent l="0" t="0" r="6350" b="5715"/>
            <wp:docPr id="17862983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298350" name="Picture 1786298350"/>
                    <pic:cNvPicPr/>
                  </pic:nvPicPr>
                  <pic:blipFill rotWithShape="1">
                    <a:blip r:embed="rId16" cstate="print">
                      <a:extLst>
                        <a:ext uri="{28A0092B-C50C-407E-A947-70E740481C1C}">
                          <a14:useLocalDpi xmlns:a14="http://schemas.microsoft.com/office/drawing/2010/main" val="0"/>
                        </a:ext>
                      </a:extLst>
                    </a:blip>
                    <a:srcRect t="5828" b="5840"/>
                    <a:stretch/>
                  </pic:blipFill>
                  <pic:spPr bwMode="auto">
                    <a:xfrm>
                      <a:off x="0" y="0"/>
                      <a:ext cx="4946904" cy="2185416"/>
                    </a:xfrm>
                    <a:prstGeom prst="rect">
                      <a:avLst/>
                    </a:prstGeom>
                    <a:ln>
                      <a:noFill/>
                    </a:ln>
                    <a:extLst>
                      <a:ext uri="{53640926-AAD7-44D8-BBD7-CCE9431645EC}">
                        <a14:shadowObscured xmlns:a14="http://schemas.microsoft.com/office/drawing/2010/main"/>
                      </a:ext>
                    </a:extLst>
                  </pic:spPr>
                </pic:pic>
              </a:graphicData>
            </a:graphic>
          </wp:inline>
        </w:drawing>
      </w:r>
    </w:p>
    <w:p w14:paraId="615CA5C9" w14:textId="28D00B9F" w:rsidR="00CE061E" w:rsidRPr="002059F7" w:rsidRDefault="00CE061E" w:rsidP="00CE061E">
      <w:pPr>
        <w:spacing w:line="480" w:lineRule="auto"/>
        <w:jc w:val="both"/>
        <w:rPr>
          <w:sz w:val="20"/>
          <w:szCs w:val="20"/>
        </w:rPr>
      </w:pPr>
      <w:r w:rsidRPr="002059F7">
        <w:rPr>
          <w:rFonts w:cs="Times New Roman"/>
          <w:b/>
          <w:bCs/>
          <w:sz w:val="20"/>
          <w:szCs w:val="20"/>
        </w:rPr>
        <w:t>Figure 7</w:t>
      </w:r>
      <w:r w:rsidR="00AD0D84" w:rsidRPr="002059F7">
        <w:rPr>
          <w:rFonts w:cs="Times New Roman"/>
          <w:sz w:val="20"/>
          <w:szCs w:val="20"/>
        </w:rPr>
        <w:t xml:space="preserve"> </w:t>
      </w:r>
      <w:r w:rsidR="004B1CA8" w:rsidRPr="002059F7">
        <w:rPr>
          <w:rFonts w:cs="Times New Roman"/>
          <w:sz w:val="20"/>
          <w:szCs w:val="20"/>
        </w:rPr>
        <w:t>Heatmap of lagged annual cross-correlations of key environmental variables (Rainfall, LST, ET, EVI, FVC) (a star shows significant correlations at p &lt; 0.05)</w:t>
      </w:r>
      <w:r w:rsidR="004B1CA8" w:rsidRPr="002059F7">
        <w:rPr>
          <w:sz w:val="20"/>
          <w:szCs w:val="20"/>
        </w:rPr>
        <w:t>.</w:t>
      </w:r>
    </w:p>
    <w:p w14:paraId="503A13C3" w14:textId="237CAE72" w:rsidR="00B11A94" w:rsidRPr="002059F7" w:rsidRDefault="00C4517F" w:rsidP="001F359B">
      <w:pPr>
        <w:pStyle w:val="Heading2"/>
      </w:pPr>
      <w:r>
        <w:rPr>
          <w:rFonts w:eastAsiaTheme="minorEastAsia"/>
        </w:rPr>
        <w:t xml:space="preserve">3.7 </w:t>
      </w:r>
      <w:r w:rsidR="00B11A94" w:rsidRPr="002059F7">
        <w:rPr>
          <w:rFonts w:eastAsiaTheme="minorEastAsia"/>
        </w:rPr>
        <w:t>Quantification of Relative Influence</w:t>
      </w:r>
      <w:r w:rsidR="00B11A94" w:rsidRPr="002059F7">
        <w:t xml:space="preserve"> of Climatic Variables on Vegetation Cover</w:t>
      </w:r>
    </w:p>
    <w:p w14:paraId="65203FDA" w14:textId="4A731590" w:rsidR="00AD6093" w:rsidRPr="002059F7" w:rsidRDefault="00AD6093" w:rsidP="002059F7">
      <w:pPr>
        <w:spacing w:after="0" w:line="480" w:lineRule="auto"/>
        <w:jc w:val="both"/>
        <w:rPr>
          <w:rFonts w:cs="Times New Roman"/>
          <w:sz w:val="22"/>
          <w:szCs w:val="22"/>
        </w:rPr>
      </w:pPr>
      <w:r w:rsidRPr="002059F7">
        <w:rPr>
          <w:rFonts w:cs="Times New Roman"/>
          <w:sz w:val="22"/>
          <w:szCs w:val="22"/>
        </w:rPr>
        <w:t xml:space="preserve">The quantification of the relative influence of the climatic and hydrological drivers by comparing their annual anomaly patterns with the annual FVC anomaly is depicted in the combined anomaly time series (Figure 8). Visually inspecting the time series shows a strong inverse relationship between the FVC anomaly and the LST Anomaly (Figure 8a). In years characterized by extreme heat (high positive LST anomaly, e.g., 2000, 2005), the FVC anomaly consistently registered its largest negative values, confirming LST as the most dominant immediate constraint on vegetation health. Conversely, the FVC Anomaly demonstrated a strong direct relationship with the rainfall anomaly (Figure 8b), with positive FVC growth corresponding well to positive rainfall surges (e.g., 2017, 2020, 2023). However, the most consistent and highest congruence was observed between the FVC anomaly and the ET anomaly (Figure </w:t>
      </w:r>
      <w:r w:rsidR="00484F13" w:rsidRPr="002059F7">
        <w:rPr>
          <w:rFonts w:cs="Times New Roman"/>
          <w:sz w:val="22"/>
          <w:szCs w:val="22"/>
        </w:rPr>
        <w:t>8</w:t>
      </w:r>
      <w:r w:rsidRPr="002059F7">
        <w:rPr>
          <w:rFonts w:cs="Times New Roman"/>
          <w:sz w:val="22"/>
          <w:szCs w:val="22"/>
        </w:rPr>
        <w:t xml:space="preserve">c). ET, which reflects the active water consumption by the ecosystem, tracked the FVC trajectory most closely, peaking with high FVC years (e.g., 2021, 2024) and dropping during FVC reduction years. The robust statistical correlations confirmed this </w:t>
      </w:r>
      <w:r w:rsidRPr="002059F7">
        <w:rPr>
          <w:rFonts w:cs="Times New Roman"/>
          <w:sz w:val="22"/>
          <w:szCs w:val="22"/>
        </w:rPr>
        <w:lastRenderedPageBreak/>
        <w:t>visual assessment</w:t>
      </w:r>
      <w:r w:rsidR="00B11A94" w:rsidRPr="002059F7">
        <w:rPr>
          <w:rFonts w:cs="Times New Roman"/>
          <w:sz w:val="22"/>
          <w:szCs w:val="22"/>
        </w:rPr>
        <w:t xml:space="preserve"> in section 5.6</w:t>
      </w:r>
      <w:r w:rsidRPr="002059F7">
        <w:rPr>
          <w:rFonts w:cs="Times New Roman"/>
          <w:sz w:val="22"/>
          <w:szCs w:val="22"/>
        </w:rPr>
        <w:t>, LST exhibited the highest negative correlation (ρ= -0.78), while ET showed the highest positive correlation (</w:t>
      </w:r>
      <w:r w:rsidR="00B11A94" w:rsidRPr="002059F7">
        <w:rPr>
          <w:rFonts w:cs="Times New Roman"/>
          <w:sz w:val="22"/>
          <w:szCs w:val="22"/>
        </w:rPr>
        <w:t>ρ</w:t>
      </w:r>
      <w:r w:rsidRPr="002059F7">
        <w:rPr>
          <w:rFonts w:cs="Times New Roman"/>
          <w:sz w:val="22"/>
          <w:szCs w:val="22"/>
        </w:rPr>
        <w:t>= 0.72) with annual FVC, indicating that thermal stress (LST) is the primary factor limiting FVC, and active ecosystem water use (ET) is the best integrated predictor of annual FVC productivity.</w:t>
      </w:r>
    </w:p>
    <w:p w14:paraId="3ECCEA6E" w14:textId="7B85B987" w:rsidR="00AC1F06" w:rsidRDefault="00AC1F06" w:rsidP="00AC1F06">
      <w:pPr>
        <w:spacing w:after="0" w:line="480" w:lineRule="auto"/>
        <w:jc w:val="center"/>
        <w:rPr>
          <w:rFonts w:cs="Times New Roman"/>
        </w:rPr>
      </w:pPr>
      <w:r>
        <w:rPr>
          <w:rFonts w:cs="Times New Roman"/>
          <w:noProof/>
          <w:lang w:eastAsia="en-US"/>
        </w:rPr>
        <w:drawing>
          <wp:inline distT="0" distB="0" distL="0" distR="0" wp14:anchorId="542B7843" wp14:editId="1F62B021">
            <wp:extent cx="5616054" cy="1776321"/>
            <wp:effectExtent l="0" t="0" r="3810" b="0"/>
            <wp:docPr id="9020570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057035" name="Picture 902057035"/>
                    <pic:cNvPicPr/>
                  </pic:nvPicPr>
                  <pic:blipFill rotWithShape="1">
                    <a:blip r:embed="rId17" cstate="print">
                      <a:extLst>
                        <a:ext uri="{28A0092B-C50C-407E-A947-70E740481C1C}">
                          <a14:useLocalDpi xmlns:a14="http://schemas.microsoft.com/office/drawing/2010/main" val="0"/>
                        </a:ext>
                      </a:extLst>
                    </a:blip>
                    <a:srcRect t="5112"/>
                    <a:stretch/>
                  </pic:blipFill>
                  <pic:spPr bwMode="auto">
                    <a:xfrm>
                      <a:off x="0" y="0"/>
                      <a:ext cx="5626410" cy="1779596"/>
                    </a:xfrm>
                    <a:prstGeom prst="rect">
                      <a:avLst/>
                    </a:prstGeom>
                    <a:ln>
                      <a:noFill/>
                    </a:ln>
                    <a:extLst>
                      <a:ext uri="{53640926-AAD7-44D8-BBD7-CCE9431645EC}">
                        <a14:shadowObscured xmlns:a14="http://schemas.microsoft.com/office/drawing/2010/main"/>
                      </a:ext>
                    </a:extLst>
                  </pic:spPr>
                </pic:pic>
              </a:graphicData>
            </a:graphic>
          </wp:inline>
        </w:drawing>
      </w:r>
    </w:p>
    <w:p w14:paraId="7C64ED29" w14:textId="4ED67958" w:rsidR="00AC1F06" w:rsidRPr="002059F7" w:rsidRDefault="00AC1F06" w:rsidP="00AC1F06">
      <w:pPr>
        <w:spacing w:after="0" w:line="480" w:lineRule="auto"/>
        <w:jc w:val="both"/>
        <w:rPr>
          <w:rFonts w:cs="Times New Roman"/>
          <w:sz w:val="20"/>
          <w:szCs w:val="20"/>
        </w:rPr>
      </w:pPr>
      <w:r w:rsidRPr="002059F7">
        <w:rPr>
          <w:rFonts w:cs="Times New Roman"/>
          <w:b/>
          <w:bCs/>
          <w:sz w:val="20"/>
          <w:szCs w:val="20"/>
        </w:rPr>
        <w:t>Figure 8</w:t>
      </w:r>
      <w:r w:rsidR="00216AF0" w:rsidRPr="002059F7">
        <w:rPr>
          <w:rFonts w:cs="Times New Roman"/>
          <w:sz w:val="20"/>
          <w:szCs w:val="20"/>
        </w:rPr>
        <w:t xml:space="preserve"> Annual anomalies of FVC in relation to LST, Rainfall, and ET from 2000-2024.</w:t>
      </w:r>
    </w:p>
    <w:p w14:paraId="6ACD0A8A" w14:textId="0274205B" w:rsidR="00ED6808" w:rsidRPr="001710CA" w:rsidRDefault="00ED6808" w:rsidP="001F359B">
      <w:pPr>
        <w:pStyle w:val="Heading1"/>
      </w:pPr>
      <w:r w:rsidRPr="001710CA">
        <w:t>Discussion</w:t>
      </w:r>
    </w:p>
    <w:p w14:paraId="571A4672" w14:textId="6F3B2670" w:rsidR="00ED6808" w:rsidRPr="002059F7" w:rsidRDefault="00ED6808" w:rsidP="002059F7">
      <w:pPr>
        <w:spacing w:after="120" w:line="480" w:lineRule="auto"/>
        <w:jc w:val="both"/>
        <w:rPr>
          <w:rFonts w:cs="Times New Roman"/>
          <w:sz w:val="22"/>
          <w:szCs w:val="22"/>
        </w:rPr>
      </w:pPr>
      <w:bookmarkStart w:id="13" w:name="_GoBack"/>
      <w:r w:rsidRPr="002059F7">
        <w:rPr>
          <w:rFonts w:cs="Times New Roman"/>
          <w:sz w:val="22"/>
          <w:szCs w:val="22"/>
        </w:rPr>
        <w:t>The analysis of 24 years of climate and vegetation data provides a comprehensive diagnosis of land surface dynamics and their climatic drivers, yielding three critical insights, a pervasive, dominant warming trend</w:t>
      </w:r>
      <w:r w:rsidR="00884B95" w:rsidRPr="002059F7">
        <w:rPr>
          <w:rFonts w:cs="Times New Roman"/>
          <w:sz w:val="22"/>
          <w:szCs w:val="22"/>
        </w:rPr>
        <w:t>,</w:t>
      </w:r>
      <w:r w:rsidRPr="002059F7">
        <w:rPr>
          <w:rFonts w:cs="Times New Roman"/>
          <w:sz w:val="22"/>
          <w:szCs w:val="22"/>
        </w:rPr>
        <w:t xml:space="preserve"> a highly heterogeneous and localized pattern of land degradation and a multi-year memory in the ecosystem's response to water availability. The statistically significant warming trend found across the country, particularly during the </w:t>
      </w:r>
      <w:proofErr w:type="spellStart"/>
      <w:r w:rsidRPr="002059F7">
        <w:rPr>
          <w:rFonts w:cs="Times New Roman"/>
          <w:sz w:val="22"/>
          <w:szCs w:val="22"/>
        </w:rPr>
        <w:t>Vuli</w:t>
      </w:r>
      <w:proofErr w:type="spellEnd"/>
      <w:r w:rsidRPr="002059F7">
        <w:rPr>
          <w:rFonts w:cs="Times New Roman"/>
          <w:sz w:val="22"/>
          <w:szCs w:val="22"/>
        </w:rPr>
        <w:t xml:space="preserve"> (OND) and DJFMA seasons (Figure 3), aligns with regional and global climate models that project increased thermal stress and higher frequency of heat waves in East Africa</w:t>
      </w:r>
      <w:r w:rsidR="00D42B3E" w:rsidRPr="002059F7">
        <w:rPr>
          <w:rFonts w:cs="Times New Roman"/>
          <w:sz w:val="22"/>
          <w:szCs w:val="22"/>
        </w:rPr>
        <w:t xml:space="preserve"> </w:t>
      </w:r>
      <w:sdt>
        <w:sdtPr>
          <w:rPr>
            <w:rFonts w:cs="Times New Roman"/>
            <w:color w:val="000000"/>
            <w:sz w:val="22"/>
            <w:szCs w:val="22"/>
          </w:rPr>
          <w:tag w:val="MENDELEY_CITATION_v3_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"/>
          <w:id w:val="-849793208"/>
          <w:placeholder>
            <w:docPart w:val="DefaultPlaceholder_-1854013440"/>
          </w:placeholder>
        </w:sdtPr>
        <w:sdtEndPr/>
        <w:sdtContent>
          <w:r w:rsidR="00B168F7" w:rsidRPr="002059F7">
            <w:rPr>
              <w:rFonts w:cs="Times New Roman"/>
              <w:color w:val="000000"/>
              <w:sz w:val="22"/>
              <w:szCs w:val="22"/>
            </w:rPr>
            <w:t>(Das et al., 2023)</w:t>
          </w:r>
        </w:sdtContent>
      </w:sdt>
      <w:r w:rsidRPr="002059F7">
        <w:rPr>
          <w:rFonts w:cs="Times New Roman"/>
          <w:sz w:val="22"/>
          <w:szCs w:val="22"/>
        </w:rPr>
        <w:t>. This widespread warming of up to 0.2</w:t>
      </w:r>
      <w:r w:rsidRPr="002059F7">
        <w:rPr>
          <w:rFonts w:cs="Times New Roman"/>
          <w:sz w:val="22"/>
          <w:szCs w:val="22"/>
          <w:vertAlign w:val="superscript"/>
        </w:rPr>
        <w:t>0</w:t>
      </w:r>
      <w:r w:rsidRPr="002059F7">
        <w:rPr>
          <w:rFonts w:cs="Times New Roman"/>
          <w:sz w:val="22"/>
          <w:szCs w:val="22"/>
        </w:rPr>
        <w:t>C/year contrasts sharply with the localized, though statistically significant, positive trend in annual rainfall of 100 mm/year (Figure 2), indicating that the system is becoming simultaneously warmer and regionally wetter, but the increased heat appears to negate the positive impact of increased precipitation. This suggests a fundamental shift in the energy balance of the land surface, promoting higher potential evapotranspiration rates and exacerbating drought conditions even in years of near-average rainfall.</w:t>
      </w:r>
    </w:p>
    <w:p w14:paraId="260D5610" w14:textId="63DB227F" w:rsidR="00ED6808" w:rsidRPr="002059F7" w:rsidRDefault="00ED6808" w:rsidP="002059F7">
      <w:pPr>
        <w:spacing w:after="120" w:line="480" w:lineRule="auto"/>
        <w:jc w:val="both"/>
        <w:rPr>
          <w:rFonts w:cs="Times New Roman"/>
          <w:sz w:val="22"/>
          <w:szCs w:val="22"/>
        </w:rPr>
      </w:pPr>
      <w:r w:rsidRPr="002059F7">
        <w:rPr>
          <w:rFonts w:cs="Times New Roman"/>
          <w:sz w:val="22"/>
          <w:szCs w:val="22"/>
        </w:rPr>
        <w:t xml:space="preserve">The overall positive national mean trend in Fractional Vegetation Cover (FVC) (Figure 5e) superficially suggests landscape resilience, however, this finding is severely undermined by the spatial heterogeneity of </w:t>
      </w:r>
      <w:r w:rsidRPr="002059F7">
        <w:rPr>
          <w:rFonts w:cs="Times New Roman"/>
          <w:sz w:val="22"/>
          <w:szCs w:val="22"/>
        </w:rPr>
        <w:lastRenderedPageBreak/>
        <w:t xml:space="preserve">change. The results clearly show that over 22% of the landmass, concentrated heavily in </w:t>
      </w:r>
      <w:r w:rsidR="003871B8" w:rsidRPr="002059F7">
        <w:rPr>
          <w:rFonts w:cs="Times New Roman"/>
          <w:sz w:val="22"/>
          <w:szCs w:val="22"/>
        </w:rPr>
        <w:t>central regions, southeastern regions as well as parts of the western regions of the country</w:t>
      </w:r>
      <w:r w:rsidRPr="002059F7">
        <w:rPr>
          <w:rFonts w:cs="Times New Roman"/>
          <w:sz w:val="22"/>
          <w:szCs w:val="22"/>
        </w:rPr>
        <w:t>, experienced significant FVC degradation (Figure 5a) classified as severe browning</w:t>
      </w:r>
      <w:r w:rsidR="007731A2" w:rsidRPr="002059F7">
        <w:rPr>
          <w:rFonts w:cs="Times New Roman"/>
          <w:sz w:val="22"/>
          <w:szCs w:val="22"/>
        </w:rPr>
        <w:t xml:space="preserve">, </w:t>
      </w:r>
      <w:sdt>
        <w:sdtPr>
          <w:rPr>
            <w:rFonts w:cs="Times New Roman"/>
            <w:color w:val="000000"/>
            <w:sz w:val="22"/>
            <w:szCs w:val="22"/>
          </w:rPr>
          <w:tag w:val="MENDELEY_CITATION_v3_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"/>
          <w:id w:val="-459035514"/>
          <w:placeholder>
            <w:docPart w:val="DefaultPlaceholder_-1854013440"/>
          </w:placeholder>
        </w:sdtPr>
        <w:sdtEndPr/>
        <w:sdtContent>
          <w:r w:rsidR="00B168F7" w:rsidRPr="002059F7">
            <w:rPr>
              <w:rFonts w:eastAsia="Times New Roman" w:cs="Times New Roman"/>
              <w:color w:val="000000"/>
              <w:sz w:val="22"/>
              <w:szCs w:val="22"/>
            </w:rPr>
            <w:t>(</w:t>
          </w:r>
          <w:proofErr w:type="spellStart"/>
          <w:r w:rsidR="00B168F7" w:rsidRPr="002059F7">
            <w:rPr>
              <w:rFonts w:eastAsia="Times New Roman" w:cs="Times New Roman"/>
              <w:color w:val="000000"/>
              <w:sz w:val="22"/>
              <w:szCs w:val="22"/>
            </w:rPr>
            <w:t>Makunga</w:t>
          </w:r>
          <w:proofErr w:type="spellEnd"/>
          <w:r w:rsidR="00B168F7" w:rsidRPr="002059F7">
            <w:rPr>
              <w:rFonts w:eastAsia="Times New Roman" w:cs="Times New Roman"/>
              <w:color w:val="000000"/>
              <w:sz w:val="22"/>
              <w:szCs w:val="22"/>
            </w:rPr>
            <w:t xml:space="preserve"> et al., 2017)</w:t>
          </w:r>
        </w:sdtContent>
      </w:sdt>
      <w:r w:rsidR="007731A2" w:rsidRPr="002059F7">
        <w:rPr>
          <w:rFonts w:cs="Times New Roman"/>
          <w:color w:val="000000"/>
          <w:sz w:val="22"/>
          <w:szCs w:val="22"/>
        </w:rPr>
        <w:t xml:space="preserve"> reported similar findings in western regions of the country</w:t>
      </w:r>
      <w:r w:rsidRPr="002059F7">
        <w:rPr>
          <w:rFonts w:cs="Times New Roman"/>
          <w:sz w:val="22"/>
          <w:szCs w:val="22"/>
        </w:rPr>
        <w:t>. This pattern strongly implicates human activities, such as uncontrolled grazing</w:t>
      </w:r>
      <w:r w:rsidR="003871B8" w:rsidRPr="002059F7">
        <w:rPr>
          <w:rFonts w:cs="Times New Roman"/>
          <w:sz w:val="22"/>
          <w:szCs w:val="22"/>
        </w:rPr>
        <w:t xml:space="preserve">, </w:t>
      </w:r>
      <w:r w:rsidRPr="002059F7">
        <w:rPr>
          <w:rFonts w:cs="Times New Roman"/>
          <w:sz w:val="22"/>
          <w:szCs w:val="22"/>
        </w:rPr>
        <w:t>deforestation and agriculture, which compromise the soil's structure and ability to retain moisture, rendering these areas highly vulnerable to even slight climatic fluctuations. Conversely, the significant improvement (greening) in the southwestern highlands and certain coastal areas likely reflects regions with higher inherent resilience, steeper slopes limiting intensive agriculture, or successful localized conservation efforts.</w:t>
      </w:r>
    </w:p>
    <w:p w14:paraId="68AB64B3" w14:textId="49881B98" w:rsidR="00ED6808" w:rsidRPr="002059F7" w:rsidRDefault="00ED6808" w:rsidP="002059F7">
      <w:pPr>
        <w:spacing w:after="120" w:line="480" w:lineRule="auto"/>
        <w:jc w:val="both"/>
        <w:rPr>
          <w:rFonts w:cs="Times New Roman"/>
          <w:sz w:val="22"/>
          <w:szCs w:val="22"/>
        </w:rPr>
      </w:pPr>
      <w:r w:rsidRPr="002059F7">
        <w:rPr>
          <w:rFonts w:cs="Times New Roman"/>
          <w:sz w:val="22"/>
          <w:szCs w:val="22"/>
        </w:rPr>
        <w:t xml:space="preserve">The most decisive finding concerns the relative influence of the climatic drivers. Cross-correlation analysis (Figure </w:t>
      </w:r>
      <w:r w:rsidR="003871B8" w:rsidRPr="002059F7">
        <w:rPr>
          <w:rFonts w:cs="Times New Roman"/>
          <w:sz w:val="22"/>
          <w:szCs w:val="22"/>
        </w:rPr>
        <w:t>7</w:t>
      </w:r>
      <w:r w:rsidRPr="002059F7">
        <w:rPr>
          <w:rFonts w:cs="Times New Roman"/>
          <w:sz w:val="22"/>
          <w:szCs w:val="22"/>
        </w:rPr>
        <w:t>) confirmed that LST acts as the single most critical and immediate constraint on vegetation health, with the highest negative correlation at Lag 0</w:t>
      </w:r>
      <w:r w:rsidR="003871B8" w:rsidRPr="002059F7">
        <w:rPr>
          <w:rFonts w:cs="Times New Roman"/>
          <w:sz w:val="22"/>
          <w:szCs w:val="22"/>
        </w:rPr>
        <w:t xml:space="preserve">. </w:t>
      </w:r>
      <w:r w:rsidRPr="002059F7">
        <w:rPr>
          <w:rFonts w:cs="Times New Roman"/>
          <w:sz w:val="22"/>
          <w:szCs w:val="22"/>
        </w:rPr>
        <w:t xml:space="preserve">This instantaneous suppressive effect, further corroborated by the anomaly analysis (Figure </w:t>
      </w:r>
      <w:r w:rsidR="003871B8" w:rsidRPr="002059F7">
        <w:rPr>
          <w:rFonts w:cs="Times New Roman"/>
          <w:sz w:val="22"/>
          <w:szCs w:val="22"/>
        </w:rPr>
        <w:t>8</w:t>
      </w:r>
      <w:r w:rsidRPr="002059F7">
        <w:rPr>
          <w:rFonts w:cs="Times New Roman"/>
          <w:sz w:val="22"/>
          <w:szCs w:val="22"/>
        </w:rPr>
        <w:t>a), implies that even when moisture is available, extreme heat directly inhibits photosynthetic activity and causes stomatal closure</w:t>
      </w:r>
      <w:r w:rsidR="008031AD" w:rsidRPr="002059F7">
        <w:rPr>
          <w:rFonts w:cs="Times New Roman"/>
          <w:sz w:val="22"/>
          <w:szCs w:val="22"/>
        </w:rPr>
        <w:t xml:space="preserve"> </w:t>
      </w:r>
      <w:sdt>
        <w:sdtPr>
          <w:rPr>
            <w:rFonts w:cs="Times New Roman"/>
            <w:color w:val="000000"/>
            <w:sz w:val="22"/>
            <w:szCs w:val="22"/>
          </w:rPr>
          <w:tag w:val="MENDELEY_CITATION_v3_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"/>
          <w:id w:val="-806859001"/>
          <w:placeholder>
            <w:docPart w:val="DefaultPlaceholder_-1854013440"/>
          </w:placeholder>
        </w:sdtPr>
        <w:sdtEndPr/>
        <w:sdtContent>
          <w:r w:rsidR="00B168F7" w:rsidRPr="002059F7">
            <w:rPr>
              <w:rFonts w:cs="Times New Roman"/>
              <w:color w:val="000000"/>
              <w:sz w:val="22"/>
              <w:szCs w:val="22"/>
            </w:rPr>
            <w:t>(Zahra et al., 2023)</w:t>
          </w:r>
        </w:sdtContent>
      </w:sdt>
      <w:r w:rsidRPr="002059F7">
        <w:rPr>
          <w:rFonts w:cs="Times New Roman"/>
          <w:sz w:val="22"/>
          <w:szCs w:val="22"/>
        </w:rPr>
        <w:t>, leading to immediate productivity loss and driving the most severe degradation signals. In sharp contrast, the maximum influence of rainfall on FVC was observed not only at Lag 0 but also significantly at a long-term Lag +5, indicating a five-year memory or legacy effect in the ecosystem. This substantial time lag suggests that the health of deep-rooted perennial species, essential for soil stability</w:t>
      </w:r>
      <w:r w:rsidR="008031AD" w:rsidRPr="002059F7">
        <w:rPr>
          <w:rFonts w:cs="Times New Roman"/>
          <w:sz w:val="22"/>
          <w:szCs w:val="22"/>
        </w:rPr>
        <w:t xml:space="preserve"> </w:t>
      </w:r>
      <w:sdt>
        <w:sdtPr>
          <w:rPr>
            <w:rFonts w:cs="Times New Roman"/>
            <w:color w:val="000000"/>
            <w:sz w:val="22"/>
            <w:szCs w:val="22"/>
          </w:rPr>
          <w:tag w:val="MENDELEY_CITATION_v3_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"/>
          <w:id w:val="1996914647"/>
          <w:placeholder>
            <w:docPart w:val="DefaultPlaceholder_-1854013440"/>
          </w:placeholder>
        </w:sdtPr>
        <w:sdtEndPr/>
        <w:sdtContent>
          <w:r w:rsidR="00B168F7" w:rsidRPr="002059F7">
            <w:rPr>
              <w:rFonts w:cs="Times New Roman"/>
              <w:color w:val="000000"/>
              <w:sz w:val="22"/>
              <w:szCs w:val="22"/>
            </w:rPr>
            <w:t>(Jin et al., 2025)</w:t>
          </w:r>
        </w:sdtContent>
      </w:sdt>
      <w:r w:rsidRPr="002059F7">
        <w:rPr>
          <w:rFonts w:cs="Times New Roman"/>
          <w:sz w:val="22"/>
          <w:szCs w:val="22"/>
        </w:rPr>
        <w:t xml:space="preserve">, is governed by cumulative deep soil moisture recharge over multiple seasons, with antecedent rainfall from five years prior still contributing to current biomass. Finally, the high congruence between the FVC </w:t>
      </w:r>
      <w:r w:rsidR="003871B8" w:rsidRPr="002059F7">
        <w:rPr>
          <w:rFonts w:cs="Times New Roman"/>
          <w:sz w:val="22"/>
          <w:szCs w:val="22"/>
        </w:rPr>
        <w:t>a</w:t>
      </w:r>
      <w:r w:rsidRPr="002059F7">
        <w:rPr>
          <w:rFonts w:cs="Times New Roman"/>
          <w:sz w:val="22"/>
          <w:szCs w:val="22"/>
        </w:rPr>
        <w:t xml:space="preserve">nomaly and the ET </w:t>
      </w:r>
      <w:r w:rsidR="003871B8" w:rsidRPr="002059F7">
        <w:rPr>
          <w:rFonts w:cs="Times New Roman"/>
          <w:sz w:val="22"/>
          <w:szCs w:val="22"/>
        </w:rPr>
        <w:t>a</w:t>
      </w:r>
      <w:r w:rsidRPr="002059F7">
        <w:rPr>
          <w:rFonts w:cs="Times New Roman"/>
          <w:sz w:val="22"/>
          <w:szCs w:val="22"/>
        </w:rPr>
        <w:t xml:space="preserve">nomaly (Figure </w:t>
      </w:r>
      <w:r w:rsidR="003871B8" w:rsidRPr="002059F7">
        <w:rPr>
          <w:rFonts w:cs="Times New Roman"/>
          <w:sz w:val="22"/>
          <w:szCs w:val="22"/>
        </w:rPr>
        <w:t>8</w:t>
      </w:r>
      <w:r w:rsidRPr="002059F7">
        <w:rPr>
          <w:rFonts w:cs="Times New Roman"/>
          <w:sz w:val="22"/>
          <w:szCs w:val="22"/>
        </w:rPr>
        <w:t xml:space="preserve">c), with a correlation of </w:t>
      </w:r>
      <w:r w:rsidR="003871B8" w:rsidRPr="002059F7">
        <w:rPr>
          <w:rFonts w:cs="Times New Roman"/>
          <w:sz w:val="22"/>
          <w:szCs w:val="22"/>
        </w:rPr>
        <w:t>ρ</w:t>
      </w:r>
      <w:r w:rsidRPr="002059F7">
        <w:rPr>
          <w:rFonts w:cs="Times New Roman"/>
          <w:sz w:val="22"/>
          <w:szCs w:val="22"/>
        </w:rPr>
        <w:t>= 0.72, establishes ET not as a driver, but as the most effective integrated proxy for the actual productivity of the ecosystem, accurately reflecting the combination of available energy (LST) and available moisture (Rainfall) being actively utilized for growth.</w:t>
      </w:r>
    </w:p>
    <w:bookmarkEnd w:id="13"/>
    <w:p w14:paraId="62474937" w14:textId="1B8DBBDB" w:rsidR="00004C7A" w:rsidRPr="001710CA" w:rsidRDefault="00004C7A" w:rsidP="00C4517F">
      <w:pPr>
        <w:pStyle w:val="Heading1"/>
        <w:spacing w:line="480" w:lineRule="auto"/>
      </w:pPr>
      <w:r w:rsidRPr="001710CA">
        <w:t>Conclusion</w:t>
      </w:r>
    </w:p>
    <w:p w14:paraId="63D0A457" w14:textId="6D443B11" w:rsidR="00004C7A" w:rsidRPr="001710CA" w:rsidRDefault="00004C7A" w:rsidP="00C4517F">
      <w:pPr>
        <w:spacing w:after="120" w:line="480" w:lineRule="auto"/>
        <w:jc w:val="both"/>
        <w:rPr>
          <w:rFonts w:cs="Times New Roman"/>
          <w:sz w:val="22"/>
          <w:szCs w:val="22"/>
        </w:rPr>
      </w:pPr>
      <w:commentRangeStart w:id="14"/>
      <w:r w:rsidRPr="001710CA">
        <w:rPr>
          <w:rFonts w:cs="Times New Roman"/>
          <w:sz w:val="22"/>
          <w:szCs w:val="22"/>
        </w:rPr>
        <w:t xml:space="preserve">This study has confirmed that the land surface dynamics over the past two decades across the study area are governed by a dual control mechanism, i.e., the immediate, intense constraint of thermal stress and the slow </w:t>
      </w:r>
      <w:r w:rsidRPr="001710CA">
        <w:rPr>
          <w:rFonts w:cs="Times New Roman"/>
          <w:sz w:val="22"/>
          <w:szCs w:val="22"/>
        </w:rPr>
        <w:lastRenderedPageBreak/>
        <w:t>multi-year recovery potential driven by antecedent rainfall. Specifically, the pervasive warming trend, exemplified by the annual LST and its strong inverse correlation with FVC is the primary factor limiting immediate vegetation productivity, especially in moisture-limited regions. Conversely, the significant positive influence of rainfall at a five-year time lag highlights the crucial importance of long-term water management and conservation efforts focused on enhancing deep soil infiltration, which sustains the ecosystem's resilience against short-term droughts. Given the widespread and continuing pattern of severe degradation in the arid/semi-arid rangelands, land management policies must shift from reacting to current drought conditions to proactive, multi-year planning that prioritizes water harvesting and afforestation with deep-rooted species to leverage the long-term rainfall memory identified in this research. Future research should prioritize disaggregating the degradation signal to separate human-induced land-use change from climate-driven effects to target effective policy interventions.</w:t>
      </w:r>
      <w:commentRangeEnd w:id="14"/>
      <w:r w:rsidR="007823FE">
        <w:rPr>
          <w:rStyle w:val="CommentReference"/>
        </w:rPr>
        <w:commentReference w:id="14"/>
      </w:r>
    </w:p>
    <w:p w14:paraId="6B88C485" w14:textId="1A7EA5FE" w:rsidR="00E05E27" w:rsidRPr="001710CA" w:rsidRDefault="00E05E27" w:rsidP="001710CA">
      <w:pPr>
        <w:spacing w:after="120" w:line="480" w:lineRule="auto"/>
        <w:jc w:val="both"/>
        <w:rPr>
          <w:rFonts w:cs="Times New Roman"/>
          <w:b/>
          <w:bCs/>
          <w:sz w:val="22"/>
          <w:szCs w:val="22"/>
        </w:rPr>
      </w:pPr>
      <w:r w:rsidRPr="001710CA">
        <w:rPr>
          <w:rFonts w:cs="Times New Roman"/>
          <w:b/>
          <w:bCs/>
          <w:sz w:val="22"/>
          <w:szCs w:val="22"/>
        </w:rPr>
        <w:t>Data Availability Statement</w:t>
      </w:r>
    </w:p>
    <w:p w14:paraId="0CF2F7F6" w14:textId="77777777" w:rsidR="005E2061" w:rsidRPr="001710CA" w:rsidRDefault="005E2061" w:rsidP="001710CA">
      <w:pPr>
        <w:spacing w:after="120" w:line="480" w:lineRule="auto"/>
        <w:jc w:val="both"/>
        <w:rPr>
          <w:rFonts w:cs="Times New Roman"/>
          <w:sz w:val="22"/>
          <w:szCs w:val="22"/>
        </w:rPr>
      </w:pPr>
      <w:r w:rsidRPr="001710CA">
        <w:rPr>
          <w:rFonts w:cs="Times New Roman"/>
          <w:sz w:val="22"/>
          <w:szCs w:val="22"/>
        </w:rPr>
        <w:t xml:space="preserve">All the datasets used in this study can be accessed through the GEE platform freely </w:t>
      </w:r>
      <w:hyperlink r:id="rId18" w:history="1">
        <w:r w:rsidRPr="001710CA">
          <w:rPr>
            <w:rStyle w:val="Hyperlink"/>
            <w:rFonts w:cs="Times New Roman"/>
            <w:sz w:val="22"/>
            <w:szCs w:val="22"/>
          </w:rPr>
          <w:t>https://code.earthengine.google.com</w:t>
        </w:r>
      </w:hyperlink>
      <w:r w:rsidRPr="001710CA">
        <w:rPr>
          <w:rFonts w:cs="Times New Roman"/>
          <w:sz w:val="22"/>
          <w:szCs w:val="22"/>
        </w:rPr>
        <w:t xml:space="preserve"> . </w:t>
      </w:r>
    </w:p>
    <w:p w14:paraId="6F2BABA4" w14:textId="187B267C" w:rsidR="00E05E27" w:rsidRPr="001710CA" w:rsidRDefault="00E05E27" w:rsidP="001710CA">
      <w:pPr>
        <w:spacing w:after="120" w:line="480" w:lineRule="auto"/>
        <w:jc w:val="both"/>
        <w:rPr>
          <w:rFonts w:cs="Times New Roman"/>
          <w:b/>
          <w:bCs/>
          <w:sz w:val="22"/>
          <w:szCs w:val="22"/>
        </w:rPr>
      </w:pPr>
      <w:r w:rsidRPr="001710CA">
        <w:rPr>
          <w:rFonts w:cs="Times New Roman"/>
          <w:b/>
          <w:bCs/>
          <w:sz w:val="22"/>
          <w:szCs w:val="22"/>
        </w:rPr>
        <w:t>Conflicts of Interest</w:t>
      </w:r>
    </w:p>
    <w:p w14:paraId="00F0D3D5" w14:textId="77777777" w:rsidR="00F0642C" w:rsidRPr="001710CA" w:rsidRDefault="00F0642C" w:rsidP="001710CA">
      <w:pPr>
        <w:spacing w:after="120" w:line="480" w:lineRule="auto"/>
        <w:jc w:val="both"/>
        <w:rPr>
          <w:rFonts w:cs="Times New Roman"/>
          <w:sz w:val="22"/>
          <w:szCs w:val="22"/>
        </w:rPr>
      </w:pPr>
      <w:r w:rsidRPr="001710CA">
        <w:rPr>
          <w:rFonts w:cs="Times New Roman"/>
          <w:sz w:val="22"/>
          <w:szCs w:val="22"/>
        </w:rPr>
        <w:t>The authors declare that they have no competing interests.</w:t>
      </w:r>
    </w:p>
    <w:p w14:paraId="41D36D36" w14:textId="5FBFFC4B" w:rsidR="00E05E27" w:rsidRPr="001710CA" w:rsidRDefault="00E05E27" w:rsidP="00C4517F">
      <w:pPr>
        <w:pStyle w:val="Heading1"/>
        <w:spacing w:line="360" w:lineRule="auto"/>
      </w:pPr>
      <w:r w:rsidRPr="001710CA">
        <w:lastRenderedPageBreak/>
        <w:t>References</w:t>
      </w:r>
    </w:p>
    <w:sdt>
      <w:sdtPr>
        <w:rPr>
          <w:rFonts w:eastAsiaTheme="minorEastAsia" w:cstheme="minorBidi"/>
          <w:b w:val="0"/>
          <w:bCs w:val="0"/>
          <w:sz w:val="24"/>
          <w:szCs w:val="24"/>
        </w:rPr>
        <w:tag w:val="MENDELEY_BIBLIOGRAPHY"/>
        <w:id w:val="1714608835"/>
        <w:placeholder>
          <w:docPart w:val="DefaultPlaceholder_-1854013440"/>
        </w:placeholder>
      </w:sdtPr>
      <w:sdtEndPr>
        <w:rPr>
          <w:rFonts w:cs="Times New Roman"/>
          <w:color w:val="000000"/>
        </w:rPr>
      </w:sdtEndPr>
      <w:sdtContent>
        <w:p w14:paraId="05A0BF4F" w14:textId="25D371E5" w:rsidR="00DC46E8" w:rsidRDefault="00DC46E8" w:rsidP="00DC46E8">
          <w:pPr>
            <w:pStyle w:val="Heading1"/>
            <w:numPr>
              <w:ilvl w:val="0"/>
              <w:numId w:val="0"/>
            </w:numPr>
            <w:ind w:left="360"/>
            <w:divId w:val="878322902"/>
            <w:rPr>
              <w:b w:val="0"/>
              <w:bCs w:val="0"/>
            </w:rPr>
          </w:pPr>
          <w:r w:rsidRPr="00DC46E8">
            <w:rPr>
              <w:b w:val="0"/>
              <w:bCs w:val="0"/>
            </w:rPr>
            <w:t xml:space="preserve">Chaturvedi, M., Lakshmi, S., Kumar, D., &amp; Gupta, J. (2025). Carbon Cycling and Climate Feedback in Terrestrial Ecosystems. In Green Equilibrium (pp. 97–117). </w:t>
          </w:r>
          <w:hyperlink r:id="rId19" w:history="1">
            <w:r w:rsidRPr="001F7B31">
              <w:rPr>
                <w:rStyle w:val="Hyperlink"/>
                <w:b w:val="0"/>
                <w:bCs w:val="0"/>
              </w:rPr>
              <w:t>https://doi.org/10.1007/978-981-96-3993-9_5</w:t>
            </w:r>
          </w:hyperlink>
        </w:p>
        <w:p w14:paraId="590789EA" w14:textId="12062260" w:rsidR="00DC46E8" w:rsidRDefault="00DC46E8" w:rsidP="00DC46E8">
          <w:pPr>
            <w:pStyle w:val="Heading1"/>
            <w:numPr>
              <w:ilvl w:val="0"/>
              <w:numId w:val="0"/>
            </w:numPr>
            <w:ind w:left="360"/>
            <w:divId w:val="2056274820"/>
            <w:rPr>
              <w:b w:val="0"/>
              <w:bCs w:val="0"/>
            </w:rPr>
          </w:pPr>
          <w:r w:rsidRPr="00DC46E8">
            <w:rPr>
              <w:b w:val="0"/>
              <w:bCs w:val="0"/>
            </w:rPr>
            <w:t xml:space="preserve">Das, P., Zhang, Z., Ghosh, S., Lu, J., Ayugi, B., Ojara, M. A., &amp; Guo, X. (2023). Historical and projected changes in Extreme High Temperature events over East Africa and associated with meteorological conditions using CMIP6 models. Global and Planetary Change, 222, 104068. </w:t>
          </w:r>
          <w:hyperlink r:id="rId20" w:history="1">
            <w:r w:rsidRPr="001F7B31">
              <w:rPr>
                <w:rStyle w:val="Hyperlink"/>
                <w:b w:val="0"/>
                <w:bCs w:val="0"/>
              </w:rPr>
              <w:t>https://doi.org/10.1016/j.gloplacha.2023.104068</w:t>
            </w:r>
          </w:hyperlink>
        </w:p>
        <w:p w14:paraId="6B91E121" w14:textId="004D645B" w:rsidR="00DC46E8" w:rsidRDefault="00DC46E8" w:rsidP="00DC46E8">
          <w:pPr>
            <w:pStyle w:val="Heading1"/>
            <w:numPr>
              <w:ilvl w:val="0"/>
              <w:numId w:val="0"/>
            </w:numPr>
            <w:ind w:left="360"/>
            <w:divId w:val="1683121872"/>
            <w:rPr>
              <w:b w:val="0"/>
              <w:bCs w:val="0"/>
            </w:rPr>
          </w:pPr>
          <w:proofErr w:type="spellStart"/>
          <w:r w:rsidRPr="00DC46E8">
            <w:rPr>
              <w:b w:val="0"/>
              <w:bCs w:val="0"/>
            </w:rPr>
            <w:t>Forzieri</w:t>
          </w:r>
          <w:proofErr w:type="spellEnd"/>
          <w:r w:rsidRPr="00DC46E8">
            <w:rPr>
              <w:b w:val="0"/>
              <w:bCs w:val="0"/>
            </w:rPr>
            <w:t xml:space="preserve">, G., Dakos, V., McDowell, N. G., Ramdane, A., &amp; Cescatti, A. (2022). Emerging signals of declining forest resilience under climate change. Nature, 608(7923), 534–539. </w:t>
          </w:r>
          <w:hyperlink r:id="rId21" w:history="1">
            <w:r w:rsidRPr="001F7B31">
              <w:rPr>
                <w:rStyle w:val="Hyperlink"/>
                <w:b w:val="0"/>
                <w:bCs w:val="0"/>
              </w:rPr>
              <w:t>https://doi.org/10.1038/s41586-022-04959-9</w:t>
            </w:r>
          </w:hyperlink>
        </w:p>
        <w:p w14:paraId="71511A5C" w14:textId="00878F52" w:rsidR="00B168F7" w:rsidRPr="00DC46E8" w:rsidRDefault="00B168F7" w:rsidP="00DC46E8">
          <w:pPr>
            <w:pStyle w:val="Heading1"/>
            <w:numPr>
              <w:ilvl w:val="0"/>
              <w:numId w:val="0"/>
            </w:numPr>
            <w:ind w:left="360"/>
            <w:divId w:val="1683121872"/>
            <w:rPr>
              <w:b w:val="0"/>
              <w:bCs w:val="0"/>
            </w:rPr>
          </w:pPr>
          <w:proofErr w:type="spellStart"/>
          <w:r w:rsidRPr="00DC46E8">
            <w:rPr>
              <w:b w:val="0"/>
              <w:bCs w:val="0"/>
            </w:rPr>
            <w:t>Friedlingstein</w:t>
          </w:r>
          <w:proofErr w:type="spellEnd"/>
          <w:r w:rsidRPr="00DC46E8">
            <w:rPr>
              <w:b w:val="0"/>
              <w:bCs w:val="0"/>
            </w:rPr>
            <w:t xml:space="preserve">, P., O’Sullivan, M., Jones, M. W., Andrew, R. M., Bakker, D. C. E., Hauck, J., </w:t>
          </w:r>
          <w:proofErr w:type="spellStart"/>
          <w:r w:rsidRPr="00DC46E8">
            <w:rPr>
              <w:b w:val="0"/>
              <w:bCs w:val="0"/>
            </w:rPr>
            <w:t>Landschützer</w:t>
          </w:r>
          <w:proofErr w:type="spellEnd"/>
          <w:r w:rsidRPr="00DC46E8">
            <w:rPr>
              <w:b w:val="0"/>
              <w:bCs w:val="0"/>
            </w:rPr>
            <w:t xml:space="preserve">, P., Le Quéré, C., </w:t>
          </w:r>
          <w:proofErr w:type="spellStart"/>
          <w:r w:rsidRPr="00DC46E8">
            <w:rPr>
              <w:b w:val="0"/>
              <w:bCs w:val="0"/>
            </w:rPr>
            <w:t>Luijkx</w:t>
          </w:r>
          <w:proofErr w:type="spellEnd"/>
          <w:r w:rsidRPr="00DC46E8">
            <w:rPr>
              <w:b w:val="0"/>
              <w:bCs w:val="0"/>
            </w:rPr>
            <w:t xml:space="preserve">, I. T., Peters, G. P., Peters, W., Pongratz, J., </w:t>
          </w:r>
          <w:proofErr w:type="spellStart"/>
          <w:r w:rsidRPr="00DC46E8">
            <w:rPr>
              <w:b w:val="0"/>
              <w:bCs w:val="0"/>
            </w:rPr>
            <w:t>Schwingshackl</w:t>
          </w:r>
          <w:proofErr w:type="spellEnd"/>
          <w:r w:rsidRPr="00DC46E8">
            <w:rPr>
              <w:b w:val="0"/>
              <w:bCs w:val="0"/>
            </w:rPr>
            <w:t xml:space="preserve">, C., Sitch, S., </w:t>
          </w:r>
          <w:proofErr w:type="spellStart"/>
          <w:r w:rsidRPr="00DC46E8">
            <w:rPr>
              <w:b w:val="0"/>
              <w:bCs w:val="0"/>
            </w:rPr>
            <w:t>Canadell</w:t>
          </w:r>
          <w:proofErr w:type="spellEnd"/>
          <w:r w:rsidRPr="00DC46E8">
            <w:rPr>
              <w:b w:val="0"/>
              <w:bCs w:val="0"/>
            </w:rPr>
            <w:t>, J. G., Ciais, P., Jackson, R. B., Alin, S. R., Anthoni, P., … Zheng, B. (2023). Global Carbon Budget 2023. https://doi.org/10.5194/essd-2023-409</w:t>
          </w:r>
        </w:p>
        <w:p w14:paraId="14D7631F" w14:textId="027FB044" w:rsidR="00DC46E8" w:rsidRDefault="00DC46E8" w:rsidP="00DC46E8">
          <w:pPr>
            <w:pStyle w:val="Heading1"/>
            <w:numPr>
              <w:ilvl w:val="0"/>
              <w:numId w:val="0"/>
            </w:numPr>
            <w:ind w:left="360"/>
            <w:divId w:val="644699310"/>
            <w:rPr>
              <w:b w:val="0"/>
              <w:bCs w:val="0"/>
            </w:rPr>
          </w:pPr>
          <w:r w:rsidRPr="00DC46E8">
            <w:rPr>
              <w:b w:val="0"/>
              <w:bCs w:val="0"/>
            </w:rPr>
            <w:t xml:space="preserve">He, X., Zhang, F., Cai, Y., Tan, M. L., &amp; Chan, N. W. (2023). </w:t>
          </w:r>
          <w:proofErr w:type="spellStart"/>
          <w:r w:rsidRPr="00DC46E8">
            <w:rPr>
              <w:b w:val="0"/>
              <w:bCs w:val="0"/>
            </w:rPr>
            <w:t>Spatio</w:t>
          </w:r>
          <w:proofErr w:type="spellEnd"/>
          <w:r w:rsidRPr="00DC46E8">
            <w:rPr>
              <w:b w:val="0"/>
              <w:bCs w:val="0"/>
            </w:rPr>
            <w:t xml:space="preserve">-temporal changes in fractional vegetation cover and the driving forces during 2001–2020 in the northern slopes of the Tianshan Mountains, China. Environmental Science and Pollution Research, 30(30), 75511–75531. </w:t>
          </w:r>
          <w:hyperlink r:id="rId22" w:history="1">
            <w:r w:rsidRPr="001F7B31">
              <w:rPr>
                <w:rStyle w:val="Hyperlink"/>
                <w:b w:val="0"/>
                <w:bCs w:val="0"/>
              </w:rPr>
              <w:t>https://doi.org/10.1007/s11356-023-27702-x</w:t>
            </w:r>
          </w:hyperlink>
        </w:p>
        <w:p w14:paraId="0E03AD94" w14:textId="5DDC5107" w:rsidR="00DC46E8" w:rsidRDefault="00DC46E8" w:rsidP="00DC46E8">
          <w:pPr>
            <w:pStyle w:val="Heading1"/>
            <w:numPr>
              <w:ilvl w:val="0"/>
              <w:numId w:val="0"/>
            </w:numPr>
            <w:ind w:left="360"/>
            <w:divId w:val="2058120357"/>
            <w:rPr>
              <w:b w:val="0"/>
              <w:bCs w:val="0"/>
            </w:rPr>
          </w:pPr>
          <w:r w:rsidRPr="00DC46E8">
            <w:rPr>
              <w:b w:val="0"/>
              <w:bCs w:val="0"/>
            </w:rPr>
            <w:t xml:space="preserve">Houghton, R. A. (2007). Balancing the Global Carbon Budget. Annual Review of Earth and Planetary Sciences, 35(1), 313–347. </w:t>
          </w:r>
          <w:hyperlink r:id="rId23" w:history="1">
            <w:r w:rsidRPr="001F7B31">
              <w:rPr>
                <w:rStyle w:val="Hyperlink"/>
                <w:b w:val="0"/>
                <w:bCs w:val="0"/>
              </w:rPr>
              <w:t>https://doi.org/10.1146/annurev.earth.35.031306.140057</w:t>
            </w:r>
          </w:hyperlink>
        </w:p>
        <w:p w14:paraId="5878FDDA" w14:textId="366CFBC6" w:rsidR="00B168F7" w:rsidRPr="00DC46E8" w:rsidRDefault="00B168F7" w:rsidP="00DC46E8">
          <w:pPr>
            <w:pStyle w:val="Heading1"/>
            <w:numPr>
              <w:ilvl w:val="0"/>
              <w:numId w:val="0"/>
            </w:numPr>
            <w:ind w:left="360"/>
            <w:divId w:val="2058120357"/>
            <w:rPr>
              <w:b w:val="0"/>
              <w:bCs w:val="0"/>
            </w:rPr>
          </w:pPr>
          <w:r w:rsidRPr="00DC46E8">
            <w:rPr>
              <w:b w:val="0"/>
              <w:bCs w:val="0"/>
            </w:rPr>
            <w:t>Jin, J., Ding, X., Li, F., Jia, Z., Wei, H., Li, J., &amp; Li, M. (2025). Impact of Deep-Rooted Vegetation on Deep Soil Water Recharge in the Gully Region of the Loess Plateau. Water, 17(2), 208. https://doi.org/10.3390/w17020208</w:t>
          </w:r>
        </w:p>
        <w:p w14:paraId="3D70B652" w14:textId="044B62D7" w:rsidR="00DC46E8" w:rsidRDefault="00DC46E8" w:rsidP="00DC46E8">
          <w:pPr>
            <w:pStyle w:val="Heading1"/>
            <w:numPr>
              <w:ilvl w:val="0"/>
              <w:numId w:val="0"/>
            </w:numPr>
            <w:ind w:left="360"/>
            <w:divId w:val="1942837626"/>
            <w:rPr>
              <w:b w:val="0"/>
              <w:bCs w:val="0"/>
            </w:rPr>
          </w:pPr>
          <w:r w:rsidRPr="00DC46E8">
            <w:rPr>
              <w:b w:val="0"/>
              <w:bCs w:val="0"/>
            </w:rPr>
            <w:t xml:space="preserve">Kambi, S. H., </w:t>
          </w:r>
          <w:proofErr w:type="spellStart"/>
          <w:r w:rsidRPr="00DC46E8">
            <w:rPr>
              <w:b w:val="0"/>
              <w:bCs w:val="0"/>
            </w:rPr>
            <w:t>Mbilinyi</w:t>
          </w:r>
          <w:proofErr w:type="spellEnd"/>
          <w:r w:rsidRPr="00DC46E8">
            <w:rPr>
              <w:b w:val="0"/>
              <w:bCs w:val="0"/>
            </w:rPr>
            <w:t xml:space="preserve">, B., &amp; Silungwe, F. (2025). Assessment of Precipitation and Temperature Variability on Land Suitability for Surface Irrigation in </w:t>
          </w:r>
          <w:proofErr w:type="spellStart"/>
          <w:r w:rsidRPr="00DC46E8">
            <w:rPr>
              <w:b w:val="0"/>
              <w:bCs w:val="0"/>
            </w:rPr>
            <w:t>Kilosa</w:t>
          </w:r>
          <w:proofErr w:type="spellEnd"/>
          <w:r w:rsidRPr="00DC46E8">
            <w:rPr>
              <w:b w:val="0"/>
              <w:bCs w:val="0"/>
            </w:rPr>
            <w:t xml:space="preserve"> District, </w:t>
          </w:r>
          <w:proofErr w:type="spellStart"/>
          <w:r w:rsidRPr="00DC46E8">
            <w:rPr>
              <w:b w:val="0"/>
              <w:bCs w:val="0"/>
            </w:rPr>
            <w:t>Morogoro</w:t>
          </w:r>
          <w:proofErr w:type="spellEnd"/>
          <w:r w:rsidRPr="00DC46E8">
            <w:rPr>
              <w:b w:val="0"/>
              <w:bCs w:val="0"/>
            </w:rPr>
            <w:t xml:space="preserve">, Tanzania. Asian Journal of Environment &amp; Ecology, 24(5), 51–67. </w:t>
          </w:r>
          <w:hyperlink r:id="rId24" w:history="1">
            <w:r w:rsidRPr="001F7B31">
              <w:rPr>
                <w:rStyle w:val="Hyperlink"/>
                <w:b w:val="0"/>
                <w:bCs w:val="0"/>
              </w:rPr>
              <w:t>https://doi.org/10.9734/ajee/2025/v24i5694</w:t>
            </w:r>
          </w:hyperlink>
        </w:p>
        <w:p w14:paraId="6B84D75D" w14:textId="1BFC5114" w:rsidR="00DC46E8" w:rsidRDefault="00DC46E8" w:rsidP="00DC46E8">
          <w:pPr>
            <w:pStyle w:val="Heading1"/>
            <w:numPr>
              <w:ilvl w:val="0"/>
              <w:numId w:val="0"/>
            </w:numPr>
            <w:ind w:left="360"/>
            <w:divId w:val="12341994"/>
            <w:rPr>
              <w:b w:val="0"/>
              <w:bCs w:val="0"/>
            </w:rPr>
          </w:pPr>
          <w:proofErr w:type="spellStart"/>
          <w:r w:rsidRPr="00DC46E8">
            <w:rPr>
              <w:b w:val="0"/>
              <w:bCs w:val="0"/>
            </w:rPr>
            <w:t>Kashaigili</w:t>
          </w:r>
          <w:proofErr w:type="spellEnd"/>
          <w:r w:rsidRPr="00DC46E8">
            <w:rPr>
              <w:b w:val="0"/>
              <w:bCs w:val="0"/>
            </w:rPr>
            <w:t xml:space="preserve">, J. J., &amp; Majaliwa, A. M. (2010). Integrated assessment of land use and cover changes in the </w:t>
          </w:r>
          <w:proofErr w:type="spellStart"/>
          <w:r w:rsidRPr="00DC46E8">
            <w:rPr>
              <w:b w:val="0"/>
              <w:bCs w:val="0"/>
            </w:rPr>
            <w:t>Malagarasi</w:t>
          </w:r>
          <w:proofErr w:type="spellEnd"/>
          <w:r w:rsidRPr="00DC46E8">
            <w:rPr>
              <w:b w:val="0"/>
              <w:bCs w:val="0"/>
            </w:rPr>
            <w:t xml:space="preserve"> River Catchment in Tanzania. Physics and Chemistry of the Earth, Parts A/B/C, 35(13–14), 730–741. </w:t>
          </w:r>
          <w:hyperlink r:id="rId25" w:history="1">
            <w:r w:rsidRPr="001F7B31">
              <w:rPr>
                <w:rStyle w:val="Hyperlink"/>
                <w:b w:val="0"/>
                <w:bCs w:val="0"/>
              </w:rPr>
              <w:t>https://doi.org/10.1016/j.pce.2010.07.030</w:t>
            </w:r>
          </w:hyperlink>
        </w:p>
        <w:p w14:paraId="0F5A06AD" w14:textId="673F0318" w:rsidR="00DC46E8" w:rsidRDefault="00DC46E8" w:rsidP="00DC46E8">
          <w:pPr>
            <w:pStyle w:val="Heading1"/>
            <w:numPr>
              <w:ilvl w:val="0"/>
              <w:numId w:val="0"/>
            </w:numPr>
            <w:ind w:left="360"/>
            <w:divId w:val="1330406176"/>
            <w:rPr>
              <w:b w:val="0"/>
              <w:bCs w:val="0"/>
            </w:rPr>
          </w:pPr>
          <w:r w:rsidRPr="00DC46E8">
            <w:rPr>
              <w:b w:val="0"/>
              <w:bCs w:val="0"/>
            </w:rPr>
            <w:t xml:space="preserve">Liu, Y., Liu, H., Chen, Y., Gang, C., &amp; Shen, Y. (2022). Quantifying the contributions of climate change and human activities to vegetation dynamic in China based on multiple indices. Science of The Total Environment </w:t>
          </w:r>
          <w:hyperlink r:id="rId26" w:history="1">
            <w:r w:rsidRPr="001F7B31">
              <w:rPr>
                <w:rStyle w:val="Hyperlink"/>
                <w:b w:val="0"/>
                <w:bCs w:val="0"/>
              </w:rPr>
              <w:t>https://doi.org/10.1016/j.scitotenv.2022.156553</w:t>
            </w:r>
          </w:hyperlink>
        </w:p>
        <w:p w14:paraId="3B3A2E33" w14:textId="12BC9009" w:rsidR="00DC46E8" w:rsidRDefault="00DC46E8" w:rsidP="00DC46E8">
          <w:pPr>
            <w:pStyle w:val="Heading1"/>
            <w:numPr>
              <w:ilvl w:val="0"/>
              <w:numId w:val="0"/>
            </w:numPr>
            <w:ind w:left="360"/>
            <w:divId w:val="648635073"/>
            <w:rPr>
              <w:b w:val="0"/>
              <w:bCs w:val="0"/>
            </w:rPr>
          </w:pPr>
          <w:proofErr w:type="spellStart"/>
          <w:r w:rsidRPr="00DC46E8">
            <w:rPr>
              <w:b w:val="0"/>
              <w:bCs w:val="0"/>
            </w:rPr>
            <w:t>Makunga</w:t>
          </w:r>
          <w:proofErr w:type="spellEnd"/>
          <w:r w:rsidRPr="00DC46E8">
            <w:rPr>
              <w:b w:val="0"/>
              <w:bCs w:val="0"/>
            </w:rPr>
            <w:t xml:space="preserve">, J. E., &amp; Misana, S. B. (2017). The Extent and Drivers of Deforestation and Forest Degradation in </w:t>
          </w:r>
          <w:proofErr w:type="spellStart"/>
          <w:r w:rsidRPr="00DC46E8">
            <w:rPr>
              <w:b w:val="0"/>
              <w:bCs w:val="0"/>
            </w:rPr>
            <w:t>Masito-Ugalla</w:t>
          </w:r>
          <w:proofErr w:type="spellEnd"/>
          <w:r w:rsidRPr="00DC46E8">
            <w:rPr>
              <w:b w:val="0"/>
              <w:bCs w:val="0"/>
            </w:rPr>
            <w:t xml:space="preserve"> Ecosystem, </w:t>
          </w:r>
          <w:proofErr w:type="spellStart"/>
          <w:r w:rsidRPr="00DC46E8">
            <w:rPr>
              <w:b w:val="0"/>
              <w:bCs w:val="0"/>
            </w:rPr>
            <w:t>Kigoma</w:t>
          </w:r>
          <w:proofErr w:type="spellEnd"/>
          <w:r w:rsidRPr="00DC46E8">
            <w:rPr>
              <w:b w:val="0"/>
              <w:bCs w:val="0"/>
            </w:rPr>
            <w:t xml:space="preserve"> Region, Tanzania. Open Journal of Forestry. </w:t>
          </w:r>
          <w:hyperlink r:id="rId27" w:history="1">
            <w:r w:rsidRPr="001F7B31">
              <w:rPr>
                <w:rStyle w:val="Hyperlink"/>
                <w:b w:val="0"/>
                <w:bCs w:val="0"/>
              </w:rPr>
              <w:t>https://doi.org/10.4236/ojf.2017.72018</w:t>
            </w:r>
          </w:hyperlink>
        </w:p>
        <w:p w14:paraId="5167E511" w14:textId="3389A456" w:rsidR="00DC46E8" w:rsidRDefault="00DC46E8" w:rsidP="00DC46E8">
          <w:pPr>
            <w:pStyle w:val="Heading1"/>
            <w:numPr>
              <w:ilvl w:val="0"/>
              <w:numId w:val="0"/>
            </w:numPr>
            <w:ind w:left="360"/>
            <w:divId w:val="1288000884"/>
            <w:rPr>
              <w:b w:val="0"/>
              <w:bCs w:val="0"/>
            </w:rPr>
          </w:pPr>
          <w:r w:rsidRPr="00DC46E8">
            <w:rPr>
              <w:rFonts w:hint="eastAsia"/>
              <w:b w:val="0"/>
              <w:bCs w:val="0"/>
            </w:rPr>
            <w:t xml:space="preserve">Miralles, D. G., </w:t>
          </w:r>
          <w:proofErr w:type="spellStart"/>
          <w:r w:rsidRPr="00DC46E8">
            <w:rPr>
              <w:rFonts w:hint="eastAsia"/>
              <w:b w:val="0"/>
              <w:bCs w:val="0"/>
            </w:rPr>
            <w:t>Vil</w:t>
          </w:r>
          <w:proofErr w:type="spellEnd"/>
          <w:r w:rsidRPr="00DC46E8">
            <w:rPr>
              <w:rFonts w:hint="eastAsia"/>
              <w:b w:val="0"/>
              <w:bCs w:val="0"/>
            </w:rPr>
            <w:t>à‐</w:t>
          </w:r>
          <w:proofErr w:type="spellStart"/>
          <w:r w:rsidRPr="00DC46E8">
            <w:rPr>
              <w:rFonts w:hint="eastAsia"/>
              <w:b w:val="0"/>
              <w:bCs w:val="0"/>
            </w:rPr>
            <w:t>Guerau</w:t>
          </w:r>
          <w:proofErr w:type="spellEnd"/>
          <w:r w:rsidRPr="00DC46E8">
            <w:rPr>
              <w:rFonts w:hint="eastAsia"/>
              <w:b w:val="0"/>
              <w:bCs w:val="0"/>
            </w:rPr>
            <w:t xml:space="preserve"> de Arellano, J., McVicar, T. R., &amp; Mahecha, M. D. (2025). Vegetation</w:t>
          </w:r>
          <w:r w:rsidRPr="00DC46E8">
            <w:rPr>
              <w:rFonts w:hint="eastAsia"/>
              <w:b w:val="0"/>
              <w:bCs w:val="0"/>
            </w:rPr>
            <w:t>–</w:t>
          </w:r>
          <w:r w:rsidRPr="00DC46E8">
            <w:rPr>
              <w:rFonts w:hint="eastAsia"/>
              <w:b w:val="0"/>
              <w:bCs w:val="0"/>
            </w:rPr>
            <w:t>climate feedbacks across scales. Annals of the New York Academy of Sciences, 1544(1), 27</w:t>
          </w:r>
          <w:r w:rsidRPr="00DC46E8">
            <w:rPr>
              <w:rFonts w:hint="eastAsia"/>
              <w:b w:val="0"/>
              <w:bCs w:val="0"/>
            </w:rPr>
            <w:t>–</w:t>
          </w:r>
          <w:r w:rsidRPr="00DC46E8">
            <w:rPr>
              <w:rFonts w:hint="eastAsia"/>
              <w:b w:val="0"/>
              <w:bCs w:val="0"/>
            </w:rPr>
            <w:t xml:space="preserve">41. </w:t>
          </w:r>
          <w:hyperlink r:id="rId28" w:history="1">
            <w:r w:rsidRPr="001F7B31">
              <w:rPr>
                <w:rStyle w:val="Hyperlink"/>
                <w:rFonts w:hint="eastAsia"/>
                <w:b w:val="0"/>
                <w:bCs w:val="0"/>
              </w:rPr>
              <w:t>https://doi.org/10.1111/nyas.15286</w:t>
            </w:r>
          </w:hyperlink>
        </w:p>
        <w:p w14:paraId="17F181B5" w14:textId="3DDA0DBF" w:rsidR="00DC46E8" w:rsidRDefault="00DC46E8" w:rsidP="00DC46E8">
          <w:pPr>
            <w:pStyle w:val="Heading1"/>
            <w:numPr>
              <w:ilvl w:val="0"/>
              <w:numId w:val="0"/>
            </w:numPr>
            <w:ind w:left="360"/>
            <w:divId w:val="860970124"/>
            <w:rPr>
              <w:b w:val="0"/>
              <w:bCs w:val="0"/>
            </w:rPr>
          </w:pPr>
          <w:proofErr w:type="spellStart"/>
          <w:r w:rsidRPr="00DC46E8">
            <w:rPr>
              <w:b w:val="0"/>
              <w:bCs w:val="0"/>
            </w:rPr>
            <w:lastRenderedPageBreak/>
            <w:t>Mwakalukwa</w:t>
          </w:r>
          <w:proofErr w:type="spellEnd"/>
          <w:r w:rsidRPr="00DC46E8">
            <w:rPr>
              <w:b w:val="0"/>
              <w:bCs w:val="0"/>
            </w:rPr>
            <w:t xml:space="preserve">, E. E., Meilby, H., &amp; </w:t>
          </w:r>
          <w:proofErr w:type="spellStart"/>
          <w:r w:rsidRPr="00DC46E8">
            <w:rPr>
              <w:b w:val="0"/>
              <w:bCs w:val="0"/>
            </w:rPr>
            <w:t>Treue</w:t>
          </w:r>
          <w:proofErr w:type="spellEnd"/>
          <w:r w:rsidRPr="00DC46E8">
            <w:rPr>
              <w:b w:val="0"/>
              <w:bCs w:val="0"/>
            </w:rPr>
            <w:t xml:space="preserve">, T. (2024). Carbon storage in a dry Miombo woodland area in Tanzania. Southern Forests: A Journal of Forest Science, 86(2), 115–124. </w:t>
          </w:r>
          <w:hyperlink r:id="rId29" w:history="1">
            <w:r w:rsidRPr="001F7B31">
              <w:rPr>
                <w:rStyle w:val="Hyperlink"/>
                <w:b w:val="0"/>
                <w:bCs w:val="0"/>
              </w:rPr>
              <w:t>https://doi.org/10.2989/20702620.2024.2319185</w:t>
            </w:r>
          </w:hyperlink>
        </w:p>
        <w:p w14:paraId="736E164A" w14:textId="4FF76522" w:rsidR="00DC46E8" w:rsidRDefault="00DC46E8" w:rsidP="00DC46E8">
          <w:pPr>
            <w:pStyle w:val="Heading1"/>
            <w:numPr>
              <w:ilvl w:val="0"/>
              <w:numId w:val="0"/>
            </w:numPr>
            <w:ind w:left="360"/>
            <w:divId w:val="179466909"/>
            <w:rPr>
              <w:b w:val="0"/>
              <w:bCs w:val="0"/>
            </w:rPr>
          </w:pPr>
          <w:r w:rsidRPr="00DC46E8">
            <w:rPr>
              <w:b w:val="0"/>
              <w:bCs w:val="0"/>
            </w:rPr>
            <w:t xml:space="preserve">Ning, L., Peng, W., Yu, Y., Xiang, J., &amp; Wang, Y. (2023). Quantifying vegetation change and driving mechanism analysis in Sichuan from 2000 to 2020. Frontiers in Environmental Science. </w:t>
          </w:r>
          <w:hyperlink r:id="rId30" w:history="1">
            <w:r w:rsidRPr="001F7B31">
              <w:rPr>
                <w:rStyle w:val="Hyperlink"/>
                <w:b w:val="0"/>
                <w:bCs w:val="0"/>
              </w:rPr>
              <w:t>https://doi.org/10.3389/fenvs.2023.1261295</w:t>
            </w:r>
          </w:hyperlink>
        </w:p>
        <w:p w14:paraId="2508463B" w14:textId="57019997" w:rsidR="00B168F7" w:rsidRPr="00DC46E8" w:rsidRDefault="00B168F7" w:rsidP="00DC46E8">
          <w:pPr>
            <w:pStyle w:val="Heading1"/>
            <w:numPr>
              <w:ilvl w:val="0"/>
              <w:numId w:val="0"/>
            </w:numPr>
            <w:ind w:left="360"/>
            <w:divId w:val="179466909"/>
            <w:rPr>
              <w:b w:val="0"/>
              <w:bCs w:val="0"/>
            </w:rPr>
          </w:pPr>
          <w:r w:rsidRPr="00DC46E8">
            <w:rPr>
              <w:b w:val="0"/>
              <w:bCs w:val="0"/>
            </w:rPr>
            <w:t xml:space="preserve">O’Sullivan, M., Smith, W. K., Sitch, S., </w:t>
          </w:r>
          <w:proofErr w:type="spellStart"/>
          <w:r w:rsidRPr="00DC46E8">
            <w:rPr>
              <w:b w:val="0"/>
              <w:bCs w:val="0"/>
            </w:rPr>
            <w:t>Friedlingstein</w:t>
          </w:r>
          <w:proofErr w:type="spellEnd"/>
          <w:r w:rsidRPr="00DC46E8">
            <w:rPr>
              <w:b w:val="0"/>
              <w:bCs w:val="0"/>
            </w:rPr>
            <w:t xml:space="preserve">, P., Arora, V. K., </w:t>
          </w:r>
          <w:proofErr w:type="spellStart"/>
          <w:r w:rsidRPr="00DC46E8">
            <w:rPr>
              <w:b w:val="0"/>
              <w:bCs w:val="0"/>
            </w:rPr>
            <w:t>Haverd</w:t>
          </w:r>
          <w:proofErr w:type="spellEnd"/>
          <w:r w:rsidRPr="00DC46E8">
            <w:rPr>
              <w:b w:val="0"/>
              <w:bCs w:val="0"/>
            </w:rPr>
            <w:t>, V., Jain, A. K., Kato, E., Kautz, M., Lombardozzi, D., Nabel, J. E. M. S., Tian, H., Vuichard, N., Wiltshire, A., Zhu, D., &amp; Buermann, W. (2020). Climate‐Driven Variability and Trends in Plant Productivity Over Recent Decades Based on Three Global Products. Global Biogeochemical Cycles, 34(12). https://doi.org/10.1029/2020GB006613</w:t>
          </w:r>
        </w:p>
        <w:p w14:paraId="61772B6B" w14:textId="7F10AF73" w:rsidR="00DC46E8" w:rsidRDefault="00DC46E8" w:rsidP="00DC46E8">
          <w:pPr>
            <w:pStyle w:val="Heading1"/>
            <w:numPr>
              <w:ilvl w:val="0"/>
              <w:numId w:val="0"/>
            </w:numPr>
            <w:ind w:left="360"/>
            <w:divId w:val="2037147941"/>
            <w:rPr>
              <w:b w:val="0"/>
              <w:bCs w:val="0"/>
            </w:rPr>
          </w:pPr>
          <w:r w:rsidRPr="00DC46E8">
            <w:rPr>
              <w:b w:val="0"/>
              <w:bCs w:val="0"/>
            </w:rPr>
            <w:t xml:space="preserve">Savitzky, A., &amp; Golay, M. J. E. (1964). Smoothing and Differentiation of Data by Simplified Least Squares Procedures. Analytical Chemistry. </w:t>
          </w:r>
          <w:hyperlink r:id="rId31" w:history="1">
            <w:r w:rsidRPr="001F7B31">
              <w:rPr>
                <w:rStyle w:val="Hyperlink"/>
                <w:b w:val="0"/>
                <w:bCs w:val="0"/>
              </w:rPr>
              <w:t>https://doi.org/10.1021/ac60214a047</w:t>
            </w:r>
          </w:hyperlink>
        </w:p>
        <w:p w14:paraId="1A91D162" w14:textId="5E3BCDD9" w:rsidR="00DC46E8" w:rsidRDefault="00DC46E8" w:rsidP="00DC46E8">
          <w:pPr>
            <w:pStyle w:val="Heading1"/>
            <w:numPr>
              <w:ilvl w:val="0"/>
              <w:numId w:val="0"/>
            </w:numPr>
            <w:ind w:left="360"/>
            <w:divId w:val="2070028774"/>
            <w:rPr>
              <w:b w:val="0"/>
              <w:bCs w:val="0"/>
            </w:rPr>
          </w:pPr>
          <w:r w:rsidRPr="00DC46E8">
            <w:rPr>
              <w:b w:val="0"/>
              <w:bCs w:val="0"/>
            </w:rPr>
            <w:t xml:space="preserve">Wang, L., Wei, X., Bishop, K., Reeves, A. D., Ursino, N., &amp; Winkler, R. (2018). Vegetation changes and water cycle in a changing environment. Hydrology and Earth System Sciences, 22(3), 1731–1734. </w:t>
          </w:r>
          <w:hyperlink r:id="rId32" w:history="1">
            <w:r w:rsidRPr="001F7B31">
              <w:rPr>
                <w:rStyle w:val="Hyperlink"/>
                <w:b w:val="0"/>
                <w:bCs w:val="0"/>
              </w:rPr>
              <w:t>https://doi.org/10.5194/hess-22-1731-2018</w:t>
            </w:r>
          </w:hyperlink>
        </w:p>
        <w:p w14:paraId="48093CD2" w14:textId="5DC48ED8" w:rsidR="00DC46E8" w:rsidRDefault="00DC46E8" w:rsidP="00DC46E8">
          <w:pPr>
            <w:pStyle w:val="Heading1"/>
            <w:numPr>
              <w:ilvl w:val="0"/>
              <w:numId w:val="0"/>
            </w:numPr>
            <w:ind w:left="360"/>
            <w:divId w:val="471682624"/>
            <w:rPr>
              <w:b w:val="0"/>
              <w:bCs w:val="0"/>
            </w:rPr>
          </w:pPr>
          <w:proofErr w:type="spellStart"/>
          <w:r w:rsidRPr="00DC46E8">
            <w:rPr>
              <w:b w:val="0"/>
              <w:bCs w:val="0"/>
            </w:rPr>
            <w:t>Wiesmeier</w:t>
          </w:r>
          <w:proofErr w:type="spellEnd"/>
          <w:r w:rsidRPr="00DC46E8">
            <w:rPr>
              <w:b w:val="0"/>
              <w:bCs w:val="0"/>
            </w:rPr>
            <w:t xml:space="preserve">, M., Urbanski, L., Hobley, E., Lang, B., von Lützow, M., Marin-Spiotta, E., van </w:t>
          </w:r>
          <w:proofErr w:type="spellStart"/>
          <w:r w:rsidRPr="00DC46E8">
            <w:rPr>
              <w:b w:val="0"/>
              <w:bCs w:val="0"/>
            </w:rPr>
            <w:t>Wesemael</w:t>
          </w:r>
          <w:proofErr w:type="spellEnd"/>
          <w:r w:rsidRPr="00DC46E8">
            <w:rPr>
              <w:b w:val="0"/>
              <w:bCs w:val="0"/>
            </w:rPr>
            <w:t xml:space="preserve">, B., Rabot, E., </w:t>
          </w:r>
          <w:proofErr w:type="spellStart"/>
          <w:r w:rsidRPr="00DC46E8">
            <w:rPr>
              <w:b w:val="0"/>
              <w:bCs w:val="0"/>
            </w:rPr>
            <w:t>Ließ</w:t>
          </w:r>
          <w:proofErr w:type="spellEnd"/>
          <w:r w:rsidRPr="00DC46E8">
            <w:rPr>
              <w:b w:val="0"/>
              <w:bCs w:val="0"/>
            </w:rPr>
            <w:t xml:space="preserve">, M., Garcia-Franco, N., </w:t>
          </w:r>
          <w:proofErr w:type="spellStart"/>
          <w:r w:rsidRPr="00DC46E8">
            <w:rPr>
              <w:b w:val="0"/>
              <w:bCs w:val="0"/>
            </w:rPr>
            <w:t>Wollschläger</w:t>
          </w:r>
          <w:proofErr w:type="spellEnd"/>
          <w:r w:rsidRPr="00DC46E8">
            <w:rPr>
              <w:b w:val="0"/>
              <w:bCs w:val="0"/>
            </w:rPr>
            <w:t xml:space="preserve">, U., Vogel, H.-J., &amp; </w:t>
          </w:r>
          <w:proofErr w:type="spellStart"/>
          <w:r w:rsidRPr="00DC46E8">
            <w:rPr>
              <w:b w:val="0"/>
              <w:bCs w:val="0"/>
            </w:rPr>
            <w:t>Kögel-Knabner</w:t>
          </w:r>
          <w:proofErr w:type="spellEnd"/>
          <w:r w:rsidRPr="00DC46E8">
            <w:rPr>
              <w:b w:val="0"/>
              <w:bCs w:val="0"/>
            </w:rPr>
            <w:t xml:space="preserve">, I. (2019). Soil organic carbon storage as a key function of soils - A review of drivers and indicators at various scales. </w:t>
          </w:r>
          <w:proofErr w:type="spellStart"/>
          <w:r w:rsidRPr="00DC46E8">
            <w:rPr>
              <w:b w:val="0"/>
              <w:bCs w:val="0"/>
            </w:rPr>
            <w:t>Geoderma</w:t>
          </w:r>
          <w:proofErr w:type="spellEnd"/>
          <w:r w:rsidRPr="00DC46E8">
            <w:rPr>
              <w:b w:val="0"/>
              <w:bCs w:val="0"/>
            </w:rPr>
            <w:t xml:space="preserve">, 333, 149–162. </w:t>
          </w:r>
          <w:hyperlink r:id="rId33" w:history="1">
            <w:r w:rsidRPr="001F7B31">
              <w:rPr>
                <w:rStyle w:val="Hyperlink"/>
                <w:b w:val="0"/>
                <w:bCs w:val="0"/>
              </w:rPr>
              <w:t>https://doi.org/10.1016/j.geoderma.2018.07.026</w:t>
            </w:r>
          </w:hyperlink>
        </w:p>
        <w:p w14:paraId="63E59E9A" w14:textId="30DA76B8" w:rsidR="00B168F7" w:rsidRPr="00DC46E8" w:rsidRDefault="00B168F7" w:rsidP="00DC46E8">
          <w:pPr>
            <w:pStyle w:val="Heading1"/>
            <w:numPr>
              <w:ilvl w:val="0"/>
              <w:numId w:val="0"/>
            </w:numPr>
            <w:ind w:left="360"/>
            <w:divId w:val="471682624"/>
            <w:rPr>
              <w:b w:val="0"/>
              <w:bCs w:val="0"/>
            </w:rPr>
          </w:pPr>
          <w:r w:rsidRPr="00DC46E8">
            <w:rPr>
              <w:b w:val="0"/>
              <w:bCs w:val="0"/>
            </w:rPr>
            <w:t xml:space="preserve">YUAN </w:t>
          </w:r>
          <w:proofErr w:type="spellStart"/>
          <w:r w:rsidRPr="00DC46E8">
            <w:rPr>
              <w:b w:val="0"/>
              <w:bCs w:val="0"/>
            </w:rPr>
            <w:t>Lihua</w:t>
          </w:r>
          <w:proofErr w:type="spellEnd"/>
          <w:r w:rsidRPr="00DC46E8">
            <w:rPr>
              <w:b w:val="0"/>
              <w:bCs w:val="0"/>
            </w:rPr>
            <w:t xml:space="preserve">, JIANG </w:t>
          </w:r>
          <w:proofErr w:type="spellStart"/>
          <w:r w:rsidRPr="00DC46E8">
            <w:rPr>
              <w:b w:val="0"/>
              <w:bCs w:val="0"/>
            </w:rPr>
            <w:t>Weiguo</w:t>
          </w:r>
          <w:proofErr w:type="spellEnd"/>
          <w:r w:rsidRPr="00DC46E8">
            <w:rPr>
              <w:b w:val="0"/>
              <w:bCs w:val="0"/>
            </w:rPr>
            <w:t xml:space="preserve">, SHEN </w:t>
          </w:r>
          <w:proofErr w:type="spellStart"/>
          <w:r w:rsidRPr="00DC46E8">
            <w:rPr>
              <w:b w:val="0"/>
              <w:bCs w:val="0"/>
            </w:rPr>
            <w:t>Wenming</w:t>
          </w:r>
          <w:proofErr w:type="spellEnd"/>
          <w:r w:rsidRPr="00DC46E8">
            <w:rPr>
              <w:b w:val="0"/>
              <w:bCs w:val="0"/>
            </w:rPr>
            <w:t xml:space="preserve">, LIU </w:t>
          </w:r>
          <w:proofErr w:type="spellStart"/>
          <w:r w:rsidRPr="00DC46E8">
            <w:rPr>
              <w:b w:val="0"/>
              <w:bCs w:val="0"/>
            </w:rPr>
            <w:t>Yinghui</w:t>
          </w:r>
          <w:proofErr w:type="spellEnd"/>
          <w:r w:rsidRPr="00DC46E8">
            <w:rPr>
              <w:b w:val="0"/>
              <w:bCs w:val="0"/>
            </w:rPr>
            <w:t xml:space="preserve">, WANG </w:t>
          </w:r>
          <w:proofErr w:type="spellStart"/>
          <w:r w:rsidRPr="00DC46E8">
            <w:rPr>
              <w:b w:val="0"/>
              <w:bCs w:val="0"/>
            </w:rPr>
            <w:t>Wenjie</w:t>
          </w:r>
          <w:proofErr w:type="spellEnd"/>
          <w:r w:rsidRPr="00DC46E8">
            <w:rPr>
              <w:b w:val="0"/>
              <w:bCs w:val="0"/>
            </w:rPr>
            <w:t xml:space="preserve">, TAO </w:t>
          </w:r>
          <w:proofErr w:type="spellStart"/>
          <w:r w:rsidRPr="00DC46E8">
            <w:rPr>
              <w:b w:val="0"/>
              <w:bCs w:val="0"/>
            </w:rPr>
            <w:t>Liangliang</w:t>
          </w:r>
          <w:proofErr w:type="spellEnd"/>
          <w:r w:rsidRPr="00DC46E8">
            <w:rPr>
              <w:b w:val="0"/>
              <w:bCs w:val="0"/>
            </w:rPr>
            <w:t>, ZHENG Hua</w:t>
          </w:r>
          <w:r w:rsidR="00575EF6" w:rsidRPr="00DC46E8">
            <w:rPr>
              <w:b w:val="0"/>
              <w:bCs w:val="0"/>
            </w:rPr>
            <w:t xml:space="preserve">, </w:t>
          </w:r>
          <w:r w:rsidRPr="00DC46E8">
            <w:rPr>
              <w:b w:val="0"/>
              <w:bCs w:val="0"/>
            </w:rPr>
            <w:t xml:space="preserve">&amp; LIU </w:t>
          </w:r>
          <w:proofErr w:type="spellStart"/>
          <w:r w:rsidRPr="00DC46E8">
            <w:rPr>
              <w:b w:val="0"/>
              <w:bCs w:val="0"/>
            </w:rPr>
            <w:t>Xiaofu</w:t>
          </w:r>
          <w:proofErr w:type="spellEnd"/>
          <w:r w:rsidRPr="00DC46E8">
            <w:rPr>
              <w:b w:val="0"/>
              <w:bCs w:val="0"/>
            </w:rPr>
            <w:t xml:space="preserve">. (2013). The spatio-temporal variations of vegetation cover in the Yellow River Basin from 2000 to 2010. </w:t>
          </w:r>
          <w:proofErr w:type="spellStart"/>
          <w:r w:rsidRPr="00DC46E8">
            <w:rPr>
              <w:b w:val="0"/>
              <w:bCs w:val="0"/>
            </w:rPr>
            <w:t>Acta</w:t>
          </w:r>
          <w:proofErr w:type="spellEnd"/>
          <w:r w:rsidRPr="00DC46E8">
            <w:rPr>
              <w:b w:val="0"/>
              <w:bCs w:val="0"/>
            </w:rPr>
            <w:t xml:space="preserve"> </w:t>
          </w:r>
          <w:proofErr w:type="spellStart"/>
          <w:r w:rsidRPr="00DC46E8">
            <w:rPr>
              <w:b w:val="0"/>
              <w:bCs w:val="0"/>
            </w:rPr>
            <w:t>Ecologica</w:t>
          </w:r>
          <w:proofErr w:type="spellEnd"/>
          <w:r w:rsidRPr="00DC46E8">
            <w:rPr>
              <w:b w:val="0"/>
              <w:bCs w:val="0"/>
            </w:rPr>
            <w:t xml:space="preserve"> </w:t>
          </w:r>
          <w:proofErr w:type="spellStart"/>
          <w:r w:rsidRPr="00DC46E8">
            <w:rPr>
              <w:b w:val="0"/>
              <w:bCs w:val="0"/>
            </w:rPr>
            <w:t>Sinica</w:t>
          </w:r>
          <w:proofErr w:type="spellEnd"/>
          <w:r w:rsidRPr="00DC46E8">
            <w:rPr>
              <w:b w:val="0"/>
              <w:bCs w:val="0"/>
            </w:rPr>
            <w:t>, 33(24). https://doi.org/10.5846/stxb201305281212</w:t>
          </w:r>
        </w:p>
        <w:p w14:paraId="784D3853" w14:textId="2B05ECD3" w:rsidR="00E202FD" w:rsidRPr="00DC46E8" w:rsidRDefault="00DC46E8" w:rsidP="00DC46E8">
          <w:pPr>
            <w:spacing w:after="120" w:line="360" w:lineRule="auto"/>
            <w:ind w:left="360"/>
            <w:jc w:val="both"/>
            <w:rPr>
              <w:rFonts w:cs="Times New Roman"/>
              <w:b/>
              <w:bCs/>
            </w:rPr>
          </w:pPr>
          <w:r w:rsidRPr="00DC46E8">
            <w:rPr>
              <w:rFonts w:eastAsiaTheme="majorEastAsia" w:cstheme="majorBidi"/>
              <w:sz w:val="22"/>
              <w:szCs w:val="22"/>
            </w:rPr>
            <w:t>Zahra, N., Hafeez, M. B., Ghaffar, A., Kausar, A., Zeidi, M. A., Siddique, K. H. M., &amp; Farooq, M. (2023). Plant photosynthesis under heat stress: Effects and management. Environmental and Experimental Botany, 206, 105178. https://doi.org/10.1016/j.envexpbot.2022.105178</w:t>
          </w:r>
          <w:r w:rsidR="00B168F7" w:rsidRPr="00DC46E8">
            <w:rPr>
              <w:rFonts w:eastAsia="Times New Roman"/>
              <w:color w:val="000000"/>
              <w:sz w:val="22"/>
              <w:szCs w:val="22"/>
            </w:rPr>
            <w:t> </w:t>
          </w:r>
        </w:p>
      </w:sdtContent>
    </w:sdt>
    <w:sectPr w:rsidR="00E202FD" w:rsidRPr="00DC46E8" w:rsidSect="00171CA4">
      <w:headerReference w:type="even" r:id="rId34"/>
      <w:headerReference w:type="default" r:id="rId35"/>
      <w:footerReference w:type="even" r:id="rId36"/>
      <w:footerReference w:type="default" r:id="rId37"/>
      <w:headerReference w:type="first" r:id="rId38"/>
      <w:footerReference w:type="first" r:id="rId39"/>
      <w:pgSz w:w="12240" w:h="15840"/>
      <w:pgMar w:top="1440" w:right="126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Admin" w:date="2025-12-18T09:40:00Z" w:initials="A">
    <w:p w14:paraId="1E91305C" w14:textId="4A6566A2" w:rsidR="0012257B" w:rsidRPr="006470B2" w:rsidRDefault="0012257B" w:rsidP="0012257B">
      <w:pPr>
        <w:jc w:val="center"/>
        <w:rPr>
          <w:rFonts w:cs="Times New Roman"/>
          <w:b/>
          <w:bCs/>
          <w:sz w:val="32"/>
          <w:szCs w:val="32"/>
        </w:rPr>
      </w:pPr>
      <w:r>
        <w:rPr>
          <w:rStyle w:val="CommentReference"/>
        </w:rPr>
        <w:annotationRef/>
      </w:r>
      <w:r>
        <w:t xml:space="preserve">The title can be revised to: </w:t>
      </w:r>
      <w:r w:rsidRPr="006470B2">
        <w:rPr>
          <w:rFonts w:cs="Times New Roman"/>
          <w:b/>
          <w:bCs/>
          <w:sz w:val="32"/>
          <w:szCs w:val="32"/>
        </w:rPr>
        <w:t xml:space="preserve"> Climate Variability and Its Influence on Vegetation Dynamics in Tanzania</w:t>
      </w:r>
    </w:p>
    <w:p w14:paraId="15A1C4C3" w14:textId="0FBB46A0" w:rsidR="0012257B" w:rsidRDefault="0012257B">
      <w:pPr>
        <w:pStyle w:val="CommentText"/>
      </w:pPr>
    </w:p>
  </w:comment>
  <w:comment w:id="1" w:author="Admin" w:date="2025-12-18T09:53:00Z" w:initials="A">
    <w:p w14:paraId="14C5597E" w14:textId="7D225A21" w:rsidR="0012257B" w:rsidRDefault="0012257B">
      <w:pPr>
        <w:pStyle w:val="CommentText"/>
      </w:pPr>
      <w:r>
        <w:rPr>
          <w:rStyle w:val="CommentReference"/>
        </w:rPr>
        <w:annotationRef/>
      </w:r>
      <w:r>
        <w:t>Please revise the abstract and show key results (quantity).</w:t>
      </w:r>
    </w:p>
    <w:p w14:paraId="29E88C24" w14:textId="59550723" w:rsidR="0012257B" w:rsidRDefault="0012257B">
      <w:pPr>
        <w:pStyle w:val="CommentText"/>
      </w:pPr>
    </w:p>
    <w:p w14:paraId="2DFF9D30" w14:textId="19850662" w:rsidR="0012257B" w:rsidRDefault="0012257B">
      <w:pPr>
        <w:pStyle w:val="CommentText"/>
      </w:pPr>
      <w:r>
        <w:t>The abstract and the conclusion should give key messages but not the same.</w:t>
      </w:r>
    </w:p>
  </w:comment>
  <w:comment w:id="2" w:author="Admin" w:date="2025-12-18T09:43:00Z" w:initials="A">
    <w:p w14:paraId="7F487EDC" w14:textId="00BDB0D2" w:rsidR="0012257B" w:rsidRDefault="0012257B">
      <w:pPr>
        <w:pStyle w:val="CommentText"/>
      </w:pPr>
      <w:r>
        <w:rPr>
          <w:rStyle w:val="CommentReference"/>
        </w:rPr>
        <w:annotationRef/>
      </w:r>
      <w:r>
        <w:t xml:space="preserve">Define these terms </w:t>
      </w:r>
    </w:p>
    <w:p w14:paraId="08351A7F" w14:textId="4BFF1B41" w:rsidR="0012257B" w:rsidRDefault="0012257B">
      <w:pPr>
        <w:pStyle w:val="CommentText"/>
      </w:pPr>
      <w:r>
        <w:t xml:space="preserve">Ex: </w:t>
      </w:r>
      <w:r w:rsidRPr="00CF1CC8">
        <w:rPr>
          <w:rFonts w:cs="Times New Roman"/>
          <w:sz w:val="22"/>
          <w:szCs w:val="22"/>
        </w:rPr>
        <w:t>Enhanced Vegetation Index</w:t>
      </w:r>
      <w:r>
        <w:rPr>
          <w:rFonts w:cs="Times New Roman"/>
          <w:sz w:val="22"/>
          <w:szCs w:val="22"/>
        </w:rPr>
        <w:t xml:space="preserve"> (EVI), </w:t>
      </w:r>
      <w:proofErr w:type="gramStart"/>
      <w:r>
        <w:rPr>
          <w:rFonts w:cs="Times New Roman"/>
          <w:sz w:val="22"/>
          <w:szCs w:val="22"/>
        </w:rPr>
        <w:t>…..</w:t>
      </w:r>
      <w:proofErr w:type="gramEnd"/>
    </w:p>
  </w:comment>
  <w:comment w:id="3" w:author="Admin" w:date="2025-12-18T09:58:00Z" w:initials="A">
    <w:p w14:paraId="7A1D23FD" w14:textId="5CC65263" w:rsidR="009C2083" w:rsidRDefault="009C2083">
      <w:pPr>
        <w:pStyle w:val="CommentText"/>
      </w:pPr>
      <w:r>
        <w:rPr>
          <w:rStyle w:val="CommentReference"/>
        </w:rPr>
        <w:annotationRef/>
      </w:r>
      <w:r>
        <w:t xml:space="preserve">Provide the source of the data </w:t>
      </w:r>
    </w:p>
  </w:comment>
  <w:comment w:id="6" w:author="Admin" w:date="2025-12-18T09:44:00Z" w:initials="A">
    <w:p w14:paraId="55B0F6B0" w14:textId="03A57CCC" w:rsidR="0012257B" w:rsidRDefault="0012257B">
      <w:pPr>
        <w:pStyle w:val="CommentText"/>
      </w:pPr>
      <w:r>
        <w:rPr>
          <w:rStyle w:val="CommentReference"/>
        </w:rPr>
        <w:annotationRef/>
      </w:r>
      <w:r>
        <w:t>define</w:t>
      </w:r>
    </w:p>
  </w:comment>
  <w:comment w:id="7" w:author="Admin" w:date="2025-12-18T09:59:00Z" w:initials="A">
    <w:p w14:paraId="3F5398D3" w14:textId="2094CDF0" w:rsidR="009C2083" w:rsidRDefault="009C2083">
      <w:pPr>
        <w:pStyle w:val="CommentText"/>
      </w:pPr>
      <w:r>
        <w:rPr>
          <w:rStyle w:val="CommentReference"/>
        </w:rPr>
        <w:annotationRef/>
      </w:r>
      <w:proofErr w:type="spellStart"/>
      <w:r>
        <w:t>Give</w:t>
      </w:r>
      <w:proofErr w:type="spellEnd"/>
      <w:r>
        <w:t xml:space="preserve"> the magnitude and significance level</w:t>
      </w:r>
    </w:p>
  </w:comment>
  <w:comment w:id="8" w:author="Admin" w:date="2025-12-18T09:44:00Z" w:initials="A">
    <w:p w14:paraId="7EB143A5" w14:textId="44E65C62" w:rsidR="0012257B" w:rsidRDefault="0012257B">
      <w:pPr>
        <w:pStyle w:val="CommentText"/>
      </w:pPr>
      <w:r>
        <w:rPr>
          <w:rStyle w:val="CommentReference"/>
        </w:rPr>
        <w:annotationRef/>
      </w:r>
      <w:r>
        <w:t>define</w:t>
      </w:r>
    </w:p>
  </w:comment>
  <w:comment w:id="9" w:author="Admin" w:date="2025-12-18T10:00:00Z" w:initials="A">
    <w:p w14:paraId="07AD4649" w14:textId="0AF9D0F7" w:rsidR="009C2083" w:rsidRDefault="009C2083">
      <w:pPr>
        <w:pStyle w:val="CommentText"/>
      </w:pPr>
      <w:r>
        <w:rPr>
          <w:rStyle w:val="CommentReference"/>
        </w:rPr>
        <w:annotationRef/>
      </w:r>
      <w:r>
        <w:t xml:space="preserve">what are the correlation </w:t>
      </w:r>
      <w:proofErr w:type="gramStart"/>
      <w:r>
        <w:t>values ??</w:t>
      </w:r>
      <w:proofErr w:type="gramEnd"/>
    </w:p>
  </w:comment>
  <w:comment w:id="10" w:author="Admin" w:date="2025-12-18T10:02:00Z" w:initials="A">
    <w:p w14:paraId="2CD253DF" w14:textId="22891FD8" w:rsidR="009C2083" w:rsidRDefault="009C2083">
      <w:pPr>
        <w:pStyle w:val="CommentText"/>
      </w:pPr>
      <w:r>
        <w:rPr>
          <w:rStyle w:val="CommentReference"/>
        </w:rPr>
        <w:annotationRef/>
      </w:r>
      <w:r>
        <w:t>the given implication should be aligned with your findings</w:t>
      </w:r>
    </w:p>
  </w:comment>
  <w:comment w:id="11" w:author="Admin" w:date="2025-12-18T10:17:00Z" w:initials="A">
    <w:p w14:paraId="5B9077D8" w14:textId="7DBBE5E3" w:rsidR="00415771" w:rsidRDefault="00415771">
      <w:pPr>
        <w:pStyle w:val="CommentText"/>
      </w:pPr>
      <w:r>
        <w:rPr>
          <w:rStyle w:val="CommentReference"/>
        </w:rPr>
        <w:annotationRef/>
      </w:r>
      <w:r>
        <w:t>Since the Mann-</w:t>
      </w:r>
      <w:r>
        <w:t>Kendall test is sensitive to autocorrelation in climatic data, the authors should explain how this limitation was addressed and demonstrate that the results are not biased by serial dependence.</w:t>
      </w:r>
    </w:p>
  </w:comment>
  <w:comment w:id="12" w:author="Admin" w:date="2025-12-18T10:18:00Z" w:initials="A">
    <w:p w14:paraId="2C6F1F44" w14:textId="532FF6EC" w:rsidR="00415771" w:rsidRDefault="00415771">
      <w:pPr>
        <w:pStyle w:val="CommentText"/>
      </w:pPr>
      <w:r>
        <w:rPr>
          <w:rStyle w:val="CommentReference"/>
        </w:rPr>
        <w:annotationRef/>
      </w:r>
      <w:r>
        <w:t>Include mathematical equation</w:t>
      </w:r>
    </w:p>
  </w:comment>
  <w:comment w:id="14" w:author="Admin" w:date="2025-12-18T10:34:00Z" w:initials="A">
    <w:p w14:paraId="75782F4C" w14:textId="3B21AEAB" w:rsidR="007823FE" w:rsidRDefault="007823FE">
      <w:pPr>
        <w:pStyle w:val="CommentText"/>
      </w:pPr>
      <w:r>
        <w:rPr>
          <w:rStyle w:val="CommentReference"/>
        </w:rPr>
        <w:annotationRef/>
      </w:r>
      <w:r>
        <w:t>Try to show the implication of your findings</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5A1C4C3" w15:done="0"/>
  <w15:commentEx w15:paraId="2DFF9D30" w15:done="0"/>
  <w15:commentEx w15:paraId="08351A7F" w15:done="0"/>
  <w15:commentEx w15:paraId="7A1D23FD" w15:done="0"/>
  <w15:commentEx w15:paraId="55B0F6B0" w15:done="0"/>
  <w15:commentEx w15:paraId="3F5398D3" w15:done="0"/>
  <w15:commentEx w15:paraId="7EB143A5" w15:done="0"/>
  <w15:commentEx w15:paraId="07AD4649" w15:done="0"/>
  <w15:commentEx w15:paraId="2CD253DF" w15:done="0"/>
  <w15:commentEx w15:paraId="5B9077D8" w15:done="0"/>
  <w15:commentEx w15:paraId="2C6F1F44" w15:done="0"/>
  <w15:commentEx w15:paraId="75782F4C"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CE145E" w14:textId="77777777" w:rsidR="005C622F" w:rsidRDefault="005C622F" w:rsidP="00171CA4">
      <w:pPr>
        <w:spacing w:after="0" w:line="240" w:lineRule="auto"/>
      </w:pPr>
      <w:r>
        <w:separator/>
      </w:r>
    </w:p>
  </w:endnote>
  <w:endnote w:type="continuationSeparator" w:id="0">
    <w:p w14:paraId="524C967F" w14:textId="77777777" w:rsidR="005C622F" w:rsidRDefault="005C622F" w:rsidP="00171C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Microsoft YaHei"/>
    <w:charset w:val="86"/>
    <w:family w:val="auto"/>
    <w:pitch w:val="variable"/>
    <w:sig w:usb0="00000000" w:usb1="38CF7CFA" w:usb2="00000016" w:usb3="00000000" w:csb0="0004000F" w:csb1="00000000"/>
  </w:font>
  <w:font w:name="Aptos Display">
    <w:altName w:val="Arial"/>
    <w:charset w:val="00"/>
    <w:family w:val="swiss"/>
    <w:pitch w:val="variable"/>
    <w:sig w:usb0="00000001"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6A4487" w14:textId="77777777" w:rsidR="00171CA4" w:rsidRDefault="00171CA4">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D3C092" w14:textId="77777777" w:rsidR="00171CA4" w:rsidRDefault="00171CA4">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19A8A2" w14:textId="77777777" w:rsidR="00171CA4" w:rsidRDefault="00171CA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C0318D" w14:textId="77777777" w:rsidR="005C622F" w:rsidRDefault="005C622F" w:rsidP="00171CA4">
      <w:pPr>
        <w:spacing w:after="0" w:line="240" w:lineRule="auto"/>
      </w:pPr>
      <w:r>
        <w:separator/>
      </w:r>
    </w:p>
  </w:footnote>
  <w:footnote w:type="continuationSeparator" w:id="0">
    <w:p w14:paraId="5BA5328D" w14:textId="77777777" w:rsidR="005C622F" w:rsidRDefault="005C622F" w:rsidP="00171C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068C5D" w14:textId="0F722838" w:rsidR="00171CA4" w:rsidRDefault="005C622F">
    <w:pPr>
      <w:pStyle w:val="Header"/>
    </w:pPr>
    <w:r>
      <w:rPr>
        <w:noProof/>
      </w:rPr>
      <w:pict w14:anchorId="239468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3510204" o:spid="_x0000_s2050" type="#_x0000_t136" style="position:absolute;margin-left:0;margin-top:0;width:604.3pt;height:68.1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EA5232" w14:textId="53B4BBF1" w:rsidR="00171CA4" w:rsidRDefault="005C622F">
    <w:pPr>
      <w:pStyle w:val="Header"/>
    </w:pPr>
    <w:r>
      <w:rPr>
        <w:noProof/>
      </w:rPr>
      <w:pict w14:anchorId="7EE289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3510205" o:spid="_x0000_s2051" type="#_x0000_t136" style="position:absolute;margin-left:0;margin-top:0;width:604.3pt;height:68.1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758668" w14:textId="49314B31" w:rsidR="00171CA4" w:rsidRDefault="005C622F">
    <w:pPr>
      <w:pStyle w:val="Header"/>
    </w:pPr>
    <w:r>
      <w:rPr>
        <w:noProof/>
      </w:rPr>
      <w:pict w14:anchorId="7C4A4B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3510203" o:spid="_x0000_s2049" type="#_x0000_t136" style="position:absolute;margin-left:0;margin-top:0;width:604.3pt;height:68.1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040F6F"/>
    <w:multiLevelType w:val="hybridMultilevel"/>
    <w:tmpl w:val="C6C279A6"/>
    <w:lvl w:ilvl="0" w:tplc="6EB811C0">
      <w:start w:val="6"/>
      <w:numFmt w:val="decimal"/>
      <w:suff w:val="space"/>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7B260B2"/>
    <w:multiLevelType w:val="multilevel"/>
    <w:tmpl w:val="38FEDBDA"/>
    <w:lvl w:ilvl="0">
      <w:start w:val="1"/>
      <w:numFmt w:val="decimal"/>
      <w:suff w:val="space"/>
      <w:lvlText w:val="%1."/>
      <w:lvlJc w:val="left"/>
      <w:pPr>
        <w:ind w:left="0" w:firstLine="0"/>
      </w:pPr>
      <w:rPr>
        <w:rFonts w:hint="default"/>
      </w:rPr>
    </w:lvl>
    <w:lvl w:ilvl="1">
      <w:start w:val="1"/>
      <w:numFmt w:val="decimal"/>
      <w:isLgl/>
      <w:suff w:val="space"/>
      <w:lvlText w:val="%1.%2"/>
      <w:lvlJc w:val="left"/>
      <w:pPr>
        <w:ind w:left="0" w:firstLine="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4A9E64E1"/>
    <w:multiLevelType w:val="multilevel"/>
    <w:tmpl w:val="F264B1C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4BD85652"/>
    <w:multiLevelType w:val="hybridMultilevel"/>
    <w:tmpl w:val="3ACAC244"/>
    <w:lvl w:ilvl="0" w:tplc="5234E6C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F4F66FF"/>
    <w:multiLevelType w:val="multilevel"/>
    <w:tmpl w:val="40543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BA40BAD"/>
    <w:multiLevelType w:val="multilevel"/>
    <w:tmpl w:val="11429628"/>
    <w:lvl w:ilvl="0">
      <w:start w:val="2"/>
      <w:numFmt w:val="decimal"/>
      <w:pStyle w:val="Heading1"/>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7F524EB4"/>
    <w:multiLevelType w:val="multilevel"/>
    <w:tmpl w:val="4D3448BE"/>
    <w:lvl w:ilvl="0">
      <w:start w:val="1"/>
      <w:numFmt w:val="decimal"/>
      <w:pStyle w:val="Heading3"/>
      <w:suff w:val="space"/>
      <w:lvlText w:val="%1"/>
      <w:lvlJc w:val="left"/>
      <w:pPr>
        <w:ind w:left="0" w:firstLine="0"/>
      </w:pPr>
      <w:rPr>
        <w:rFonts w:hint="default"/>
      </w:rPr>
    </w:lvl>
    <w:lvl w:ilvl="1">
      <w:start w:val="1"/>
      <w:numFmt w:val="decimal"/>
      <w:pStyle w:val="Heading4"/>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num w:numId="1">
    <w:abstractNumId w:val="1"/>
  </w:num>
  <w:num w:numId="2">
    <w:abstractNumId w:val="4"/>
  </w:num>
  <w:num w:numId="3">
    <w:abstractNumId w:val="0"/>
  </w:num>
  <w:num w:numId="4">
    <w:abstractNumId w:val="6"/>
  </w:num>
  <w:num w:numId="5">
    <w:abstractNumId w:val="3"/>
  </w:num>
  <w:num w:numId="6">
    <w:abstractNumId w:val="5"/>
  </w:num>
  <w:num w:numId="7">
    <w:abstractNumId w:val="5"/>
    <w:lvlOverride w:ilvl="0">
      <w:startOverride w:val="2"/>
    </w:lvlOverride>
    <w:lvlOverride w:ilvl="1">
      <w:startOverride w:val="1"/>
    </w:lvlOverride>
  </w:num>
  <w:num w:numId="8">
    <w:abstractNumId w:val="2"/>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dmin">
    <w15:presenceInfo w15:providerId="Windows Live" w15:userId="cadbe0be36f3fd5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2148"/>
    <w:rsid w:val="00004C7A"/>
    <w:rsid w:val="0000675A"/>
    <w:rsid w:val="0004371B"/>
    <w:rsid w:val="00063F2E"/>
    <w:rsid w:val="000752D1"/>
    <w:rsid w:val="0009671A"/>
    <w:rsid w:val="000973C2"/>
    <w:rsid w:val="000A4F39"/>
    <w:rsid w:val="000A64DB"/>
    <w:rsid w:val="000E3152"/>
    <w:rsid w:val="0011050A"/>
    <w:rsid w:val="0012231D"/>
    <w:rsid w:val="0012257B"/>
    <w:rsid w:val="001448EE"/>
    <w:rsid w:val="0014665C"/>
    <w:rsid w:val="001550F4"/>
    <w:rsid w:val="001710CA"/>
    <w:rsid w:val="00171CA4"/>
    <w:rsid w:val="00175B4A"/>
    <w:rsid w:val="00184268"/>
    <w:rsid w:val="00187BA4"/>
    <w:rsid w:val="00191C51"/>
    <w:rsid w:val="001A28BA"/>
    <w:rsid w:val="001C5812"/>
    <w:rsid w:val="001F359B"/>
    <w:rsid w:val="0020312D"/>
    <w:rsid w:val="002059F7"/>
    <w:rsid w:val="00216AF0"/>
    <w:rsid w:val="00276AD6"/>
    <w:rsid w:val="002A5A55"/>
    <w:rsid w:val="002A6BD3"/>
    <w:rsid w:val="002A77A9"/>
    <w:rsid w:val="002C2069"/>
    <w:rsid w:val="002C51CB"/>
    <w:rsid w:val="002E3AC9"/>
    <w:rsid w:val="00310D4A"/>
    <w:rsid w:val="00384D23"/>
    <w:rsid w:val="003871B8"/>
    <w:rsid w:val="00391A90"/>
    <w:rsid w:val="003A2148"/>
    <w:rsid w:val="003A2359"/>
    <w:rsid w:val="00415771"/>
    <w:rsid w:val="00436C00"/>
    <w:rsid w:val="00442B42"/>
    <w:rsid w:val="00474140"/>
    <w:rsid w:val="00475AF6"/>
    <w:rsid w:val="00484F13"/>
    <w:rsid w:val="004A356C"/>
    <w:rsid w:val="004A78B0"/>
    <w:rsid w:val="004B0D2D"/>
    <w:rsid w:val="004B1CA8"/>
    <w:rsid w:val="00501710"/>
    <w:rsid w:val="00526E6F"/>
    <w:rsid w:val="00575EF6"/>
    <w:rsid w:val="00595CB0"/>
    <w:rsid w:val="005A1D89"/>
    <w:rsid w:val="005C622F"/>
    <w:rsid w:val="005E2061"/>
    <w:rsid w:val="005F45D9"/>
    <w:rsid w:val="00615E34"/>
    <w:rsid w:val="006169E3"/>
    <w:rsid w:val="0063084B"/>
    <w:rsid w:val="006470B2"/>
    <w:rsid w:val="00653944"/>
    <w:rsid w:val="00654234"/>
    <w:rsid w:val="00677A11"/>
    <w:rsid w:val="00692779"/>
    <w:rsid w:val="00695CA8"/>
    <w:rsid w:val="006965BA"/>
    <w:rsid w:val="006B0113"/>
    <w:rsid w:val="006C0DA1"/>
    <w:rsid w:val="006C77AD"/>
    <w:rsid w:val="006F2C23"/>
    <w:rsid w:val="006F6F5D"/>
    <w:rsid w:val="00737AF0"/>
    <w:rsid w:val="00737F09"/>
    <w:rsid w:val="007414D4"/>
    <w:rsid w:val="0076712C"/>
    <w:rsid w:val="007731A2"/>
    <w:rsid w:val="007823FE"/>
    <w:rsid w:val="0078702B"/>
    <w:rsid w:val="007931A6"/>
    <w:rsid w:val="00795C19"/>
    <w:rsid w:val="007A3D3A"/>
    <w:rsid w:val="007F10F8"/>
    <w:rsid w:val="007F518A"/>
    <w:rsid w:val="008031AD"/>
    <w:rsid w:val="00820284"/>
    <w:rsid w:val="00826358"/>
    <w:rsid w:val="00834513"/>
    <w:rsid w:val="00835D92"/>
    <w:rsid w:val="00837908"/>
    <w:rsid w:val="0084266C"/>
    <w:rsid w:val="00854400"/>
    <w:rsid w:val="0087377C"/>
    <w:rsid w:val="00884B95"/>
    <w:rsid w:val="008B6026"/>
    <w:rsid w:val="008D4BF2"/>
    <w:rsid w:val="008E172A"/>
    <w:rsid w:val="008E4FE5"/>
    <w:rsid w:val="008E6065"/>
    <w:rsid w:val="008F4C48"/>
    <w:rsid w:val="00905D76"/>
    <w:rsid w:val="00922544"/>
    <w:rsid w:val="00940122"/>
    <w:rsid w:val="009552FB"/>
    <w:rsid w:val="00972C52"/>
    <w:rsid w:val="00975FD6"/>
    <w:rsid w:val="00976F54"/>
    <w:rsid w:val="009A298E"/>
    <w:rsid w:val="009A789D"/>
    <w:rsid w:val="009C2083"/>
    <w:rsid w:val="009F7686"/>
    <w:rsid w:val="00A9359F"/>
    <w:rsid w:val="00AA30FC"/>
    <w:rsid w:val="00AC1F06"/>
    <w:rsid w:val="00AD0D84"/>
    <w:rsid w:val="00AD6093"/>
    <w:rsid w:val="00AD6910"/>
    <w:rsid w:val="00AF6FFD"/>
    <w:rsid w:val="00AF7AB1"/>
    <w:rsid w:val="00B11A94"/>
    <w:rsid w:val="00B168F7"/>
    <w:rsid w:val="00B30D63"/>
    <w:rsid w:val="00B31C59"/>
    <w:rsid w:val="00B35B4B"/>
    <w:rsid w:val="00B45108"/>
    <w:rsid w:val="00B45B56"/>
    <w:rsid w:val="00B516B5"/>
    <w:rsid w:val="00B53011"/>
    <w:rsid w:val="00B625C2"/>
    <w:rsid w:val="00B62E91"/>
    <w:rsid w:val="00B67A7D"/>
    <w:rsid w:val="00B7245C"/>
    <w:rsid w:val="00B84B09"/>
    <w:rsid w:val="00BA3640"/>
    <w:rsid w:val="00BD2688"/>
    <w:rsid w:val="00BD321F"/>
    <w:rsid w:val="00BE0C5E"/>
    <w:rsid w:val="00C06103"/>
    <w:rsid w:val="00C06E2D"/>
    <w:rsid w:val="00C11C4B"/>
    <w:rsid w:val="00C156A1"/>
    <w:rsid w:val="00C26782"/>
    <w:rsid w:val="00C4517F"/>
    <w:rsid w:val="00C5461C"/>
    <w:rsid w:val="00C6250C"/>
    <w:rsid w:val="00C9538B"/>
    <w:rsid w:val="00CE061E"/>
    <w:rsid w:val="00CF1CC8"/>
    <w:rsid w:val="00D00C05"/>
    <w:rsid w:val="00D30FD6"/>
    <w:rsid w:val="00D313AA"/>
    <w:rsid w:val="00D37754"/>
    <w:rsid w:val="00D42B3E"/>
    <w:rsid w:val="00D56EB9"/>
    <w:rsid w:val="00D6284E"/>
    <w:rsid w:val="00DB0B35"/>
    <w:rsid w:val="00DC46E8"/>
    <w:rsid w:val="00DD70FB"/>
    <w:rsid w:val="00E0519B"/>
    <w:rsid w:val="00E05E27"/>
    <w:rsid w:val="00E133AA"/>
    <w:rsid w:val="00E202FD"/>
    <w:rsid w:val="00E26CEE"/>
    <w:rsid w:val="00E33E78"/>
    <w:rsid w:val="00E6588D"/>
    <w:rsid w:val="00E91824"/>
    <w:rsid w:val="00E97A10"/>
    <w:rsid w:val="00EB7FF4"/>
    <w:rsid w:val="00EC14D6"/>
    <w:rsid w:val="00EC6E1E"/>
    <w:rsid w:val="00ED6808"/>
    <w:rsid w:val="00EE6D50"/>
    <w:rsid w:val="00F0642C"/>
    <w:rsid w:val="00F4391D"/>
    <w:rsid w:val="00F7748C"/>
    <w:rsid w:val="00F77566"/>
    <w:rsid w:val="00F806B6"/>
    <w:rsid w:val="00F815AC"/>
    <w:rsid w:val="00F87250"/>
    <w:rsid w:val="00FD66E3"/>
    <w:rsid w:val="00FE03F6"/>
    <w:rsid w:val="00FE5D7A"/>
    <w:rsid w:val="00FF7F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F5ACF87"/>
  <w15:chartTrackingRefBased/>
  <w15:docId w15:val="{6391897E-5C3C-46A8-BABF-0223FB768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70B2"/>
    <w:rPr>
      <w:rFonts w:ascii="Times New Roman" w:hAnsi="Times New Roman"/>
    </w:rPr>
  </w:style>
  <w:style w:type="paragraph" w:styleId="Heading1">
    <w:name w:val="heading 1"/>
    <w:basedOn w:val="Normal"/>
    <w:next w:val="Normal"/>
    <w:link w:val="Heading1Char"/>
    <w:autoRedefine/>
    <w:uiPriority w:val="9"/>
    <w:qFormat/>
    <w:rsid w:val="006470B2"/>
    <w:pPr>
      <w:keepNext/>
      <w:keepLines/>
      <w:numPr>
        <w:numId w:val="6"/>
      </w:numPr>
      <w:spacing w:after="80"/>
      <w:outlineLvl w:val="0"/>
    </w:pPr>
    <w:rPr>
      <w:rFonts w:eastAsiaTheme="majorEastAsia" w:cstheme="majorBidi"/>
      <w:b/>
      <w:bCs/>
      <w:sz w:val="22"/>
      <w:szCs w:val="22"/>
    </w:rPr>
  </w:style>
  <w:style w:type="paragraph" w:styleId="Heading2">
    <w:name w:val="heading 2"/>
    <w:basedOn w:val="Normal"/>
    <w:next w:val="Normal"/>
    <w:link w:val="Heading2Char"/>
    <w:autoRedefine/>
    <w:uiPriority w:val="9"/>
    <w:unhideWhenUsed/>
    <w:qFormat/>
    <w:rsid w:val="001F359B"/>
    <w:pPr>
      <w:keepNext/>
      <w:keepLines/>
      <w:spacing w:before="160" w:after="80" w:line="480" w:lineRule="auto"/>
      <w:outlineLvl w:val="1"/>
    </w:pPr>
    <w:rPr>
      <w:rFonts w:eastAsiaTheme="majorEastAsia" w:cstheme="majorBidi"/>
      <w:b/>
      <w:sz w:val="22"/>
      <w:szCs w:val="32"/>
    </w:rPr>
  </w:style>
  <w:style w:type="paragraph" w:styleId="Heading3">
    <w:name w:val="heading 3"/>
    <w:basedOn w:val="Normal"/>
    <w:next w:val="Normal"/>
    <w:link w:val="Heading3Char"/>
    <w:autoRedefine/>
    <w:uiPriority w:val="9"/>
    <w:unhideWhenUsed/>
    <w:qFormat/>
    <w:rsid w:val="001710CA"/>
    <w:pPr>
      <w:keepNext/>
      <w:keepLines/>
      <w:numPr>
        <w:numId w:val="4"/>
      </w:numPr>
      <w:spacing w:before="240" w:after="80"/>
      <w:jc w:val="both"/>
      <w:outlineLvl w:val="2"/>
    </w:pPr>
    <w:rPr>
      <w:rFonts w:eastAsiaTheme="majorEastAsia" w:cstheme="majorBidi"/>
      <w:b/>
      <w:sz w:val="22"/>
      <w:szCs w:val="22"/>
    </w:rPr>
  </w:style>
  <w:style w:type="paragraph" w:styleId="Heading4">
    <w:name w:val="heading 4"/>
    <w:basedOn w:val="Normal"/>
    <w:next w:val="Normal"/>
    <w:link w:val="Heading4Char"/>
    <w:autoRedefine/>
    <w:uiPriority w:val="9"/>
    <w:unhideWhenUsed/>
    <w:qFormat/>
    <w:rsid w:val="006470B2"/>
    <w:pPr>
      <w:keepNext/>
      <w:keepLines/>
      <w:numPr>
        <w:ilvl w:val="1"/>
        <w:numId w:val="4"/>
      </w:numPr>
      <w:spacing w:before="120" w:after="0" w:line="480" w:lineRule="auto"/>
      <w:jc w:val="both"/>
      <w:outlineLvl w:val="3"/>
    </w:pPr>
    <w:rPr>
      <w:rFonts w:eastAsiaTheme="majorEastAsia" w:cstheme="majorBidi"/>
      <w:b/>
      <w:iCs/>
    </w:rPr>
  </w:style>
  <w:style w:type="paragraph" w:styleId="Heading5">
    <w:name w:val="heading 5"/>
    <w:basedOn w:val="Normal"/>
    <w:next w:val="Normal"/>
    <w:link w:val="Heading5Char"/>
    <w:uiPriority w:val="9"/>
    <w:semiHidden/>
    <w:unhideWhenUsed/>
    <w:qFormat/>
    <w:rsid w:val="003A214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A214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A214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A214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A214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70B2"/>
    <w:rPr>
      <w:rFonts w:ascii="Times New Roman" w:eastAsiaTheme="majorEastAsia" w:hAnsi="Times New Roman" w:cstheme="majorBidi"/>
      <w:b/>
      <w:bCs/>
      <w:sz w:val="22"/>
      <w:szCs w:val="22"/>
    </w:rPr>
  </w:style>
  <w:style w:type="character" w:customStyle="1" w:styleId="Heading2Char">
    <w:name w:val="Heading 2 Char"/>
    <w:basedOn w:val="DefaultParagraphFont"/>
    <w:link w:val="Heading2"/>
    <w:uiPriority w:val="9"/>
    <w:rsid w:val="001F359B"/>
    <w:rPr>
      <w:rFonts w:ascii="Times New Roman" w:eastAsiaTheme="majorEastAsia" w:hAnsi="Times New Roman" w:cstheme="majorBidi"/>
      <w:b/>
      <w:sz w:val="22"/>
      <w:szCs w:val="32"/>
    </w:rPr>
  </w:style>
  <w:style w:type="character" w:customStyle="1" w:styleId="Heading3Char">
    <w:name w:val="Heading 3 Char"/>
    <w:basedOn w:val="DefaultParagraphFont"/>
    <w:link w:val="Heading3"/>
    <w:uiPriority w:val="9"/>
    <w:rsid w:val="001710CA"/>
    <w:rPr>
      <w:rFonts w:ascii="Times New Roman" w:eastAsiaTheme="majorEastAsia" w:hAnsi="Times New Roman" w:cstheme="majorBidi"/>
      <w:b/>
      <w:sz w:val="22"/>
      <w:szCs w:val="22"/>
    </w:rPr>
  </w:style>
  <w:style w:type="character" w:customStyle="1" w:styleId="Heading4Char">
    <w:name w:val="Heading 4 Char"/>
    <w:basedOn w:val="DefaultParagraphFont"/>
    <w:link w:val="Heading4"/>
    <w:uiPriority w:val="9"/>
    <w:rsid w:val="006470B2"/>
    <w:rPr>
      <w:rFonts w:ascii="Times New Roman" w:eastAsiaTheme="majorEastAsia" w:hAnsi="Times New Roman" w:cstheme="majorBidi"/>
      <w:b/>
      <w:iCs/>
    </w:rPr>
  </w:style>
  <w:style w:type="character" w:customStyle="1" w:styleId="Heading5Char">
    <w:name w:val="Heading 5 Char"/>
    <w:basedOn w:val="DefaultParagraphFont"/>
    <w:link w:val="Heading5"/>
    <w:uiPriority w:val="9"/>
    <w:semiHidden/>
    <w:rsid w:val="003A214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A214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A214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A214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A2148"/>
    <w:rPr>
      <w:rFonts w:eastAsiaTheme="majorEastAsia" w:cstheme="majorBidi"/>
      <w:color w:val="272727" w:themeColor="text1" w:themeTint="D8"/>
    </w:rPr>
  </w:style>
  <w:style w:type="paragraph" w:styleId="Title">
    <w:name w:val="Title"/>
    <w:basedOn w:val="Normal"/>
    <w:next w:val="Normal"/>
    <w:link w:val="TitleChar"/>
    <w:uiPriority w:val="10"/>
    <w:qFormat/>
    <w:rsid w:val="003A214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A214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A214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A214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A2148"/>
    <w:pPr>
      <w:spacing w:before="160"/>
      <w:jc w:val="center"/>
    </w:pPr>
    <w:rPr>
      <w:i/>
      <w:iCs/>
      <w:color w:val="404040" w:themeColor="text1" w:themeTint="BF"/>
    </w:rPr>
  </w:style>
  <w:style w:type="character" w:customStyle="1" w:styleId="QuoteChar">
    <w:name w:val="Quote Char"/>
    <w:basedOn w:val="DefaultParagraphFont"/>
    <w:link w:val="Quote"/>
    <w:uiPriority w:val="29"/>
    <w:rsid w:val="003A2148"/>
    <w:rPr>
      <w:i/>
      <w:iCs/>
      <w:color w:val="404040" w:themeColor="text1" w:themeTint="BF"/>
    </w:rPr>
  </w:style>
  <w:style w:type="paragraph" w:styleId="ListParagraph">
    <w:name w:val="List Paragraph"/>
    <w:basedOn w:val="Normal"/>
    <w:uiPriority w:val="34"/>
    <w:qFormat/>
    <w:rsid w:val="003A2148"/>
    <w:pPr>
      <w:ind w:left="720"/>
      <w:contextualSpacing/>
    </w:pPr>
  </w:style>
  <w:style w:type="character" w:styleId="IntenseEmphasis">
    <w:name w:val="Intense Emphasis"/>
    <w:basedOn w:val="DefaultParagraphFont"/>
    <w:uiPriority w:val="21"/>
    <w:qFormat/>
    <w:rsid w:val="003A2148"/>
    <w:rPr>
      <w:i/>
      <w:iCs/>
      <w:color w:val="0F4761" w:themeColor="accent1" w:themeShade="BF"/>
    </w:rPr>
  </w:style>
  <w:style w:type="paragraph" w:styleId="IntenseQuote">
    <w:name w:val="Intense Quote"/>
    <w:basedOn w:val="Normal"/>
    <w:next w:val="Normal"/>
    <w:link w:val="IntenseQuoteChar"/>
    <w:uiPriority w:val="30"/>
    <w:qFormat/>
    <w:rsid w:val="003A214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A2148"/>
    <w:rPr>
      <w:i/>
      <w:iCs/>
      <w:color w:val="0F4761" w:themeColor="accent1" w:themeShade="BF"/>
    </w:rPr>
  </w:style>
  <w:style w:type="character" w:styleId="IntenseReference">
    <w:name w:val="Intense Reference"/>
    <w:basedOn w:val="DefaultParagraphFont"/>
    <w:uiPriority w:val="32"/>
    <w:qFormat/>
    <w:rsid w:val="003A2148"/>
    <w:rPr>
      <w:b/>
      <w:bCs/>
      <w:smallCaps/>
      <w:color w:val="0F4761" w:themeColor="accent1" w:themeShade="BF"/>
      <w:spacing w:val="5"/>
    </w:rPr>
  </w:style>
  <w:style w:type="character" w:styleId="Hyperlink">
    <w:name w:val="Hyperlink"/>
    <w:basedOn w:val="DefaultParagraphFont"/>
    <w:uiPriority w:val="99"/>
    <w:unhideWhenUsed/>
    <w:rsid w:val="00B84B09"/>
    <w:rPr>
      <w:color w:val="467886" w:themeColor="hyperlink"/>
      <w:u w:val="single"/>
    </w:rPr>
  </w:style>
  <w:style w:type="character" w:customStyle="1" w:styleId="UnresolvedMention">
    <w:name w:val="Unresolved Mention"/>
    <w:basedOn w:val="DefaultParagraphFont"/>
    <w:uiPriority w:val="99"/>
    <w:semiHidden/>
    <w:unhideWhenUsed/>
    <w:rsid w:val="00B84B09"/>
    <w:rPr>
      <w:color w:val="605E5C"/>
      <w:shd w:val="clear" w:color="auto" w:fill="E1DFDD"/>
    </w:rPr>
  </w:style>
  <w:style w:type="table" w:styleId="TableGrid">
    <w:name w:val="Table Grid"/>
    <w:basedOn w:val="TableNormal"/>
    <w:uiPriority w:val="39"/>
    <w:rsid w:val="006965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B53011"/>
    <w:pPr>
      <w:spacing w:after="0" w:line="240" w:lineRule="auto"/>
    </w:pPr>
    <w:rPr>
      <w:rFonts w:ascii="Calibri" w:eastAsia="DengXian"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A77A9"/>
    <w:rPr>
      <w:rFonts w:cs="Times New Roman"/>
    </w:rPr>
  </w:style>
  <w:style w:type="character" w:styleId="PlaceholderText">
    <w:name w:val="Placeholder Text"/>
    <w:basedOn w:val="DefaultParagraphFont"/>
    <w:uiPriority w:val="99"/>
    <w:semiHidden/>
    <w:rsid w:val="00C06E2D"/>
    <w:rPr>
      <w:color w:val="666666"/>
    </w:rPr>
  </w:style>
  <w:style w:type="paragraph" w:styleId="Caption">
    <w:name w:val="caption"/>
    <w:basedOn w:val="Normal"/>
    <w:next w:val="Normal"/>
    <w:uiPriority w:val="35"/>
    <w:unhideWhenUsed/>
    <w:qFormat/>
    <w:rsid w:val="0063084B"/>
    <w:pPr>
      <w:spacing w:after="200" w:line="240" w:lineRule="auto"/>
    </w:pPr>
    <w:rPr>
      <w:i/>
      <w:iCs/>
      <w:color w:val="0E2841" w:themeColor="text2"/>
      <w:sz w:val="18"/>
      <w:szCs w:val="18"/>
    </w:rPr>
  </w:style>
  <w:style w:type="paragraph" w:styleId="Revision">
    <w:name w:val="Revision"/>
    <w:hidden/>
    <w:uiPriority w:val="99"/>
    <w:semiHidden/>
    <w:rsid w:val="00BD2688"/>
    <w:pPr>
      <w:spacing w:after="0" w:line="240" w:lineRule="auto"/>
    </w:pPr>
  </w:style>
  <w:style w:type="character" w:styleId="LineNumber">
    <w:name w:val="line number"/>
    <w:basedOn w:val="DefaultParagraphFont"/>
    <w:uiPriority w:val="99"/>
    <w:semiHidden/>
    <w:unhideWhenUsed/>
    <w:rsid w:val="00575EF6"/>
  </w:style>
  <w:style w:type="paragraph" w:styleId="Header">
    <w:name w:val="header"/>
    <w:basedOn w:val="Normal"/>
    <w:link w:val="HeaderChar"/>
    <w:uiPriority w:val="99"/>
    <w:unhideWhenUsed/>
    <w:rsid w:val="00171C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1CA4"/>
    <w:rPr>
      <w:rFonts w:ascii="Times New Roman" w:hAnsi="Times New Roman"/>
    </w:rPr>
  </w:style>
  <w:style w:type="paragraph" w:styleId="Footer">
    <w:name w:val="footer"/>
    <w:basedOn w:val="Normal"/>
    <w:link w:val="FooterChar"/>
    <w:uiPriority w:val="99"/>
    <w:unhideWhenUsed/>
    <w:rsid w:val="00171C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1CA4"/>
    <w:rPr>
      <w:rFonts w:ascii="Times New Roman" w:hAnsi="Times New Roman"/>
    </w:rPr>
  </w:style>
  <w:style w:type="character" w:styleId="CommentReference">
    <w:name w:val="annotation reference"/>
    <w:basedOn w:val="DefaultParagraphFont"/>
    <w:uiPriority w:val="99"/>
    <w:semiHidden/>
    <w:unhideWhenUsed/>
    <w:rsid w:val="0012257B"/>
    <w:rPr>
      <w:sz w:val="16"/>
      <w:szCs w:val="16"/>
    </w:rPr>
  </w:style>
  <w:style w:type="paragraph" w:styleId="CommentText">
    <w:name w:val="annotation text"/>
    <w:basedOn w:val="Normal"/>
    <w:link w:val="CommentTextChar"/>
    <w:uiPriority w:val="99"/>
    <w:semiHidden/>
    <w:unhideWhenUsed/>
    <w:rsid w:val="0012257B"/>
    <w:pPr>
      <w:spacing w:line="240" w:lineRule="auto"/>
    </w:pPr>
    <w:rPr>
      <w:sz w:val="20"/>
      <w:szCs w:val="20"/>
    </w:rPr>
  </w:style>
  <w:style w:type="character" w:customStyle="1" w:styleId="CommentTextChar">
    <w:name w:val="Comment Text Char"/>
    <w:basedOn w:val="DefaultParagraphFont"/>
    <w:link w:val="CommentText"/>
    <w:uiPriority w:val="99"/>
    <w:semiHidden/>
    <w:rsid w:val="0012257B"/>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12257B"/>
    <w:rPr>
      <w:b/>
      <w:bCs/>
    </w:rPr>
  </w:style>
  <w:style w:type="character" w:customStyle="1" w:styleId="CommentSubjectChar">
    <w:name w:val="Comment Subject Char"/>
    <w:basedOn w:val="CommentTextChar"/>
    <w:link w:val="CommentSubject"/>
    <w:uiPriority w:val="99"/>
    <w:semiHidden/>
    <w:rsid w:val="0012257B"/>
    <w:rPr>
      <w:rFonts w:ascii="Times New Roman" w:hAnsi="Times New Roman"/>
      <w:b/>
      <w:bCs/>
      <w:sz w:val="20"/>
      <w:szCs w:val="20"/>
    </w:rPr>
  </w:style>
  <w:style w:type="paragraph" w:styleId="BalloonText">
    <w:name w:val="Balloon Text"/>
    <w:basedOn w:val="Normal"/>
    <w:link w:val="BalloonTextChar"/>
    <w:uiPriority w:val="99"/>
    <w:semiHidden/>
    <w:unhideWhenUsed/>
    <w:rsid w:val="0012257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257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41994">
      <w:marLeft w:val="480"/>
      <w:marRight w:val="0"/>
      <w:marTop w:val="0"/>
      <w:marBottom w:val="0"/>
      <w:divBdr>
        <w:top w:val="none" w:sz="0" w:space="0" w:color="auto"/>
        <w:left w:val="none" w:sz="0" w:space="0" w:color="auto"/>
        <w:bottom w:val="none" w:sz="0" w:space="0" w:color="auto"/>
        <w:right w:val="none" w:sz="0" w:space="0" w:color="auto"/>
      </w:divBdr>
    </w:div>
    <w:div w:id="94599397">
      <w:marLeft w:val="480"/>
      <w:marRight w:val="0"/>
      <w:marTop w:val="0"/>
      <w:marBottom w:val="0"/>
      <w:divBdr>
        <w:top w:val="none" w:sz="0" w:space="0" w:color="auto"/>
        <w:left w:val="none" w:sz="0" w:space="0" w:color="auto"/>
        <w:bottom w:val="none" w:sz="0" w:space="0" w:color="auto"/>
        <w:right w:val="none" w:sz="0" w:space="0" w:color="auto"/>
      </w:divBdr>
    </w:div>
    <w:div w:id="179466909">
      <w:marLeft w:val="480"/>
      <w:marRight w:val="0"/>
      <w:marTop w:val="0"/>
      <w:marBottom w:val="0"/>
      <w:divBdr>
        <w:top w:val="none" w:sz="0" w:space="0" w:color="auto"/>
        <w:left w:val="none" w:sz="0" w:space="0" w:color="auto"/>
        <w:bottom w:val="none" w:sz="0" w:space="0" w:color="auto"/>
        <w:right w:val="none" w:sz="0" w:space="0" w:color="auto"/>
      </w:divBdr>
    </w:div>
    <w:div w:id="195196592">
      <w:bodyDiv w:val="1"/>
      <w:marLeft w:val="0"/>
      <w:marRight w:val="0"/>
      <w:marTop w:val="0"/>
      <w:marBottom w:val="0"/>
      <w:divBdr>
        <w:top w:val="none" w:sz="0" w:space="0" w:color="auto"/>
        <w:left w:val="none" w:sz="0" w:space="0" w:color="auto"/>
        <w:bottom w:val="none" w:sz="0" w:space="0" w:color="auto"/>
        <w:right w:val="none" w:sz="0" w:space="0" w:color="auto"/>
      </w:divBdr>
    </w:div>
    <w:div w:id="210851236">
      <w:bodyDiv w:val="1"/>
      <w:marLeft w:val="0"/>
      <w:marRight w:val="0"/>
      <w:marTop w:val="0"/>
      <w:marBottom w:val="0"/>
      <w:divBdr>
        <w:top w:val="none" w:sz="0" w:space="0" w:color="auto"/>
        <w:left w:val="none" w:sz="0" w:space="0" w:color="auto"/>
        <w:bottom w:val="none" w:sz="0" w:space="0" w:color="auto"/>
        <w:right w:val="none" w:sz="0" w:space="0" w:color="auto"/>
      </w:divBdr>
    </w:div>
    <w:div w:id="302583414">
      <w:bodyDiv w:val="1"/>
      <w:marLeft w:val="0"/>
      <w:marRight w:val="0"/>
      <w:marTop w:val="0"/>
      <w:marBottom w:val="0"/>
      <w:divBdr>
        <w:top w:val="none" w:sz="0" w:space="0" w:color="auto"/>
        <w:left w:val="none" w:sz="0" w:space="0" w:color="auto"/>
        <w:bottom w:val="none" w:sz="0" w:space="0" w:color="auto"/>
        <w:right w:val="none" w:sz="0" w:space="0" w:color="auto"/>
      </w:divBdr>
    </w:div>
    <w:div w:id="310254591">
      <w:bodyDiv w:val="1"/>
      <w:marLeft w:val="0"/>
      <w:marRight w:val="0"/>
      <w:marTop w:val="0"/>
      <w:marBottom w:val="0"/>
      <w:divBdr>
        <w:top w:val="none" w:sz="0" w:space="0" w:color="auto"/>
        <w:left w:val="none" w:sz="0" w:space="0" w:color="auto"/>
        <w:bottom w:val="none" w:sz="0" w:space="0" w:color="auto"/>
        <w:right w:val="none" w:sz="0" w:space="0" w:color="auto"/>
      </w:divBdr>
    </w:div>
    <w:div w:id="348290248">
      <w:marLeft w:val="480"/>
      <w:marRight w:val="0"/>
      <w:marTop w:val="0"/>
      <w:marBottom w:val="0"/>
      <w:divBdr>
        <w:top w:val="none" w:sz="0" w:space="0" w:color="auto"/>
        <w:left w:val="none" w:sz="0" w:space="0" w:color="auto"/>
        <w:bottom w:val="none" w:sz="0" w:space="0" w:color="auto"/>
        <w:right w:val="none" w:sz="0" w:space="0" w:color="auto"/>
      </w:divBdr>
    </w:div>
    <w:div w:id="399059020">
      <w:bodyDiv w:val="1"/>
      <w:marLeft w:val="0"/>
      <w:marRight w:val="0"/>
      <w:marTop w:val="0"/>
      <w:marBottom w:val="0"/>
      <w:divBdr>
        <w:top w:val="none" w:sz="0" w:space="0" w:color="auto"/>
        <w:left w:val="none" w:sz="0" w:space="0" w:color="auto"/>
        <w:bottom w:val="none" w:sz="0" w:space="0" w:color="auto"/>
        <w:right w:val="none" w:sz="0" w:space="0" w:color="auto"/>
      </w:divBdr>
      <w:divsChild>
        <w:div w:id="1540119734">
          <w:marLeft w:val="480"/>
          <w:marRight w:val="0"/>
          <w:marTop w:val="0"/>
          <w:marBottom w:val="0"/>
          <w:divBdr>
            <w:top w:val="none" w:sz="0" w:space="0" w:color="auto"/>
            <w:left w:val="none" w:sz="0" w:space="0" w:color="auto"/>
            <w:bottom w:val="none" w:sz="0" w:space="0" w:color="auto"/>
            <w:right w:val="none" w:sz="0" w:space="0" w:color="auto"/>
          </w:divBdr>
        </w:div>
        <w:div w:id="1201478298">
          <w:marLeft w:val="480"/>
          <w:marRight w:val="0"/>
          <w:marTop w:val="0"/>
          <w:marBottom w:val="0"/>
          <w:divBdr>
            <w:top w:val="none" w:sz="0" w:space="0" w:color="auto"/>
            <w:left w:val="none" w:sz="0" w:space="0" w:color="auto"/>
            <w:bottom w:val="none" w:sz="0" w:space="0" w:color="auto"/>
            <w:right w:val="none" w:sz="0" w:space="0" w:color="auto"/>
          </w:divBdr>
        </w:div>
        <w:div w:id="1094789635">
          <w:marLeft w:val="480"/>
          <w:marRight w:val="0"/>
          <w:marTop w:val="0"/>
          <w:marBottom w:val="0"/>
          <w:divBdr>
            <w:top w:val="none" w:sz="0" w:space="0" w:color="auto"/>
            <w:left w:val="none" w:sz="0" w:space="0" w:color="auto"/>
            <w:bottom w:val="none" w:sz="0" w:space="0" w:color="auto"/>
            <w:right w:val="none" w:sz="0" w:space="0" w:color="auto"/>
          </w:divBdr>
        </w:div>
        <w:div w:id="583298319">
          <w:marLeft w:val="480"/>
          <w:marRight w:val="0"/>
          <w:marTop w:val="0"/>
          <w:marBottom w:val="0"/>
          <w:divBdr>
            <w:top w:val="none" w:sz="0" w:space="0" w:color="auto"/>
            <w:left w:val="none" w:sz="0" w:space="0" w:color="auto"/>
            <w:bottom w:val="none" w:sz="0" w:space="0" w:color="auto"/>
            <w:right w:val="none" w:sz="0" w:space="0" w:color="auto"/>
          </w:divBdr>
        </w:div>
        <w:div w:id="260115081">
          <w:marLeft w:val="480"/>
          <w:marRight w:val="0"/>
          <w:marTop w:val="0"/>
          <w:marBottom w:val="0"/>
          <w:divBdr>
            <w:top w:val="none" w:sz="0" w:space="0" w:color="auto"/>
            <w:left w:val="none" w:sz="0" w:space="0" w:color="auto"/>
            <w:bottom w:val="none" w:sz="0" w:space="0" w:color="auto"/>
            <w:right w:val="none" w:sz="0" w:space="0" w:color="auto"/>
          </w:divBdr>
        </w:div>
        <w:div w:id="1645887450">
          <w:marLeft w:val="480"/>
          <w:marRight w:val="0"/>
          <w:marTop w:val="0"/>
          <w:marBottom w:val="0"/>
          <w:divBdr>
            <w:top w:val="none" w:sz="0" w:space="0" w:color="auto"/>
            <w:left w:val="none" w:sz="0" w:space="0" w:color="auto"/>
            <w:bottom w:val="none" w:sz="0" w:space="0" w:color="auto"/>
            <w:right w:val="none" w:sz="0" w:space="0" w:color="auto"/>
          </w:divBdr>
        </w:div>
        <w:div w:id="1653438294">
          <w:marLeft w:val="480"/>
          <w:marRight w:val="0"/>
          <w:marTop w:val="0"/>
          <w:marBottom w:val="0"/>
          <w:divBdr>
            <w:top w:val="none" w:sz="0" w:space="0" w:color="auto"/>
            <w:left w:val="none" w:sz="0" w:space="0" w:color="auto"/>
            <w:bottom w:val="none" w:sz="0" w:space="0" w:color="auto"/>
            <w:right w:val="none" w:sz="0" w:space="0" w:color="auto"/>
          </w:divBdr>
        </w:div>
        <w:div w:id="613441904">
          <w:marLeft w:val="480"/>
          <w:marRight w:val="0"/>
          <w:marTop w:val="0"/>
          <w:marBottom w:val="0"/>
          <w:divBdr>
            <w:top w:val="none" w:sz="0" w:space="0" w:color="auto"/>
            <w:left w:val="none" w:sz="0" w:space="0" w:color="auto"/>
            <w:bottom w:val="none" w:sz="0" w:space="0" w:color="auto"/>
            <w:right w:val="none" w:sz="0" w:space="0" w:color="auto"/>
          </w:divBdr>
        </w:div>
        <w:div w:id="478305411">
          <w:marLeft w:val="480"/>
          <w:marRight w:val="0"/>
          <w:marTop w:val="0"/>
          <w:marBottom w:val="0"/>
          <w:divBdr>
            <w:top w:val="none" w:sz="0" w:space="0" w:color="auto"/>
            <w:left w:val="none" w:sz="0" w:space="0" w:color="auto"/>
            <w:bottom w:val="none" w:sz="0" w:space="0" w:color="auto"/>
            <w:right w:val="none" w:sz="0" w:space="0" w:color="auto"/>
          </w:divBdr>
        </w:div>
        <w:div w:id="1627202849">
          <w:marLeft w:val="480"/>
          <w:marRight w:val="0"/>
          <w:marTop w:val="0"/>
          <w:marBottom w:val="0"/>
          <w:divBdr>
            <w:top w:val="none" w:sz="0" w:space="0" w:color="auto"/>
            <w:left w:val="none" w:sz="0" w:space="0" w:color="auto"/>
            <w:bottom w:val="none" w:sz="0" w:space="0" w:color="auto"/>
            <w:right w:val="none" w:sz="0" w:space="0" w:color="auto"/>
          </w:divBdr>
        </w:div>
        <w:div w:id="220601300">
          <w:marLeft w:val="480"/>
          <w:marRight w:val="0"/>
          <w:marTop w:val="0"/>
          <w:marBottom w:val="0"/>
          <w:divBdr>
            <w:top w:val="none" w:sz="0" w:space="0" w:color="auto"/>
            <w:left w:val="none" w:sz="0" w:space="0" w:color="auto"/>
            <w:bottom w:val="none" w:sz="0" w:space="0" w:color="auto"/>
            <w:right w:val="none" w:sz="0" w:space="0" w:color="auto"/>
          </w:divBdr>
        </w:div>
        <w:div w:id="216017029">
          <w:marLeft w:val="480"/>
          <w:marRight w:val="0"/>
          <w:marTop w:val="0"/>
          <w:marBottom w:val="0"/>
          <w:divBdr>
            <w:top w:val="none" w:sz="0" w:space="0" w:color="auto"/>
            <w:left w:val="none" w:sz="0" w:space="0" w:color="auto"/>
            <w:bottom w:val="none" w:sz="0" w:space="0" w:color="auto"/>
            <w:right w:val="none" w:sz="0" w:space="0" w:color="auto"/>
          </w:divBdr>
        </w:div>
        <w:div w:id="911503879">
          <w:marLeft w:val="480"/>
          <w:marRight w:val="0"/>
          <w:marTop w:val="0"/>
          <w:marBottom w:val="0"/>
          <w:divBdr>
            <w:top w:val="none" w:sz="0" w:space="0" w:color="auto"/>
            <w:left w:val="none" w:sz="0" w:space="0" w:color="auto"/>
            <w:bottom w:val="none" w:sz="0" w:space="0" w:color="auto"/>
            <w:right w:val="none" w:sz="0" w:space="0" w:color="auto"/>
          </w:divBdr>
        </w:div>
        <w:div w:id="795485076">
          <w:marLeft w:val="480"/>
          <w:marRight w:val="0"/>
          <w:marTop w:val="0"/>
          <w:marBottom w:val="0"/>
          <w:divBdr>
            <w:top w:val="none" w:sz="0" w:space="0" w:color="auto"/>
            <w:left w:val="none" w:sz="0" w:space="0" w:color="auto"/>
            <w:bottom w:val="none" w:sz="0" w:space="0" w:color="auto"/>
            <w:right w:val="none" w:sz="0" w:space="0" w:color="auto"/>
          </w:divBdr>
        </w:div>
        <w:div w:id="1150631090">
          <w:marLeft w:val="480"/>
          <w:marRight w:val="0"/>
          <w:marTop w:val="0"/>
          <w:marBottom w:val="0"/>
          <w:divBdr>
            <w:top w:val="none" w:sz="0" w:space="0" w:color="auto"/>
            <w:left w:val="none" w:sz="0" w:space="0" w:color="auto"/>
            <w:bottom w:val="none" w:sz="0" w:space="0" w:color="auto"/>
            <w:right w:val="none" w:sz="0" w:space="0" w:color="auto"/>
          </w:divBdr>
        </w:div>
        <w:div w:id="1783527712">
          <w:marLeft w:val="480"/>
          <w:marRight w:val="0"/>
          <w:marTop w:val="0"/>
          <w:marBottom w:val="0"/>
          <w:divBdr>
            <w:top w:val="none" w:sz="0" w:space="0" w:color="auto"/>
            <w:left w:val="none" w:sz="0" w:space="0" w:color="auto"/>
            <w:bottom w:val="none" w:sz="0" w:space="0" w:color="auto"/>
            <w:right w:val="none" w:sz="0" w:space="0" w:color="auto"/>
          </w:divBdr>
        </w:div>
        <w:div w:id="1396464059">
          <w:marLeft w:val="480"/>
          <w:marRight w:val="0"/>
          <w:marTop w:val="0"/>
          <w:marBottom w:val="0"/>
          <w:divBdr>
            <w:top w:val="none" w:sz="0" w:space="0" w:color="auto"/>
            <w:left w:val="none" w:sz="0" w:space="0" w:color="auto"/>
            <w:bottom w:val="none" w:sz="0" w:space="0" w:color="auto"/>
            <w:right w:val="none" w:sz="0" w:space="0" w:color="auto"/>
          </w:divBdr>
        </w:div>
      </w:divsChild>
    </w:div>
    <w:div w:id="471682624">
      <w:marLeft w:val="480"/>
      <w:marRight w:val="0"/>
      <w:marTop w:val="0"/>
      <w:marBottom w:val="0"/>
      <w:divBdr>
        <w:top w:val="none" w:sz="0" w:space="0" w:color="auto"/>
        <w:left w:val="none" w:sz="0" w:space="0" w:color="auto"/>
        <w:bottom w:val="none" w:sz="0" w:space="0" w:color="auto"/>
        <w:right w:val="none" w:sz="0" w:space="0" w:color="auto"/>
      </w:divBdr>
    </w:div>
    <w:div w:id="510609244">
      <w:bodyDiv w:val="1"/>
      <w:marLeft w:val="0"/>
      <w:marRight w:val="0"/>
      <w:marTop w:val="0"/>
      <w:marBottom w:val="0"/>
      <w:divBdr>
        <w:top w:val="none" w:sz="0" w:space="0" w:color="auto"/>
        <w:left w:val="none" w:sz="0" w:space="0" w:color="auto"/>
        <w:bottom w:val="none" w:sz="0" w:space="0" w:color="auto"/>
        <w:right w:val="none" w:sz="0" w:space="0" w:color="auto"/>
      </w:divBdr>
    </w:div>
    <w:div w:id="548809968">
      <w:marLeft w:val="480"/>
      <w:marRight w:val="0"/>
      <w:marTop w:val="0"/>
      <w:marBottom w:val="0"/>
      <w:divBdr>
        <w:top w:val="none" w:sz="0" w:space="0" w:color="auto"/>
        <w:left w:val="none" w:sz="0" w:space="0" w:color="auto"/>
        <w:bottom w:val="none" w:sz="0" w:space="0" w:color="auto"/>
        <w:right w:val="none" w:sz="0" w:space="0" w:color="auto"/>
      </w:divBdr>
    </w:div>
    <w:div w:id="587663504">
      <w:bodyDiv w:val="1"/>
      <w:marLeft w:val="0"/>
      <w:marRight w:val="0"/>
      <w:marTop w:val="0"/>
      <w:marBottom w:val="0"/>
      <w:divBdr>
        <w:top w:val="none" w:sz="0" w:space="0" w:color="auto"/>
        <w:left w:val="none" w:sz="0" w:space="0" w:color="auto"/>
        <w:bottom w:val="none" w:sz="0" w:space="0" w:color="auto"/>
        <w:right w:val="none" w:sz="0" w:space="0" w:color="auto"/>
      </w:divBdr>
      <w:divsChild>
        <w:div w:id="212080619">
          <w:marLeft w:val="480"/>
          <w:marRight w:val="0"/>
          <w:marTop w:val="0"/>
          <w:marBottom w:val="0"/>
          <w:divBdr>
            <w:top w:val="none" w:sz="0" w:space="0" w:color="auto"/>
            <w:left w:val="none" w:sz="0" w:space="0" w:color="auto"/>
            <w:bottom w:val="none" w:sz="0" w:space="0" w:color="auto"/>
            <w:right w:val="none" w:sz="0" w:space="0" w:color="auto"/>
          </w:divBdr>
        </w:div>
        <w:div w:id="1337420096">
          <w:marLeft w:val="480"/>
          <w:marRight w:val="0"/>
          <w:marTop w:val="0"/>
          <w:marBottom w:val="0"/>
          <w:divBdr>
            <w:top w:val="none" w:sz="0" w:space="0" w:color="auto"/>
            <w:left w:val="none" w:sz="0" w:space="0" w:color="auto"/>
            <w:bottom w:val="none" w:sz="0" w:space="0" w:color="auto"/>
            <w:right w:val="none" w:sz="0" w:space="0" w:color="auto"/>
          </w:divBdr>
        </w:div>
        <w:div w:id="594634881">
          <w:marLeft w:val="480"/>
          <w:marRight w:val="0"/>
          <w:marTop w:val="0"/>
          <w:marBottom w:val="0"/>
          <w:divBdr>
            <w:top w:val="none" w:sz="0" w:space="0" w:color="auto"/>
            <w:left w:val="none" w:sz="0" w:space="0" w:color="auto"/>
            <w:bottom w:val="none" w:sz="0" w:space="0" w:color="auto"/>
            <w:right w:val="none" w:sz="0" w:space="0" w:color="auto"/>
          </w:divBdr>
        </w:div>
        <w:div w:id="981811855">
          <w:marLeft w:val="480"/>
          <w:marRight w:val="0"/>
          <w:marTop w:val="0"/>
          <w:marBottom w:val="0"/>
          <w:divBdr>
            <w:top w:val="none" w:sz="0" w:space="0" w:color="auto"/>
            <w:left w:val="none" w:sz="0" w:space="0" w:color="auto"/>
            <w:bottom w:val="none" w:sz="0" w:space="0" w:color="auto"/>
            <w:right w:val="none" w:sz="0" w:space="0" w:color="auto"/>
          </w:divBdr>
        </w:div>
        <w:div w:id="1810434476">
          <w:marLeft w:val="480"/>
          <w:marRight w:val="0"/>
          <w:marTop w:val="0"/>
          <w:marBottom w:val="0"/>
          <w:divBdr>
            <w:top w:val="none" w:sz="0" w:space="0" w:color="auto"/>
            <w:left w:val="none" w:sz="0" w:space="0" w:color="auto"/>
            <w:bottom w:val="none" w:sz="0" w:space="0" w:color="auto"/>
            <w:right w:val="none" w:sz="0" w:space="0" w:color="auto"/>
          </w:divBdr>
        </w:div>
        <w:div w:id="134030533">
          <w:marLeft w:val="480"/>
          <w:marRight w:val="0"/>
          <w:marTop w:val="0"/>
          <w:marBottom w:val="0"/>
          <w:divBdr>
            <w:top w:val="none" w:sz="0" w:space="0" w:color="auto"/>
            <w:left w:val="none" w:sz="0" w:space="0" w:color="auto"/>
            <w:bottom w:val="none" w:sz="0" w:space="0" w:color="auto"/>
            <w:right w:val="none" w:sz="0" w:space="0" w:color="auto"/>
          </w:divBdr>
        </w:div>
        <w:div w:id="720255021">
          <w:marLeft w:val="480"/>
          <w:marRight w:val="0"/>
          <w:marTop w:val="0"/>
          <w:marBottom w:val="0"/>
          <w:divBdr>
            <w:top w:val="none" w:sz="0" w:space="0" w:color="auto"/>
            <w:left w:val="none" w:sz="0" w:space="0" w:color="auto"/>
            <w:bottom w:val="none" w:sz="0" w:space="0" w:color="auto"/>
            <w:right w:val="none" w:sz="0" w:space="0" w:color="auto"/>
          </w:divBdr>
        </w:div>
        <w:div w:id="1342779327">
          <w:marLeft w:val="480"/>
          <w:marRight w:val="0"/>
          <w:marTop w:val="0"/>
          <w:marBottom w:val="0"/>
          <w:divBdr>
            <w:top w:val="none" w:sz="0" w:space="0" w:color="auto"/>
            <w:left w:val="none" w:sz="0" w:space="0" w:color="auto"/>
            <w:bottom w:val="none" w:sz="0" w:space="0" w:color="auto"/>
            <w:right w:val="none" w:sz="0" w:space="0" w:color="auto"/>
          </w:divBdr>
        </w:div>
        <w:div w:id="1952079911">
          <w:marLeft w:val="480"/>
          <w:marRight w:val="0"/>
          <w:marTop w:val="0"/>
          <w:marBottom w:val="0"/>
          <w:divBdr>
            <w:top w:val="none" w:sz="0" w:space="0" w:color="auto"/>
            <w:left w:val="none" w:sz="0" w:space="0" w:color="auto"/>
            <w:bottom w:val="none" w:sz="0" w:space="0" w:color="auto"/>
            <w:right w:val="none" w:sz="0" w:space="0" w:color="auto"/>
          </w:divBdr>
        </w:div>
        <w:div w:id="1325426616">
          <w:marLeft w:val="480"/>
          <w:marRight w:val="0"/>
          <w:marTop w:val="0"/>
          <w:marBottom w:val="0"/>
          <w:divBdr>
            <w:top w:val="none" w:sz="0" w:space="0" w:color="auto"/>
            <w:left w:val="none" w:sz="0" w:space="0" w:color="auto"/>
            <w:bottom w:val="none" w:sz="0" w:space="0" w:color="auto"/>
            <w:right w:val="none" w:sz="0" w:space="0" w:color="auto"/>
          </w:divBdr>
        </w:div>
        <w:div w:id="742798627">
          <w:marLeft w:val="480"/>
          <w:marRight w:val="0"/>
          <w:marTop w:val="0"/>
          <w:marBottom w:val="0"/>
          <w:divBdr>
            <w:top w:val="none" w:sz="0" w:space="0" w:color="auto"/>
            <w:left w:val="none" w:sz="0" w:space="0" w:color="auto"/>
            <w:bottom w:val="none" w:sz="0" w:space="0" w:color="auto"/>
            <w:right w:val="none" w:sz="0" w:space="0" w:color="auto"/>
          </w:divBdr>
        </w:div>
        <w:div w:id="1124928991">
          <w:marLeft w:val="480"/>
          <w:marRight w:val="0"/>
          <w:marTop w:val="0"/>
          <w:marBottom w:val="0"/>
          <w:divBdr>
            <w:top w:val="none" w:sz="0" w:space="0" w:color="auto"/>
            <w:left w:val="none" w:sz="0" w:space="0" w:color="auto"/>
            <w:bottom w:val="none" w:sz="0" w:space="0" w:color="auto"/>
            <w:right w:val="none" w:sz="0" w:space="0" w:color="auto"/>
          </w:divBdr>
        </w:div>
      </w:divsChild>
    </w:div>
    <w:div w:id="610554913">
      <w:bodyDiv w:val="1"/>
      <w:marLeft w:val="0"/>
      <w:marRight w:val="0"/>
      <w:marTop w:val="0"/>
      <w:marBottom w:val="0"/>
      <w:divBdr>
        <w:top w:val="none" w:sz="0" w:space="0" w:color="auto"/>
        <w:left w:val="none" w:sz="0" w:space="0" w:color="auto"/>
        <w:bottom w:val="none" w:sz="0" w:space="0" w:color="auto"/>
        <w:right w:val="none" w:sz="0" w:space="0" w:color="auto"/>
      </w:divBdr>
    </w:div>
    <w:div w:id="644699310">
      <w:marLeft w:val="480"/>
      <w:marRight w:val="0"/>
      <w:marTop w:val="0"/>
      <w:marBottom w:val="0"/>
      <w:divBdr>
        <w:top w:val="none" w:sz="0" w:space="0" w:color="auto"/>
        <w:left w:val="none" w:sz="0" w:space="0" w:color="auto"/>
        <w:bottom w:val="none" w:sz="0" w:space="0" w:color="auto"/>
        <w:right w:val="none" w:sz="0" w:space="0" w:color="auto"/>
      </w:divBdr>
    </w:div>
    <w:div w:id="648635073">
      <w:marLeft w:val="480"/>
      <w:marRight w:val="0"/>
      <w:marTop w:val="0"/>
      <w:marBottom w:val="0"/>
      <w:divBdr>
        <w:top w:val="none" w:sz="0" w:space="0" w:color="auto"/>
        <w:left w:val="none" w:sz="0" w:space="0" w:color="auto"/>
        <w:bottom w:val="none" w:sz="0" w:space="0" w:color="auto"/>
        <w:right w:val="none" w:sz="0" w:space="0" w:color="auto"/>
      </w:divBdr>
    </w:div>
    <w:div w:id="657340276">
      <w:bodyDiv w:val="1"/>
      <w:marLeft w:val="0"/>
      <w:marRight w:val="0"/>
      <w:marTop w:val="0"/>
      <w:marBottom w:val="0"/>
      <w:divBdr>
        <w:top w:val="none" w:sz="0" w:space="0" w:color="auto"/>
        <w:left w:val="none" w:sz="0" w:space="0" w:color="auto"/>
        <w:bottom w:val="none" w:sz="0" w:space="0" w:color="auto"/>
        <w:right w:val="none" w:sz="0" w:space="0" w:color="auto"/>
      </w:divBdr>
      <w:divsChild>
        <w:div w:id="979069256">
          <w:marLeft w:val="480"/>
          <w:marRight w:val="0"/>
          <w:marTop w:val="0"/>
          <w:marBottom w:val="0"/>
          <w:divBdr>
            <w:top w:val="none" w:sz="0" w:space="0" w:color="auto"/>
            <w:left w:val="none" w:sz="0" w:space="0" w:color="auto"/>
            <w:bottom w:val="none" w:sz="0" w:space="0" w:color="auto"/>
            <w:right w:val="none" w:sz="0" w:space="0" w:color="auto"/>
          </w:divBdr>
        </w:div>
        <w:div w:id="1445149817">
          <w:marLeft w:val="480"/>
          <w:marRight w:val="0"/>
          <w:marTop w:val="0"/>
          <w:marBottom w:val="0"/>
          <w:divBdr>
            <w:top w:val="none" w:sz="0" w:space="0" w:color="auto"/>
            <w:left w:val="none" w:sz="0" w:space="0" w:color="auto"/>
            <w:bottom w:val="none" w:sz="0" w:space="0" w:color="auto"/>
            <w:right w:val="none" w:sz="0" w:space="0" w:color="auto"/>
          </w:divBdr>
        </w:div>
        <w:div w:id="763111810">
          <w:marLeft w:val="480"/>
          <w:marRight w:val="0"/>
          <w:marTop w:val="0"/>
          <w:marBottom w:val="0"/>
          <w:divBdr>
            <w:top w:val="none" w:sz="0" w:space="0" w:color="auto"/>
            <w:left w:val="none" w:sz="0" w:space="0" w:color="auto"/>
            <w:bottom w:val="none" w:sz="0" w:space="0" w:color="auto"/>
            <w:right w:val="none" w:sz="0" w:space="0" w:color="auto"/>
          </w:divBdr>
        </w:div>
        <w:div w:id="934096983">
          <w:marLeft w:val="480"/>
          <w:marRight w:val="0"/>
          <w:marTop w:val="0"/>
          <w:marBottom w:val="0"/>
          <w:divBdr>
            <w:top w:val="none" w:sz="0" w:space="0" w:color="auto"/>
            <w:left w:val="none" w:sz="0" w:space="0" w:color="auto"/>
            <w:bottom w:val="none" w:sz="0" w:space="0" w:color="auto"/>
            <w:right w:val="none" w:sz="0" w:space="0" w:color="auto"/>
          </w:divBdr>
        </w:div>
        <w:div w:id="2080057491">
          <w:marLeft w:val="480"/>
          <w:marRight w:val="0"/>
          <w:marTop w:val="0"/>
          <w:marBottom w:val="0"/>
          <w:divBdr>
            <w:top w:val="none" w:sz="0" w:space="0" w:color="auto"/>
            <w:left w:val="none" w:sz="0" w:space="0" w:color="auto"/>
            <w:bottom w:val="none" w:sz="0" w:space="0" w:color="auto"/>
            <w:right w:val="none" w:sz="0" w:space="0" w:color="auto"/>
          </w:divBdr>
        </w:div>
        <w:div w:id="827944957">
          <w:marLeft w:val="480"/>
          <w:marRight w:val="0"/>
          <w:marTop w:val="0"/>
          <w:marBottom w:val="0"/>
          <w:divBdr>
            <w:top w:val="none" w:sz="0" w:space="0" w:color="auto"/>
            <w:left w:val="none" w:sz="0" w:space="0" w:color="auto"/>
            <w:bottom w:val="none" w:sz="0" w:space="0" w:color="auto"/>
            <w:right w:val="none" w:sz="0" w:space="0" w:color="auto"/>
          </w:divBdr>
        </w:div>
        <w:div w:id="1082724852">
          <w:marLeft w:val="480"/>
          <w:marRight w:val="0"/>
          <w:marTop w:val="0"/>
          <w:marBottom w:val="0"/>
          <w:divBdr>
            <w:top w:val="none" w:sz="0" w:space="0" w:color="auto"/>
            <w:left w:val="none" w:sz="0" w:space="0" w:color="auto"/>
            <w:bottom w:val="none" w:sz="0" w:space="0" w:color="auto"/>
            <w:right w:val="none" w:sz="0" w:space="0" w:color="auto"/>
          </w:divBdr>
        </w:div>
        <w:div w:id="338849153">
          <w:marLeft w:val="480"/>
          <w:marRight w:val="0"/>
          <w:marTop w:val="0"/>
          <w:marBottom w:val="0"/>
          <w:divBdr>
            <w:top w:val="none" w:sz="0" w:space="0" w:color="auto"/>
            <w:left w:val="none" w:sz="0" w:space="0" w:color="auto"/>
            <w:bottom w:val="none" w:sz="0" w:space="0" w:color="auto"/>
            <w:right w:val="none" w:sz="0" w:space="0" w:color="auto"/>
          </w:divBdr>
        </w:div>
        <w:div w:id="1638216621">
          <w:marLeft w:val="480"/>
          <w:marRight w:val="0"/>
          <w:marTop w:val="0"/>
          <w:marBottom w:val="0"/>
          <w:divBdr>
            <w:top w:val="none" w:sz="0" w:space="0" w:color="auto"/>
            <w:left w:val="none" w:sz="0" w:space="0" w:color="auto"/>
            <w:bottom w:val="none" w:sz="0" w:space="0" w:color="auto"/>
            <w:right w:val="none" w:sz="0" w:space="0" w:color="auto"/>
          </w:divBdr>
        </w:div>
        <w:div w:id="1864785038">
          <w:marLeft w:val="480"/>
          <w:marRight w:val="0"/>
          <w:marTop w:val="0"/>
          <w:marBottom w:val="0"/>
          <w:divBdr>
            <w:top w:val="none" w:sz="0" w:space="0" w:color="auto"/>
            <w:left w:val="none" w:sz="0" w:space="0" w:color="auto"/>
            <w:bottom w:val="none" w:sz="0" w:space="0" w:color="auto"/>
            <w:right w:val="none" w:sz="0" w:space="0" w:color="auto"/>
          </w:divBdr>
        </w:div>
        <w:div w:id="160581304">
          <w:marLeft w:val="480"/>
          <w:marRight w:val="0"/>
          <w:marTop w:val="0"/>
          <w:marBottom w:val="0"/>
          <w:divBdr>
            <w:top w:val="none" w:sz="0" w:space="0" w:color="auto"/>
            <w:left w:val="none" w:sz="0" w:space="0" w:color="auto"/>
            <w:bottom w:val="none" w:sz="0" w:space="0" w:color="auto"/>
            <w:right w:val="none" w:sz="0" w:space="0" w:color="auto"/>
          </w:divBdr>
        </w:div>
        <w:div w:id="1436435397">
          <w:marLeft w:val="480"/>
          <w:marRight w:val="0"/>
          <w:marTop w:val="0"/>
          <w:marBottom w:val="0"/>
          <w:divBdr>
            <w:top w:val="none" w:sz="0" w:space="0" w:color="auto"/>
            <w:left w:val="none" w:sz="0" w:space="0" w:color="auto"/>
            <w:bottom w:val="none" w:sz="0" w:space="0" w:color="auto"/>
            <w:right w:val="none" w:sz="0" w:space="0" w:color="auto"/>
          </w:divBdr>
        </w:div>
        <w:div w:id="308560468">
          <w:marLeft w:val="480"/>
          <w:marRight w:val="0"/>
          <w:marTop w:val="0"/>
          <w:marBottom w:val="0"/>
          <w:divBdr>
            <w:top w:val="none" w:sz="0" w:space="0" w:color="auto"/>
            <w:left w:val="none" w:sz="0" w:space="0" w:color="auto"/>
            <w:bottom w:val="none" w:sz="0" w:space="0" w:color="auto"/>
            <w:right w:val="none" w:sz="0" w:space="0" w:color="auto"/>
          </w:divBdr>
        </w:div>
        <w:div w:id="1336573590">
          <w:marLeft w:val="480"/>
          <w:marRight w:val="0"/>
          <w:marTop w:val="0"/>
          <w:marBottom w:val="0"/>
          <w:divBdr>
            <w:top w:val="none" w:sz="0" w:space="0" w:color="auto"/>
            <w:left w:val="none" w:sz="0" w:space="0" w:color="auto"/>
            <w:bottom w:val="none" w:sz="0" w:space="0" w:color="auto"/>
            <w:right w:val="none" w:sz="0" w:space="0" w:color="auto"/>
          </w:divBdr>
        </w:div>
        <w:div w:id="749083742">
          <w:marLeft w:val="480"/>
          <w:marRight w:val="0"/>
          <w:marTop w:val="0"/>
          <w:marBottom w:val="0"/>
          <w:divBdr>
            <w:top w:val="none" w:sz="0" w:space="0" w:color="auto"/>
            <w:left w:val="none" w:sz="0" w:space="0" w:color="auto"/>
            <w:bottom w:val="none" w:sz="0" w:space="0" w:color="auto"/>
            <w:right w:val="none" w:sz="0" w:space="0" w:color="auto"/>
          </w:divBdr>
        </w:div>
        <w:div w:id="1536767480">
          <w:marLeft w:val="480"/>
          <w:marRight w:val="0"/>
          <w:marTop w:val="0"/>
          <w:marBottom w:val="0"/>
          <w:divBdr>
            <w:top w:val="none" w:sz="0" w:space="0" w:color="auto"/>
            <w:left w:val="none" w:sz="0" w:space="0" w:color="auto"/>
            <w:bottom w:val="none" w:sz="0" w:space="0" w:color="auto"/>
            <w:right w:val="none" w:sz="0" w:space="0" w:color="auto"/>
          </w:divBdr>
        </w:div>
      </w:divsChild>
    </w:div>
    <w:div w:id="736974746">
      <w:bodyDiv w:val="1"/>
      <w:marLeft w:val="0"/>
      <w:marRight w:val="0"/>
      <w:marTop w:val="0"/>
      <w:marBottom w:val="0"/>
      <w:divBdr>
        <w:top w:val="none" w:sz="0" w:space="0" w:color="auto"/>
        <w:left w:val="none" w:sz="0" w:space="0" w:color="auto"/>
        <w:bottom w:val="none" w:sz="0" w:space="0" w:color="auto"/>
        <w:right w:val="none" w:sz="0" w:space="0" w:color="auto"/>
      </w:divBdr>
    </w:div>
    <w:div w:id="761996867">
      <w:bodyDiv w:val="1"/>
      <w:marLeft w:val="0"/>
      <w:marRight w:val="0"/>
      <w:marTop w:val="0"/>
      <w:marBottom w:val="0"/>
      <w:divBdr>
        <w:top w:val="none" w:sz="0" w:space="0" w:color="auto"/>
        <w:left w:val="none" w:sz="0" w:space="0" w:color="auto"/>
        <w:bottom w:val="none" w:sz="0" w:space="0" w:color="auto"/>
        <w:right w:val="none" w:sz="0" w:space="0" w:color="auto"/>
      </w:divBdr>
    </w:div>
    <w:div w:id="860970124">
      <w:marLeft w:val="480"/>
      <w:marRight w:val="0"/>
      <w:marTop w:val="0"/>
      <w:marBottom w:val="0"/>
      <w:divBdr>
        <w:top w:val="none" w:sz="0" w:space="0" w:color="auto"/>
        <w:left w:val="none" w:sz="0" w:space="0" w:color="auto"/>
        <w:bottom w:val="none" w:sz="0" w:space="0" w:color="auto"/>
        <w:right w:val="none" w:sz="0" w:space="0" w:color="auto"/>
      </w:divBdr>
    </w:div>
    <w:div w:id="878322902">
      <w:marLeft w:val="480"/>
      <w:marRight w:val="0"/>
      <w:marTop w:val="0"/>
      <w:marBottom w:val="0"/>
      <w:divBdr>
        <w:top w:val="none" w:sz="0" w:space="0" w:color="auto"/>
        <w:left w:val="none" w:sz="0" w:space="0" w:color="auto"/>
        <w:bottom w:val="none" w:sz="0" w:space="0" w:color="auto"/>
        <w:right w:val="none" w:sz="0" w:space="0" w:color="auto"/>
      </w:divBdr>
    </w:div>
    <w:div w:id="993948820">
      <w:marLeft w:val="480"/>
      <w:marRight w:val="0"/>
      <w:marTop w:val="0"/>
      <w:marBottom w:val="0"/>
      <w:divBdr>
        <w:top w:val="none" w:sz="0" w:space="0" w:color="auto"/>
        <w:left w:val="none" w:sz="0" w:space="0" w:color="auto"/>
        <w:bottom w:val="none" w:sz="0" w:space="0" w:color="auto"/>
        <w:right w:val="none" w:sz="0" w:space="0" w:color="auto"/>
      </w:divBdr>
    </w:div>
    <w:div w:id="1098065706">
      <w:bodyDiv w:val="1"/>
      <w:marLeft w:val="0"/>
      <w:marRight w:val="0"/>
      <w:marTop w:val="0"/>
      <w:marBottom w:val="0"/>
      <w:divBdr>
        <w:top w:val="none" w:sz="0" w:space="0" w:color="auto"/>
        <w:left w:val="none" w:sz="0" w:space="0" w:color="auto"/>
        <w:bottom w:val="none" w:sz="0" w:space="0" w:color="auto"/>
        <w:right w:val="none" w:sz="0" w:space="0" w:color="auto"/>
      </w:divBdr>
    </w:div>
    <w:div w:id="1156337814">
      <w:bodyDiv w:val="1"/>
      <w:marLeft w:val="0"/>
      <w:marRight w:val="0"/>
      <w:marTop w:val="0"/>
      <w:marBottom w:val="0"/>
      <w:divBdr>
        <w:top w:val="none" w:sz="0" w:space="0" w:color="auto"/>
        <w:left w:val="none" w:sz="0" w:space="0" w:color="auto"/>
        <w:bottom w:val="none" w:sz="0" w:space="0" w:color="auto"/>
        <w:right w:val="none" w:sz="0" w:space="0" w:color="auto"/>
      </w:divBdr>
    </w:div>
    <w:div w:id="1186559691">
      <w:bodyDiv w:val="1"/>
      <w:marLeft w:val="0"/>
      <w:marRight w:val="0"/>
      <w:marTop w:val="0"/>
      <w:marBottom w:val="0"/>
      <w:divBdr>
        <w:top w:val="none" w:sz="0" w:space="0" w:color="auto"/>
        <w:left w:val="none" w:sz="0" w:space="0" w:color="auto"/>
        <w:bottom w:val="none" w:sz="0" w:space="0" w:color="auto"/>
        <w:right w:val="none" w:sz="0" w:space="0" w:color="auto"/>
      </w:divBdr>
    </w:div>
    <w:div w:id="1240477699">
      <w:marLeft w:val="480"/>
      <w:marRight w:val="0"/>
      <w:marTop w:val="0"/>
      <w:marBottom w:val="0"/>
      <w:divBdr>
        <w:top w:val="none" w:sz="0" w:space="0" w:color="auto"/>
        <w:left w:val="none" w:sz="0" w:space="0" w:color="auto"/>
        <w:bottom w:val="none" w:sz="0" w:space="0" w:color="auto"/>
        <w:right w:val="none" w:sz="0" w:space="0" w:color="auto"/>
      </w:divBdr>
    </w:div>
    <w:div w:id="1288000884">
      <w:marLeft w:val="480"/>
      <w:marRight w:val="0"/>
      <w:marTop w:val="0"/>
      <w:marBottom w:val="0"/>
      <w:divBdr>
        <w:top w:val="none" w:sz="0" w:space="0" w:color="auto"/>
        <w:left w:val="none" w:sz="0" w:space="0" w:color="auto"/>
        <w:bottom w:val="none" w:sz="0" w:space="0" w:color="auto"/>
        <w:right w:val="none" w:sz="0" w:space="0" w:color="auto"/>
      </w:divBdr>
    </w:div>
    <w:div w:id="1323391405">
      <w:bodyDiv w:val="1"/>
      <w:marLeft w:val="0"/>
      <w:marRight w:val="0"/>
      <w:marTop w:val="0"/>
      <w:marBottom w:val="0"/>
      <w:divBdr>
        <w:top w:val="none" w:sz="0" w:space="0" w:color="auto"/>
        <w:left w:val="none" w:sz="0" w:space="0" w:color="auto"/>
        <w:bottom w:val="none" w:sz="0" w:space="0" w:color="auto"/>
        <w:right w:val="none" w:sz="0" w:space="0" w:color="auto"/>
      </w:divBdr>
    </w:div>
    <w:div w:id="1330406176">
      <w:marLeft w:val="480"/>
      <w:marRight w:val="0"/>
      <w:marTop w:val="0"/>
      <w:marBottom w:val="0"/>
      <w:divBdr>
        <w:top w:val="none" w:sz="0" w:space="0" w:color="auto"/>
        <w:left w:val="none" w:sz="0" w:space="0" w:color="auto"/>
        <w:bottom w:val="none" w:sz="0" w:space="0" w:color="auto"/>
        <w:right w:val="none" w:sz="0" w:space="0" w:color="auto"/>
      </w:divBdr>
    </w:div>
    <w:div w:id="1459300899">
      <w:bodyDiv w:val="1"/>
      <w:marLeft w:val="0"/>
      <w:marRight w:val="0"/>
      <w:marTop w:val="0"/>
      <w:marBottom w:val="0"/>
      <w:divBdr>
        <w:top w:val="none" w:sz="0" w:space="0" w:color="auto"/>
        <w:left w:val="none" w:sz="0" w:space="0" w:color="auto"/>
        <w:bottom w:val="none" w:sz="0" w:space="0" w:color="auto"/>
        <w:right w:val="none" w:sz="0" w:space="0" w:color="auto"/>
      </w:divBdr>
    </w:div>
    <w:div w:id="1460298194">
      <w:bodyDiv w:val="1"/>
      <w:marLeft w:val="0"/>
      <w:marRight w:val="0"/>
      <w:marTop w:val="0"/>
      <w:marBottom w:val="0"/>
      <w:divBdr>
        <w:top w:val="none" w:sz="0" w:space="0" w:color="auto"/>
        <w:left w:val="none" w:sz="0" w:space="0" w:color="auto"/>
        <w:bottom w:val="none" w:sz="0" w:space="0" w:color="auto"/>
        <w:right w:val="none" w:sz="0" w:space="0" w:color="auto"/>
      </w:divBdr>
    </w:div>
    <w:div w:id="1489714679">
      <w:bodyDiv w:val="1"/>
      <w:marLeft w:val="0"/>
      <w:marRight w:val="0"/>
      <w:marTop w:val="0"/>
      <w:marBottom w:val="0"/>
      <w:divBdr>
        <w:top w:val="none" w:sz="0" w:space="0" w:color="auto"/>
        <w:left w:val="none" w:sz="0" w:space="0" w:color="auto"/>
        <w:bottom w:val="none" w:sz="0" w:space="0" w:color="auto"/>
        <w:right w:val="none" w:sz="0" w:space="0" w:color="auto"/>
      </w:divBdr>
    </w:div>
    <w:div w:id="1509443340">
      <w:bodyDiv w:val="1"/>
      <w:marLeft w:val="0"/>
      <w:marRight w:val="0"/>
      <w:marTop w:val="0"/>
      <w:marBottom w:val="0"/>
      <w:divBdr>
        <w:top w:val="none" w:sz="0" w:space="0" w:color="auto"/>
        <w:left w:val="none" w:sz="0" w:space="0" w:color="auto"/>
        <w:bottom w:val="none" w:sz="0" w:space="0" w:color="auto"/>
        <w:right w:val="none" w:sz="0" w:space="0" w:color="auto"/>
      </w:divBdr>
    </w:div>
    <w:div w:id="1519005247">
      <w:bodyDiv w:val="1"/>
      <w:marLeft w:val="0"/>
      <w:marRight w:val="0"/>
      <w:marTop w:val="0"/>
      <w:marBottom w:val="0"/>
      <w:divBdr>
        <w:top w:val="none" w:sz="0" w:space="0" w:color="auto"/>
        <w:left w:val="none" w:sz="0" w:space="0" w:color="auto"/>
        <w:bottom w:val="none" w:sz="0" w:space="0" w:color="auto"/>
        <w:right w:val="none" w:sz="0" w:space="0" w:color="auto"/>
      </w:divBdr>
    </w:div>
    <w:div w:id="1652950890">
      <w:bodyDiv w:val="1"/>
      <w:marLeft w:val="0"/>
      <w:marRight w:val="0"/>
      <w:marTop w:val="0"/>
      <w:marBottom w:val="0"/>
      <w:divBdr>
        <w:top w:val="none" w:sz="0" w:space="0" w:color="auto"/>
        <w:left w:val="none" w:sz="0" w:space="0" w:color="auto"/>
        <w:bottom w:val="none" w:sz="0" w:space="0" w:color="auto"/>
        <w:right w:val="none" w:sz="0" w:space="0" w:color="auto"/>
      </w:divBdr>
    </w:div>
    <w:div w:id="1683121872">
      <w:marLeft w:val="480"/>
      <w:marRight w:val="0"/>
      <w:marTop w:val="0"/>
      <w:marBottom w:val="0"/>
      <w:divBdr>
        <w:top w:val="none" w:sz="0" w:space="0" w:color="auto"/>
        <w:left w:val="none" w:sz="0" w:space="0" w:color="auto"/>
        <w:bottom w:val="none" w:sz="0" w:space="0" w:color="auto"/>
        <w:right w:val="none" w:sz="0" w:space="0" w:color="auto"/>
      </w:divBdr>
    </w:div>
    <w:div w:id="1779761797">
      <w:bodyDiv w:val="1"/>
      <w:marLeft w:val="0"/>
      <w:marRight w:val="0"/>
      <w:marTop w:val="0"/>
      <w:marBottom w:val="0"/>
      <w:divBdr>
        <w:top w:val="none" w:sz="0" w:space="0" w:color="auto"/>
        <w:left w:val="none" w:sz="0" w:space="0" w:color="auto"/>
        <w:bottom w:val="none" w:sz="0" w:space="0" w:color="auto"/>
        <w:right w:val="none" w:sz="0" w:space="0" w:color="auto"/>
      </w:divBdr>
    </w:div>
    <w:div w:id="1817917856">
      <w:bodyDiv w:val="1"/>
      <w:marLeft w:val="0"/>
      <w:marRight w:val="0"/>
      <w:marTop w:val="0"/>
      <w:marBottom w:val="0"/>
      <w:divBdr>
        <w:top w:val="none" w:sz="0" w:space="0" w:color="auto"/>
        <w:left w:val="none" w:sz="0" w:space="0" w:color="auto"/>
        <w:bottom w:val="none" w:sz="0" w:space="0" w:color="auto"/>
        <w:right w:val="none" w:sz="0" w:space="0" w:color="auto"/>
      </w:divBdr>
    </w:div>
    <w:div w:id="1827209967">
      <w:bodyDiv w:val="1"/>
      <w:marLeft w:val="0"/>
      <w:marRight w:val="0"/>
      <w:marTop w:val="0"/>
      <w:marBottom w:val="0"/>
      <w:divBdr>
        <w:top w:val="none" w:sz="0" w:space="0" w:color="auto"/>
        <w:left w:val="none" w:sz="0" w:space="0" w:color="auto"/>
        <w:bottom w:val="none" w:sz="0" w:space="0" w:color="auto"/>
        <w:right w:val="none" w:sz="0" w:space="0" w:color="auto"/>
      </w:divBdr>
    </w:div>
    <w:div w:id="1849296766">
      <w:bodyDiv w:val="1"/>
      <w:marLeft w:val="0"/>
      <w:marRight w:val="0"/>
      <w:marTop w:val="0"/>
      <w:marBottom w:val="0"/>
      <w:divBdr>
        <w:top w:val="none" w:sz="0" w:space="0" w:color="auto"/>
        <w:left w:val="none" w:sz="0" w:space="0" w:color="auto"/>
        <w:bottom w:val="none" w:sz="0" w:space="0" w:color="auto"/>
        <w:right w:val="none" w:sz="0" w:space="0" w:color="auto"/>
      </w:divBdr>
    </w:div>
    <w:div w:id="1878469412">
      <w:bodyDiv w:val="1"/>
      <w:marLeft w:val="0"/>
      <w:marRight w:val="0"/>
      <w:marTop w:val="0"/>
      <w:marBottom w:val="0"/>
      <w:divBdr>
        <w:top w:val="none" w:sz="0" w:space="0" w:color="auto"/>
        <w:left w:val="none" w:sz="0" w:space="0" w:color="auto"/>
        <w:bottom w:val="none" w:sz="0" w:space="0" w:color="auto"/>
        <w:right w:val="none" w:sz="0" w:space="0" w:color="auto"/>
      </w:divBdr>
    </w:div>
    <w:div w:id="1910916317">
      <w:bodyDiv w:val="1"/>
      <w:marLeft w:val="0"/>
      <w:marRight w:val="0"/>
      <w:marTop w:val="0"/>
      <w:marBottom w:val="0"/>
      <w:divBdr>
        <w:top w:val="none" w:sz="0" w:space="0" w:color="auto"/>
        <w:left w:val="none" w:sz="0" w:space="0" w:color="auto"/>
        <w:bottom w:val="none" w:sz="0" w:space="0" w:color="auto"/>
        <w:right w:val="none" w:sz="0" w:space="0" w:color="auto"/>
      </w:divBdr>
    </w:div>
    <w:div w:id="1942837626">
      <w:marLeft w:val="480"/>
      <w:marRight w:val="0"/>
      <w:marTop w:val="0"/>
      <w:marBottom w:val="0"/>
      <w:divBdr>
        <w:top w:val="none" w:sz="0" w:space="0" w:color="auto"/>
        <w:left w:val="none" w:sz="0" w:space="0" w:color="auto"/>
        <w:bottom w:val="none" w:sz="0" w:space="0" w:color="auto"/>
        <w:right w:val="none" w:sz="0" w:space="0" w:color="auto"/>
      </w:divBdr>
    </w:div>
    <w:div w:id="2037147941">
      <w:marLeft w:val="480"/>
      <w:marRight w:val="0"/>
      <w:marTop w:val="0"/>
      <w:marBottom w:val="0"/>
      <w:divBdr>
        <w:top w:val="none" w:sz="0" w:space="0" w:color="auto"/>
        <w:left w:val="none" w:sz="0" w:space="0" w:color="auto"/>
        <w:bottom w:val="none" w:sz="0" w:space="0" w:color="auto"/>
        <w:right w:val="none" w:sz="0" w:space="0" w:color="auto"/>
      </w:divBdr>
    </w:div>
    <w:div w:id="2056274820">
      <w:marLeft w:val="480"/>
      <w:marRight w:val="0"/>
      <w:marTop w:val="0"/>
      <w:marBottom w:val="0"/>
      <w:divBdr>
        <w:top w:val="none" w:sz="0" w:space="0" w:color="auto"/>
        <w:left w:val="none" w:sz="0" w:space="0" w:color="auto"/>
        <w:bottom w:val="none" w:sz="0" w:space="0" w:color="auto"/>
        <w:right w:val="none" w:sz="0" w:space="0" w:color="auto"/>
      </w:divBdr>
    </w:div>
    <w:div w:id="2058120357">
      <w:marLeft w:val="480"/>
      <w:marRight w:val="0"/>
      <w:marTop w:val="0"/>
      <w:marBottom w:val="0"/>
      <w:divBdr>
        <w:top w:val="none" w:sz="0" w:space="0" w:color="auto"/>
        <w:left w:val="none" w:sz="0" w:space="0" w:color="auto"/>
        <w:bottom w:val="none" w:sz="0" w:space="0" w:color="auto"/>
        <w:right w:val="none" w:sz="0" w:space="0" w:color="auto"/>
      </w:divBdr>
    </w:div>
    <w:div w:id="2070028774">
      <w:marLeft w:val="48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code.earthengine.google.com" TargetMode="External"/><Relationship Id="rId26" Type="http://schemas.openxmlformats.org/officeDocument/2006/relationships/hyperlink" Target="https://doi.org/10.1016/j.scitotenv.2022.156553" TargetMode="External"/><Relationship Id="rId39" Type="http://schemas.openxmlformats.org/officeDocument/2006/relationships/footer" Target="footer3.xml"/><Relationship Id="rId21" Type="http://schemas.openxmlformats.org/officeDocument/2006/relationships/hyperlink" Target="https://doi.org/10.1038/s41586-022-04959-9" TargetMode="External"/><Relationship Id="rId34" Type="http://schemas.openxmlformats.org/officeDocument/2006/relationships/header" Target="header1.xml"/><Relationship Id="rId42"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doi.org/10.1016/j.gloplacha.2023.104068" TargetMode="External"/><Relationship Id="rId29" Type="http://schemas.openxmlformats.org/officeDocument/2006/relationships/hyperlink" Target="https://doi.org/10.2989/20702620.2024.2319185" TargetMode="External"/><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doi.org/10.9734/ajee/2025/v24i5694" TargetMode="External"/><Relationship Id="rId32" Type="http://schemas.openxmlformats.org/officeDocument/2006/relationships/hyperlink" Target="https://doi.org/10.5194/hess-22-1731-2018"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doi.org/10.1146/annurev.earth.35.031306.140057" TargetMode="External"/><Relationship Id="rId28" Type="http://schemas.openxmlformats.org/officeDocument/2006/relationships/hyperlink" Target="https://doi.org/10.1111/nyas.15286" TargetMode="External"/><Relationship Id="rId36"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hyperlink" Target="https://doi.org/10.1007/978-981-96-3993-9_5" TargetMode="External"/><Relationship Id="rId31" Type="http://schemas.openxmlformats.org/officeDocument/2006/relationships/hyperlink" Target="https://doi.org/10.1021/ac60214a047" TargetMode="Externa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5.png"/><Relationship Id="rId22" Type="http://schemas.openxmlformats.org/officeDocument/2006/relationships/hyperlink" Target="https://doi.org/10.1007/s11356-023-27702-x" TargetMode="External"/><Relationship Id="rId27" Type="http://schemas.openxmlformats.org/officeDocument/2006/relationships/hyperlink" Target="https://doi.org/10.4236/ojf.2017.72018" TargetMode="External"/><Relationship Id="rId30" Type="http://schemas.openxmlformats.org/officeDocument/2006/relationships/hyperlink" Target="https://doi.org/10.3389/fenvs.2023.1261295" TargetMode="External"/><Relationship Id="rId35" Type="http://schemas.openxmlformats.org/officeDocument/2006/relationships/header" Target="header2.xml"/><Relationship Id="rId43" Type="http://schemas.openxmlformats.org/officeDocument/2006/relationships/theme" Target="theme/theme1.xml"/><Relationship Id="rId8" Type="http://schemas.openxmlformats.org/officeDocument/2006/relationships/comments" Target="comments.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doi.org/10.1016/j.pce.2010.07.030" TargetMode="External"/><Relationship Id="rId33" Type="http://schemas.openxmlformats.org/officeDocument/2006/relationships/hyperlink" Target="https://doi.org/10.1016/j.geoderma.2018.07.026" TargetMode="External"/><Relationship Id="rId38" Type="http://schemas.openxmlformats.org/officeDocument/2006/relationships/header" Target="head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1CC626BE-8564-420B-962F-2897990D8E0F}"/>
      </w:docPartPr>
      <w:docPartBody>
        <w:p w:rsidR="00670532" w:rsidRDefault="0072542A">
          <w:r w:rsidRPr="00A74CF5">
            <w:rPr>
              <w:rStyle w:val="PlaceholderText"/>
            </w:rPr>
            <w:t>Click or tap here to enter text.</w:t>
          </w:r>
        </w:p>
      </w:docPartBody>
    </w:docPart>
    <w:docPart>
      <w:docPartPr>
        <w:name w:val="FF7EE782AF154AA4BAF5E27BF07E5703"/>
        <w:category>
          <w:name w:val="General"/>
          <w:gallery w:val="placeholder"/>
        </w:category>
        <w:types>
          <w:type w:val="bbPlcHdr"/>
        </w:types>
        <w:behaviors>
          <w:behavior w:val="content"/>
        </w:behaviors>
        <w:guid w:val="{D5FECECF-9B62-4EC3-928B-C2AAEE2F7209}"/>
      </w:docPartPr>
      <w:docPartBody>
        <w:p w:rsidR="00741D54" w:rsidRDefault="007D69BA" w:rsidP="007D69BA">
          <w:pPr>
            <w:pStyle w:val="FF7EE782AF154AA4BAF5E27BF07E5703"/>
          </w:pPr>
          <w:r w:rsidRPr="00A74CF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Microsoft YaHei"/>
    <w:charset w:val="86"/>
    <w:family w:val="auto"/>
    <w:pitch w:val="variable"/>
    <w:sig w:usb0="00000000" w:usb1="38CF7CFA" w:usb2="00000016" w:usb3="00000000" w:csb0="0004000F" w:csb1="00000000"/>
  </w:font>
  <w:font w:name="Aptos Display">
    <w:altName w:val="Arial"/>
    <w:charset w:val="00"/>
    <w:family w:val="swiss"/>
    <w:pitch w:val="variable"/>
    <w:sig w:usb0="00000001"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542A"/>
    <w:rsid w:val="00063F2E"/>
    <w:rsid w:val="001A6829"/>
    <w:rsid w:val="00540EC6"/>
    <w:rsid w:val="005C7E95"/>
    <w:rsid w:val="00670532"/>
    <w:rsid w:val="0070298B"/>
    <w:rsid w:val="0072542A"/>
    <w:rsid w:val="00741D54"/>
    <w:rsid w:val="007D69BA"/>
    <w:rsid w:val="00883EA9"/>
    <w:rsid w:val="008969E8"/>
    <w:rsid w:val="008D4BF2"/>
    <w:rsid w:val="008E172A"/>
    <w:rsid w:val="009A298E"/>
    <w:rsid w:val="00B50A23"/>
    <w:rsid w:val="00D00C05"/>
    <w:rsid w:val="00D55167"/>
    <w:rsid w:val="00DE7BFA"/>
    <w:rsid w:val="00EC6E1E"/>
    <w:rsid w:val="00FF7F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D69BA"/>
    <w:rPr>
      <w:color w:val="666666"/>
    </w:rPr>
  </w:style>
  <w:style w:type="paragraph" w:customStyle="1" w:styleId="FF7EE782AF154AA4BAF5E27BF07E5703">
    <w:name w:val="FF7EE782AF154AA4BAF5E27BF07E5703"/>
    <w:rsid w:val="007D69B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283C45D-29B5-4A0A-AD8E-3C1AA5882ECA}">
  <we:reference id="wa104382081" version="1.55.1.0" store="en-GB" storeType="OMEX"/>
  <we:alternateReferences>
    <we:reference id="WA104382081" version="1.55.1.0" store="" storeType="OMEX"/>
  </we:alternateReferences>
  <we:properties>
    <we:property name="MENDELEY_BIBLIOGRAPHY_IS_DIRTY" value="true"/>
    <we:property name="MENDELEY_BIBLIOGRAPHY_LAST_MODIFIED" value="1764836724713"/>
    <we:property name="MENDELEY_CITATIONS" value="[{&quot;citationID&quot;:&quot;MENDELEY_CITATION_5aff65ba-e66a-49a3-908e-4438947e6f04&quot;,&quot;properties&quot;:{&quot;noteIndex&quot;:0},&quot;isEdited&quot;:false,&quot;manualOverride&quot;:{&quot;isManuallyOverridden&quot;:false,&quot;citeprocText&quot;:&quot;(Chaturvedi et al., 2025; Houghton, 2007; Miralles et al., 2025)&quot;,&quot;manualOverrideText&quot;:&quot;&quot;},&quot;citationTag&quot;:&quot;MENDELEY_CITATION_v3_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&quot;,&quot;citationItems&quot;:[{&quot;id&quot;:&quot;b5a41b48-9f46-3808-811b-8998a9464fb0&quot;,&quot;itemData&quot;:{&quot;type&quot;:&quot;article-journal&quot;,&quot;id&quot;:&quot;b5a41b48-9f46-3808-811b-8998a9464fb0&quot;,&quot;title&quot;:&quot;Balancing the Global Carbon Budget&quot;,&quot;author&quot;:[{&quot;family&quot;:&quot;Houghton&quot;,&quot;given&quot;:&quot;R.A.&quot;,&quot;parse-names&quot;:false,&quot;dropping-particle&quot;:&quot;&quot;,&quot;non-dropping-particle&quot;:&quot;&quot;}],&quot;container-title&quot;:&quot;Annual Review of Earth and Planetary Sciences&quot;,&quot;container-title-short&quot;:&quot;Annu Rev Earth Planet Sci&quot;,&quot;DOI&quot;:&quot;10.1146/annurev.earth.35.031306.140057&quot;,&quot;ISSN&quot;:&quot;0084-6597&quot;,&quot;issued&quot;:{&quot;date-parts&quot;:[[2007,5,1]]},&quot;page&quot;:&quot;313-347&quot;,&quot;abstract&quot;:&quot;&lt;p&gt; The global carbon budget is, of course, balanced. The conservation of carbon and the first law of thermodynamics are intact. “Balancing the carbon budget” refers to the state of the science in evaluating the terms of the global carbon equation. The annual increases in the amount of carbon in the atmosphere, oceans, and land should balance the emissions of carbon from fossil fuels and deforestation. Balancing the carbon budget is not the real issue, however. The real issue is understanding the processes responsible for net sources and sinks of carbon. Such understanding should lead to more accurate predictions of future concentrations of CO &lt;sub&gt;2&lt;/sub&gt; and more accurate predictions of the rate and extent of climatic change. The recent past may be insufficient for prediction, however. Oceanic and terrestrial sinks that have lessened the rate of growth in atmospheric CO &lt;sub&gt;2&lt;/sub&gt; until now may diminish as feedbacks between the carbon cycle and climate become more prominent. &lt;/p&gt;&quot;,&quot;issue&quot;:&quot;1&quot;,&quot;volume&quot;:&quot;35&quot;},&quot;isTemporary&quot;:false},{&quot;id&quot;:&quot;f5593252-0323-3057-bfaa-22ced5db8b28&quot;,&quot;itemData&quot;:{&quot;type&quot;:&quot;chapter&quot;,&quot;id&quot;:&quot;f5593252-0323-3057-bfaa-22ced5db8b28&quot;,&quot;title&quot;:&quot;Carbon Cycling and Climate Feedback in Terrestrial Ecosystems&quot;,&quot;author&quot;:[{&quot;family&quot;:&quot;Chaturvedi&quot;,&quot;given&quot;:&quot;Mudita&quot;,&quot;parse-names&quot;:false,&quot;dropping-particle&quot;:&quot;&quot;,&quot;non-dropping-particle&quot;:&quot;&quot;},{&quot;family&quot;:&quot;Lakshmi&quot;,&quot;given&quot;:&quot;Shipra&quot;,&quot;parse-names&quot;:false,&quot;dropping-particle&quot;:&quot;&quot;,&quot;non-dropping-particle&quot;:&quot;&quot;},{&quot;family&quot;:&quot;Kumar&quot;,&quot;given&quot;:&quot;Dhirendra&quot;,&quot;parse-names&quot;:false,&quot;dropping-particle&quot;:&quot;&quot;,&quot;non-dropping-particle&quot;:&quot;&quot;},{&quot;family&quot;:&quot;Gupta&quot;,&quot;given&quot;:&quot;Juhi&quot;,&quot;parse-names&quot;:false,&quot;dropping-particle&quot;:&quot;&quot;,&quot;non-dropping-particle&quot;:&quot;&quot;}],&quot;DOI&quot;:&quot;10.1007/978-981-96-3993-9_5&quot;,&quot;issued&quot;:{&quot;date-parts&quot;:[[2025]]},&quot;page&quot;:&quot;97-117&quot;,&quot;container-title-short&quot;:&quot;&quot;},&quot;isTemporary&quot;:false},{&quot;id&quot;:&quot;5461896d-012f-37ff-9cd0-8d0ba3d5bce4&quot;,&quot;itemData&quot;:{&quot;type&quot;:&quot;article-journal&quot;,&quot;id&quot;:&quot;5461896d-012f-37ff-9cd0-8d0ba3d5bce4&quot;,&quot;title&quot;:&quot;Vegetation–climate feedbacks across scales&quot;,&quot;author&quot;:[{&quot;family&quot;:&quot;Miralles&quot;,&quot;given&quot;:&quot;Diego G.&quot;,&quot;parse-names&quot;:false,&quot;dropping-particle&quot;:&quot;&quot;,&quot;non-dropping-particle&quot;:&quot;&quot;},{&quot;family&quot;:&quot;Vilà‐Guerau de Arellano&quot;,&quot;given&quot;:&quot;Jordi&quot;,&quot;parse-names&quot;:false,&quot;dropping-particle&quot;:&quot;&quot;,&quot;non-dropping-particle&quot;:&quot;&quot;},{&quot;family&quot;:&quot;McVicar&quot;,&quot;given&quot;:&quot;Tim R.&quot;,&quot;parse-names&quot;:false,&quot;dropping-particle&quot;:&quot;&quot;,&quot;non-dropping-particle&quot;:&quot;&quot;},{&quot;family&quot;:&quot;Mahecha&quot;,&quot;given&quot;:&quot;Miguel D.&quot;,&quot;parse-names&quot;:false,&quot;dropping-particle&quot;:&quot;&quot;,&quot;non-dropping-particle&quot;:&quot;&quot;}],&quot;container-title&quot;:&quot;Annals of the New York Academy of Sciences&quot;,&quot;container-title-short&quot;:&quot;Ann N Y Acad Sci&quot;,&quot;DOI&quot;:&quot;10.1111/nyas.15286&quot;,&quot;ISSN&quot;:&quot;0077-8923&quot;,&quot;issued&quot;:{&quot;date-parts&quot;:[[2025,2,24]]},&quot;page&quot;:&quot;27-41&quot;,&quot;abstract&quot;:&quot;&lt;p&gt; Vegetation is often viewed as a consequence of long‐term climate conditions. However, vegetation itself plays a fundamental role in shaping Earth's climate by regulating the energy, water, and biogeochemical cycles across terrestrial landscapes. It exerts influence by consuming water resources through transpiration and interception, lowering atmospheric CO &lt;sub&gt;2&lt;/sub&gt; concentration, altering surface roughness, and controlling net radiation and its partitioning into sensible and latent heat fluxes. This influence propagates through the atmosphere, from microclimate scales to the entire atmospheric boundary layer, subsequently impacting large‐scale circulation and the global transport of heat and moisture. Understanding the feedbacks between vegetation and atmosphere across multiple scales is crucial for predicting the influence of land use and land cover changes, and for accurately representing these processes in climate models. This review discusses the biophysical and biogeochemical mechanisms through which vegetation modulates climate across spatial and temporal scales. Particularly, we evaluate the influence of vegetation on circulation patterns, precipitation, and temperature, considering both long‐term trends and extreme events, such as droughts and heatwaves. Our goal is to highlight the state of science and review recent studies that may help advance our collective understanding of vegetation feedbacks and the role they play in climate. &lt;/p&gt;&quot;,&quot;issue&quot;:&quot;1&quot;,&quot;volume&quot;:&quot;1544&quot;},&quot;isTemporary&quot;:false}]},{&quot;citationID&quot;:&quot;MENDELEY_CITATION_d6b29f98-7790-40de-a13a-8fd8ff2775ce&quot;,&quot;properties&quot;:{&quot;noteIndex&quot;:0},&quot;isEdited&quot;:false,&quot;manualOverride&quot;:{&quot;isManuallyOverridden&quot;:false,&quot;citeprocText&quot;:&quot;(Wang et al., 2018; Wiesmeier et al., 2019)&quot;,&quot;manualOverrideText&quot;:&quot;&quot;},&quot;citationTag&quot;:&quot;MENDELEY_CITATION_v3_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&quot;,&quot;citationItems&quot;:[{&quot;id&quot;:&quot;99e07dd2-55d3-39a9-ae83-774494f0cf4f&quot;,&quot;itemData&quot;:{&quot;type&quot;:&quot;article-journal&quot;,&quot;id&quot;:&quot;99e07dd2-55d3-39a9-ae83-774494f0cf4f&quot;,&quot;title&quot;:&quot;Vegetation changes and water cycle in a changing environment&quot;,&quot;author&quot;:[{&quot;family&quot;:&quot;Wang&quot;,&quot;given&quot;:&quot;Lixin&quot;,&quot;parse-names&quot;:false,&quot;dropping-particle&quot;:&quot;&quot;,&quot;non-dropping-particle&quot;:&quot;&quot;},{&quot;family&quot;:&quot;Wei&quot;,&quot;given&quot;:&quot;Xiaohua&quot;,&quot;parse-names&quot;:false,&quot;dropping-particle&quot;:&quot;&quot;,&quot;non-dropping-particle&quot;:&quot;&quot;},{&quot;family&quot;:&quot;Bishop&quot;,&quot;given&quot;:&quot;Kevin&quot;,&quot;parse-names&quot;:false,&quot;dropping-particle&quot;:&quot;&quot;,&quot;non-dropping-particle&quot;:&quot;&quot;},{&quot;family&quot;:&quot;Reeves&quot;,&quot;given&quot;:&quot;Alison D.&quot;,&quot;parse-names&quot;:false,&quot;dropping-particle&quot;:&quot;&quot;,&quot;non-dropping-particle&quot;:&quot;&quot;},{&quot;family&quot;:&quot;Ursino&quot;,&quot;given&quot;:&quot;Nadia&quot;,&quot;parse-names&quot;:false,&quot;dropping-particle&quot;:&quot;&quot;,&quot;non-dropping-particle&quot;:&quot;&quot;},{&quot;family&quot;:&quot;Winkler&quot;,&quot;given&quot;:&quot;Rita&quot;,&quot;parse-names&quot;:false,&quot;dropping-particle&quot;:&quot;&quot;,&quot;non-dropping-particle&quot;:&quot;&quot;}],&quot;container-title&quot;:&quot;Hydrology and Earth System Sciences&quot;,&quot;container-title-short&quot;:&quot;Hydrol Earth Syst Sci&quot;,&quot;DOI&quot;:&quot;10.5194/hess-22-1731-2018&quot;,&quot;ISSN&quot;:&quot;1607-7938&quot;,&quot;issued&quot;:{&quot;date-parts&quot;:[[2018,3,8]]},&quot;page&quot;:&quot;1731-1734&quot;,&quot;abstract&quot;:&quot;&lt;p/&gt;&quot;,&quot;issue&quot;:&quot;3&quot;,&quot;volume&quot;:&quot;22&quot;},&quot;isTemporary&quot;:false},{&quot;id&quot;:&quot;e1750af2-d2bd-3b89-83ce-a4cad38b17f0&quot;,&quot;itemData&quot;:{&quot;type&quot;:&quot;article-journal&quot;,&quot;id&quot;:&quot;e1750af2-d2bd-3b89-83ce-a4cad38b17f0&quot;,&quot;title&quot;:&quot;Soil organic carbon storage as a key function of soils - A review of drivers and indicators at various scales&quot;,&quot;author&quot;:[{&quot;family&quot;:&quot;Wiesmeier&quot;,&quot;given&quot;:&quot;Martin&quot;,&quot;parse-names&quot;:false,&quot;dropping-particle&quot;:&quot;&quot;,&quot;non-dropping-particle&quot;:&quot;&quot;},{&quot;family&quot;:&quot;Urbanski&quot;,&quot;given&quot;:&quot;Livia&quot;,&quot;parse-names&quot;:false,&quot;dropping-particle&quot;:&quot;&quot;,&quot;non-dropping-particle&quot;:&quot;&quot;},{&quot;family&quot;:&quot;Hobley&quot;,&quot;given&quot;:&quot;Eleanor&quot;,&quot;parse-names&quot;:false,&quot;dropping-particle&quot;:&quot;&quot;,&quot;non-dropping-particle&quot;:&quot;&quot;},{&quot;family&quot;:&quot;Lang&quot;,&quot;given&quot;:&quot;Birgit&quot;,&quot;parse-names&quot;:false,&quot;dropping-particle&quot;:&quot;&quot;,&quot;non-dropping-particle&quot;:&quot;&quot;},{&quot;family&quot;:&quot;Lützow&quot;,&quot;given&quot;:&quot;Margit&quot;,&quot;parse-names&quot;:false,&quot;dropping-particle&quot;:&quot;&quot;,&quot;non-dropping-particle&quot;:&quot;von&quot;},{&quot;family&quot;:&quot;Marin-Spiotta&quot;,&quot;given&quot;:&quot;Erika&quot;,&quot;parse-names&quot;:false,&quot;dropping-particle&quot;:&quot;&quot;,&quot;non-dropping-particle&quot;:&quot;&quot;},{&quot;family&quot;:&quot;Wesemael&quot;,&quot;given&quot;:&quot;Bas&quot;,&quot;parse-names&quot;:false,&quot;dropping-particle&quot;:&quot;&quot;,&quot;non-dropping-particle&quot;:&quot;van&quot;},{&quot;family&quot;:&quot;Rabot&quot;,&quot;given&quot;:&quot;Eva&quot;,&quot;parse-names&quot;:false,&quot;dropping-particle&quot;:&quot;&quot;,&quot;non-dropping-particle&quot;:&quot;&quot;},{&quot;family&quot;:&quot;Ließ&quot;,&quot;given&quot;:&quot;Mareike&quot;,&quot;parse-names&quot;:false,&quot;dropping-particle&quot;:&quot;&quot;,&quot;non-dropping-particle&quot;:&quot;&quot;},{&quot;family&quot;:&quot;Garcia-Franco&quot;,&quot;given&quot;:&quot;Noelia&quot;,&quot;parse-names&quot;:false,&quot;dropping-particle&quot;:&quot;&quot;,&quot;non-dropping-particle&quot;:&quot;&quot;},{&quot;family&quot;:&quot;Wollschläger&quot;,&quot;given&quot;:&quot;Ute&quot;,&quot;parse-names&quot;:false,&quot;dropping-particle&quot;:&quot;&quot;,&quot;non-dropping-particle&quot;:&quot;&quot;},{&quot;family&quot;:&quot;Vogel&quot;,&quot;given&quot;:&quot;Hans-Jörg&quot;,&quot;parse-names&quot;:false,&quot;dropping-particle&quot;:&quot;&quot;,&quot;non-dropping-particle&quot;:&quot;&quot;},{&quot;family&quot;:&quot;Kögel-Knabner&quot;,&quot;given&quot;:&quot;Ingrid&quot;,&quot;parse-names&quot;:false,&quot;dropping-particle&quot;:&quot;&quot;,&quot;non-dropping-particle&quot;:&quot;&quot;}],&quot;container-title&quot;:&quot;Geoderma&quot;,&quot;container-title-short&quot;:&quot;Geoderma&quot;,&quot;DOI&quot;:&quot;10.1016/j.geoderma.2018.07.026&quot;,&quot;ISSN&quot;:&quot;00167061&quot;,&quot;issued&quot;:{&quot;date-parts&quot;:[[2019,1]]},&quot;page&quot;:&quot;149-162&quot;,&quot;volume&quot;:&quot;333&quot;},&quot;isTemporary&quot;:false}]},{&quot;citationID&quot;:&quot;MENDELEY_CITATION_77f6bdea-b0c7-4910-89a8-968a5c612dc4&quot;,&quot;properties&quot;:{&quot;noteIndex&quot;:0},&quot;isEdited&quot;:false,&quot;manualOverride&quot;:{&quot;isManuallyOverridden&quot;:false,&quot;citeprocText&quot;:&quot;(Forzieri et al., 2022)&quot;,&quot;manualOverrideText&quot;:&quot;&quot;},&quot;citationTag&quot;:&quot;MENDELEY_CITATION_v3_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&quot;,&quot;citationItems&quot;:[{&quot;id&quot;:&quot;37e37f3d-ed5d-37b3-a666-895aae6d3057&quot;,&quot;itemData&quot;:{&quot;type&quot;:&quot;article-journal&quot;,&quot;id&quot;:&quot;37e37f3d-ed5d-37b3-a666-895aae6d3057&quot;,&quot;title&quot;:&quot;Emerging signals of declining forest resilience under climate change&quot;,&quot;author&quot;:[{&quot;family&quot;:&quot;Forzieri&quot;,&quot;given&quot;:&quot;Giovanni&quot;,&quot;parse-names&quot;:false,&quot;dropping-particle&quot;:&quot;&quot;,&quot;non-dropping-particle&quot;:&quot;&quot;},{&quot;family&quot;:&quot;Dakos&quot;,&quot;given&quot;:&quot;Vasilis&quot;,&quot;parse-names&quot;:false,&quot;dropping-particle&quot;:&quot;&quot;,&quot;non-dropping-particle&quot;:&quot;&quot;},{&quot;family&quot;:&quot;McDowell&quot;,&quot;given&quot;:&quot;Nate G.&quot;,&quot;parse-names&quot;:false,&quot;dropping-particle&quot;:&quot;&quot;,&quot;non-dropping-particle&quot;:&quot;&quot;},{&quot;family&quot;:&quot;Ramdane&quot;,&quot;given&quot;:&quot;Alkama&quot;,&quot;parse-names&quot;:false,&quot;dropping-particle&quot;:&quot;&quot;,&quot;non-dropping-particle&quot;:&quot;&quot;},{&quot;family&quot;:&quot;Cescatti&quot;,&quot;given&quot;:&quot;Alessandro&quot;,&quot;parse-names&quot;:false,&quot;dropping-particle&quot;:&quot;&quot;,&quot;non-dropping-particle&quot;:&quot;&quot;}],&quot;container-title&quot;:&quot;Nature&quot;,&quot;container-title-short&quot;:&quot;Nature&quot;,&quot;DOI&quot;:&quot;10.1038/s41586-022-04959-9&quot;,&quot;ISSN&quot;:&quot;0028-0836&quot;,&quot;issued&quot;:{&quot;date-parts&quot;:[[2022,8,18]]},&quot;page&quot;:&quot;534-539&quot;,&quot;abstract&quot;:&quot;&lt;p&gt; Forest ecosystems depend on their capacity to withstand and recover from natural and anthropogenic perturbations (that is, their resilience) &lt;sup&gt;1&lt;/sup&gt; . Experimental evidence of sudden increases in tree mortality is raising concerns about variation in forest resilience &lt;sup&gt;2&lt;/sup&gt; , yet little is known about how it is evolving in response to climate change. Here we integrate satellite-based vegetation indices with machine learning to show how forest resilience, quantified in terms of critical slowing down indicators &lt;sup&gt;3–5&lt;/sup&gt; , has changed during the period 2000–2020. We show that tropical, arid and temperate forests are experiencing a significant decline in resilience, probably related to increased water limitations and climate variability. By contrast, boreal forests show divergent local patterns with an average increasing trend in resilience, probably benefiting from warming and CO &lt;sub&gt;2&lt;/sub&gt; fertilization, which may outweigh the adverse effects of climate change. These patterns emerge consistently in both managed and intact forests, corroborating the existence of common large-scale climate drivers. Reductions in resilience are statistically linked to abrupt declines in forest primary productivity, occurring in response to slow drifting towards a critical resilience threshold. Approximately 23% of intact undisturbed forests, corresponding to 3.32 Pg C of gross primary productivity, have already reached a critical threshold and are experiencing a further degradation in resilience. Together, these signals reveal a widespread decline in the capacity of forests to withstand perturbation that should be accounted for in the design of land-based mitigation and adaptation plans. &lt;/p&gt;&quot;,&quot;issue&quot;:&quot;7923&quot;,&quot;volume&quot;:&quot;608&quot;},&quot;isTemporary&quot;:false}]},{&quot;citationID&quot;:&quot;MENDELEY_CITATION_713b92e0-7793-4068-8922-9614ecac7a15&quot;,&quot;properties&quot;:{&quot;noteIndex&quot;:0},&quot;isEdited&quot;:false,&quot;manualOverride&quot;:{&quot;isManuallyOverridden&quot;:false,&quot;citeprocText&quot;:&quot;(Friedlingstein et al., 2023)&quot;,&quot;manualOverrideText&quot;:&quot;&quot;},&quot;citationTag&quot;:&quot;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&quot;,&quot;citationItems&quot;:[{&quot;id&quot;:&quot;e6ccb132-584a-3482-999c-83150d980143&quot;,&quot;itemData&quot;:{&quot;type&quot;:&quot;article&quot;,&quot;id&quot;:&quot;e6ccb132-584a-3482-999c-83150d980143&quot;,&quot;title&quot;:&quot;Global Carbon Budget 2023&quot;,&quot;author&quot;:[{&quot;family&quot;:&quot;Friedlingstein&quot;,&quot;given&quot;:&quot;Pierre&quot;,&quot;parse-names&quot;:false,&quot;dropping-particle&quot;:&quot;&quot;,&quot;non-dropping-particle&quot;:&quot;&quot;},{&quot;family&quot;:&quot;O'Sullivan&quot;,&quot;given&quot;:&quot;Michael&quot;,&quot;parse-names&quot;:false,&quot;dropping-particle&quot;:&quot;&quot;,&quot;non-dropping-particle&quot;:&quot;&quot;},{&quot;family&quot;:&quot;Jones&quot;,&quot;given&quot;:&quot;Matthew W.&quot;,&quot;parse-names&quot;:false,&quot;dropping-particle&quot;:&quot;&quot;,&quot;non-dropping-particle&quot;:&quot;&quot;},{&quot;family&quot;:&quot;Andrew&quot;,&quot;given&quot;:&quot;Robbie M.&quot;,&quot;parse-names&quot;:false,&quot;dropping-particle&quot;:&quot;&quot;,&quot;non-dropping-particle&quot;:&quot;&quot;},{&quot;family&quot;:&quot;Bakker&quot;,&quot;given&quot;:&quot;Dorothee C. E.&quot;,&quot;parse-names&quot;:false,&quot;dropping-particle&quot;:&quot;&quot;,&quot;non-dropping-particle&quot;:&quot;&quot;},{&quot;family&quot;:&quot;Hauck&quot;,&quot;given&quot;:&quot;Judith&quot;,&quot;parse-names&quot;:false,&quot;dropping-particle&quot;:&quot;&quot;,&quot;non-dropping-particle&quot;:&quot;&quot;},{&quot;family&quot;:&quot;Landschützer&quot;,&quot;given&quot;:&quot;Peter&quot;,&quot;parse-names&quot;:false,&quot;dropping-particle&quot;:&quot;&quot;,&quot;non-dropping-particle&quot;:&quot;&quot;},{&quot;family&quot;:&quot;Quéré&quot;,&quot;given&quot;:&quot;Corinne&quot;,&quot;parse-names&quot;:false,&quot;dropping-particle&quot;:&quot;&quot;,&quot;non-dropping-particle&quot;:&quot;Le&quot;},{&quot;family&quot;:&quot;Luijkx&quot;,&quot;given&quot;:&quot;Ingrid T.&quot;,&quot;parse-names&quot;:false,&quot;dropping-particle&quot;:&quot;&quot;,&quot;non-dropping-particle&quot;:&quot;&quot;},{&quot;family&quot;:&quot;Peters&quot;,&quot;given&quot;:&quot;Glen P.&quot;,&quot;parse-names&quot;:false,&quot;dropping-particle&quot;:&quot;&quot;,&quot;non-dropping-particle&quot;:&quot;&quot;},{&quot;family&quot;:&quot;Peters&quot;,&quot;given&quot;:&quot;Wouter&quot;,&quot;parse-names&quot;:false,&quot;dropping-particle&quot;:&quot;&quot;,&quot;non-dropping-particle&quot;:&quot;&quot;},{&quot;family&quot;:&quot;Pongratz&quot;,&quot;given&quot;:&quot;Julia&quot;,&quot;parse-names&quot;:false,&quot;dropping-particle&quot;:&quot;&quot;,&quot;non-dropping-particle&quot;:&quot;&quot;},{&quot;family&quot;:&quot;Schwingshackl&quot;,&quot;given&quot;:&quot;Clemens&quot;,&quot;parse-names&quot;:false,&quot;dropping-particle&quot;:&quot;&quot;,&quot;non-dropping-particle&quot;:&quot;&quot;},{&quot;family&quot;:&quot;Sitch&quot;,&quot;given&quot;:&quot;Stephen&quot;,&quot;parse-names&quot;:false,&quot;dropping-particle&quot;:&quot;&quot;,&quot;non-dropping-particle&quot;:&quot;&quot;},{&quot;family&quot;:&quot;Canadell&quot;,&quot;given&quot;:&quot;Josep G.&quot;,&quot;parse-names&quot;:false,&quot;dropping-particle&quot;:&quot;&quot;,&quot;non-dropping-particle&quot;:&quot;&quot;},{&quot;family&quot;:&quot;Ciais&quot;,&quot;given&quot;:&quot;Philippe&quot;,&quot;parse-names&quot;:false,&quot;dropping-particle&quot;:&quot;&quot;,&quot;non-dropping-particle&quot;:&quot;&quot;},{&quot;family&quot;:&quot;Jackson&quot;,&quot;given&quot;:&quot;Robert B.&quot;,&quot;parse-names&quot;:false,&quot;dropping-particle&quot;:&quot;&quot;,&quot;non-dropping-particle&quot;:&quot;&quot;},{&quot;family&quot;:&quot;Alin&quot;,&quot;given&quot;:&quot;Simone R.&quot;,&quot;parse-names&quot;:false,&quot;dropping-particle&quot;:&quot;&quot;,&quot;non-dropping-particle&quot;:&quot;&quot;},{&quot;family&quot;:&quot;Anthoni&quot;,&quot;given&quot;:&quot;Peter&quot;,&quot;parse-names&quot;:false,&quot;dropping-particle&quot;:&quot;&quot;,&quot;non-dropping-particle&quot;:&quot;&quot;},{&quot;family&quot;:&quot;Barbero&quot;,&quot;given&quot;:&quot;Leticia&quot;,&quot;parse-names&quot;:false,&quot;dropping-particle&quot;:&quot;&quot;,&quot;non-dropping-particle&quot;:&quot;&quot;},{&quot;family&quot;:&quot;Bates&quot;,&quot;given&quot;:&quot;Nicholas R.&quot;,&quot;parse-names&quot;:false,&quot;dropping-particle&quot;:&quot;&quot;,&quot;non-dropping-particle&quot;:&quot;&quot;},{&quot;family&quot;:&quot;Becker&quot;,&quot;given&quot;:&quot;Meike&quot;,&quot;parse-names&quot;:false,&quot;dropping-particle&quot;:&quot;&quot;,&quot;non-dropping-particle&quot;:&quot;&quot;},{&quot;family&quot;:&quot;Bellouin&quot;,&quot;given&quot;:&quot;Nicolas&quot;,&quot;parse-names&quot;:false,&quot;dropping-particle&quot;:&quot;&quot;,&quot;non-dropping-particle&quot;:&quot;&quot;},{&quot;family&quot;:&quot;Decharme&quot;,&quot;given&quot;:&quot;Bertrand&quot;,&quot;parse-names&quot;:false,&quot;dropping-particle&quot;:&quot;&quot;,&quot;non-dropping-particle&quot;:&quot;&quot;},{&quot;family&quot;:&quot;Bopp&quot;,&quot;given&quot;:&quot;Laurent&quot;,&quot;parse-names&quot;:false,&quot;dropping-particle&quot;:&quot;&quot;,&quot;non-dropping-particle&quot;:&quot;&quot;},{&quot;family&quot;:&quot;Brasika&quot;,&quot;given&quot;:&quot;Ida Bagus Mandhara&quot;,&quot;parse-names&quot;:false,&quot;dropping-particle&quot;:&quot;&quot;,&quot;non-dropping-particle&quot;:&quot;&quot;},{&quot;family&quot;:&quot;Cadule&quot;,&quot;given&quot;:&quot;Patricia&quot;,&quot;parse-names&quot;:false,&quot;dropping-particle&quot;:&quot;&quot;,&quot;non-dropping-particle&quot;:&quot;&quot;},{&quot;family&quot;:&quot;Chamberlain&quot;,&quot;given&quot;:&quot;Matthew A.&quot;,&quot;parse-names&quot;:false,&quot;dropping-particle&quot;:&quot;&quot;,&quot;non-dropping-particle&quot;:&quot;&quot;},{&quot;family&quot;:&quot;Chandra&quot;,&quot;given&quot;:&quot;Naveen&quot;,&quot;parse-names&quot;:false,&quot;dropping-particle&quot;:&quot;&quot;,&quot;non-dropping-particle&quot;:&quot;&quot;},{&quot;family&quot;:&quot;Chau&quot;,&quot;given&quot;:&quot;Thi-Tuyet-Trang&quot;,&quot;parse-names&quot;:false,&quot;dropping-particle&quot;:&quot;&quot;,&quot;non-dropping-particle&quot;:&quot;&quot;},{&quot;family&quot;:&quot;Chevallier&quot;,&quot;given&quot;:&quot;Frédéric&quot;,&quot;parse-names&quot;:false,&quot;dropping-particle&quot;:&quot;&quot;,&quot;non-dropping-particle&quot;:&quot;&quot;},{&quot;family&quot;:&quot;Chini&quot;,&quot;given&quot;:&quot;Louise P.&quot;,&quot;parse-names&quot;:false,&quot;dropping-particle&quot;:&quot;&quot;,&quot;non-dropping-particle&quot;:&quot;&quot;},{&quot;family&quot;:&quot;Cronin&quot;,&quot;given&quot;:&quot;Margot&quot;,&quot;parse-names&quot;:false,&quot;dropping-particle&quot;:&quot;&quot;,&quot;non-dropping-particle&quot;:&quot;&quot;},{&quot;family&quot;:&quot;Dou&quot;,&quot;given&quot;:&quot;Xinyu&quot;,&quot;parse-names&quot;:false,&quot;dropping-particle&quot;:&quot;&quot;,&quot;non-dropping-particle&quot;:&quot;&quot;},{&quot;family&quot;:&quot;Enyo&quot;,&quot;given&quot;:&quot;Kazutaka&quot;,&quot;parse-names&quot;:false,&quot;dropping-particle&quot;:&quot;&quot;,&quot;non-dropping-particle&quot;:&quot;&quot;},{&quot;family&quot;:&quot;Evans&quot;,&quot;given&quot;:&quot;Wiley&quot;,&quot;parse-names&quot;:false,&quot;dropping-particle&quot;:&quot;&quot;,&quot;non-dropping-particle&quot;:&quot;&quot;},{&quot;family&quot;:&quot;Falk&quot;,&quot;given&quot;:&quot;Stefanie&quot;,&quot;parse-names&quot;:false,&quot;dropping-particle&quot;:&quot;&quot;,&quot;non-dropping-particle&quot;:&quot;&quot;},{&quot;family&quot;:&quot;Feely&quot;,&quot;given&quot;:&quot;Richard A.&quot;,&quot;parse-names&quot;:false,&quot;dropping-particle&quot;:&quot;&quot;,&quot;non-dropping-particle&quot;:&quot;&quot;},{&quot;family&quot;:&quot;Feng&quot;,&quot;given&quot;:&quot;Liang&quot;,&quot;parse-names&quot;:false,&quot;dropping-particle&quot;:&quot;&quot;,&quot;non-dropping-particle&quot;:&quot;&quot;},{&quot;family&quot;:&quot;Ford&quot;,&quot;given&quot;:&quot;Daniel. J.&quot;,&quot;parse-names&quot;:false,&quot;dropping-particle&quot;:&quot;&quot;,&quot;non-dropping-particle&quot;:&quot;&quot;},{&quot;family&quot;:&quot;Gasser&quot;,&quot;given&quot;:&quot;Thomas&quot;,&quot;parse-names&quot;:false,&quot;dropping-particle&quot;:&quot;&quot;,&quot;non-dropping-particle&quot;:&quot;&quot;},{&quot;family&quot;:&quot;Ghattas&quot;,&quot;given&quot;:&quot;Josefine&quot;,&quot;parse-names&quot;:false,&quot;dropping-particle&quot;:&quot;&quot;,&quot;non-dropping-particle&quot;:&quot;&quot;},{&quot;family&quot;:&quot;Gkritzalis&quot;,&quot;given&quot;:&quot;Thanos&quot;,&quot;parse-names&quot;:false,&quot;dropping-particle&quot;:&quot;&quot;,&quot;non-dropping-particle&quot;:&quot;&quot;},{&quot;family&quot;:&quot;Grassi&quot;,&quot;given&quot;:&quot;Giacomo&quot;,&quot;parse-names&quot;:false,&quot;dropping-particle&quot;:&quot;&quot;,&quot;non-dropping-particle&quot;:&quot;&quot;},{&quot;family&quot;:&quot;Gregor&quot;,&quot;given&quot;:&quot;Luke&quot;,&quot;parse-names&quot;:false,&quot;dropping-particle&quot;:&quot;&quot;,&quot;non-dropping-particle&quot;:&quot;&quot;},{&quot;family&quot;:&quot;Gruber&quot;,&quot;given&quot;:&quot;Nicolas&quot;,&quot;parse-names&quot;:false,&quot;dropping-particle&quot;:&quot;&quot;,&quot;non-dropping-particle&quot;:&quot;&quot;},{&quot;family&quot;:&quot;Gürses&quot;,&quot;given&quot;:&quot;Özgür&quot;,&quot;parse-names&quot;:false,&quot;dropping-particle&quot;:&quot;&quot;,&quot;non-dropping-particle&quot;:&quot;&quot;},{&quot;family&quot;:&quot;Harris&quot;,&quot;given&quot;:&quot;Ian&quot;,&quot;parse-names&quot;:false,&quot;dropping-particle&quot;:&quot;&quot;,&quot;non-dropping-particle&quot;:&quot;&quot;},{&quot;family&quot;:&quot;Hefner&quot;,&quot;given&quot;:&quot;Matthew&quot;,&quot;parse-names&quot;:false,&quot;dropping-particle&quot;:&quot;&quot;,&quot;non-dropping-particle&quot;:&quot;&quot;},{&quot;family&quot;:&quot;Heinke&quot;,&quot;given&quot;:&quot;Jens&quot;,&quot;parse-names&quot;:false,&quot;dropping-particle&quot;:&quot;&quot;,&quot;non-dropping-particle&quot;:&quot;&quot;},{&quot;family&quot;:&quot;Houghton&quot;,&quot;given&quot;:&quot;Richard A.&quot;,&quot;parse-names&quot;:false,&quot;dropping-particle&quot;:&quot;&quot;,&quot;non-dropping-particle&quot;:&quot;&quot;},{&quot;family&quot;:&quot;Hurtt&quot;,&quot;given&quot;:&quot;George C.&quot;,&quot;parse-names&quot;:false,&quot;dropping-particle&quot;:&quot;&quot;,&quot;non-dropping-particle&quot;:&quot;&quot;},{&quot;family&quot;:&quot;Iida&quot;,&quot;given&quot;:&quot;Yosuke&quot;,&quot;parse-names&quot;:false,&quot;dropping-particle&quot;:&quot;&quot;,&quot;non-dropping-particle&quot;:&quot;&quot;},{&quot;family&quot;:&quot;Ilyina&quot;,&quot;given&quot;:&quot;Tatiana&quot;,&quot;parse-names&quot;:false,&quot;dropping-particle&quot;:&quot;&quot;,&quot;non-dropping-particle&quot;:&quot;&quot;},{&quot;family&quot;:&quot;Jacobson&quot;,&quot;given&quot;:&quot;Andrew R.&quot;,&quot;parse-names&quot;:false,&quot;dropping-particle&quot;:&quot;&quot;,&quot;non-dropping-particle&quot;:&quot;&quot;},{&quot;family&quot;:&quot;Jain&quot;,&quot;given&quot;:&quot;Atul&quot;,&quot;parse-names&quot;:false,&quot;dropping-particle&quot;:&quot;&quot;,&quot;non-dropping-particle&quot;:&quot;&quot;},{&quot;family&quot;:&quot;Jarníková&quot;,&quot;given&quot;:&quot;Tereza&quot;,&quot;parse-names&quot;:false,&quot;dropping-particle&quot;:&quot;&quot;,&quot;non-dropping-particle&quot;:&quot;&quot;},{&quot;family&quot;:&quot;Jersild&quot;,&quot;given&quot;:&quot;Annika&quot;,&quot;parse-names&quot;:false,&quot;dropping-particle&quot;:&quot;&quot;,&quot;non-dropping-particle&quot;:&quot;&quot;},{&quot;family&quot;:&quot;Jiang&quot;,&quot;given&quot;:&quot;Fei&quot;,&quot;parse-names&quot;:false,&quot;dropping-particle&quot;:&quot;&quot;,&quot;non-dropping-particle&quot;:&quot;&quot;},{&quot;family&quot;:&quot;Jin&quot;,&quot;given&quot;:&quot;Zhe&quot;,&quot;parse-names&quot;:false,&quot;dropping-particle&quot;:&quot;&quot;,&quot;non-dropping-particle&quot;:&quot;&quot;},{&quot;family&quot;:&quot;Joos&quot;,&quot;given&quot;:&quot;Fortunat&quot;,&quot;parse-names&quot;:false,&quot;dropping-particle&quot;:&quot;&quot;,&quot;non-dropping-particle&quot;:&quot;&quot;},{&quot;family&quot;:&quot;Kato&quot;,&quot;given&quot;:&quot;Etsushi&quot;,&quot;parse-names&quot;:false,&quot;dropping-particle&quot;:&quot;&quot;,&quot;non-dropping-particle&quot;:&quot;&quot;},{&quot;family&quot;:&quot;Keeling&quot;,&quot;given&quot;:&quot;Ralph F.&quot;,&quot;parse-names&quot;:false,&quot;dropping-particle&quot;:&quot;&quot;,&quot;non-dropping-particle&quot;:&quot;&quot;},{&quot;family&quot;:&quot;Kennedy&quot;,&quot;given&quot;:&quot;Daniel&quot;,&quot;parse-names&quot;:false,&quot;dropping-particle&quot;:&quot;&quot;,&quot;non-dropping-particle&quot;:&quot;&quot;},{&quot;family&quot;:&quot;Klein Goldewijk&quot;,&quot;given&quot;:&quot;Kees&quot;,&quot;parse-names&quot;:false,&quot;dropping-particle&quot;:&quot;&quot;,&quot;non-dropping-particle&quot;:&quot;&quot;},{&quot;family&quot;:&quot;Knauer&quot;,&quot;given&quot;:&quot;Jürgen&quot;,&quot;parse-names&quot;:false,&quot;dropping-particle&quot;:&quot;&quot;,&quot;non-dropping-particle&quot;:&quot;&quot;},{&quot;family&quot;:&quot;Korsbakken&quot;,&quot;given&quot;:&quot;Jan Ivar&quot;,&quot;parse-names&quot;:false,&quot;dropping-particle&quot;:&quot;&quot;,&quot;non-dropping-particle&quot;:&quot;&quot;},{&quot;family&quot;:&quot;Körtzinger&quot;,&quot;given&quot;:&quot;Arne&quot;,&quot;parse-names&quot;:false,&quot;dropping-particle&quot;:&quot;&quot;,&quot;non-dropping-particle&quot;:&quot;&quot;},{&quot;family&quot;:&quot;Lan&quot;,&quot;given&quot;:&quot;Xin&quot;,&quot;parse-names&quot;:false,&quot;dropping-particle&quot;:&quot;&quot;,&quot;non-dropping-particle&quot;:&quot;&quot;},{&quot;family&quot;:&quot;Lefèvre&quot;,&quot;given&quot;:&quot;Nathalie&quot;,&quot;parse-names&quot;:false,&quot;dropping-particle&quot;:&quot;&quot;,&quot;non-dropping-particle&quot;:&quot;&quot;},{&quot;family&quot;:&quot;Li&quot;,&quot;given&quot;:&quot;Hongmei&quot;,&quot;parse-names&quot;:false,&quot;dropping-particle&quot;:&quot;&quot;,&quot;non-dropping-particle&quot;:&quot;&quot;},{&quot;family&quot;:&quot;Liu&quot;,&quot;given&quot;:&quot;Junjie&quot;,&quot;parse-names&quot;:false,&quot;dropping-particle&quot;:&quot;&quot;,&quot;non-dropping-particle&quot;:&quot;&quot;},{&quot;family&quot;:&quot;Liu&quot;,&quot;given&quot;:&quot;Zhiqiang&quot;,&quot;parse-names&quot;:false,&quot;dropping-particle&quot;:&quot;&quot;,&quot;non-dropping-particle&quot;:&quot;&quot;},{&quot;family&quot;:&quot;Ma&quot;,&quot;given&quot;:&quot;Lei&quot;,&quot;parse-names&quot;:false,&quot;dropping-particle&quot;:&quot;&quot;,&quot;non-dropping-particle&quot;:&quot;&quot;},{&quot;family&quot;:&quot;Marland&quot;,&quot;given&quot;:&quot;Greg&quot;,&quot;parse-names&quot;:false,&quot;dropping-particle&quot;:&quot;&quot;,&quot;non-dropping-particle&quot;:&quot;&quot;},{&quot;family&quot;:&quot;Mayot&quot;,&quot;given&quot;:&quot;Nicolas&quot;,&quot;parse-names&quot;:false,&quot;dropping-particle&quot;:&quot;&quot;,&quot;non-dropping-particle&quot;:&quot;&quot;},{&quot;family&quot;:&quot;McGuire&quot;,&quot;given&quot;:&quot;Patrick C.&quot;,&quot;parse-names&quot;:false,&quot;dropping-particle&quot;:&quot;&quot;,&quot;non-dropping-particle&quot;:&quot;&quot;},{&quot;family&quot;:&quot;McKinley&quot;,&quot;given&quot;:&quot;Galen A.&quot;,&quot;parse-names&quot;:false,&quot;dropping-particle&quot;:&quot;&quot;,&quot;non-dropping-particle&quot;:&quot;&quot;},{&quot;family&quot;:&quot;Meyer&quot;,&quot;given&quot;:&quot;Gesa&quot;,&quot;parse-names&quot;:false,&quot;dropping-particle&quot;:&quot;&quot;,&quot;non-dropping-particle&quot;:&quot;&quot;},{&quot;family&quot;:&quot;Morgan&quot;,&quot;given&quot;:&quot;Eric J.&quot;,&quot;parse-names&quot;:false,&quot;dropping-particle&quot;:&quot;&quot;,&quot;non-dropping-particle&quot;:&quot;&quot;},{&quot;family&quot;:&quot;Munro&quot;,&quot;given&quot;:&quot;David R.&quot;,&quot;parse-names&quot;:false,&quot;dropping-particle&quot;:&quot;&quot;,&quot;non-dropping-particle&quot;:&quot;&quot;},{&quot;family&quot;:&quot;Nakaoka&quot;,&quot;given&quot;:&quot;Shin-Ichiro&quot;,&quot;parse-names&quot;:false,&quot;dropping-particle&quot;:&quot;&quot;,&quot;non-dropping-particle&quot;:&quot;&quot;},{&quot;family&quot;:&quot;Niwa&quot;,&quot;given&quot;:&quot;Yosuke&quot;,&quot;parse-names&quot;:false,&quot;dropping-particle&quot;:&quot;&quot;,&quot;non-dropping-particle&quot;:&quot;&quot;},{&quot;family&quot;:&quot;O'Brien&quot;,&quot;given&quot;:&quot;Kevin M.&quot;,&quot;parse-names&quot;:false,&quot;dropping-particle&quot;:&quot;&quot;,&quot;non-dropping-particle&quot;:&quot;&quot;},{&quot;family&quot;:&quot;Olsen&quot;,&quot;given&quot;:&quot;Are&quot;,&quot;parse-names&quot;:false,&quot;dropping-particle&quot;:&quot;&quot;,&quot;non-dropping-particle&quot;:&quot;&quot;},{&quot;family&quot;:&quot;Omar&quot;,&quot;given&quot;:&quot;Abdirahman M.&quot;,&quot;parse-names&quot;:false,&quot;dropping-particle&quot;:&quot;&quot;,&quot;non-dropping-particle&quot;:&quot;&quot;},{&quot;family&quot;:&quot;Ono&quot;,&quot;given&quot;:&quot;Tsuneo&quot;,&quot;parse-names&quot;:false,&quot;dropping-particle&quot;:&quot;&quot;,&quot;non-dropping-particle&quot;:&quot;&quot;},{&quot;family&quot;:&quot;Paulsen&quot;,&quot;given&quot;:&quot;Melf E.&quot;,&quot;parse-names&quot;:false,&quot;dropping-particle&quot;:&quot;&quot;,&quot;non-dropping-particle&quot;:&quot;&quot;},{&quot;family&quot;:&quot;Pierrot&quot;,&quot;given&quot;:&quot;Denis&quot;,&quot;parse-names&quot;:false,&quot;dropping-particle&quot;:&quot;&quot;,&quot;non-dropping-particle&quot;:&quot;&quot;},{&quot;family&quot;:&quot;Pocock&quot;,&quot;given&quot;:&quot;Katie&quot;,&quot;parse-names&quot;:false,&quot;dropping-particle&quot;:&quot;&quot;,&quot;non-dropping-particle&quot;:&quot;&quot;},{&quot;family&quot;:&quot;Poulter&quot;,&quot;given&quot;:&quot;Benjamin&quot;,&quot;parse-names&quot;:false,&quot;dropping-particle&quot;:&quot;&quot;,&quot;non-dropping-particle&quot;:&quot;&quot;},{&quot;family&quot;:&quot;Powis&quot;,&quot;given&quot;:&quot;Carter M.&quot;,&quot;parse-names&quot;:false,&quot;dropping-particle&quot;:&quot;&quot;,&quot;non-dropping-particle&quot;:&quot;&quot;},{&quot;family&quot;:&quot;Rehder&quot;,&quot;given&quot;:&quot;Gregor&quot;,&quot;parse-names&quot;:false,&quot;dropping-particle&quot;:&quot;&quot;,&quot;non-dropping-particle&quot;:&quot;&quot;},{&quot;family&quot;:&quot;Resplandy&quot;,&quot;given&quot;:&quot;Laure&quot;,&quot;parse-names&quot;:false,&quot;dropping-particle&quot;:&quot;&quot;,&quot;non-dropping-particle&quot;:&quot;&quot;},{&quot;family&quot;:&quot;Robertson&quot;,&quot;given&quot;:&quot;Eddy&quot;,&quot;parse-names&quot;:false,&quot;dropping-particle&quot;:&quot;&quot;,&quot;non-dropping-particle&quot;:&quot;&quot;},{&quot;family&quot;:&quot;Rödenbeck&quot;,&quot;given&quot;:&quot;Christian&quot;,&quot;parse-names&quot;:false,&quot;dropping-particle&quot;:&quot;&quot;,&quot;non-dropping-particle&quot;:&quot;&quot;},{&quot;family&quot;:&quot;Rosan&quot;,&quot;given&quot;:&quot;Thais M.&quot;,&quot;parse-names&quot;:false,&quot;dropping-particle&quot;:&quot;&quot;,&quot;non-dropping-particle&quot;:&quot;&quot;},{&quot;family&quot;:&quot;Schwinger&quot;,&quot;given&quot;:&quot;Jörg&quot;,&quot;parse-names&quot;:false,&quot;dropping-particle&quot;:&quot;&quot;,&quot;non-dropping-particle&quot;:&quot;&quot;},{&quot;family&quot;:&quot;Séférian&quot;,&quot;given&quot;:&quot;Roland&quot;,&quot;parse-names&quot;:false,&quot;dropping-particle&quot;:&quot;&quot;,&quot;non-dropping-particle&quot;:&quot;&quot;},{&quot;family&quot;:&quot;Smallman&quot;,&quot;given&quot;:&quot;T. Luke&quot;,&quot;parse-names&quot;:false,&quot;dropping-particle&quot;:&quot;&quot;,&quot;non-dropping-particle&quot;:&quot;&quot;},{&quot;family&quot;:&quot;Smith&quot;,&quot;given&quot;:&quot;Stephen M.&quot;,&quot;parse-names&quot;:false,&quot;dropping-particle&quot;:&quot;&quot;,&quot;non-dropping-particle&quot;:&quot;&quot;},{&quot;family&quot;:&quot;Sospedra-Alfonso&quot;,&quot;given&quot;:&quot;Reinel&quot;,&quot;parse-names&quot;:false,&quot;dropping-particle&quot;:&quot;&quot;,&quot;non-dropping-particle&quot;:&quot;&quot;},{&quot;family&quot;:&quot;Sun&quot;,&quot;given&quot;:&quot;Qing&quot;,&quot;parse-names&quot;:false,&quot;dropping-particle&quot;:&quot;&quot;,&quot;non-dropping-particle&quot;:&quot;&quot;},{&quot;family&quot;:&quot;Sutton&quot;,&quot;given&quot;:&quot;Adrienne J.&quot;,&quot;parse-names&quot;:false,&quot;dropping-particle&quot;:&quot;&quot;,&quot;non-dropping-particle&quot;:&quot;&quot;},{&quot;family&quot;:&quot;Sweeney&quot;,&quot;given&quot;:&quot;Colm&quot;,&quot;parse-names&quot;:false,&quot;dropping-particle&quot;:&quot;&quot;,&quot;non-dropping-particle&quot;:&quot;&quot;},{&quot;family&quot;:&quot;Takao&quot;,&quot;given&quot;:&quot;Shintaro&quot;,&quot;parse-names&quot;:false,&quot;dropping-particle&quot;:&quot;&quot;,&quot;non-dropping-particle&quot;:&quot;&quot;},{&quot;family&quot;:&quot;Tans&quot;,&quot;given&quot;:&quot;Pieter P.&quot;,&quot;parse-names&quot;:false,&quot;dropping-particle&quot;:&quot;&quot;,&quot;non-dropping-particle&quot;:&quot;&quot;},{&quot;family&quot;:&quot;Tian&quot;,&quot;given&quot;:&quot;Hanqin&quot;,&quot;parse-names&quot;:false,&quot;dropping-particle&quot;:&quot;&quot;,&quot;non-dropping-particle&quot;:&quot;&quot;},{&quot;family&quot;:&quot;Tilbrook&quot;,&quot;given&quot;:&quot;Bronte&quot;,&quot;parse-names&quot;:false,&quot;dropping-particle&quot;:&quot;&quot;,&quot;non-dropping-particle&quot;:&quot;&quot;},{&quot;family&quot;:&quot;Tsujino&quot;,&quot;given&quot;:&quot;Hiroyuki&quot;,&quot;parse-names&quot;:false,&quot;dropping-particle&quot;:&quot;&quot;,&quot;non-dropping-particle&quot;:&quot;&quot;},{&quot;family&quot;:&quot;Tubiello&quot;,&quot;given&quot;:&quot;Francesco&quot;,&quot;parse-names&quot;:false,&quot;dropping-particle&quot;:&quot;&quot;,&quot;non-dropping-particle&quot;:&quot;&quot;},{&quot;family&quot;:&quot;Werf&quot;,&quot;given&quot;:&quot;Guido R.&quot;,&quot;parse-names&quot;:false,&quot;dropping-particle&quot;:&quot;&quot;,&quot;non-dropping-particle&quot;:&quot;van der&quot;},{&quot;family&quot;:&quot;Ooijen&quot;,&quot;given&quot;:&quot;Erik&quot;,&quot;parse-names&quot;:false,&quot;dropping-particle&quot;:&quot;&quot;,&quot;non-dropping-particle&quot;:&quot;van&quot;},{&quot;family&quot;:&quot;Wanninkhof&quot;,&quot;given&quot;:&quot;Rik&quot;,&quot;parse-names&quot;:false,&quot;dropping-particle&quot;:&quot;&quot;,&quot;non-dropping-particle&quot;:&quot;&quot;},{&quot;family&quot;:&quot;Watanabe&quot;,&quot;given&quot;:&quot;Michio&quot;,&quot;parse-names&quot;:false,&quot;dropping-particle&quot;:&quot;&quot;,&quot;non-dropping-particle&quot;:&quot;&quot;},{&quot;family&quot;:&quot;Wimart-Rousseau&quot;,&quot;given&quot;:&quot;Cathy&quot;,&quot;parse-names&quot;:false,&quot;dropping-particle&quot;:&quot;&quot;,&quot;non-dropping-particle&quot;:&quot;&quot;},{&quot;family&quot;:&quot;Yang&quot;,&quot;given&quot;:&quot;Dongxu&quot;,&quot;parse-names&quot;:false,&quot;dropping-particle&quot;:&quot;&quot;,&quot;non-dropping-particle&quot;:&quot;&quot;},{&quot;family&quot;:&quot;Yang&quot;,&quot;given&quot;:&quot;Xiaojuan&quot;,&quot;parse-names&quot;:false,&quot;dropping-particle&quot;:&quot;&quot;,&quot;non-dropping-particle&quot;:&quot;&quot;},{&quot;family&quot;:&quot;Yuan&quot;,&quot;given&quot;:&quot;Wenping&quot;,&quot;parse-names&quot;:false,&quot;dropping-particle&quot;:&quot;&quot;,&quot;non-dropping-particle&quot;:&quot;&quot;},{&quot;family&quot;:&quot;Yue&quot;,&quot;given&quot;:&quot;Xu&quot;,&quot;parse-names&quot;:false,&quot;dropping-particle&quot;:&quot;&quot;,&quot;non-dropping-particle&quot;:&quot;&quot;},{&quot;family&quot;:&quot;Zaehle&quot;,&quot;given&quot;:&quot;Sönke&quot;,&quot;parse-names&quot;:false,&quot;dropping-particle&quot;:&quot;&quot;,&quot;non-dropping-particle&quot;:&quot;&quot;},{&quot;family&quot;:&quot;Zeng&quot;,&quot;given&quot;:&quot;Jiye&quot;,&quot;parse-names&quot;:false,&quot;dropping-particle&quot;:&quot;&quot;,&quot;non-dropping-particle&quot;:&quot;&quot;},{&quot;family&quot;:&quot;Zheng&quot;,&quot;given&quot;:&quot;Bo&quot;,&quot;parse-names&quot;:false,&quot;dropping-particle&quot;:&quot;&quot;,&quot;non-dropping-particle&quot;:&quot;&quot;}],&quot;DOI&quot;:&quot;10.5194/essd-2023-409&quot;,&quot;issued&quot;:{&quot;date-parts&quot;:[[2023,10,11]]},&quot;abstract&quot;:&quot;&lt;p&gt;Abstract. Accurate assessment of anthropogenic carbon dioxide (CO2) emissions and their redistribution among the atmosphere, ocean, and terrestrial biosphere in a changing climate is critical to better understand the global carbon cycle, support the development of climate policies, and project future climate change. Here we describe and synthesise data sets and methodology to quantify the five major components of the global carbon budget and their uncertainties. Fossil CO2 emissions (EFOS) are based on energy statistics and cement production data, while emissions from land-use change (ELUC), mainly deforestation, are based on land-use and land-use change data and bookkeeping models. Atmospheric CO2 concentration is measured directly, and its growth rate (GATM) is computed from the annual changes in concentration. The ocean CO2 sink (SOCEAN) is estimated with global ocean biogeochemistry models and observation-based fCO2-products. The terrestrial CO2 sink (SLAND) is estimated with dynamic global vegetation models. Additional lines of evidence on land and ocean sinks are provided by atmospheric inversions, atmospheric oxygen measurements and Earth System Models. The resulting carbon budget imbalance (BIM), the difference between the estimated total emissions and the estimated changes in the atmosphere, ocean, and terrestrial biosphere, is a measure of imperfect data and understanding of the contemporary carbon cycle. All uncertainties are reported as ±1σ. For the year 2022, EFOS increased by 1.0 % relative to 2021, with fossil emissions at 10.2 ± 0.5 GtC yr-1 (9.9 ± 0.5 GtC yr-1 when the cement carbonation sink is included), ELUC was 1.2 ± 0.7 GtC yr-1, for a total anthropogenic CO2 emission (including the cement carbonation sink) of 11.1 ± 0.8 GtC yr-1 (40.7 ± 3.2 GtCO2 yr-1). Also, for 2022, GATM was 4.6 ± 0.2 GtC yr-1 (2.18 ± 0.1 ppm yr-1), SOCEAN was 2.8 ± 0.4 GtC yr-1 and SLAND was 3.8 ± 0.8 GtC yr-1, with a BIM of -0.1 GtC yr-1 (i.e. total estimated sources marginally too low or sinks too high). The global atmospheric CO2 concentration averaged over 2022 reached 417.1 ± 0.1 ppm. Preliminary data for 2023, suggest an increase in EFOS relative to 2022 of +1.2 % (0.2 % to 2.2 %) globally, and atmospheric CO2 concentration reaching 419.2 ppm, more than 50 % above pre-industrial level (around 278 ppm in 1750). Overall, the mean and trend in the components of the global carbon budget are consistently estimated over the period 1959–2022, with a near-zero overall budget imbalance, although discrepancies of up to around 1 GtC yr-1 persist for the representation of annual to semi-decadal variability in CO2 fluxes. Comparison of estimates from multiple approaches and observations shows: (1) a persistent large uncertainty in the estimate of land-use changes emissions, (2) a low agreement between the different methods on the magnitude of the land CO2 flux in the northern extra-tropics, and (3) a discrepancy between the different methods on the strength of the ocean sink over the last decade. This living data update documents changes in the methods and data sets used in this new global carbon budget and the progress in understanding of the global carbon cycle compared with previous publications of this data set.&lt;/p&gt;&quot;,&quot;container-title-short&quot;:&quot;&quot;},&quot;isTemporary&quot;:false}]},{&quot;citationID&quot;:&quot;MENDELEY_CITATION_864a93bd-8f9e-4110-8317-e64981a26643&quot;,&quot;properties&quot;:{&quot;noteIndex&quot;:0},&quot;isEdited&quot;:false,&quot;manualOverride&quot;:{&quot;isManuallyOverridden&quot;:false,&quot;citeprocText&quot;:&quot;(Mwakalukwa et al., 2024)&quot;,&quot;manualOverrideText&quot;:&quot;&quot;},&quot;citationTag&quot;:&quot;MENDELEY_CITATION_v3_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&quot;,&quot;citationItems&quot;:[{&quot;id&quot;:&quot;f770c348-1863-3017-ba3f-5e2648b8bf9c&quot;,&quot;itemData&quot;:{&quot;type&quot;:&quot;article-journal&quot;,&quot;id&quot;:&quot;f770c348-1863-3017-ba3f-5e2648b8bf9c&quot;,&quot;title&quot;:&quot;Carbon storage in a dry Miombo woodland area in Tanzania&quot;,&quot;author&quot;:[{&quot;family&quot;:&quot;Mwakalukwa&quot;,&quot;given&quot;:&quot;Ezekiel Edward&quot;,&quot;parse-names&quot;:false,&quot;dropping-particle&quot;:&quot;&quot;,&quot;non-dropping-particle&quot;:&quot;&quot;},{&quot;family&quot;:&quot;Meilby&quot;,&quot;given&quot;:&quot;Henrik&quot;,&quot;parse-names&quot;:false,&quot;dropping-particle&quot;:&quot;&quot;,&quot;non-dropping-particle&quot;:&quot;&quot;},{&quot;family&quot;:&quot;Treue&quot;,&quot;given&quot;:&quot;Thorsten&quot;,&quot;parse-names&quot;:false,&quot;dropping-particle&quot;:&quot;&quot;,&quot;non-dropping-particle&quot;:&quot;&quot;}],&quot;container-title&quot;:&quot;Southern Forests: a Journal of Forest Science&quot;,&quot;DOI&quot;:&quot;10.2989/20702620.2024.2319185&quot;,&quot;ISSN&quot;:&quot;2070-2620&quot;,&quot;issued&quot;:{&quot;date-parts&quot;:[[2024,6,12]]},&quot;page&quot;:&quot;115-124&quot;,&quot;issue&quot;:&quot;2&quot;,&quot;volume&quot;:&quot;86&quot;,&quot;container-title-short&quot;:&quot;&quot;},&quot;isTemporary&quot;:false}]},{&quot;citationID&quot;:&quot;MENDELEY_CITATION_4d0c83dc-3890-4388-bc5c-98e473247c35&quot;,&quot;properties&quot;:{&quot;noteIndex&quot;:0},&quot;isEdited&quot;:false,&quot;manualOverride&quot;:{&quot;isManuallyOverridden&quot;:false,&quot;citeprocText&quot;:&quot;(O’Sullivan et al., 2020)&quot;,&quot;manualOverrideText&quot;:&quot;&quot;},&quot;citationTag&quot;:&quot;MENDELEY_CITATION_v3_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&quot;,&quot;citationItems&quot;:[{&quot;id&quot;:&quot;965fa46e-da46-3ecb-8f23-b95ec469e8f6&quot;,&quot;itemData&quot;:{&quot;type&quot;:&quot;article-journal&quot;,&quot;id&quot;:&quot;965fa46e-da46-3ecb-8f23-b95ec469e8f6&quot;,&quot;title&quot;:&quot;Climate‐Driven Variability and Trends in Plant Productivity Over Recent Decades Based on Three Global Products&quot;,&quot;author&quot;:[{&quot;family&quot;:&quot;O'Sullivan&quot;,&quot;given&quot;:&quot;Michael&quot;,&quot;parse-names&quot;:false,&quot;dropping-particle&quot;:&quot;&quot;,&quot;non-dropping-particle&quot;:&quot;&quot;},{&quot;family&quot;:&quot;Smith&quot;,&quot;given&quot;:&quot;William K.&quot;,&quot;parse-names&quot;:false,&quot;dropping-particle&quot;:&quot;&quot;,&quot;non-dropping-particle&quot;:&quot;&quot;},{&quot;family&quot;:&quot;Sitch&quot;,&quot;given&quot;:&quot;Stephen&quot;,&quot;parse-names&quot;:false,&quot;dropping-particle&quot;:&quot;&quot;,&quot;non-dropping-particle&quot;:&quot;&quot;},{&quot;family&quot;:&quot;Friedlingstein&quot;,&quot;given&quot;:&quot;Pierre&quot;,&quot;parse-names&quot;:false,&quot;dropping-particle&quot;:&quot;&quot;,&quot;non-dropping-particle&quot;:&quot;&quot;},{&quot;family&quot;:&quot;Arora&quot;,&quot;given&quot;:&quot;Vivek K.&quot;,&quot;parse-names&quot;:false,&quot;dropping-particle&quot;:&quot;&quot;,&quot;non-dropping-particle&quot;:&quot;&quot;},{&quot;family&quot;:&quot;Haverd&quot;,&quot;given&quot;:&quot;Vanessa&quot;,&quot;parse-names&quot;:false,&quot;dropping-particle&quot;:&quot;&quot;,&quot;non-dropping-particle&quot;:&quot;&quot;},{&quot;family&quot;:&quot;Jain&quot;,&quot;given&quot;:&quot;Atul K.&quot;,&quot;parse-names&quot;:false,&quot;dropping-particle&quot;:&quot;&quot;,&quot;non-dropping-particle&quot;:&quot;&quot;},{&quot;family&quot;:&quot;Kato&quot;,&quot;given&quot;:&quot;Etsushi&quot;,&quot;parse-names&quot;:false,&quot;dropping-particle&quot;:&quot;&quot;,&quot;non-dropping-particle&quot;:&quot;&quot;},{&quot;family&quot;:&quot;Kautz&quot;,&quot;given&quot;:&quot;Markus&quot;,&quot;parse-names&quot;:false,&quot;dropping-particle&quot;:&quot;&quot;,&quot;non-dropping-particle&quot;:&quot;&quot;},{&quot;family&quot;:&quot;Lombardozzi&quot;,&quot;given&quot;:&quot;Danica&quot;,&quot;parse-names&quot;:false,&quot;dropping-particle&quot;:&quot;&quot;,&quot;non-dropping-particle&quot;:&quot;&quot;},{&quot;family&quot;:&quot;Nabel&quot;,&quot;given&quot;:&quot;Julia E. M. S.&quot;,&quot;parse-names&quot;:false,&quot;dropping-particle&quot;:&quot;&quot;,&quot;non-dropping-particle&quot;:&quot;&quot;},{&quot;family&quot;:&quot;Tian&quot;,&quot;given&quot;:&quot;Hanqin&quot;,&quot;parse-names&quot;:false,&quot;dropping-particle&quot;:&quot;&quot;,&quot;non-dropping-particle&quot;:&quot;&quot;},{&quot;family&quot;:&quot;Vuichard&quot;,&quot;given&quot;:&quot;Nicolas&quot;,&quot;parse-names&quot;:false,&quot;dropping-particle&quot;:&quot;&quot;,&quot;non-dropping-particle&quot;:&quot;&quot;},{&quot;family&quot;:&quot;Wiltshire&quot;,&quot;given&quot;:&quot;Andy&quot;,&quot;parse-names&quot;:false,&quot;dropping-particle&quot;:&quot;&quot;,&quot;non-dropping-particle&quot;:&quot;&quot;},{&quot;family&quot;:&quot;Zhu&quot;,&quot;given&quot;:&quot;Dan&quot;,&quot;parse-names&quot;:false,&quot;dropping-particle&quot;:&quot;&quot;,&quot;non-dropping-particle&quot;:&quot;&quot;},{&quot;family&quot;:&quot;Buermann&quot;,&quot;given&quot;:&quot;Wolfgang&quot;,&quot;parse-names&quot;:false,&quot;dropping-particle&quot;:&quot;&quot;,&quot;non-dropping-particle&quot;:&quot;&quot;}],&quot;container-title&quot;:&quot;Global Biogeochemical Cycles&quot;,&quot;container-title-short&quot;:&quot;Global Biogeochem Cycles&quot;,&quot;DOI&quot;:&quot;10.1029/2020GB006613&quot;,&quot;ISSN&quot;:&quot;0886-6236&quot;,&quot;issued&quot;:{&quot;date-parts&quot;:[[2020,12,8]]},&quot;abstract&quot;:&quot;&lt;p&gt;Variability in climate exerts a strong influence on vegetation productivity (gross primary productivity; GPP), and therefore has a large impact on the land carbon sink. However, no direct observations of global GPP exist, and estimates rely on models that are constrained by observations at various spatial and temporal scales. Here, we assess the consistency in GPP from global products which extend for more than three decades; two observation‐based approaches, the upscaling of FLUXNET site observations (FLUXCOM) and a remote sensing derived light use efficiency model (RS‐LUE), and from a suite of terrestrial biosphere models (TRENDYv6). At local scales, we find high correlations in annual GPP among the products, with exceptions in tropical and high northern latitudes. On longer time scales, the products agree on the direction of trends over 58% of the land, with large increases across northern latitudes driven by warming trends. Further, tropical regions exhibit the largest interannual variability in GPP, with both rainforests and savannas contributing substantially. Variability in savanna GPP is likely predominantly driven by water availability, although temperature could play a role via soil moisture‐atmosphere feedbacks. There is, however, no consensus on the magnitude and driver of variability of tropical forests, which suggest uncertainties in process representations and underlying observations remain. These results emphasize the need for more direct long‐term observations of GPP along with an extension of in situ networks in underrepresented regions (e.g., tropical forests). Such capabilities would support efforts to better validate relevant processes in models, to more accurately estimate GPP.&lt;/p&gt;&quot;,&quot;issue&quot;:&quot;12&quot;,&quot;volume&quot;:&quot;34&quot;},&quot;isTemporary&quot;:false}]},{&quot;citationID&quot;:&quot;MENDELEY_CITATION_64e48054-d538-4eba-91ae-b222cb6fd1c3&quot;,&quot;properties&quot;:{&quot;noteIndex&quot;:0},&quot;isEdited&quot;:false,&quot;manualOverride&quot;:{&quot;isManuallyOverridden&quot;:true,&quot;citeprocText&quot;:&quot;(Kambi et al., 2025; Kashaigili &amp;#38; Majaliwa, 2010)&quot;,&quot;manualOverrideText&quot;:&quot;(Kambi et al., 2025; Kashaigili et al., 2010)&quot;},&quot;citationTag&quot;:&quot;MENDELEY_CITATION_v3_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&quot;,&quot;citationItems&quot;:[{&quot;id&quot;:&quot;7a334c79-02f2-33a0-bd4c-a8de5dec12e1&quot;,&quot;itemData&quot;:{&quot;type&quot;:&quot;article-journal&quot;,&quot;id&quot;:&quot;7a334c79-02f2-33a0-bd4c-a8de5dec12e1&quot;,&quot;title&quot;:&quot;Integrated assessment of land use and cover changes in the Malagarasi river catchment in Tanzania&quot;,&quot;author&quot;:[{&quot;family&quot;:&quot;Kashaigili&quot;,&quot;given&quot;:&quot;J.J.&quot;,&quot;parse-names&quot;:false,&quot;dropping-particle&quot;:&quot;&quot;,&quot;non-dropping-particle&quot;:&quot;&quot;},{&quot;family&quot;:&quot;Majaliwa&quot;,&quot;given&quot;:&quot;A.M.&quot;,&quot;parse-names&quot;:false,&quot;dropping-particle&quot;:&quot;&quot;,&quot;non-dropping-particle&quot;:&quot;&quot;}],&quot;container-title&quot;:&quot;Physics and Chemistry of the Earth, Parts A/B/C&quot;,&quot;DOI&quot;:&quot;10.1016/j.pce.2010.07.030&quot;,&quot;ISSN&quot;:&quot;14747065&quot;,&quot;issued&quot;:{&quot;date-parts&quot;:[[2010,1]]},&quot;page&quot;:&quot;730-741&quot;,&quot;issue&quot;:&quot;13-14&quot;,&quot;volume&quot;:&quot;35&quot;,&quot;container-title-short&quot;:&quot;&quot;},&quot;isTemporary&quot;:false},{&quot;id&quot;:&quot;6bb0c081-f51d-3994-8fd8-1b2b20c14c8d&quot;,&quot;itemData&quot;:{&quot;type&quot;:&quot;article-journal&quot;,&quot;id&quot;:&quot;6bb0c081-f51d-3994-8fd8-1b2b20c14c8d&quot;,&quot;title&quot;:&quot;Assessment of Precipitation and Temperature Variability on Land Suitability for Surface Irrigation in Kilosa District, Morogoro, Tanzania&quot;,&quot;author&quot;:[{&quot;family&quot;:&quot;Kambi&quot;,&quot;given&quot;:&quot;Said H.&quot;,&quot;parse-names&quot;:false,&quot;dropping-particle&quot;:&quot;&quot;,&quot;non-dropping-particle&quot;:&quot;&quot;},{&quot;family&quot;:&quot;Mbilinyi&quot;,&quot;given&quot;:&quot;Boniface&quot;,&quot;parse-names&quot;:false,&quot;dropping-particle&quot;:&quot;&quot;,&quot;non-dropping-particle&quot;:&quot;&quot;},{&quot;family&quot;:&quot;Silungwe&quot;,&quot;given&quot;:&quot;Festo&quot;,&quot;parse-names&quot;:false,&quot;dropping-particle&quot;:&quot;&quot;,&quot;non-dropping-particle&quot;:&quot;&quot;}],&quot;container-title&quot;:&quot;Asian Journal of Environment &amp; Ecology&quot;,&quot;DOI&quot;:&quot;10.9734/ajee/2025/v24i5694&quot;,&quot;ISSN&quot;:&quot;2456-690X&quot;,&quot;issued&quot;:{&quot;date-parts&quot;:[[2025,4,18]]},&quot;page&quot;:&quot;51-67&quot;,&quot;abstract&quot;:&quot;&lt;p&gt;Africa is susceptible to the impacts of climate change due to its high dependence on rain-fed agriculture. Many African countries, including Tanzania, are experiencing variations in rainfall patterns and increased frequency of droughts and floods, which significantly affect agricultural productivity. This study focused on assessing the impacts of precipitation and temperature variability on land suitability in relation to surface irrigation in Kilosa district, Tanzania, utilising a multidisciplinary approach integrating remote sensing, geographical information systems (GIS), and multiple-criteria decision-making (MCDA) methods. The study evaluated various factors, including precipitation, temperature, soil texture, soil depth, drainage, slope, altitude, distance from water source (river proximity) and land use/land cover to determine land suitability classes. The land suitability was analyzed by considering the baseline period (1981-2005) and climate scenarios. Precipitation and temperature data for the baseline period were downloaded from CHIRPS and ERA5 Ag datasets, while the future climate scenarios (2011-2035) were projected using statistical downscaling methods based on Representative Concentration Pathways (RCPs). Proximity to water sources was a crucial criterion in assessing land suitability for surface irrigation in the study area. The river proximity was analyzed and categorized into four groups using QGIS. By incorporating the factors, the land suitability for surface irrigation was analyzed for both baseline periods and climatic scenarios. The suitability analysis employed the Analytical Hierarchy Process (AHP) to assign weights to the contributing factors. The three key principles, which are decomposition, comparative judgment, and synthesis of priorities, were used to guide the method. Results indicated that approximately 796,024.48(53.36%) hectares of the study area were recommended for surface irrigation within a baseline period, while for the projected period under RCPs, the recommended areas were reduced significantly. The study underscored the importance of considering climate factors, specifically precipitation and temperature, in irrigation land planning and emphasized the need for adaptive management strategies to ensure sustainable surface irrigation practices.&lt;/p&gt;&quot;,&quot;issue&quot;:&quot;5&quot;,&quot;volume&quot;:&quot;24&quot;,&quot;container-title-short&quot;:&quot;&quot;},&quot;isTemporary&quot;:false}]},{&quot;citationID&quot;:&quot;MENDELEY_CITATION_4c0bf841-90d5-485a-8aa5-f131d5f03705&quot;,&quot;properties&quot;:{&quot;noteIndex&quot;:0},&quot;isEdited&quot;:false,&quot;manualOverride&quot;:{&quot;isManuallyOverridden&quot;:true,&quot;citeprocText&quot;:&quot;(Savitzky &amp;#38; Golay, 1964)&quot;,&quot;manualOverrideText&quot;:&quot;(Savitzky et al., 1964)&quot;},&quot;citationTag&quot;:&quot;MENDELEY_CITATION_v3_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&quot;,&quot;citationItems&quot;:[{&quot;id&quot;:&quot;1a071dc8-73d4-359f-826c-5a2ac1de56b4&quot;,&quot;itemData&quot;:{&quot;type&quot;:&quot;article-journal&quot;,&quot;id&quot;:&quot;1a071dc8-73d4-359f-826c-5a2ac1de56b4&quot;,&quot;title&quot;:&quot;Smoothing and Differentiation of Data by Simplified Least Squares Procedures.&quot;,&quot;author&quot;:[{&quot;family&quot;:&quot;Savitzky&quot;,&quot;given&quot;:&quot;Abraham.&quot;,&quot;parse-names&quot;:false,&quot;dropping-particle&quot;:&quot;&quot;,&quot;non-dropping-particle&quot;:&quot;&quot;},{&quot;family&quot;:&quot;Golay&quot;,&quot;given&quot;:&quot;M. J. E.&quot;,&quot;parse-names&quot;:false,&quot;dropping-particle&quot;:&quot;&quot;,&quot;non-dropping-particle&quot;:&quot;&quot;}],&quot;container-title&quot;:&quot;Analytical Chemistry&quot;,&quot;container-title-short&quot;:&quot;Anal Chem&quot;,&quot;DOI&quot;:&quot;10.1021/ac60214a047&quot;,&quot;ISSN&quot;:&quot;0003-2700&quot;,&quot;issued&quot;:{&quot;date-parts&quot;:[[1964,7,1]]},&quot;page&quot;:&quot;1627-1639&quot;,&quot;issue&quot;:&quot;8&quot;,&quot;volume&quot;:&quot;36&quot;},&quot;isTemporary&quot;:false}]},{&quot;citationID&quot;:&quot;MENDELEY_CITATION_76db6223-d7dd-4bc2-ad20-c80e5f041b3f&quot;,&quot;properties&quot;:{&quot;noteIndex&quot;:0},&quot;isEdited&quot;:false,&quot;manualOverride&quot;:{&quot;isManuallyOverridden&quot;:true,&quot;citeprocText&quot;:&quot;(YUAN Lihua et al., 2013)&quot;,&quot;manualOverrideText&quot;:&quot;(Yuan et al., 2013)&quot;},&quot;citationTag&quot;:&quot;MENDELEY_CITATION_v3_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&quot;,&quot;citationItems&quot;:[{&quot;id&quot;:&quot;b2a6bf53-1fae-3e79-a5ac-c9651b9bd596&quot;,&quot;itemData&quot;:{&quot;type&quot;:&quot;article-journal&quot;,&quot;id&quot;:&quot;b2a6bf53-1fae-3e79-a5ac-c9651b9bd596&quot;,&quot;title&quot;:&quot;The spatio-temporal variations of vegetation cover in the Yellow River Basin from 2000 to 2010&quot;,&quot;author&quot;:[{&quot;family&quot;:&quot;YUAN Lihua&quot;,&quot;given&quot;:&quot;袁丽华&quot;,&quot;parse-names&quot;:false,&quot;dropping-particle&quot;:&quot;&quot;,&quot;non-dropping-particle&quot;:&quot;&quot;},{&quot;family&quot;:&quot;JIANG Weiguo&quot;,&quot;given&quot;:&quot;蒋卫国&quot;,&quot;parse-names&quot;:false,&quot;dropping-particle&quot;:&quot;&quot;,&quot;non-dropping-particle&quot;:&quot;&quot;},{&quot;family&quot;:&quot;SHEN Wenming&quot;,&quot;given&quot;:&quot;申文明&quot;,&quot;parse-names&quot;:false,&quot;dropping-particle&quot;:&quot;&quot;,&quot;non-dropping-particle&quot;:&quot;&quot;},{&quot;family&quot;:&quot;LIU Yinghui&quot;,&quot;given&quot;:&quot;刘颖慧&quot;,&quot;parse-names&quot;:false,&quot;dropping-particle&quot;:&quot;&quot;,&quot;non-dropping-particle&quot;:&quot;&quot;},{&quot;family&quot;:&quot;WANG Wenjie&quot;,&quot;given&quot;:&quot;王文杰&quot;,&quot;parse-names&quot;:false,&quot;dropping-particle&quot;:&quot;&quot;,&quot;non-dropping-particle&quot;:&quot;&quot;},{&quot;family&quot;:&quot;TAO Liangliang&quot;,&quot;given&quot;:&quot;陶亮亮&quot;,&quot;parse-names&quot;:false,&quot;dropping-particle&quot;:&quot;&quot;,&quot;non-dropping-particle&quot;:&quot;&quot;},{&quot;family&quot;:&quot;ZHENG Hua&quot;,&quot;given&quot;:&quot;郑华&quot;,&quot;parse-names&quot;:false,&quot;dropping-particle&quot;:&quot;&quot;,&quot;non-dropping-particle&quot;:&quot;&quot;},{&quot;family&quot;:&quot;LIU Xiaofu&quot;,&quot;given&quot;:&quot;刘孝富&quot;,&quot;parse-names&quot;:false,&quot;dropping-particle&quot;:&quot;&quot;,&quot;non-dropping-particle&quot;:&quot;&quot;}],&quot;container-title&quot;:&quot;Acta Ecologica Sinica&quot;,&quot;DOI&quot;:&quot;10.5846/stxb201305281212&quot;,&quot;ISSN&quot;:&quot;1000-0933&quot;,&quot;issued&quot;:{&quot;date-parts&quot;:[[2013]]},&quot;issue&quot;:&quot;24&quot;,&quot;volume&quot;:&quot;33&quot;,&quot;container-title-short&quot;:&quot;&quot;},&quot;isTemporary&quot;:false}]},{&quot;citationID&quot;:&quot;MENDELEY_CITATION_d5c59b25-5026-44d7-8c0f-a0a409d407c8&quot;,&quot;properties&quot;:{&quot;noteIndex&quot;:0},&quot;isEdited&quot;:false,&quot;manualOverride&quot;:{&quot;isManuallyOverridden&quot;:false,&quot;citeprocText&quot;:&quot;(He et al., 2023; Ning et al., 2023)&quot;,&quot;manualOverrideText&quot;:&quot;&quot;},&quot;citationTag&quot;:&quot;MENDELEY_CITATION_v3_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&quot;,&quot;citationItems&quot;:[{&quot;id&quot;:&quot;55b2d0c8-7a49-3c44-a438-8a78fb83910f&quot;,&quot;itemData&quot;:{&quot;type&quot;:&quot;article-journal&quot;,&quot;id&quot;:&quot;55b2d0c8-7a49-3c44-a438-8a78fb83910f&quot;,&quot;title&quot;:&quot;Quantifying vegetation change and driving mechanism analysis in Sichuan from 2000 to 2020&quot;,&quot;author&quot;:[{&quot;family&quot;:&quot;Ning&quot;,&quot;given&quot;:&quot;Lina&quot;,&quot;parse-names&quot;:false,&quot;dropping-particle&quot;:&quot;&quot;,&quot;non-dropping-particle&quot;:&quot;&quot;},{&quot;family&quot;:&quot;Peng&quot;,&quot;given&quot;:&quot;Wenfu&quot;,&quot;parse-names&quot;:false,&quot;dropping-particle&quot;:&quot;&quot;,&quot;non-dropping-particle&quot;:&quot;&quot;},{&quot;family&quot;:&quot;Yu&quot;,&quot;given&quot;:&quot;Yanan&quot;,&quot;parse-names&quot;:false,&quot;dropping-particle&quot;:&quot;&quot;,&quot;non-dropping-particle&quot;:&quot;&quot;},{&quot;family&quot;:&quot;Xiang&quot;,&quot;given&quot;:&quot;JiaYao&quot;,&quot;parse-names&quot;:false,&quot;dropping-particle&quot;:&quot;&quot;,&quot;non-dropping-particle&quot;:&quot;&quot;},{&quot;family&quot;:&quot;Wang&quot;,&quot;given&quot;:&quot;Yong&quot;,&quot;parse-names&quot;:false,&quot;dropping-particle&quot;:&quot;&quot;,&quot;non-dropping-particle&quot;:&quot;&quot;}],&quot;container-title&quot;:&quot;Frontiers in Environmental Science&quot;,&quot;container-title-short&quot;:&quot;Front Environ Sci&quot;,&quot;DOI&quot;:&quot;10.3389/fenvs.2023.1261295&quot;,&quot;ISSN&quot;:&quot;2296-665X&quot;,&quot;issued&quot;:{&quot;date-parts&quot;:[[2023,10,17]]},&quot;abstract&quot;:&quot;&lt;p&gt;Vegetation cover is a crucial indicator of biodiversity and ecological processes, but there are still uncertainties about the factors driving changes in vegetation. In this study, we conducted a comprehensive analysis of vegetation cover changes in Sichuan Province from 2000 to 2020 using Formation Vegetation Cover (FVC) derived from MODIS13Q1 data. Our results revealed a consistent increase in vegetation FVC, rising from 0.506 to 0.624 over the 21-year period, with an annual growth rate of 0.0028. The turning point in this growth occurred in 2006. Of significance, the expansion of vegetation covered a substantial portion, accounting for 84.76%, while the decrease constituted 13%. Elevation proved to be an effective explanatory factor, with a coefficient of 0.417, indicating its role in explaining vegetation cover changes. It is important to note that FVC trends and averages exhibited distinct patterns concerning elevation, land use, population density, topography, and soil type, while their correlation with meteorological factors was relatively weak. Concurrently, the increase in construction and urban development had a negative impact on vegetation cover.&lt;/p&gt;&quot;,&quot;volume&quot;:&quot;11&quot;},&quot;isTemporary&quot;:false},{&quot;id&quot;:&quot;c64d5fe1-f9a5-3267-9b2c-a888c65cbbe0&quot;,&quot;itemData&quot;:{&quot;type&quot;:&quot;article-journal&quot;,&quot;id&quot;:&quot;c64d5fe1-f9a5-3267-9b2c-a888c65cbbe0&quot;,&quot;title&quot;:&quot;Spatio-temporal changes in fractional vegetation cover and the driving forces during 2001–2020 in the northern slopes of the Tianshan Mountains, China&quot;,&quot;author&quot;:[{&quot;family&quot;:&quot;He&quot;,&quot;given&quot;:&quot;Xin&quot;,&quot;parse-names&quot;:false,&quot;dropping-particle&quot;:&quot;&quot;,&quot;non-dropping-particle&quot;:&quot;&quot;},{&quot;family&quot;:&quot;Zhang&quot;,&quot;given&quot;:&quot;Fei&quot;,&quot;parse-names&quot;:false,&quot;dropping-particle&quot;:&quot;&quot;,&quot;non-dropping-particle&quot;:&quot;&quot;},{&quot;family&quot;:&quot;Cai&quot;,&quot;given&quot;:&quot;Yunfei&quot;,&quot;parse-names&quot;:false,&quot;dropping-particle&quot;:&quot;&quot;,&quot;non-dropping-particle&quot;:&quot;&quot;},{&quot;family&quot;:&quot;Tan&quot;,&quot;given&quot;:&quot;Mou Leong&quot;,&quot;parse-names&quot;:false,&quot;dropping-particle&quot;:&quot;&quot;,&quot;non-dropping-particle&quot;:&quot;&quot;},{&quot;family&quot;:&quot;Chan&quot;,&quot;given&quot;:&quot;Ngai Weng&quot;,&quot;parse-names&quot;:false,&quot;dropping-particle&quot;:&quot;&quot;,&quot;non-dropping-particle&quot;:&quot;&quot;}],&quot;container-title&quot;:&quot;Environmental Science and Pollution Research&quot;,&quot;DOI&quot;:&quot;10.1007/s11356-023-27702-x&quot;,&quot;ISSN&quot;:&quot;1614-7499&quot;,&quot;issued&quot;:{&quot;date-parts&quot;:[[2023,5,24]]},&quot;page&quot;:&quot;75511-75531&quot;,&quot;issue&quot;:&quot;30&quot;,&quot;volume&quot;:&quot;30&quot;,&quot;container-title-short&quot;:&quot;&quot;},&quot;isTemporary&quot;:false}]},{&quot;citationID&quot;:&quot;MENDELEY_CITATION_6b5baa82-1ae1-4db4-ae22-9ab22bdc3815&quot;,&quot;properties&quot;:{&quot;noteIndex&quot;:0},&quot;isEdited&quot;:false,&quot;manualOverride&quot;:{&quot;isManuallyOverridden&quot;:false,&quot;citeprocText&quot;:&quot;(Liu et al., 2022)&quot;,&quot;manualOverrideText&quot;:&quot;&quot;},&quot;citationTag&quot;:&quot;MENDELEY_CITATION_v3_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&quot;,&quot;citationItems&quot;:[{&quot;id&quot;:&quot;4d24d663-883e-36ef-ba92-4b0857cbf054&quot;,&quot;itemData&quot;:{&quot;type&quot;:&quot;article-journal&quot;,&quot;id&quot;:&quot;4d24d663-883e-36ef-ba92-4b0857cbf054&quot;,&quot;title&quot;:&quot;Quantifying the contributions of climate change and human activities to vegetation dynamic in China based on multiple indices&quot;,&quot;author&quot;:[{&quot;family&quot;:&quot;Liu&quot;,&quot;given&quot;:&quot;Yue&quot;,&quot;parse-names&quot;:false,&quot;dropping-particle&quot;:&quot;&quot;,&quot;non-dropping-particle&quot;:&quot;&quot;},{&quot;family&quot;:&quot;Liu&quot;,&quot;given&quot;:&quot;Huanhuan&quot;,&quot;parse-names&quot;:false,&quot;dropping-particle&quot;:&quot;&quot;,&quot;non-dropping-particle&quot;:&quot;&quot;},{&quot;family&quot;:&quot;Chen&quot;,&quot;given&quot;:&quot;Yin&quot;,&quot;parse-names&quot;:false,&quot;dropping-particle&quot;:&quot;&quot;,&quot;non-dropping-particle&quot;:&quot;&quot;},{&quot;family&quot;:&quot;Gang&quot;,&quot;given&quot;:&quot;Chengcheng&quot;,&quot;parse-names&quot;:false,&quot;dropping-particle&quot;:&quot;&quot;,&quot;non-dropping-particle&quot;:&quot;&quot;},{&quot;family&quot;:&quot;Shen&quot;,&quot;given&quot;:&quot;Yifan&quot;,&quot;parse-names&quot;:false,&quot;dropping-particle&quot;:&quot;&quot;,&quot;non-dropping-particle&quot;:&quot;&quot;}],&quot;container-title&quot;:&quot;Science of The Total Environment&quot;,&quot;DOI&quot;:&quot;10.1016/j.scitotenv.2022.156553&quot;,&quot;ISSN&quot;:&quot;00489697&quot;,&quot;issued&quot;:{&quot;date-parts&quot;:[[2022,9]]},&quot;page&quot;:&quot;156553&quot;,&quot;volume&quot;:&quot;838&quot;,&quot;container-title-short&quot;:&quot;&quot;},&quot;isTemporary&quot;:false}]},{&quot;citationID&quot;:&quot;MENDELEY_CITATION_91aef1d3-3a67-4ab6-948a-63a04f78c8fa&quot;,&quot;properties&quot;:{&quot;noteIndex&quot;:0},&quot;isEdited&quot;:false,&quot;manualOverride&quot;:{&quot;isManuallyOverridden&quot;:false,&quot;citeprocText&quot;:&quot;(Das et al., 2023)&quot;,&quot;manualOverrideText&quot;:&quot;&quot;},&quot;citationTag&quot;:&quot;MENDELEY_CITATION_v3_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&quot;,&quot;citationItems&quot;:[{&quot;id&quot;:&quot;33aa80a3-ea4e-3d01-b25d-e4087a154d09&quot;,&quot;itemData&quot;:{&quot;type&quot;:&quot;article-journal&quot;,&quot;id&quot;:&quot;33aa80a3-ea4e-3d01-b25d-e4087a154d09&quot;,&quot;title&quot;:&quot;Historical and projected changes in Extreme High Temperature events over East Africa and associated with meteorological conditions using CMIP6 models&quot;,&quot;author&quot;:[{&quot;family&quot;:&quot;Das&quot;,&quot;given&quot;:&quot;Priyanko&quot;,&quot;parse-names&quot;:false,&quot;dropping-particle&quot;:&quot;&quot;,&quot;non-dropping-particle&quot;:&quot;&quot;},{&quot;family&quot;:&quot;Zhang&quot;,&quot;given&quot;:&quot;Zhenke&quot;,&quot;parse-names&quot;:false,&quot;dropping-particle&quot;:&quot;&quot;,&quot;non-dropping-particle&quot;:&quot;&quot;},{&quot;family&quot;:&quot;Ghosh&quot;,&quot;given&quot;:&quot;Suravi&quot;,&quot;parse-names&quot;:false,&quot;dropping-particle&quot;:&quot;&quot;,&quot;non-dropping-particle&quot;:&quot;&quot;},{&quot;family&quot;:&quot;Lu&quot;,&quot;given&quot;:&quot;Jianzhong&quot;,&quot;parse-names&quot;:false,&quot;dropping-particle&quot;:&quot;&quot;,&quot;non-dropping-particle&quot;:&quot;&quot;},{&quot;family&quot;:&quot;Ayugi&quot;,&quot;given&quot;:&quot;Brian&quot;,&quot;parse-names&quot;:false,&quot;dropping-particle&quot;:&quot;&quot;,&quot;non-dropping-particle&quot;:&quot;&quot;},{&quot;family&quot;:&quot;Ojara&quot;,&quot;given&quot;:&quot;Moses A.&quot;,&quot;parse-names&quot;:false,&quot;dropping-particle&quot;:&quot;&quot;,&quot;non-dropping-particle&quot;:&quot;&quot;},{&quot;family&quot;:&quot;Guo&quot;,&quot;given&quot;:&quot;Xinya&quot;,&quot;parse-names&quot;:false,&quot;dropping-particle&quot;:&quot;&quot;,&quot;non-dropping-particle&quot;:&quot;&quot;}],&quot;container-title&quot;:&quot;Global and Planetary Change&quot;,&quot;container-title-short&quot;:&quot;Glob Planet Change&quot;,&quot;DOI&quot;:&quot;10.1016/j.gloplacha.2023.104068&quot;,&quot;ISSN&quot;:&quot;09218181&quot;,&quot;issued&quot;:{&quot;date-parts&quot;:[[2023,3]]},&quot;page&quot;:&quot;104068&quot;,&quot;volume&quot;:&quot;222&quot;},&quot;isTemporary&quot;:false}]},{&quot;citationID&quot;:&quot;MENDELEY_CITATION_e024b042-b7f5-4ef5-8272-d0abeb37dc42&quot;,&quot;properties&quot;:{&quot;noteIndex&quot;:0},&quot;isEdited&quot;:false,&quot;manualOverride&quot;:{&quot;isManuallyOverridden&quot;:true,&quot;citeprocText&quot;:&quot;(Makunga &amp;#38; Misana, 2017)&quot;,&quot;manualOverrideText&quot;:&quot;(Makunga et al., 2017)&quot;},&quot;citationTag&quot;:&quot;MENDELEY_CITATION_v3_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&quot;,&quot;citationItems&quot;:[{&quot;id&quot;:&quot;6d3e1bba-a0dc-39cf-b2f7-8e460ad1f167&quot;,&quot;itemData&quot;:{&quot;type&quot;:&quot;article-journal&quot;,&quot;id&quot;:&quot;6d3e1bba-a0dc-39cf-b2f7-8e460ad1f167&quot;,&quot;title&quot;:&quot;The Extent and Drivers of Deforestation and Forest Degradation in Masito-Ugalla Ecosystem, Kigoma Region, Tanzania&quot;,&quot;author&quot;:[{&quot;family&quot;:&quot;Makunga&quot;,&quot;given&quot;:&quot;John E.&quot;,&quot;parse-names&quot;:false,&quot;dropping-particle&quot;:&quot;&quot;,&quot;non-dropping-particle&quot;:&quot;&quot;},{&quot;family&quot;:&quot;Misana&quot;,&quot;given&quot;:&quot;Salome B.&quot;,&quot;parse-names&quot;:false,&quot;dropping-particle&quot;:&quot;&quot;,&quot;non-dropping-particle&quot;:&quot;&quot;}],&quot;container-title&quot;:&quot;Open Journal of Forestry&quot;,&quot;container-title-short&quot;:&quot;Open J For&quot;,&quot;DOI&quot;:&quot;10.4236/ojf.2017.72018&quot;,&quot;ISSN&quot;:&quot;2163-0429&quot;,&quot;issued&quot;:{&quot;date-parts&quot;:[[2017]]},&quot;page&quot;:&quot;285-305&quot;,&quot;issue&quot;:&quot;02&quot;,&quot;volume&quot;:&quot;07&quot;},&quot;isTemporary&quot;:false}]},{&quot;citationID&quot;:&quot;MENDELEY_CITATION_0bf9aafb-6163-4ab8-9e1d-121ee53e5cb3&quot;,&quot;properties&quot;:{&quot;noteIndex&quot;:0},&quot;isEdited&quot;:false,&quot;manualOverride&quot;:{&quot;isManuallyOverridden&quot;:false,&quot;citeprocText&quot;:&quot;(Zahra et al., 2023)&quot;,&quot;manualOverrideText&quot;:&quot;&quot;},&quot;citationTag&quot;:&quot;MENDELEY_CITATION_v3_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&quot;,&quot;citationItems&quot;:[{&quot;id&quot;:&quot;c1f7df0a-c045-3ac2-82b5-8cbda150d224&quot;,&quot;itemData&quot;:{&quot;type&quot;:&quot;article-journal&quot;,&quot;id&quot;:&quot;c1f7df0a-c045-3ac2-82b5-8cbda150d224&quot;,&quot;title&quot;:&quot;Plant photosynthesis under heat stress: Effects and management&quot;,&quot;author&quot;:[{&quot;family&quot;:&quot;Zahra&quot;,&quot;given&quot;:&quot;Noreen&quot;,&quot;parse-names&quot;:false,&quot;dropping-particle&quot;:&quot;&quot;,&quot;non-dropping-particle&quot;:&quot;&quot;},{&quot;family&quot;:&quot;Hafeez&quot;,&quot;given&quot;:&quot;Muhammad Bilal&quot;,&quot;parse-names&quot;:false,&quot;dropping-particle&quot;:&quot;&quot;,&quot;non-dropping-particle&quot;:&quot;&quot;},{&quot;family&quot;:&quot;Ghaffar&quot;,&quot;given&quot;:&quot;Abdul&quot;,&quot;parse-names&quot;:false,&quot;dropping-particle&quot;:&quot;&quot;,&quot;non-dropping-particle&quot;:&quot;&quot;},{&quot;family&quot;:&quot;Kausar&quot;,&quot;given&quot;:&quot;Abida&quot;,&quot;parse-names&quot;:false,&quot;dropping-particle&quot;:&quot;&quot;,&quot;non-dropping-particle&quot;:&quot;&quot;},{&quot;family&quot;:&quot;Zeidi&quot;,&quot;given&quot;:&quot;Maryam&quot;,&quot;parse-names&quot;:false,&quot;dropping-particle&quot;:&quot;Al&quot;,&quot;non-dropping-particle&quot;:&quot;&quot;},{&quot;family&quot;:&quot;Siddique&quot;,&quot;given&quot;:&quot;Kadambot H.M.&quot;,&quot;parse-names&quot;:false,&quot;dropping-particle&quot;:&quot;&quot;,&quot;non-dropping-particle&quot;:&quot;&quot;},{&quot;family&quot;:&quot;Farooq&quot;,&quot;given&quot;:&quot;Muhammad&quot;,&quot;parse-names&quot;:false,&quot;dropping-particle&quot;:&quot;&quot;,&quot;non-dropping-particle&quot;:&quot;&quot;}],&quot;container-title&quot;:&quot;Environmental and Experimental Botany&quot;,&quot;container-title-short&quot;:&quot;Environ Exp Bot&quot;,&quot;DOI&quot;:&quot;10.1016/j.envexpbot.2022.105178&quot;,&quot;ISSN&quot;:&quot;00988472&quot;,&quot;issued&quot;:{&quot;date-parts&quot;:[[2023,2]]},&quot;page&quot;:&quot;105178&quot;,&quot;volume&quot;:&quot;206&quot;},&quot;isTemporary&quot;:false}]},{&quot;citationID&quot;:&quot;MENDELEY_CITATION_f271cd28-b7f9-4d19-a800-2a7db5931599&quot;,&quot;properties&quot;:{&quot;noteIndex&quot;:0},&quot;isEdited&quot;:false,&quot;manualOverride&quot;:{&quot;isManuallyOverridden&quot;:false,&quot;citeprocText&quot;:&quot;(Jin et al., 2025)&quot;,&quot;manualOverrideText&quot;:&quot;&quot;},&quot;citationTag&quot;:&quot;MENDELEY_CITATION_v3_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&quot;,&quot;citationItems&quot;:[{&quot;id&quot;:&quot;e6dcd9cc-c84b-3792-a716-d737b2874aac&quot;,&quot;itemData&quot;:{&quot;type&quot;:&quot;article-journal&quot;,&quot;id&quot;:&quot;e6dcd9cc-c84b-3792-a716-d737b2874aac&quot;,&quot;title&quot;:&quot;Impact of Deep-Rooted Vegetation on Deep Soil Water Recharge in the Gully Region of the Loess Plateau&quot;,&quot;author&quot;:[{&quot;family&quot;:&quot;Jin&quot;,&quot;given&quot;:&quot;Jingjing&quot;,&quot;parse-names&quot;:false,&quot;dropping-particle&quot;:&quot;&quot;,&quot;non-dropping-particle&quot;:&quot;&quot;},{&quot;family&quot;:&quot;Ding&quot;,&quot;given&quot;:&quot;Xiaoyun&quot;,&quot;parse-names&quot;:false,&quot;dropping-particle&quot;:&quot;&quot;,&quot;non-dropping-particle&quot;:&quot;&quot;},{&quot;family&quot;:&quot;Li&quot;,&quot;given&quot;:&quot;Fengshi&quot;,&quot;parse-names&quot;:false,&quot;dropping-particle&quot;:&quot;&quot;,&quot;non-dropping-particle&quot;:&quot;&quot;},{&quot;family&quot;:&quot;Jia&quot;,&quot;given&quot;:&quot;Zichen&quot;,&quot;parse-names&quot;:false,&quot;dropping-particle&quot;:&quot;&quot;,&quot;non-dropping-particle&quot;:&quot;&quot;},{&quot;family&quot;:&quot;Wei&quot;,&quot;given&quot;:&quot;Haoyan&quot;,&quot;parse-names&quot;:false,&quot;dropping-particle&quot;:&quot;&quot;,&quot;non-dropping-particle&quot;:&quot;&quot;},{&quot;family&quot;:&quot;Li&quot;,&quot;given&quot;:&quot;Junchao&quot;,&quot;parse-names&quot;:false,&quot;dropping-particle&quot;:&quot;&quot;,&quot;non-dropping-particle&quot;:&quot;&quot;},{&quot;family&quot;:&quot;Li&quot;,&quot;given&quot;:&quot;Min&quot;,&quot;parse-names&quot;:false,&quot;dropping-particle&quot;:&quot;&quot;,&quot;non-dropping-particle&quot;:&quot;&quot;}],&quot;container-title&quot;:&quot;Water&quot;,&quot;container-title-short&quot;:&quot;Water (Basel)&quot;,&quot;DOI&quot;:&quot;10.3390/w17020208&quot;,&quot;ISSN&quot;:&quot;2073-4441&quot;,&quot;issued&quot;:{&quot;date-parts&quot;:[[2025,1,14]]},&quot;page&quot;:&quot;208&quot;,&quot;abstract&quot;:&quot;&lt;p&gt;To investigate the impacts of vegetation change on deep soil water recharge, it is essential to identify the sources of deep soil water and deep drainage. The combination of stable and radioactive water isotopes is an effective method for studying deep vadose zones, though it has been rarely applied in complex gully areas. In this study, we measured δ2H, δ18O, and 3H in soil water under long-term natural grassland and C. korshinskii on the same slope. Both natural grassland and C. korshinskii plots received deep soil water from rainfall during the rainy season; however, the replenishment thresholds for soil water at depths of 2–10.4 m differed between the two vegetation types, corresponding to rainfall intensities of ≥20 mm and ≥50 mm, respectively. Following the conversion of natural grassland to C. korshinskii vegetation, the rate of soil water storage deficit increased by 46.4 mm yr−1, and deep drainage shifted from 39.6 mm yr−1 to 0 mm yr−1. Deep-rooted vegetation significantly depletes soil water to meet transpiration demands, thus hindering rainfall recharge. These findings have important implications for water and land resource management, especially in areas undergoing significant vegetation changes.&lt;/p&gt;&quot;,&quot;issue&quot;:&quot;2&quot;,&quot;volume&quot;:&quot;17&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33D089-1414-435F-BCF8-FEE94165F4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20</Pages>
  <Words>5717</Words>
  <Characters>32590</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STADIUS MTALEMWA</dc:creator>
  <cp:keywords/>
  <dc:description/>
  <cp:lastModifiedBy>Admin</cp:lastModifiedBy>
  <cp:revision>3</cp:revision>
  <dcterms:created xsi:type="dcterms:W3CDTF">2025-12-18T08:02:00Z</dcterms:created>
  <dcterms:modified xsi:type="dcterms:W3CDTF">2025-12-18T08:40:00Z</dcterms:modified>
</cp:coreProperties>
</file>