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15E287" w14:textId="77777777" w:rsidR="00D747B9" w:rsidRDefault="00D747B9" w:rsidP="000965E7">
      <w:pPr>
        <w:jc w:val="center"/>
        <w:rPr>
          <w:rFonts w:ascii="Arial" w:hAnsi="Arial" w:cs="Arial"/>
          <w:b/>
          <w:bCs/>
          <w:sz w:val="36"/>
          <w:szCs w:val="36"/>
        </w:rPr>
      </w:pPr>
      <w:bookmarkStart w:id="0" w:name="_Hlk210457127"/>
      <w:r w:rsidRPr="00D747B9">
        <w:rPr>
          <w:rFonts w:ascii="Arial" w:hAnsi="Arial" w:cs="Arial"/>
          <w:b/>
          <w:bCs/>
          <w:sz w:val="36"/>
          <w:szCs w:val="36"/>
        </w:rPr>
        <w:t>Original Research Article</w:t>
      </w:r>
    </w:p>
    <w:p w14:paraId="79937CD0" w14:textId="7AA29AB4" w:rsidR="00D3422A" w:rsidRDefault="00D3422A" w:rsidP="000965E7">
      <w:pPr>
        <w:jc w:val="center"/>
        <w:rPr>
          <w:rFonts w:ascii="Arial" w:hAnsi="Arial" w:cs="Arial"/>
          <w:b/>
          <w:bCs/>
          <w:sz w:val="36"/>
          <w:szCs w:val="36"/>
        </w:rPr>
      </w:pPr>
      <w:r w:rsidRPr="00082FDA">
        <w:rPr>
          <w:rFonts w:ascii="Arial" w:hAnsi="Arial" w:cs="Arial"/>
          <w:b/>
          <w:bCs/>
          <w:sz w:val="36"/>
          <w:szCs w:val="36"/>
        </w:rPr>
        <w:t>Assessment of Vegetation Dynamics in a Semi-Arid Environment using Fuzzy Logic and Geospatial Approach: Evidence from Ngala Local Government Area, Borno State, Northeastern Nigeria</w:t>
      </w:r>
    </w:p>
    <w:p w14:paraId="657A8568" w14:textId="77777777" w:rsidR="00B24DB1" w:rsidRDefault="00B24DB1" w:rsidP="003007AA">
      <w:pPr>
        <w:jc w:val="both"/>
        <w:rPr>
          <w:rFonts w:ascii="Arial" w:hAnsi="Arial" w:cs="Arial"/>
        </w:rPr>
      </w:pPr>
    </w:p>
    <w:p w14:paraId="0C22253C" w14:textId="77777777" w:rsidR="00B24DB1" w:rsidRDefault="00B24DB1" w:rsidP="003007AA">
      <w:pPr>
        <w:jc w:val="both"/>
        <w:rPr>
          <w:rFonts w:ascii="Arial" w:hAnsi="Arial" w:cs="Arial"/>
        </w:rPr>
      </w:pPr>
    </w:p>
    <w:p w14:paraId="1EB8DF3B" w14:textId="77777777" w:rsidR="003007AA" w:rsidRPr="00082FDA" w:rsidRDefault="003007AA" w:rsidP="00D3422A">
      <w:pPr>
        <w:jc w:val="both"/>
        <w:rPr>
          <w:rFonts w:ascii="Arial" w:hAnsi="Arial" w:cs="Arial"/>
        </w:rPr>
      </w:pPr>
    </w:p>
    <w:p w14:paraId="2539DF64" w14:textId="462D9927" w:rsidR="00082FDA" w:rsidRPr="00082FDA" w:rsidRDefault="00082FDA" w:rsidP="00D3422A">
      <w:pPr>
        <w:jc w:val="both"/>
        <w:rPr>
          <w:rFonts w:ascii="Arial" w:hAnsi="Arial" w:cs="Arial"/>
          <w:b/>
          <w:bCs/>
          <w:sz w:val="22"/>
          <w:szCs w:val="22"/>
        </w:rPr>
      </w:pPr>
      <w:r w:rsidRPr="00082FDA">
        <w:rPr>
          <w:rFonts w:ascii="Arial" w:hAnsi="Arial" w:cs="Arial"/>
          <w:b/>
          <w:bCs/>
          <w:sz w:val="22"/>
          <w:szCs w:val="22"/>
        </w:rPr>
        <w:t>ABSTRACT</w:t>
      </w:r>
    </w:p>
    <w:p w14:paraId="58EAA6A4" w14:textId="27A6A676" w:rsidR="00D3422A" w:rsidRPr="00082FDA" w:rsidRDefault="002B4E65" w:rsidP="00D3422A">
      <w:pPr>
        <w:jc w:val="both"/>
        <w:rPr>
          <w:rFonts w:ascii="Arial" w:hAnsi="Arial" w:cs="Arial"/>
          <w:sz w:val="20"/>
          <w:szCs w:val="20"/>
        </w:rPr>
      </w:pPr>
      <w:r w:rsidRPr="00082FDA">
        <w:rPr>
          <w:rFonts w:ascii="Arial" w:hAnsi="Arial" w:cs="Arial"/>
          <w:sz w:val="20"/>
          <w:szCs w:val="20"/>
        </w:rPr>
        <w:t>Semi-arid landscapes, particularly in conflict-affected regions such as northeastern Nigeria</w:t>
      </w:r>
      <w:ins w:id="1" w:author="MANOJ MEHER" w:date="2025-12-13T19:03:00Z" w16du:dateUtc="2025-12-13T13:33:00Z">
        <w:r w:rsidR="00346117">
          <w:rPr>
            <w:rFonts w:ascii="Arial" w:hAnsi="Arial" w:cs="Arial"/>
            <w:sz w:val="20"/>
            <w:szCs w:val="20"/>
          </w:rPr>
          <w:t>,</w:t>
        </w:r>
      </w:ins>
      <w:r w:rsidRPr="00082FDA">
        <w:rPr>
          <w:rFonts w:ascii="Arial" w:hAnsi="Arial" w:cs="Arial"/>
          <w:sz w:val="20"/>
          <w:szCs w:val="20"/>
        </w:rPr>
        <w:t xml:space="preserve"> are exceptionally vulnerable to both climatic variability and anthropogenic disturbance, making the monitoring of vegetation dynamics crucial for ecological resilience and sustainable resource management. </w:t>
      </w:r>
      <w:r w:rsidR="00D3422A" w:rsidRPr="00082FDA">
        <w:rPr>
          <w:rFonts w:ascii="Arial" w:hAnsi="Arial" w:cs="Arial"/>
          <w:sz w:val="20"/>
          <w:szCs w:val="20"/>
        </w:rPr>
        <w:t xml:space="preserve"> This study intends to </w:t>
      </w:r>
      <w:del w:id="2" w:author="MANOJ MEHER" w:date="2025-12-13T19:03:00Z" w16du:dateUtc="2025-12-13T13:33:00Z">
        <w:r w:rsidR="00D3422A" w:rsidRPr="00082FDA" w:rsidDel="00346117">
          <w:rPr>
            <w:rFonts w:ascii="Arial" w:hAnsi="Arial" w:cs="Arial"/>
            <w:sz w:val="20"/>
            <w:szCs w:val="20"/>
          </w:rPr>
          <w:delText xml:space="preserve">the </w:delText>
        </w:r>
      </w:del>
      <w:r w:rsidR="00D3422A" w:rsidRPr="00082FDA">
        <w:rPr>
          <w:rFonts w:ascii="Arial" w:hAnsi="Arial" w:cs="Arial"/>
          <w:sz w:val="20"/>
          <w:szCs w:val="20"/>
        </w:rPr>
        <w:t xml:space="preserve">integrate fuzzy logic with geospatial techniques to assess the vegetation dynamics in Ngala Local Government Area, from 2009-2024 and temporal intervals of five </w:t>
      </w:r>
      <w:del w:id="3" w:author="MANOJ MEHER" w:date="2025-12-13T19:03:00Z" w16du:dateUtc="2025-12-13T13:33:00Z">
        <w:r w:rsidR="00D3422A" w:rsidRPr="00082FDA" w:rsidDel="00346117">
          <w:rPr>
            <w:rFonts w:ascii="Arial" w:hAnsi="Arial" w:cs="Arial"/>
            <w:sz w:val="20"/>
            <w:szCs w:val="20"/>
          </w:rPr>
          <w:delText xml:space="preserve">year </w:delText>
        </w:r>
      </w:del>
      <w:ins w:id="4" w:author="MANOJ MEHER" w:date="2025-12-13T19:03:00Z" w16du:dateUtc="2025-12-13T13:33:00Z">
        <w:r w:rsidR="00346117">
          <w:rPr>
            <w:rFonts w:ascii="Arial" w:hAnsi="Arial" w:cs="Arial"/>
            <w:sz w:val="20"/>
            <w:szCs w:val="20"/>
          </w:rPr>
          <w:t>years</w:t>
        </w:r>
        <w:r w:rsidR="00346117" w:rsidRPr="00082FDA">
          <w:rPr>
            <w:rFonts w:ascii="Arial" w:hAnsi="Arial" w:cs="Arial"/>
            <w:sz w:val="20"/>
            <w:szCs w:val="20"/>
          </w:rPr>
          <w:t xml:space="preserve"> </w:t>
        </w:r>
      </w:ins>
      <w:r w:rsidR="00D3422A" w:rsidRPr="00082FDA">
        <w:rPr>
          <w:rFonts w:ascii="Arial" w:hAnsi="Arial" w:cs="Arial"/>
          <w:sz w:val="20"/>
          <w:szCs w:val="20"/>
        </w:rPr>
        <w:t xml:space="preserve">were analyzed to capture spatiotemporal variations. Datasets from the Moderate Resolution Imaging Spectroradiometer (MODIS) and the Climate Hazards Group InfraRed Precipitation with Station data (CHIRPS) were processed in Google Earth Engine to analyze the nexus between vegetation dynamics and climatic parameters. The map visualization and layout were subsequently carried out in ArcGIS 10.8. Fuzzy Vegetation Risk Index (FVRI) and regression analysis were utilized to examine the vegetation vulnerability and ecological responses. Results of the study </w:t>
      </w:r>
      <w:del w:id="5" w:author="MANOJ MEHER" w:date="2025-12-13T19:03:00Z" w16du:dateUtc="2025-12-13T13:33:00Z">
        <w:r w:rsidR="00D3422A" w:rsidRPr="00082FDA" w:rsidDel="00346117">
          <w:rPr>
            <w:rFonts w:ascii="Arial" w:hAnsi="Arial" w:cs="Arial"/>
            <w:sz w:val="20"/>
            <w:szCs w:val="20"/>
          </w:rPr>
          <w:delText xml:space="preserve">shown </w:delText>
        </w:r>
      </w:del>
      <w:ins w:id="6" w:author="MANOJ MEHER" w:date="2025-12-13T19:03:00Z" w16du:dateUtc="2025-12-13T13:33:00Z">
        <w:r w:rsidR="00346117">
          <w:rPr>
            <w:rFonts w:ascii="Arial" w:hAnsi="Arial" w:cs="Arial"/>
            <w:sz w:val="20"/>
            <w:szCs w:val="20"/>
          </w:rPr>
          <w:t>showed</w:t>
        </w:r>
        <w:r w:rsidR="00346117" w:rsidRPr="00082FDA">
          <w:rPr>
            <w:rFonts w:ascii="Arial" w:hAnsi="Arial" w:cs="Arial"/>
            <w:sz w:val="20"/>
            <w:szCs w:val="20"/>
          </w:rPr>
          <w:t xml:space="preserve"> </w:t>
        </w:r>
      </w:ins>
      <w:r w:rsidR="00D3422A" w:rsidRPr="00082FDA">
        <w:rPr>
          <w:rFonts w:ascii="Arial" w:hAnsi="Arial" w:cs="Arial"/>
          <w:sz w:val="20"/>
          <w:szCs w:val="20"/>
        </w:rPr>
        <w:t>that rainfall increased from 527.07mm in 2009 to 692.85mm in 2019, before declining to 523.18mm in 2024, while LST decreased from 38.57°C to 35.27°C during the same period. Furthermore, NDVI yielded a similar trend, peaking at 0.351 in 2019 after declining to 0.324 in 2024. Regression results revealed a weak positive correlation between NDVI and rainfall (R²=0.254) and a strong negative correlation with LST (R²=0.696). FVRI analysis further revealed three vegetation phases</w:t>
      </w:r>
      <w:del w:id="7" w:author="MANOJ MEHER" w:date="2025-12-13T19:03:00Z" w16du:dateUtc="2025-12-13T13:33:00Z">
        <w:r w:rsidR="00D3422A" w:rsidRPr="00082FDA" w:rsidDel="00346117">
          <w:rPr>
            <w:rFonts w:ascii="Arial" w:hAnsi="Arial" w:cs="Arial"/>
            <w:sz w:val="20"/>
            <w:szCs w:val="20"/>
          </w:rPr>
          <w:delText xml:space="preserve">, </w:delText>
        </w:r>
      </w:del>
      <w:ins w:id="8" w:author="MANOJ MEHER" w:date="2025-12-13T19:03:00Z" w16du:dateUtc="2025-12-13T13:33:00Z">
        <w:r w:rsidR="00346117">
          <w:rPr>
            <w:rFonts w:ascii="Arial" w:hAnsi="Arial" w:cs="Arial"/>
            <w:sz w:val="20"/>
            <w:szCs w:val="20"/>
          </w:rPr>
          <w:t>:</w:t>
        </w:r>
        <w:r w:rsidR="00346117" w:rsidRPr="00082FDA">
          <w:rPr>
            <w:rFonts w:ascii="Arial" w:hAnsi="Arial" w:cs="Arial"/>
            <w:sz w:val="20"/>
            <w:szCs w:val="20"/>
          </w:rPr>
          <w:t xml:space="preserve"> </w:t>
        </w:r>
      </w:ins>
      <w:r w:rsidR="00D3422A" w:rsidRPr="00082FDA">
        <w:rPr>
          <w:rFonts w:ascii="Arial" w:hAnsi="Arial" w:cs="Arial"/>
          <w:sz w:val="20"/>
          <w:szCs w:val="20"/>
        </w:rPr>
        <w:t xml:space="preserve">stability in 2009-2014 (82.8%), substantial improvement (99%) in 2014-2019 and a reversal toward 90% degradation during 2019-2024. This study ascertained that vegetation in semiarid </w:t>
      </w:r>
      <w:del w:id="9" w:author="MANOJ MEHER" w:date="2025-12-13T19:03:00Z" w16du:dateUtc="2025-12-13T13:33:00Z">
        <w:r w:rsidR="00D3422A" w:rsidRPr="00082FDA" w:rsidDel="00346117">
          <w:rPr>
            <w:rFonts w:ascii="Arial" w:hAnsi="Arial" w:cs="Arial"/>
            <w:sz w:val="20"/>
            <w:szCs w:val="20"/>
          </w:rPr>
          <w:delText xml:space="preserve">environment </w:delText>
        </w:r>
      </w:del>
      <w:ins w:id="10" w:author="MANOJ MEHER" w:date="2025-12-13T19:03:00Z" w16du:dateUtc="2025-12-13T13:33:00Z">
        <w:r w:rsidR="00346117">
          <w:rPr>
            <w:rFonts w:ascii="Arial" w:hAnsi="Arial" w:cs="Arial"/>
            <w:sz w:val="20"/>
            <w:szCs w:val="20"/>
          </w:rPr>
          <w:t>environments</w:t>
        </w:r>
        <w:r w:rsidR="00346117" w:rsidRPr="00082FDA">
          <w:rPr>
            <w:rFonts w:ascii="Arial" w:hAnsi="Arial" w:cs="Arial"/>
            <w:sz w:val="20"/>
            <w:szCs w:val="20"/>
          </w:rPr>
          <w:t xml:space="preserve"> </w:t>
        </w:r>
      </w:ins>
      <w:r w:rsidR="00D3422A" w:rsidRPr="00082FDA">
        <w:rPr>
          <w:rFonts w:ascii="Arial" w:hAnsi="Arial" w:cs="Arial"/>
          <w:sz w:val="20"/>
          <w:szCs w:val="20"/>
        </w:rPr>
        <w:t>is susceptible to climate fluctuations and human activities which highlighting the need for intervention to strengthen ecological resilience to support SDG 13 (Climate Action)</w:t>
      </w:r>
      <w:ins w:id="11" w:author="MANOJ MEHER" w:date="2025-12-13T19:41:00Z" w16du:dateUtc="2025-12-13T14:11:00Z">
        <w:r w:rsidR="00FE5E82">
          <w:rPr>
            <w:rFonts w:ascii="Arial" w:hAnsi="Arial" w:cs="Arial"/>
            <w:sz w:val="20"/>
            <w:szCs w:val="20"/>
          </w:rPr>
          <w:t xml:space="preserve"> </w:t>
        </w:r>
        <w:r w:rsidR="00FE5E82" w:rsidRPr="00082FDA">
          <w:rPr>
            <w:rFonts w:ascii="Arial" w:hAnsi="Arial" w:cs="Arial"/>
            <w:sz w:val="20"/>
            <w:szCs w:val="20"/>
          </w:rPr>
          <w:t>and (SDG 15) Life on Land.</w:t>
        </w:r>
      </w:ins>
      <w:r w:rsidR="00D3422A" w:rsidRPr="00082FDA">
        <w:rPr>
          <w:rFonts w:ascii="Arial" w:hAnsi="Arial" w:cs="Arial"/>
          <w:sz w:val="20"/>
          <w:szCs w:val="20"/>
        </w:rPr>
        <w:t>.</w:t>
      </w:r>
    </w:p>
    <w:p w14:paraId="3D07BDE4" w14:textId="77777777" w:rsidR="00D3422A" w:rsidRPr="00082FDA" w:rsidRDefault="00D3422A" w:rsidP="00D3422A">
      <w:pPr>
        <w:jc w:val="both"/>
        <w:rPr>
          <w:rFonts w:ascii="Arial" w:hAnsi="Arial" w:cs="Arial"/>
          <w:sz w:val="20"/>
          <w:szCs w:val="20"/>
        </w:rPr>
      </w:pPr>
      <w:r w:rsidRPr="00082FDA">
        <w:rPr>
          <w:rFonts w:ascii="Arial" w:hAnsi="Arial" w:cs="Arial"/>
          <w:b/>
          <w:bCs/>
          <w:sz w:val="20"/>
          <w:szCs w:val="20"/>
        </w:rPr>
        <w:t>Keywords:</w:t>
      </w:r>
      <w:r w:rsidRPr="00082FDA">
        <w:rPr>
          <w:rFonts w:ascii="Arial" w:hAnsi="Arial" w:cs="Arial"/>
          <w:sz w:val="20"/>
          <w:szCs w:val="20"/>
        </w:rPr>
        <w:t xml:space="preserve"> Google Earth Engine, Fuzzy logic, NDVI,  Semi-arid environment, Vegetation dynamics, </w:t>
      </w:r>
    </w:p>
    <w:p w14:paraId="6D0CA546" w14:textId="4C548307" w:rsidR="00D3422A" w:rsidRPr="00082FDA" w:rsidRDefault="00082FDA" w:rsidP="00D3422A">
      <w:pPr>
        <w:jc w:val="both"/>
        <w:rPr>
          <w:rFonts w:ascii="Arial" w:hAnsi="Arial" w:cs="Arial"/>
          <w:b/>
          <w:bCs/>
          <w:sz w:val="22"/>
          <w:szCs w:val="22"/>
        </w:rPr>
      </w:pPr>
      <w:r w:rsidRPr="00082FDA">
        <w:rPr>
          <w:rFonts w:ascii="Arial" w:hAnsi="Arial" w:cs="Arial"/>
          <w:b/>
          <w:bCs/>
          <w:sz w:val="22"/>
          <w:szCs w:val="22"/>
        </w:rPr>
        <w:t>INTRODUCTION</w:t>
      </w:r>
    </w:p>
    <w:p w14:paraId="192D5948" w14:textId="3F5BB95B" w:rsidR="00D3422A" w:rsidRPr="00082FDA" w:rsidRDefault="00D3422A" w:rsidP="00D3422A">
      <w:pPr>
        <w:jc w:val="both"/>
        <w:rPr>
          <w:rFonts w:ascii="Arial" w:hAnsi="Arial" w:cs="Arial"/>
          <w:sz w:val="20"/>
          <w:szCs w:val="20"/>
        </w:rPr>
      </w:pPr>
      <w:r w:rsidRPr="00082FDA">
        <w:rPr>
          <w:rFonts w:ascii="Arial" w:hAnsi="Arial" w:cs="Arial"/>
          <w:sz w:val="20"/>
          <w:szCs w:val="20"/>
        </w:rPr>
        <w:t xml:space="preserve">Vegetation in semi-arid </w:t>
      </w:r>
      <w:del w:id="12" w:author="MANOJ MEHER" w:date="2025-12-13T19:03:00Z" w16du:dateUtc="2025-12-13T13:33:00Z">
        <w:r w:rsidRPr="00082FDA" w:rsidDel="00346117">
          <w:rPr>
            <w:rFonts w:ascii="Arial" w:hAnsi="Arial" w:cs="Arial"/>
            <w:sz w:val="20"/>
            <w:szCs w:val="20"/>
          </w:rPr>
          <w:delText xml:space="preserve">landscape </w:delText>
        </w:r>
      </w:del>
      <w:ins w:id="13" w:author="MANOJ MEHER" w:date="2025-12-13T19:03:00Z" w16du:dateUtc="2025-12-13T13:33:00Z">
        <w:r w:rsidR="00346117">
          <w:rPr>
            <w:rFonts w:ascii="Arial" w:hAnsi="Arial" w:cs="Arial"/>
            <w:sz w:val="20"/>
            <w:szCs w:val="20"/>
          </w:rPr>
          <w:t>landscapes</w:t>
        </w:r>
        <w:r w:rsidR="00346117" w:rsidRPr="00082FDA">
          <w:rPr>
            <w:rFonts w:ascii="Arial" w:hAnsi="Arial" w:cs="Arial"/>
            <w:sz w:val="20"/>
            <w:szCs w:val="20"/>
          </w:rPr>
          <w:t xml:space="preserve"> </w:t>
        </w:r>
      </w:ins>
      <w:r w:rsidRPr="00082FDA">
        <w:rPr>
          <w:rFonts w:ascii="Arial" w:hAnsi="Arial" w:cs="Arial"/>
          <w:sz w:val="20"/>
          <w:szCs w:val="20"/>
        </w:rPr>
        <w:t>plays a crucial role in regulating ecological, climatic, and anthropogenic interactions</w:t>
      </w:r>
      <w:ins w:id="14" w:author="MANOJ MEHER" w:date="2025-12-13T19:03:00Z" w16du:dateUtc="2025-12-13T13:33:00Z">
        <w:r w:rsidR="00346117">
          <w:rPr>
            <w:rFonts w:ascii="Arial" w:hAnsi="Arial" w:cs="Arial"/>
            <w:sz w:val="20"/>
            <w:szCs w:val="20"/>
          </w:rPr>
          <w:t>,</w:t>
        </w:r>
      </w:ins>
      <w:r w:rsidRPr="00082FDA">
        <w:rPr>
          <w:rFonts w:ascii="Arial" w:hAnsi="Arial" w:cs="Arial"/>
          <w:sz w:val="20"/>
          <w:szCs w:val="20"/>
        </w:rPr>
        <w:t xml:space="preserve"> which significantly influence biodiversity, ecosystem services, and human livelihoods. The Semi-arid environments are characterized by irregular rainfall patterns, high evapotranspiration rates, and </w:t>
      </w:r>
      <w:ins w:id="15" w:author="MANOJ MEHER" w:date="2025-12-13T19:04:00Z" w16du:dateUtc="2025-12-13T13:34:00Z">
        <w:r w:rsidR="00346117">
          <w:rPr>
            <w:rFonts w:ascii="Arial" w:hAnsi="Arial" w:cs="Arial"/>
            <w:sz w:val="20"/>
            <w:szCs w:val="20"/>
          </w:rPr>
          <w:t xml:space="preserve">are </w:t>
        </w:r>
      </w:ins>
      <w:r w:rsidRPr="00082FDA">
        <w:rPr>
          <w:rFonts w:ascii="Arial" w:hAnsi="Arial" w:cs="Arial"/>
          <w:sz w:val="20"/>
          <w:szCs w:val="20"/>
        </w:rPr>
        <w:t>susceptible to environmental degradation as well as climate variability (Yan et al., 2022; Mukete et al., 2024). Globally, dryland environments account for over 41% of the Earth's land surface</w:t>
      </w:r>
      <w:ins w:id="16" w:author="MANOJ MEHER" w:date="2025-12-13T19:04:00Z" w16du:dateUtc="2025-12-13T13:34:00Z">
        <w:r w:rsidR="00346117">
          <w:rPr>
            <w:rFonts w:ascii="Arial" w:hAnsi="Arial" w:cs="Arial"/>
            <w:sz w:val="20"/>
            <w:szCs w:val="20"/>
          </w:rPr>
          <w:t>,</w:t>
        </w:r>
      </w:ins>
      <w:r w:rsidRPr="00082FDA">
        <w:rPr>
          <w:rFonts w:ascii="Arial" w:hAnsi="Arial" w:cs="Arial"/>
          <w:sz w:val="20"/>
          <w:szCs w:val="20"/>
        </w:rPr>
        <w:t xml:space="preserve"> excluding </w:t>
      </w:r>
      <w:ins w:id="17" w:author="MANOJ MEHER" w:date="2025-12-13T19:04:00Z" w16du:dateUtc="2025-12-13T13:34:00Z">
        <w:r w:rsidR="00346117">
          <w:rPr>
            <w:rFonts w:ascii="Arial" w:hAnsi="Arial" w:cs="Arial"/>
            <w:sz w:val="20"/>
            <w:szCs w:val="20"/>
          </w:rPr>
          <w:t xml:space="preserve">the </w:t>
        </w:r>
      </w:ins>
      <w:r w:rsidRPr="00082FDA">
        <w:rPr>
          <w:rFonts w:ascii="Arial" w:hAnsi="Arial" w:cs="Arial"/>
          <w:sz w:val="20"/>
          <w:szCs w:val="20"/>
        </w:rPr>
        <w:t xml:space="preserve">North Atlantic region and providing sustenance for over 2 billion people across the region (Sardans et al., 2024; Dzvene et al., 2025). </w:t>
      </w:r>
    </w:p>
    <w:p w14:paraId="7BC6D387" w14:textId="4B9A3F39" w:rsidR="00D3422A" w:rsidRPr="00082FDA" w:rsidRDefault="00D3422A" w:rsidP="00D3422A">
      <w:pPr>
        <w:jc w:val="both"/>
        <w:rPr>
          <w:rFonts w:ascii="Arial" w:hAnsi="Arial" w:cs="Arial"/>
          <w:sz w:val="20"/>
          <w:szCs w:val="20"/>
        </w:rPr>
      </w:pPr>
      <w:r w:rsidRPr="00082FDA">
        <w:rPr>
          <w:rFonts w:ascii="Arial" w:hAnsi="Arial" w:cs="Arial"/>
          <w:sz w:val="20"/>
          <w:szCs w:val="20"/>
        </w:rPr>
        <w:lastRenderedPageBreak/>
        <w:t xml:space="preserve"> In </w:t>
      </w:r>
      <w:ins w:id="18" w:author="MANOJ MEHER" w:date="2025-12-13T19:04:00Z" w16du:dateUtc="2025-12-13T13:34:00Z">
        <w:r w:rsidR="00346117">
          <w:rPr>
            <w:rFonts w:ascii="Arial" w:hAnsi="Arial" w:cs="Arial"/>
            <w:sz w:val="20"/>
            <w:szCs w:val="20"/>
          </w:rPr>
          <w:t xml:space="preserve">the </w:t>
        </w:r>
      </w:ins>
      <w:r w:rsidRPr="00082FDA">
        <w:rPr>
          <w:rFonts w:ascii="Arial" w:hAnsi="Arial" w:cs="Arial"/>
          <w:sz w:val="20"/>
          <w:szCs w:val="20"/>
        </w:rPr>
        <w:t>sub-Saharan Africa (SSA) region</w:t>
      </w:r>
      <w:ins w:id="19" w:author="MANOJ MEHER" w:date="2025-12-13T19:04:00Z" w16du:dateUtc="2025-12-13T13:34:00Z">
        <w:r w:rsidR="00346117">
          <w:rPr>
            <w:rFonts w:ascii="Arial" w:hAnsi="Arial" w:cs="Arial"/>
            <w:sz w:val="20"/>
            <w:szCs w:val="20"/>
          </w:rPr>
          <w:t>,</w:t>
        </w:r>
      </w:ins>
      <w:r w:rsidRPr="00082FDA">
        <w:rPr>
          <w:rFonts w:ascii="Arial" w:hAnsi="Arial" w:cs="Arial"/>
          <w:sz w:val="20"/>
          <w:szCs w:val="20"/>
        </w:rPr>
        <w:t xml:space="preserve"> where drylands are predominated, vegetation dynamics are intensified and triggered by climatic variability and anthropogenic pressures (Hoscilo et al., 2015; Nzabarinda et al., 2021). Nigeria, the ''giant of Africa'' and one </w:t>
      </w:r>
      <w:ins w:id="20" w:author="MANOJ MEHER" w:date="2025-12-13T19:04:00Z" w16du:dateUtc="2025-12-13T13:34:00Z">
        <w:r w:rsidR="00346117">
          <w:rPr>
            <w:rFonts w:ascii="Arial" w:hAnsi="Arial" w:cs="Arial"/>
            <w:sz w:val="20"/>
            <w:szCs w:val="20"/>
          </w:rPr>
          <w:t xml:space="preserve">of </w:t>
        </w:r>
      </w:ins>
      <w:r w:rsidRPr="00082FDA">
        <w:rPr>
          <w:rFonts w:ascii="Arial" w:hAnsi="Arial" w:cs="Arial"/>
          <w:sz w:val="20"/>
          <w:szCs w:val="20"/>
        </w:rPr>
        <w:t xml:space="preserve">the most populous </w:t>
      </w:r>
      <w:del w:id="21" w:author="MANOJ MEHER" w:date="2025-12-13T19:04:00Z" w16du:dateUtc="2025-12-13T13:34:00Z">
        <w:r w:rsidRPr="00082FDA" w:rsidDel="00346117">
          <w:rPr>
            <w:rFonts w:ascii="Arial" w:hAnsi="Arial" w:cs="Arial"/>
            <w:sz w:val="20"/>
            <w:szCs w:val="20"/>
          </w:rPr>
          <w:delText xml:space="preserve">country </w:delText>
        </w:r>
      </w:del>
      <w:ins w:id="22" w:author="MANOJ MEHER" w:date="2025-12-13T19:04:00Z" w16du:dateUtc="2025-12-13T13:34:00Z">
        <w:r w:rsidR="00346117">
          <w:rPr>
            <w:rFonts w:ascii="Arial" w:hAnsi="Arial" w:cs="Arial"/>
            <w:sz w:val="20"/>
            <w:szCs w:val="20"/>
          </w:rPr>
          <w:t>countries</w:t>
        </w:r>
        <w:r w:rsidR="00346117" w:rsidRPr="00082FDA">
          <w:rPr>
            <w:rFonts w:ascii="Arial" w:hAnsi="Arial" w:cs="Arial"/>
            <w:sz w:val="20"/>
            <w:szCs w:val="20"/>
          </w:rPr>
          <w:t xml:space="preserve"> </w:t>
        </w:r>
      </w:ins>
      <w:r w:rsidRPr="00082FDA">
        <w:rPr>
          <w:rFonts w:ascii="Arial" w:hAnsi="Arial" w:cs="Arial"/>
          <w:sz w:val="20"/>
          <w:szCs w:val="20"/>
        </w:rPr>
        <w:t>in the region</w:t>
      </w:r>
      <w:ins w:id="23" w:author="MANOJ MEHER" w:date="2025-12-13T19:04:00Z" w16du:dateUtc="2025-12-13T13:34:00Z">
        <w:r w:rsidR="00346117">
          <w:rPr>
            <w:rFonts w:ascii="Arial" w:hAnsi="Arial" w:cs="Arial"/>
            <w:sz w:val="20"/>
            <w:szCs w:val="20"/>
          </w:rPr>
          <w:t>,</w:t>
        </w:r>
      </w:ins>
      <w:r w:rsidRPr="00082FDA">
        <w:rPr>
          <w:rFonts w:ascii="Arial" w:hAnsi="Arial" w:cs="Arial"/>
          <w:sz w:val="20"/>
          <w:szCs w:val="20"/>
        </w:rPr>
        <w:t xml:space="preserve"> also reflects these challenges with its northern parts experiencing accelerated environmental pressures due to both natural and human stress</w:t>
      </w:r>
      <w:ins w:id="24" w:author="MANOJ MEHER" w:date="2025-12-13T19:04:00Z" w16du:dateUtc="2025-12-13T13:34:00Z">
        <w:r w:rsidR="00346117">
          <w:rPr>
            <w:rFonts w:ascii="Arial" w:hAnsi="Arial" w:cs="Arial"/>
            <w:sz w:val="20"/>
            <w:szCs w:val="20"/>
          </w:rPr>
          <w:t>,</w:t>
        </w:r>
      </w:ins>
      <w:r w:rsidRPr="00082FDA">
        <w:rPr>
          <w:rFonts w:ascii="Arial" w:hAnsi="Arial" w:cs="Arial"/>
          <w:sz w:val="20"/>
          <w:szCs w:val="20"/>
        </w:rPr>
        <w:t xml:space="preserve"> like deforestation, overgrazing, land use and landcover changes and </w:t>
      </w:r>
      <w:del w:id="25" w:author="MANOJ MEHER" w:date="2025-12-13T19:04:00Z" w16du:dateUtc="2025-12-13T13:34:00Z">
        <w:r w:rsidRPr="00082FDA" w:rsidDel="00346117">
          <w:rPr>
            <w:rFonts w:ascii="Arial" w:hAnsi="Arial" w:cs="Arial"/>
            <w:sz w:val="20"/>
            <w:szCs w:val="20"/>
          </w:rPr>
          <w:delText>conflict related</w:delText>
        </w:r>
      </w:del>
      <w:ins w:id="26" w:author="MANOJ MEHER" w:date="2025-12-13T19:04:00Z" w16du:dateUtc="2025-12-13T13:34:00Z">
        <w:r w:rsidR="00346117">
          <w:rPr>
            <w:rFonts w:ascii="Arial" w:hAnsi="Arial" w:cs="Arial"/>
            <w:sz w:val="20"/>
            <w:szCs w:val="20"/>
          </w:rPr>
          <w:t>conflict-related</w:t>
        </w:r>
      </w:ins>
      <w:r w:rsidRPr="00082FDA">
        <w:rPr>
          <w:rFonts w:ascii="Arial" w:hAnsi="Arial" w:cs="Arial"/>
          <w:sz w:val="20"/>
          <w:szCs w:val="20"/>
        </w:rPr>
        <w:t xml:space="preserve"> displacements (Okon et al., 2021; Abubakar et al., 2025). Borno State, which </w:t>
      </w:r>
      <w:ins w:id="27" w:author="MANOJ MEHER" w:date="2025-12-13T19:04:00Z" w16du:dateUtc="2025-12-13T13:34:00Z">
        <w:r w:rsidR="00346117">
          <w:rPr>
            <w:rFonts w:ascii="Arial" w:hAnsi="Arial" w:cs="Arial"/>
            <w:sz w:val="20"/>
            <w:szCs w:val="20"/>
          </w:rPr>
          <w:t xml:space="preserve">is </w:t>
        </w:r>
      </w:ins>
      <w:r w:rsidRPr="00082FDA">
        <w:rPr>
          <w:rFonts w:ascii="Arial" w:hAnsi="Arial" w:cs="Arial"/>
          <w:sz w:val="20"/>
          <w:szCs w:val="20"/>
        </w:rPr>
        <w:t>situated at the heart of the Lake Chad basin</w:t>
      </w:r>
      <w:ins w:id="28" w:author="MANOJ MEHER" w:date="2025-12-13T19:04:00Z" w16du:dateUtc="2025-12-13T13:34:00Z">
        <w:r w:rsidR="00346117">
          <w:rPr>
            <w:rFonts w:ascii="Arial" w:hAnsi="Arial" w:cs="Arial"/>
            <w:sz w:val="20"/>
            <w:szCs w:val="20"/>
          </w:rPr>
          <w:t>,</w:t>
        </w:r>
      </w:ins>
      <w:r w:rsidRPr="00082FDA">
        <w:rPr>
          <w:rFonts w:ascii="Arial" w:hAnsi="Arial" w:cs="Arial"/>
          <w:sz w:val="20"/>
          <w:szCs w:val="20"/>
        </w:rPr>
        <w:t xml:space="preserve"> experienced a significant vegetation dynamic over the past decades, having a serious consequence for local communities that largely depend on Agricultural practices as </w:t>
      </w:r>
      <w:ins w:id="29" w:author="MANOJ MEHER" w:date="2025-12-13T19:05:00Z" w16du:dateUtc="2025-12-13T13:35:00Z">
        <w:r w:rsidR="00346117">
          <w:rPr>
            <w:rFonts w:ascii="Arial" w:hAnsi="Arial" w:cs="Arial"/>
            <w:sz w:val="20"/>
            <w:szCs w:val="20"/>
          </w:rPr>
          <w:t xml:space="preserve">a </w:t>
        </w:r>
      </w:ins>
      <w:r w:rsidRPr="00082FDA">
        <w:rPr>
          <w:rFonts w:ascii="Arial" w:hAnsi="Arial" w:cs="Arial"/>
          <w:sz w:val="20"/>
          <w:szCs w:val="20"/>
        </w:rPr>
        <w:t xml:space="preserve">major source of livelihood (Laminu, 2011). Thus, monitoring of vegetation dynamics in such regions is highly important for sustainable ecological management. However, the conventional vegetation monitoring often fails to capture the nature </w:t>
      </w:r>
      <w:ins w:id="30" w:author="MANOJ MEHER" w:date="2025-12-13T19:05:00Z" w16du:dateUtc="2025-12-13T13:35:00Z">
        <w:r w:rsidR="00346117">
          <w:rPr>
            <w:rFonts w:ascii="Arial" w:hAnsi="Arial" w:cs="Arial"/>
            <w:sz w:val="20"/>
            <w:szCs w:val="20"/>
          </w:rPr>
          <w:t xml:space="preserve">of </w:t>
        </w:r>
      </w:ins>
      <w:r w:rsidRPr="00082FDA">
        <w:rPr>
          <w:rFonts w:ascii="Arial" w:hAnsi="Arial" w:cs="Arial"/>
          <w:sz w:val="20"/>
          <w:szCs w:val="20"/>
        </w:rPr>
        <w:t xml:space="preserve">such complex semi-arid </w:t>
      </w:r>
      <w:del w:id="31" w:author="MANOJ MEHER" w:date="2025-12-13T19:05:00Z" w16du:dateUtc="2025-12-13T13:35:00Z">
        <w:r w:rsidRPr="00082FDA" w:rsidDel="00346117">
          <w:rPr>
            <w:rFonts w:ascii="Arial" w:hAnsi="Arial" w:cs="Arial"/>
            <w:sz w:val="20"/>
            <w:szCs w:val="20"/>
          </w:rPr>
          <w:delText xml:space="preserve">ecosystem </w:delText>
        </w:r>
      </w:del>
      <w:ins w:id="32" w:author="MANOJ MEHER" w:date="2025-12-13T19:05:00Z" w16du:dateUtc="2025-12-13T13:35:00Z">
        <w:r w:rsidR="00346117">
          <w:rPr>
            <w:rFonts w:ascii="Arial" w:hAnsi="Arial" w:cs="Arial"/>
            <w:sz w:val="20"/>
            <w:szCs w:val="20"/>
          </w:rPr>
          <w:t>ecosystems</w:t>
        </w:r>
        <w:r w:rsidR="00346117" w:rsidRPr="00082FDA">
          <w:rPr>
            <w:rFonts w:ascii="Arial" w:hAnsi="Arial" w:cs="Arial"/>
            <w:sz w:val="20"/>
            <w:szCs w:val="20"/>
          </w:rPr>
          <w:t xml:space="preserve"> </w:t>
        </w:r>
      </w:ins>
      <w:r w:rsidRPr="00082FDA">
        <w:rPr>
          <w:rFonts w:ascii="Arial" w:hAnsi="Arial" w:cs="Arial"/>
          <w:sz w:val="20"/>
          <w:szCs w:val="20"/>
        </w:rPr>
        <w:t>(Shettima, et al 2025; Ingle et al., 2025), thereby necessitating the integration of fuzzy logic with geospatial techniques. By employing fuzzy and geospatial approach</w:t>
      </w:r>
      <w:ins w:id="33" w:author="MANOJ MEHER" w:date="2025-12-13T19:05:00Z" w16du:dateUtc="2025-12-13T13:35:00Z">
        <w:r w:rsidR="00346117">
          <w:rPr>
            <w:rFonts w:ascii="Arial" w:hAnsi="Arial" w:cs="Arial"/>
            <w:sz w:val="20"/>
            <w:szCs w:val="20"/>
          </w:rPr>
          <w:t>,</w:t>
        </w:r>
      </w:ins>
      <w:r w:rsidRPr="00082FDA">
        <w:rPr>
          <w:rFonts w:ascii="Arial" w:hAnsi="Arial" w:cs="Arial"/>
          <w:sz w:val="20"/>
          <w:szCs w:val="20"/>
        </w:rPr>
        <w:t xml:space="preserve"> this study provides a more in-depth understanding of vegetation dynastic in the region. </w:t>
      </w:r>
    </w:p>
    <w:p w14:paraId="15ADE0F9" w14:textId="0E44AA20" w:rsidR="00D3422A" w:rsidRPr="00082FDA" w:rsidRDefault="00D3422A" w:rsidP="00D3422A">
      <w:pPr>
        <w:jc w:val="both"/>
        <w:rPr>
          <w:rFonts w:ascii="Arial" w:hAnsi="Arial" w:cs="Arial"/>
          <w:sz w:val="20"/>
          <w:szCs w:val="20"/>
        </w:rPr>
      </w:pPr>
      <w:r w:rsidRPr="00082FDA">
        <w:rPr>
          <w:rFonts w:ascii="Arial" w:hAnsi="Arial" w:cs="Arial"/>
          <w:sz w:val="20"/>
          <w:szCs w:val="20"/>
        </w:rPr>
        <w:t xml:space="preserve">The advancements in Geospatial technologies over the past decades have significantly enhanced the process of studying vegetation dynamics across </w:t>
      </w:r>
      <w:ins w:id="34" w:author="MANOJ MEHER" w:date="2025-12-13T19:05:00Z" w16du:dateUtc="2025-12-13T13:35:00Z">
        <w:r w:rsidR="00346117">
          <w:rPr>
            <w:rFonts w:ascii="Arial" w:hAnsi="Arial" w:cs="Arial"/>
            <w:sz w:val="20"/>
            <w:szCs w:val="20"/>
          </w:rPr>
          <w:t xml:space="preserve">the </w:t>
        </w:r>
      </w:ins>
      <w:r w:rsidRPr="00082FDA">
        <w:rPr>
          <w:rFonts w:ascii="Arial" w:hAnsi="Arial" w:cs="Arial"/>
          <w:sz w:val="20"/>
          <w:szCs w:val="20"/>
        </w:rPr>
        <w:t>spatiotemporal scale. In semi-arid environments, these technologies have become a novel approach for monitoring and assessing vegetation indices such as the Normalized Difference Vegetation Index (NDVI) and Enhanced Vegetation Index (EVI)</w:t>
      </w:r>
      <w:ins w:id="35" w:author="MANOJ MEHER" w:date="2025-12-13T19:05:00Z" w16du:dateUtc="2025-12-13T13:35:00Z">
        <w:r w:rsidR="00346117">
          <w:rPr>
            <w:rFonts w:ascii="Arial" w:hAnsi="Arial" w:cs="Arial"/>
            <w:sz w:val="20"/>
            <w:szCs w:val="20"/>
          </w:rPr>
          <w:t>,</w:t>
        </w:r>
      </w:ins>
      <w:r w:rsidRPr="00082FDA">
        <w:rPr>
          <w:rFonts w:ascii="Arial" w:hAnsi="Arial" w:cs="Arial"/>
          <w:sz w:val="20"/>
          <w:szCs w:val="20"/>
        </w:rPr>
        <w:t xml:space="preserve"> which provide a quantitative measure for vegetation health and density (Uscanga, 2023; Zhao et al., 2024).</w:t>
      </w:r>
      <w:bookmarkEnd w:id="0"/>
      <w:r w:rsidRPr="00082FDA">
        <w:rPr>
          <w:rFonts w:ascii="Arial" w:hAnsi="Arial" w:cs="Arial"/>
          <w:sz w:val="20"/>
          <w:szCs w:val="20"/>
        </w:rPr>
        <w:t xml:space="preserve"> Furthermore, geospatial modeling improved these assessments by integrating spatial data and climatic parameters into a predictive </w:t>
      </w:r>
      <w:del w:id="36" w:author="MANOJ MEHER" w:date="2025-12-13T19:05:00Z" w16du:dateUtc="2025-12-13T13:35:00Z">
        <w:r w:rsidRPr="00082FDA" w:rsidDel="00346117">
          <w:rPr>
            <w:rFonts w:ascii="Arial" w:hAnsi="Arial" w:cs="Arial"/>
            <w:sz w:val="20"/>
            <w:szCs w:val="20"/>
          </w:rPr>
          <w:delText xml:space="preserve">Approaches </w:delText>
        </w:r>
      </w:del>
      <w:ins w:id="37" w:author="MANOJ MEHER" w:date="2025-12-13T19:05:00Z" w16du:dateUtc="2025-12-13T13:35:00Z">
        <w:r w:rsidR="00346117">
          <w:rPr>
            <w:rFonts w:ascii="Arial" w:hAnsi="Arial" w:cs="Arial"/>
            <w:sz w:val="20"/>
            <w:szCs w:val="20"/>
          </w:rPr>
          <w:t>approach</w:t>
        </w:r>
        <w:r w:rsidR="00346117" w:rsidRPr="00082FDA">
          <w:rPr>
            <w:rFonts w:ascii="Arial" w:hAnsi="Arial" w:cs="Arial"/>
            <w:sz w:val="20"/>
            <w:szCs w:val="20"/>
          </w:rPr>
          <w:t xml:space="preserve"> </w:t>
        </w:r>
      </w:ins>
      <w:r w:rsidRPr="00082FDA">
        <w:rPr>
          <w:rFonts w:ascii="Arial" w:hAnsi="Arial" w:cs="Arial"/>
          <w:sz w:val="20"/>
          <w:szCs w:val="20"/>
        </w:rPr>
        <w:t>using machine learning algorithms (Singha</w:t>
      </w:r>
      <w:del w:id="38" w:author="MANOJ MEHER" w:date="2025-12-13T19:21:00Z" w16du:dateUtc="2025-12-13T13:51:00Z">
        <w:r w:rsidRPr="00082FDA" w:rsidDel="00A73049">
          <w:rPr>
            <w:rFonts w:ascii="Arial" w:hAnsi="Arial" w:cs="Arial"/>
            <w:sz w:val="20"/>
            <w:szCs w:val="20"/>
          </w:rPr>
          <w:delText>,</w:delText>
        </w:r>
      </w:del>
      <w:r w:rsidRPr="00082FDA">
        <w:rPr>
          <w:rFonts w:ascii="Arial" w:hAnsi="Arial" w:cs="Arial"/>
          <w:sz w:val="20"/>
          <w:szCs w:val="20"/>
        </w:rPr>
        <w:t xml:space="preserve"> et al. 2024). Fuzzy logic has emerged as a powerful Model for handling the uncertainties inherent in environmental data</w:t>
      </w:r>
      <w:ins w:id="39" w:author="MANOJ MEHER" w:date="2025-12-13T19:05:00Z" w16du:dateUtc="2025-12-13T13:35:00Z">
        <w:r w:rsidR="00346117">
          <w:rPr>
            <w:rFonts w:ascii="Arial" w:hAnsi="Arial" w:cs="Arial"/>
            <w:sz w:val="20"/>
            <w:szCs w:val="20"/>
          </w:rPr>
          <w:t>,</w:t>
        </w:r>
      </w:ins>
      <w:r w:rsidRPr="00082FDA">
        <w:rPr>
          <w:rFonts w:ascii="Arial" w:hAnsi="Arial" w:cs="Arial"/>
          <w:sz w:val="20"/>
          <w:szCs w:val="20"/>
        </w:rPr>
        <w:t xml:space="preserve"> which </w:t>
      </w:r>
      <w:ins w:id="40" w:author="MANOJ MEHER" w:date="2025-12-13T19:21:00Z" w16du:dateUtc="2025-12-13T13:51:00Z">
        <w:r w:rsidR="00A73049">
          <w:rPr>
            <w:rFonts w:ascii="Arial" w:hAnsi="Arial" w:cs="Arial"/>
            <w:sz w:val="20"/>
            <w:szCs w:val="20"/>
          </w:rPr>
          <w:t xml:space="preserve">was </w:t>
        </w:r>
      </w:ins>
      <w:r w:rsidRPr="00082FDA">
        <w:rPr>
          <w:rFonts w:ascii="Arial" w:hAnsi="Arial" w:cs="Arial"/>
          <w:sz w:val="20"/>
          <w:szCs w:val="20"/>
        </w:rPr>
        <w:t xml:space="preserve">introduced by Lotfi A. Zadeh in 1965. It allows partial memberships, making it </w:t>
      </w:r>
      <w:ins w:id="41" w:author="MANOJ MEHER" w:date="2025-12-13T19:05:00Z" w16du:dateUtc="2025-12-13T13:35:00Z">
        <w:r w:rsidR="00346117">
          <w:rPr>
            <w:rFonts w:ascii="Arial" w:hAnsi="Arial" w:cs="Arial"/>
            <w:sz w:val="20"/>
            <w:szCs w:val="20"/>
          </w:rPr>
          <w:t xml:space="preserve">a </w:t>
        </w:r>
      </w:ins>
      <w:r w:rsidRPr="00082FDA">
        <w:rPr>
          <w:rFonts w:ascii="Arial" w:hAnsi="Arial" w:cs="Arial"/>
          <w:sz w:val="20"/>
          <w:szCs w:val="20"/>
        </w:rPr>
        <w:t xml:space="preserve">powerful mathematical tool for modeling vague concepts like healthy vegetation or degraded vegetation in dynamic ecosystems (Kumari, 2025). Recent applications include </w:t>
      </w:r>
      <w:del w:id="42" w:author="MANOJ MEHER" w:date="2025-12-13T19:06:00Z" w16du:dateUtc="2025-12-13T13:36:00Z">
        <w:r w:rsidRPr="00082FDA" w:rsidDel="00346117">
          <w:rPr>
            <w:rFonts w:ascii="Arial" w:hAnsi="Arial" w:cs="Arial"/>
            <w:sz w:val="20"/>
            <w:szCs w:val="20"/>
          </w:rPr>
          <w:delText xml:space="preserve">Evaluating </w:delText>
        </w:r>
      </w:del>
      <w:ins w:id="43" w:author="MANOJ MEHER" w:date="2025-12-13T19:06:00Z" w16du:dateUtc="2025-12-13T13:36:00Z">
        <w:r w:rsidR="00346117">
          <w:rPr>
            <w:rFonts w:ascii="Arial" w:hAnsi="Arial" w:cs="Arial"/>
            <w:sz w:val="20"/>
            <w:szCs w:val="20"/>
          </w:rPr>
          <w:t>evaluating</w:t>
        </w:r>
        <w:r w:rsidR="00346117" w:rsidRPr="00082FDA">
          <w:rPr>
            <w:rFonts w:ascii="Arial" w:hAnsi="Arial" w:cs="Arial"/>
            <w:sz w:val="20"/>
            <w:szCs w:val="20"/>
          </w:rPr>
          <w:t xml:space="preserve"> </w:t>
        </w:r>
      </w:ins>
      <w:r w:rsidRPr="00082FDA">
        <w:rPr>
          <w:rFonts w:ascii="Arial" w:hAnsi="Arial" w:cs="Arial"/>
          <w:sz w:val="20"/>
          <w:szCs w:val="20"/>
        </w:rPr>
        <w:t xml:space="preserve">land suitability for spatial planning in arid regions (Akbari et al., 2019), detection of desertification-prone areas (Shiravi &amp; Sepehr, 2017), Smart soil health monitoring (Prasad et al., 2023) and </w:t>
      </w:r>
      <w:ins w:id="44" w:author="MANOJ MEHER" w:date="2025-12-13T19:06:00Z" w16du:dateUtc="2025-12-13T13:36:00Z">
        <w:r w:rsidR="00346117">
          <w:rPr>
            <w:rFonts w:ascii="Arial" w:hAnsi="Arial" w:cs="Arial"/>
            <w:sz w:val="20"/>
            <w:szCs w:val="20"/>
          </w:rPr>
          <w:t xml:space="preserve">a </w:t>
        </w:r>
      </w:ins>
      <w:del w:id="45" w:author="MANOJ MEHER" w:date="2025-12-13T19:06:00Z" w16du:dateUtc="2025-12-13T13:36:00Z">
        <w:r w:rsidRPr="00082FDA" w:rsidDel="00346117">
          <w:rPr>
            <w:rFonts w:ascii="Arial" w:hAnsi="Arial" w:cs="Arial"/>
            <w:sz w:val="20"/>
            <w:szCs w:val="20"/>
          </w:rPr>
          <w:delText xml:space="preserve">Combination </w:delText>
        </w:r>
      </w:del>
      <w:ins w:id="46" w:author="MANOJ MEHER" w:date="2025-12-13T19:06:00Z" w16du:dateUtc="2025-12-13T13:36:00Z">
        <w:r w:rsidR="00346117">
          <w:rPr>
            <w:rFonts w:ascii="Arial" w:hAnsi="Arial" w:cs="Arial"/>
            <w:sz w:val="20"/>
            <w:szCs w:val="20"/>
          </w:rPr>
          <w:t>c</w:t>
        </w:r>
        <w:r w:rsidR="00346117" w:rsidRPr="00082FDA">
          <w:rPr>
            <w:rFonts w:ascii="Arial" w:hAnsi="Arial" w:cs="Arial"/>
            <w:sz w:val="20"/>
            <w:szCs w:val="20"/>
          </w:rPr>
          <w:t xml:space="preserve">ombination </w:t>
        </w:r>
      </w:ins>
      <w:r w:rsidRPr="00082FDA">
        <w:rPr>
          <w:rFonts w:ascii="Arial" w:hAnsi="Arial" w:cs="Arial"/>
          <w:sz w:val="20"/>
          <w:szCs w:val="20"/>
        </w:rPr>
        <w:t>of fuzzy-AHP and GIS techniques in land suitability assessment for wheat cultivation. (Kilic et al., 2022). In the context of the African continent, several studies have employed fuzzy logic and GIS in semi-arid zones to study land suitability for surface irrigation (Haile &amp; Abebe, 2022) and an irrigation improvement system for Nigerian agricultural fields (Ifeagwu &amp; Okafor, 2024).</w:t>
      </w:r>
    </w:p>
    <w:p w14:paraId="4A9C7EE8" w14:textId="3D53C25D" w:rsidR="00D3422A" w:rsidRPr="00082FDA" w:rsidRDefault="00D3422A" w:rsidP="00D3422A">
      <w:pPr>
        <w:jc w:val="both"/>
        <w:rPr>
          <w:rFonts w:ascii="Arial" w:hAnsi="Arial" w:cs="Arial"/>
          <w:sz w:val="20"/>
          <w:szCs w:val="20"/>
        </w:rPr>
      </w:pPr>
      <w:r w:rsidRPr="00082FDA">
        <w:rPr>
          <w:rFonts w:ascii="Arial" w:hAnsi="Arial" w:cs="Arial"/>
          <w:sz w:val="20"/>
          <w:szCs w:val="20"/>
        </w:rPr>
        <w:t xml:space="preserve"> In spite of the novelty and advancements in fuzzy logic and geospatial approaches</w:t>
      </w:r>
      <w:ins w:id="47" w:author="MANOJ MEHER" w:date="2025-12-13T19:06:00Z" w16du:dateUtc="2025-12-13T13:36:00Z">
        <w:r w:rsidR="00346117">
          <w:rPr>
            <w:rFonts w:ascii="Arial" w:hAnsi="Arial" w:cs="Arial"/>
            <w:sz w:val="20"/>
            <w:szCs w:val="20"/>
          </w:rPr>
          <w:t>,</w:t>
        </w:r>
      </w:ins>
      <w:r w:rsidRPr="00082FDA">
        <w:rPr>
          <w:rFonts w:ascii="Arial" w:hAnsi="Arial" w:cs="Arial"/>
          <w:sz w:val="20"/>
          <w:szCs w:val="20"/>
        </w:rPr>
        <w:t xml:space="preserve"> significant gaps persist in application to vegetation dynamics studies</w:t>
      </w:r>
      <w:ins w:id="48" w:author="MANOJ MEHER" w:date="2025-12-13T19:06:00Z" w16du:dateUtc="2025-12-13T13:36:00Z">
        <w:r w:rsidR="00346117">
          <w:rPr>
            <w:rFonts w:ascii="Arial" w:hAnsi="Arial" w:cs="Arial"/>
            <w:sz w:val="20"/>
            <w:szCs w:val="20"/>
          </w:rPr>
          <w:t>,</w:t>
        </w:r>
      </w:ins>
      <w:r w:rsidRPr="00082FDA">
        <w:rPr>
          <w:rFonts w:ascii="Arial" w:hAnsi="Arial" w:cs="Arial"/>
          <w:sz w:val="20"/>
          <w:szCs w:val="20"/>
        </w:rPr>
        <w:t xml:space="preserve"> particularly in </w:t>
      </w:r>
      <w:del w:id="49" w:author="MANOJ MEHER" w:date="2025-12-13T19:06:00Z" w16du:dateUtc="2025-12-13T13:36:00Z">
        <w:r w:rsidRPr="00082FDA" w:rsidDel="00346117">
          <w:rPr>
            <w:rFonts w:ascii="Arial" w:hAnsi="Arial" w:cs="Arial"/>
            <w:sz w:val="20"/>
            <w:szCs w:val="20"/>
          </w:rPr>
          <w:delText>conflict affected</w:delText>
        </w:r>
      </w:del>
      <w:ins w:id="50" w:author="MANOJ MEHER" w:date="2025-12-13T19:06:00Z" w16du:dateUtc="2025-12-13T13:36:00Z">
        <w:r w:rsidR="00346117">
          <w:rPr>
            <w:rFonts w:ascii="Arial" w:hAnsi="Arial" w:cs="Arial"/>
            <w:sz w:val="20"/>
            <w:szCs w:val="20"/>
          </w:rPr>
          <w:t>conflict-affected</w:t>
        </w:r>
      </w:ins>
      <w:r w:rsidRPr="00082FDA">
        <w:rPr>
          <w:rFonts w:ascii="Arial" w:hAnsi="Arial" w:cs="Arial"/>
          <w:sz w:val="20"/>
          <w:szCs w:val="20"/>
        </w:rPr>
        <w:t xml:space="preserve"> regions like Borno State, Nigeria</w:t>
      </w:r>
      <w:r w:rsidRPr="00082FDA">
        <w:rPr>
          <w:rFonts w:ascii="Arial" w:hAnsi="Arial" w:cs="Arial"/>
          <w:b/>
          <w:bCs/>
          <w:sz w:val="20"/>
          <w:szCs w:val="20"/>
        </w:rPr>
        <w:t xml:space="preserve">. </w:t>
      </w:r>
      <w:r w:rsidRPr="00082FDA">
        <w:rPr>
          <w:rFonts w:ascii="Arial" w:hAnsi="Arial" w:cs="Arial"/>
          <w:sz w:val="20"/>
          <w:szCs w:val="20"/>
        </w:rPr>
        <w:t xml:space="preserve">Moreover, vegetation studies in Borno State largely employ only conventional GIS and remote sensing (Bukar et al., 2020; Bukar et al., 2024) without fuzzy model enhancements. Furthermore, few studies address the nexus between anthropogenic factors and natural drivers like climate variability. Therefore, this study bridges the gap by </w:t>
      </w:r>
      <w:del w:id="51" w:author="MANOJ MEHER" w:date="2025-12-13T19:06:00Z" w16du:dateUtc="2025-12-13T13:36:00Z">
        <w:r w:rsidRPr="00082FDA" w:rsidDel="00346117">
          <w:rPr>
            <w:rFonts w:ascii="Arial" w:hAnsi="Arial" w:cs="Arial"/>
            <w:sz w:val="20"/>
            <w:szCs w:val="20"/>
          </w:rPr>
          <w:delText xml:space="preserve">employ </w:delText>
        </w:r>
      </w:del>
      <w:ins w:id="52" w:author="MANOJ MEHER" w:date="2025-12-13T19:06:00Z" w16du:dateUtc="2025-12-13T13:36:00Z">
        <w:r w:rsidR="00346117">
          <w:rPr>
            <w:rFonts w:ascii="Arial" w:hAnsi="Arial" w:cs="Arial"/>
            <w:sz w:val="20"/>
            <w:szCs w:val="20"/>
          </w:rPr>
          <w:t>employing</w:t>
        </w:r>
        <w:r w:rsidR="00346117" w:rsidRPr="00082FDA">
          <w:rPr>
            <w:rFonts w:ascii="Arial" w:hAnsi="Arial" w:cs="Arial"/>
            <w:sz w:val="20"/>
            <w:szCs w:val="20"/>
          </w:rPr>
          <w:t xml:space="preserve"> </w:t>
        </w:r>
      </w:ins>
      <w:r w:rsidRPr="00082FDA">
        <w:rPr>
          <w:rFonts w:ascii="Arial" w:hAnsi="Arial" w:cs="Arial"/>
          <w:sz w:val="20"/>
          <w:szCs w:val="20"/>
        </w:rPr>
        <w:t xml:space="preserve">fuzzy logic-based framework for assessing vegetation dynamics in the semi-arid environment using Ngala LGA, Borno State, Nigeria as </w:t>
      </w:r>
      <w:ins w:id="53" w:author="MANOJ MEHER" w:date="2025-12-13T19:06:00Z" w16du:dateUtc="2025-12-13T13:36:00Z">
        <w:r w:rsidR="00346117">
          <w:rPr>
            <w:rFonts w:ascii="Arial" w:hAnsi="Arial" w:cs="Arial"/>
            <w:sz w:val="20"/>
            <w:szCs w:val="20"/>
          </w:rPr>
          <w:t xml:space="preserve">a </w:t>
        </w:r>
      </w:ins>
      <w:r w:rsidRPr="00082FDA">
        <w:rPr>
          <w:rFonts w:ascii="Arial" w:hAnsi="Arial" w:cs="Arial"/>
          <w:sz w:val="20"/>
          <w:szCs w:val="20"/>
        </w:rPr>
        <w:t xml:space="preserve">case study. </w:t>
      </w:r>
    </w:p>
    <w:p w14:paraId="70BD6AF0" w14:textId="549AA3D0" w:rsidR="00D3422A" w:rsidRPr="00082FDA" w:rsidRDefault="00082FDA" w:rsidP="00D3422A">
      <w:pPr>
        <w:jc w:val="both"/>
        <w:rPr>
          <w:rFonts w:ascii="Arial" w:hAnsi="Arial" w:cs="Arial"/>
          <w:b/>
          <w:bCs/>
          <w:sz w:val="22"/>
          <w:szCs w:val="22"/>
        </w:rPr>
      </w:pPr>
      <w:r w:rsidRPr="00082FDA">
        <w:rPr>
          <w:rFonts w:ascii="Arial" w:hAnsi="Arial" w:cs="Arial"/>
          <w:b/>
          <w:bCs/>
          <w:sz w:val="22"/>
          <w:szCs w:val="22"/>
        </w:rPr>
        <w:t>2.</w:t>
      </w:r>
      <w:r w:rsidRPr="00082FDA">
        <w:rPr>
          <w:rFonts w:ascii="Arial" w:hAnsi="Arial" w:cs="Arial"/>
          <w:sz w:val="22"/>
          <w:szCs w:val="22"/>
        </w:rPr>
        <w:t xml:space="preserve"> </w:t>
      </w:r>
      <w:r w:rsidRPr="00082FDA">
        <w:rPr>
          <w:rFonts w:ascii="Arial" w:hAnsi="Arial" w:cs="Arial"/>
          <w:b/>
          <w:bCs/>
          <w:sz w:val="22"/>
          <w:szCs w:val="22"/>
        </w:rPr>
        <w:t>STUDY AREA AND METHODOLOGY</w:t>
      </w:r>
    </w:p>
    <w:p w14:paraId="2DBC5F2B" w14:textId="77777777" w:rsidR="00D3422A" w:rsidRPr="00082FDA" w:rsidRDefault="00D3422A" w:rsidP="00D3422A">
      <w:pPr>
        <w:jc w:val="both"/>
        <w:rPr>
          <w:rFonts w:ascii="Arial" w:hAnsi="Arial" w:cs="Arial"/>
          <w:b/>
          <w:bCs/>
          <w:sz w:val="22"/>
          <w:szCs w:val="22"/>
        </w:rPr>
      </w:pPr>
      <w:r w:rsidRPr="00082FDA">
        <w:rPr>
          <w:rFonts w:ascii="Arial" w:hAnsi="Arial" w:cs="Arial"/>
          <w:b/>
          <w:bCs/>
          <w:sz w:val="22"/>
          <w:szCs w:val="22"/>
        </w:rPr>
        <w:t>2.1. Study Area</w:t>
      </w:r>
    </w:p>
    <w:p w14:paraId="2E9BB057" w14:textId="3A9A17FF" w:rsidR="00D3422A" w:rsidRPr="00082FDA" w:rsidRDefault="00D3422A" w:rsidP="00D3422A">
      <w:pPr>
        <w:jc w:val="both"/>
        <w:rPr>
          <w:rFonts w:ascii="Arial" w:hAnsi="Arial" w:cs="Arial"/>
          <w:sz w:val="20"/>
          <w:szCs w:val="20"/>
        </w:rPr>
      </w:pPr>
      <w:r w:rsidRPr="00082FDA">
        <w:rPr>
          <w:rFonts w:ascii="Arial" w:hAnsi="Arial" w:cs="Arial"/>
          <w:sz w:val="20"/>
          <w:szCs w:val="20"/>
        </w:rPr>
        <w:t>Ngala Local Government Area (LGA) is located in Borno State, northeastern Nigeria and bordering Cameroon. It is located between latitude 12°0'0"N and 12°36'0"N and longitudes 14°0'0"E and 14°24'0"</w:t>
      </w:r>
      <w:bookmarkStart w:id="54" w:name="_Hlk209327788"/>
      <w:r w:rsidRPr="00082FDA">
        <w:rPr>
          <w:rFonts w:ascii="Arial" w:hAnsi="Arial" w:cs="Arial"/>
          <w:sz w:val="20"/>
          <w:szCs w:val="20"/>
        </w:rPr>
        <w:t xml:space="preserve">(Fig.1). Covering approximately 1, 342.8 km² with a population of over 237,000 at the 2006 census, primarily Kanuri and Hausa/Fulani speakers are the dominant, the area </w:t>
      </w:r>
      <w:bookmarkEnd w:id="54"/>
      <w:r w:rsidRPr="00082FDA">
        <w:rPr>
          <w:rFonts w:ascii="Arial" w:hAnsi="Arial" w:cs="Arial"/>
          <w:sz w:val="20"/>
          <w:szCs w:val="20"/>
        </w:rPr>
        <w:t>characterized by semi-arid climatic conditions, with significant seasonal variations in rainfall and temperature. The daily average temperatures are high throughout the year</w:t>
      </w:r>
      <w:ins w:id="55" w:author="MANOJ MEHER" w:date="2025-12-13T19:07:00Z" w16du:dateUtc="2025-12-13T13:37:00Z">
        <w:r w:rsidR="00346117">
          <w:rPr>
            <w:rFonts w:ascii="Arial" w:hAnsi="Arial" w:cs="Arial"/>
            <w:sz w:val="20"/>
            <w:szCs w:val="20"/>
          </w:rPr>
          <w:t>,</w:t>
        </w:r>
      </w:ins>
      <w:r w:rsidRPr="00082FDA">
        <w:rPr>
          <w:rFonts w:ascii="Arial" w:hAnsi="Arial" w:cs="Arial"/>
          <w:sz w:val="20"/>
          <w:szCs w:val="20"/>
        </w:rPr>
        <w:t xml:space="preserve"> ranging between 25° C to 44° C</w:t>
      </w:r>
      <w:ins w:id="56" w:author="MANOJ MEHER" w:date="2025-12-13T19:07:00Z" w16du:dateUtc="2025-12-13T13:37:00Z">
        <w:r w:rsidR="00346117">
          <w:rPr>
            <w:rFonts w:ascii="Arial" w:hAnsi="Arial" w:cs="Arial"/>
            <w:sz w:val="20"/>
            <w:szCs w:val="20"/>
          </w:rPr>
          <w:t>,</w:t>
        </w:r>
      </w:ins>
      <w:r w:rsidRPr="00082FDA">
        <w:rPr>
          <w:rFonts w:ascii="Arial" w:hAnsi="Arial" w:cs="Arial"/>
          <w:sz w:val="20"/>
          <w:szCs w:val="20"/>
        </w:rPr>
        <w:t xml:space="preserve"> whereas lower temperature is recorded in January and the highest in April. The rainy season lasts for about 60 days with annual rainfall of less than 700 mm (Laminu, 2011). It has elevation generally less than 320m above sea level (Fig. 1). The study area is dominated by flat plains of Lake Chad (Vertisols). These are heavy dark clay soils (locally called firgi or Firii), which develop wide cracks during the dry season(Shettima </w:t>
      </w:r>
      <w:ins w:id="57" w:author="MANOJ MEHER" w:date="2025-12-13T19:21:00Z" w16du:dateUtc="2025-12-13T13:51:00Z">
        <w:r w:rsidR="00A73049">
          <w:rPr>
            <w:rFonts w:ascii="Arial" w:hAnsi="Arial" w:cs="Arial"/>
            <w:sz w:val="20"/>
            <w:szCs w:val="20"/>
          </w:rPr>
          <w:t>a</w:t>
        </w:r>
      </w:ins>
      <w:del w:id="58" w:author="MANOJ MEHER" w:date="2025-12-13T19:21:00Z" w16du:dateUtc="2025-12-13T13:51:00Z">
        <w:r w:rsidRPr="00082FDA" w:rsidDel="00A73049">
          <w:rPr>
            <w:rFonts w:ascii="Arial" w:hAnsi="Arial" w:cs="Arial"/>
            <w:sz w:val="20"/>
            <w:szCs w:val="20"/>
          </w:rPr>
          <w:delText>A</w:delText>
        </w:r>
      </w:del>
      <w:r w:rsidRPr="00082FDA">
        <w:rPr>
          <w:rFonts w:ascii="Arial" w:hAnsi="Arial" w:cs="Arial"/>
          <w:sz w:val="20"/>
          <w:szCs w:val="20"/>
        </w:rPr>
        <w:t xml:space="preserve">nd Hassan, 2025). The Local government </w:t>
      </w:r>
      <w:ins w:id="59" w:author="MANOJ MEHER" w:date="2025-12-13T19:22:00Z" w16du:dateUtc="2025-12-13T13:52:00Z">
        <w:r w:rsidR="00A73049">
          <w:rPr>
            <w:rFonts w:ascii="Arial" w:hAnsi="Arial" w:cs="Arial"/>
            <w:sz w:val="20"/>
            <w:szCs w:val="20"/>
          </w:rPr>
          <w:t xml:space="preserve">is </w:t>
        </w:r>
      </w:ins>
      <w:r w:rsidRPr="00082FDA">
        <w:rPr>
          <w:rFonts w:ascii="Arial" w:hAnsi="Arial" w:cs="Arial"/>
          <w:sz w:val="20"/>
          <w:szCs w:val="20"/>
        </w:rPr>
        <w:t xml:space="preserve">generally drained by </w:t>
      </w:r>
      <w:ins w:id="60" w:author="MANOJ MEHER" w:date="2025-12-13T19:22:00Z" w16du:dateUtc="2025-12-13T13:52:00Z">
        <w:r w:rsidR="00A73049">
          <w:rPr>
            <w:rFonts w:ascii="Arial" w:hAnsi="Arial" w:cs="Arial"/>
            <w:sz w:val="20"/>
            <w:szCs w:val="20"/>
          </w:rPr>
          <w:t xml:space="preserve">the </w:t>
        </w:r>
      </w:ins>
      <w:r w:rsidRPr="00082FDA">
        <w:rPr>
          <w:rFonts w:ascii="Arial" w:hAnsi="Arial" w:cs="Arial"/>
          <w:sz w:val="20"/>
          <w:szCs w:val="20"/>
        </w:rPr>
        <w:t xml:space="preserve">seasonally receding River (Ebeji) whose peak flows are recorded during </w:t>
      </w:r>
      <w:del w:id="61" w:author="MANOJ MEHER" w:date="2025-12-13T19:22:00Z" w16du:dateUtc="2025-12-13T13:52:00Z">
        <w:r w:rsidRPr="00082FDA" w:rsidDel="00A73049">
          <w:rPr>
            <w:rFonts w:ascii="Arial" w:hAnsi="Arial" w:cs="Arial"/>
            <w:sz w:val="20"/>
            <w:szCs w:val="20"/>
          </w:rPr>
          <w:delText xml:space="preserve">the month of </w:delText>
        </w:r>
      </w:del>
      <w:r w:rsidRPr="00082FDA">
        <w:rPr>
          <w:rFonts w:ascii="Arial" w:hAnsi="Arial" w:cs="Arial"/>
          <w:sz w:val="20"/>
          <w:szCs w:val="20"/>
        </w:rPr>
        <w:t xml:space="preserve">November and December (Shettima and Hassan, 2025) and </w:t>
      </w:r>
      <w:ins w:id="62" w:author="MANOJ MEHER" w:date="2025-12-13T19:22:00Z" w16du:dateUtc="2025-12-13T13:52:00Z">
        <w:r w:rsidR="00A73049">
          <w:rPr>
            <w:rFonts w:ascii="Arial" w:hAnsi="Arial" w:cs="Arial"/>
            <w:sz w:val="20"/>
            <w:szCs w:val="20"/>
          </w:rPr>
          <w:t xml:space="preserve">is </w:t>
        </w:r>
      </w:ins>
      <w:r w:rsidRPr="00082FDA">
        <w:rPr>
          <w:rFonts w:ascii="Arial" w:hAnsi="Arial" w:cs="Arial"/>
          <w:sz w:val="20"/>
          <w:szCs w:val="20"/>
        </w:rPr>
        <w:t xml:space="preserve">influenced by the Chad Basin's structural depression. Vegetation cover is predominantly savannah and cropland, which are sensitive to climatic variability and anthropogenic pressures. Agricultural practices are </w:t>
      </w:r>
      <w:ins w:id="63" w:author="MANOJ MEHER" w:date="2025-12-13T19:22:00Z" w16du:dateUtc="2025-12-13T13:52:00Z">
        <w:r w:rsidR="00A73049">
          <w:rPr>
            <w:rFonts w:ascii="Arial" w:hAnsi="Arial" w:cs="Arial"/>
            <w:sz w:val="20"/>
            <w:szCs w:val="20"/>
          </w:rPr>
          <w:t xml:space="preserve">a </w:t>
        </w:r>
      </w:ins>
      <w:r w:rsidRPr="00082FDA">
        <w:rPr>
          <w:rFonts w:ascii="Arial" w:hAnsi="Arial" w:cs="Arial"/>
          <w:sz w:val="20"/>
          <w:szCs w:val="20"/>
        </w:rPr>
        <w:t xml:space="preserve">major socioeconomic activity in the LGA be it land cultivation, fishing or nomadism. It is a source of animal protein in this country being one of the producers of livestock and livestock products </w:t>
      </w:r>
      <w:bookmarkStart w:id="64" w:name="_Hlk213000648"/>
      <w:r w:rsidRPr="00082FDA">
        <w:rPr>
          <w:rFonts w:ascii="Arial" w:hAnsi="Arial" w:cs="Arial"/>
          <w:sz w:val="20"/>
          <w:szCs w:val="20"/>
        </w:rPr>
        <w:t xml:space="preserve">(Shettima </w:t>
      </w:r>
      <w:r w:rsidR="00207C89" w:rsidRPr="00082FDA">
        <w:rPr>
          <w:rFonts w:ascii="Arial" w:hAnsi="Arial" w:cs="Arial"/>
          <w:sz w:val="20"/>
          <w:szCs w:val="20"/>
        </w:rPr>
        <w:t>a</w:t>
      </w:r>
      <w:r w:rsidRPr="00082FDA">
        <w:rPr>
          <w:rFonts w:ascii="Arial" w:hAnsi="Arial" w:cs="Arial"/>
          <w:sz w:val="20"/>
          <w:szCs w:val="20"/>
        </w:rPr>
        <w:t>nd Hassan, 2025).</w:t>
      </w:r>
      <w:bookmarkEnd w:id="64"/>
    </w:p>
    <w:p w14:paraId="00390F3C" w14:textId="77777777" w:rsidR="00207C89" w:rsidRPr="00082FDA" w:rsidRDefault="00207C89" w:rsidP="00207C89">
      <w:pPr>
        <w:jc w:val="both"/>
        <w:rPr>
          <w:rFonts w:ascii="Arial" w:hAnsi="Arial" w:cs="Arial"/>
        </w:rPr>
      </w:pPr>
      <w:r w:rsidRPr="00082FDA">
        <w:rPr>
          <w:rFonts w:ascii="Arial" w:hAnsi="Arial" w:cs="Arial"/>
          <w:noProof/>
        </w:rPr>
        <w:drawing>
          <wp:inline distT="0" distB="0" distL="0" distR="0" wp14:anchorId="7DC5202B" wp14:editId="0E7005B0">
            <wp:extent cx="5971540" cy="4667250"/>
            <wp:effectExtent l="0" t="0" r="0" b="0"/>
            <wp:docPr id="11099096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909608" name="Picture 1109909608"/>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73739" cy="4668969"/>
                    </a:xfrm>
                    <a:prstGeom prst="rect">
                      <a:avLst/>
                    </a:prstGeom>
                  </pic:spPr>
                </pic:pic>
              </a:graphicData>
            </a:graphic>
          </wp:inline>
        </w:drawing>
      </w:r>
    </w:p>
    <w:p w14:paraId="280A1D75" w14:textId="77777777" w:rsidR="00207C89" w:rsidRPr="00082FDA" w:rsidRDefault="00207C89" w:rsidP="00207C89">
      <w:pPr>
        <w:jc w:val="both"/>
        <w:rPr>
          <w:rFonts w:ascii="Arial" w:hAnsi="Arial" w:cs="Arial"/>
          <w:b/>
          <w:bCs/>
          <w:sz w:val="20"/>
          <w:szCs w:val="20"/>
        </w:rPr>
      </w:pPr>
      <w:r w:rsidRPr="00082FDA">
        <w:rPr>
          <w:rFonts w:ascii="Arial" w:hAnsi="Arial" w:cs="Arial"/>
          <w:b/>
          <w:bCs/>
          <w:sz w:val="20"/>
          <w:szCs w:val="20"/>
        </w:rPr>
        <w:t>Fig 1: Description of the Study Area: (A) Nigeria showing Borno State, (B) Borno State Showing Ngala LGA, (C) Ngala Local Government Area (Study Area)</w:t>
      </w:r>
    </w:p>
    <w:p w14:paraId="3131BF0F" w14:textId="7F4D10EA" w:rsidR="00207C89" w:rsidRPr="00082FDA" w:rsidRDefault="00207C89" w:rsidP="00D3422A">
      <w:pPr>
        <w:jc w:val="both"/>
        <w:rPr>
          <w:rFonts w:ascii="Arial" w:hAnsi="Arial" w:cs="Arial"/>
          <w:sz w:val="20"/>
          <w:szCs w:val="20"/>
        </w:rPr>
      </w:pPr>
      <w:r w:rsidRPr="00082FDA">
        <w:rPr>
          <w:rFonts w:ascii="Arial" w:hAnsi="Arial" w:cs="Arial"/>
          <w:sz w:val="20"/>
          <w:szCs w:val="20"/>
        </w:rPr>
        <w:t>Source: Department of Environmental Science Integral University</w:t>
      </w:r>
      <w:ins w:id="65" w:author="MANOJ MEHER" w:date="2025-12-13T19:07:00Z" w16du:dateUtc="2025-12-13T13:37:00Z">
        <w:r w:rsidR="00346117">
          <w:rPr>
            <w:rFonts w:ascii="Arial" w:hAnsi="Arial" w:cs="Arial"/>
            <w:sz w:val="20"/>
            <w:szCs w:val="20"/>
          </w:rPr>
          <w:t>,</w:t>
        </w:r>
      </w:ins>
      <w:r w:rsidRPr="00082FDA">
        <w:rPr>
          <w:rFonts w:ascii="Arial" w:hAnsi="Arial" w:cs="Arial"/>
          <w:sz w:val="20"/>
          <w:szCs w:val="20"/>
        </w:rPr>
        <w:t xml:space="preserve"> Lucknow and </w:t>
      </w:r>
      <w:ins w:id="66" w:author="MANOJ MEHER" w:date="2025-12-13T19:07:00Z" w16du:dateUtc="2025-12-13T13:37:00Z">
        <w:r w:rsidR="00346117">
          <w:rPr>
            <w:rFonts w:ascii="Arial" w:hAnsi="Arial" w:cs="Arial"/>
            <w:sz w:val="20"/>
            <w:szCs w:val="20"/>
          </w:rPr>
          <w:t xml:space="preserve">the </w:t>
        </w:r>
      </w:ins>
      <w:r w:rsidRPr="00082FDA">
        <w:rPr>
          <w:rFonts w:ascii="Arial" w:hAnsi="Arial" w:cs="Arial"/>
          <w:sz w:val="20"/>
          <w:szCs w:val="20"/>
        </w:rPr>
        <w:t>Author’s work (2025)</w:t>
      </w:r>
    </w:p>
    <w:p w14:paraId="25C8CA88" w14:textId="77777777" w:rsidR="00D3422A" w:rsidRPr="00082FDA" w:rsidRDefault="00D3422A" w:rsidP="00D3422A">
      <w:pPr>
        <w:jc w:val="both"/>
        <w:rPr>
          <w:rFonts w:ascii="Arial" w:hAnsi="Arial" w:cs="Arial"/>
          <w:b/>
          <w:bCs/>
          <w:sz w:val="22"/>
          <w:szCs w:val="22"/>
        </w:rPr>
      </w:pPr>
      <w:r w:rsidRPr="00082FDA">
        <w:rPr>
          <w:rFonts w:ascii="Arial" w:hAnsi="Arial" w:cs="Arial"/>
          <w:b/>
          <w:bCs/>
          <w:sz w:val="22"/>
          <w:szCs w:val="22"/>
        </w:rPr>
        <w:t>2.2. Methodology</w:t>
      </w:r>
    </w:p>
    <w:p w14:paraId="230E7D7A" w14:textId="4F4D300C" w:rsidR="00D3422A" w:rsidRPr="00082FDA" w:rsidRDefault="00D3422A" w:rsidP="00D3422A">
      <w:pPr>
        <w:jc w:val="both"/>
        <w:rPr>
          <w:rFonts w:ascii="Arial" w:hAnsi="Arial" w:cs="Arial"/>
          <w:sz w:val="20"/>
          <w:szCs w:val="20"/>
        </w:rPr>
      </w:pPr>
      <w:r w:rsidRPr="00082FDA">
        <w:rPr>
          <w:rFonts w:ascii="Arial" w:hAnsi="Arial" w:cs="Arial"/>
          <w:sz w:val="20"/>
          <w:szCs w:val="20"/>
        </w:rPr>
        <w:t xml:space="preserve">The three primary datasets utilized in this study include rainfall, land surface temperature (LST), and the Normalized Difference Vegetation Index (NDVI) for the years 2009, 2014, 2019, and 2024. For each study year, annual mean data were computed with five </w:t>
      </w:r>
      <w:del w:id="67" w:author="MANOJ MEHER" w:date="2025-12-13T19:07:00Z" w16du:dateUtc="2025-12-13T13:37:00Z">
        <w:r w:rsidRPr="00082FDA" w:rsidDel="00346117">
          <w:rPr>
            <w:rFonts w:ascii="Arial" w:hAnsi="Arial" w:cs="Arial"/>
            <w:sz w:val="20"/>
            <w:szCs w:val="20"/>
          </w:rPr>
          <w:delText xml:space="preserve">years </w:delText>
        </w:r>
      </w:del>
      <w:ins w:id="68" w:author="MANOJ MEHER" w:date="2025-12-13T19:07:00Z" w16du:dateUtc="2025-12-13T13:37:00Z">
        <w:r w:rsidR="00346117">
          <w:rPr>
            <w:rFonts w:ascii="Arial" w:hAnsi="Arial" w:cs="Arial"/>
            <w:sz w:val="20"/>
            <w:szCs w:val="20"/>
          </w:rPr>
          <w:t>five-year</w:t>
        </w:r>
        <w:r w:rsidR="00346117" w:rsidRPr="00082FDA">
          <w:rPr>
            <w:rFonts w:ascii="Arial" w:hAnsi="Arial" w:cs="Arial"/>
            <w:sz w:val="20"/>
            <w:szCs w:val="20"/>
          </w:rPr>
          <w:t xml:space="preserve"> </w:t>
        </w:r>
      </w:ins>
      <w:r w:rsidRPr="00082FDA">
        <w:rPr>
          <w:rFonts w:ascii="Arial" w:hAnsi="Arial" w:cs="Arial"/>
          <w:sz w:val="20"/>
          <w:szCs w:val="20"/>
        </w:rPr>
        <w:t>interval (Fig.</w:t>
      </w:r>
      <w:del w:id="69" w:author="MANOJ MEHER" w:date="2025-12-13T19:07:00Z" w16du:dateUtc="2025-12-13T13:37:00Z">
        <w:r w:rsidRPr="00082FDA" w:rsidDel="00346117">
          <w:rPr>
            <w:rFonts w:ascii="Arial" w:hAnsi="Arial" w:cs="Arial"/>
            <w:sz w:val="20"/>
            <w:szCs w:val="20"/>
          </w:rPr>
          <w:delText>.</w:delText>
        </w:r>
      </w:del>
      <w:r w:rsidRPr="00082FDA">
        <w:rPr>
          <w:rFonts w:ascii="Arial" w:hAnsi="Arial" w:cs="Arial"/>
          <w:sz w:val="20"/>
          <w:szCs w:val="20"/>
        </w:rPr>
        <w:t xml:space="preserve">2).  This temporal scope was adopted to ensure consistency across study years to avoid misleading trends (Tveito, 2023). All datasets were accessed and processed through Google Earth Engine (GEE) (Table 1), </w:t>
      </w:r>
      <w:ins w:id="70" w:author="MANOJ MEHER" w:date="2025-12-13T19:07:00Z" w16du:dateUtc="2025-12-13T13:37:00Z">
        <w:r w:rsidR="00346117">
          <w:rPr>
            <w:rFonts w:ascii="Arial" w:hAnsi="Arial" w:cs="Arial"/>
            <w:sz w:val="20"/>
            <w:szCs w:val="20"/>
          </w:rPr>
          <w:t xml:space="preserve">a </w:t>
        </w:r>
      </w:ins>
      <w:r w:rsidRPr="00082FDA">
        <w:rPr>
          <w:rFonts w:ascii="Arial" w:hAnsi="Arial" w:cs="Arial"/>
          <w:sz w:val="20"/>
          <w:szCs w:val="20"/>
        </w:rPr>
        <w:t xml:space="preserve">cloud-based platform </w:t>
      </w:r>
      <w:del w:id="71" w:author="MANOJ MEHER" w:date="2025-12-13T19:07:00Z" w16du:dateUtc="2025-12-13T13:37:00Z">
        <w:r w:rsidRPr="00082FDA" w:rsidDel="00346117">
          <w:rPr>
            <w:rFonts w:ascii="Arial" w:hAnsi="Arial" w:cs="Arial"/>
            <w:sz w:val="20"/>
            <w:szCs w:val="20"/>
          </w:rPr>
          <w:delText xml:space="preserve">that </w:delText>
        </w:r>
      </w:del>
      <w:r w:rsidRPr="00082FDA">
        <w:rPr>
          <w:rFonts w:ascii="Arial" w:hAnsi="Arial" w:cs="Arial"/>
          <w:sz w:val="20"/>
          <w:szCs w:val="20"/>
        </w:rPr>
        <w:t>developed by Google to address big data analysis challenges while also allowing the processing of huge amounts of remote sensing data over large areas and long-term environmental monitoring (Ghosh et al., 2022). All raster datasets were spatially constrained by clipping them to the administrative boundary of Ngala LGA. Temporal filtering was subsequently applied, whereby MODIS NDVI and LST collections were restricted to the designated study years (2009, 2014, 2019, and 2024), and CHIRPS rainfall data were aggregated into annual totals. Band selection and scaling procedures were also undertaken, with NDVI extracted from the MOD13Q1 product and adjusted using a scale factor of 0.0001, while MODIS LST measurements were converted from Kelvin to degrees Celsius using the recommended scale factor of 0.02. The framing, visualization, and map layout were subsequently carried out in ArcGIS 10.8.</w:t>
      </w:r>
    </w:p>
    <w:p w14:paraId="3E8A1F20" w14:textId="1EB29F12" w:rsidR="00207C89" w:rsidRPr="00082FDA" w:rsidRDefault="00207C89" w:rsidP="00207C89">
      <w:pPr>
        <w:jc w:val="center"/>
        <w:rPr>
          <w:rFonts w:ascii="Arial" w:hAnsi="Arial" w:cs="Arial"/>
          <w:sz w:val="20"/>
          <w:szCs w:val="20"/>
        </w:rPr>
      </w:pPr>
      <w:r w:rsidRPr="00082FDA">
        <w:rPr>
          <w:rFonts w:ascii="Arial" w:hAnsi="Arial" w:cs="Arial"/>
          <w:noProof/>
          <w:sz w:val="20"/>
          <w:szCs w:val="20"/>
        </w:rPr>
        <w:drawing>
          <wp:inline distT="0" distB="0" distL="0" distR="0" wp14:anchorId="3FDFD6FE" wp14:editId="7E7911E6">
            <wp:extent cx="4193131" cy="4086225"/>
            <wp:effectExtent l="0" t="0" r="0" b="0"/>
            <wp:docPr id="149174684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1746840" name="Picture 1491746840"/>
                    <pic:cNvPicPr/>
                  </pic:nvPicPr>
                  <pic:blipFill>
                    <a:blip r:embed="rId8">
                      <a:extLst>
                        <a:ext uri="{28A0092B-C50C-407E-A947-70E740481C1C}">
                          <a14:useLocalDpi xmlns:a14="http://schemas.microsoft.com/office/drawing/2010/main" val="0"/>
                        </a:ext>
                      </a:extLst>
                    </a:blip>
                    <a:stretch>
                      <a:fillRect/>
                    </a:stretch>
                  </pic:blipFill>
                  <pic:spPr>
                    <a:xfrm>
                      <a:off x="0" y="0"/>
                      <a:ext cx="4200621" cy="4093524"/>
                    </a:xfrm>
                    <a:prstGeom prst="rect">
                      <a:avLst/>
                    </a:prstGeom>
                  </pic:spPr>
                </pic:pic>
              </a:graphicData>
            </a:graphic>
          </wp:inline>
        </w:drawing>
      </w:r>
    </w:p>
    <w:p w14:paraId="53D8D13C" w14:textId="77777777" w:rsidR="00207C89" w:rsidRPr="00082FDA" w:rsidRDefault="00207C89" w:rsidP="00207C89">
      <w:pPr>
        <w:jc w:val="both"/>
        <w:rPr>
          <w:rFonts w:ascii="Arial" w:hAnsi="Arial" w:cs="Arial"/>
          <w:sz w:val="20"/>
          <w:szCs w:val="20"/>
        </w:rPr>
      </w:pPr>
      <w:r w:rsidRPr="00082FDA">
        <w:rPr>
          <w:rFonts w:ascii="Arial" w:hAnsi="Arial" w:cs="Arial"/>
          <w:sz w:val="20"/>
          <w:szCs w:val="20"/>
        </w:rPr>
        <w:t>Fig.2: Methodological Flow chart</w:t>
      </w:r>
    </w:p>
    <w:p w14:paraId="228E4355" w14:textId="77777777" w:rsidR="00207C89" w:rsidRPr="00082FDA" w:rsidRDefault="00207C89" w:rsidP="00207C89">
      <w:pPr>
        <w:jc w:val="both"/>
        <w:rPr>
          <w:rFonts w:ascii="Arial" w:hAnsi="Arial" w:cs="Arial"/>
          <w:sz w:val="20"/>
          <w:szCs w:val="20"/>
        </w:rPr>
      </w:pPr>
    </w:p>
    <w:p w14:paraId="29627D88" w14:textId="77777777" w:rsidR="00207C89" w:rsidRPr="00082FDA" w:rsidRDefault="00207C89" w:rsidP="00207C89">
      <w:pPr>
        <w:jc w:val="both"/>
        <w:rPr>
          <w:rFonts w:ascii="Arial" w:hAnsi="Arial" w:cs="Arial"/>
          <w:sz w:val="20"/>
          <w:szCs w:val="20"/>
        </w:rPr>
      </w:pPr>
    </w:p>
    <w:p w14:paraId="5C56F8C1" w14:textId="701BF2DA" w:rsidR="00207C89" w:rsidRPr="00082FDA" w:rsidRDefault="00082FDA" w:rsidP="00207C89">
      <w:pPr>
        <w:jc w:val="both"/>
        <w:rPr>
          <w:rFonts w:ascii="Arial" w:hAnsi="Arial" w:cs="Arial"/>
          <w:sz w:val="20"/>
          <w:szCs w:val="20"/>
        </w:rPr>
      </w:pPr>
      <w:r w:rsidRPr="00082FDA">
        <w:rPr>
          <w:rFonts w:ascii="Arial" w:hAnsi="Arial" w:cs="Arial"/>
          <w:b/>
          <w:bCs/>
          <w:sz w:val="20"/>
          <w:szCs w:val="20"/>
        </w:rPr>
        <w:t>Table 1: The Source and Datasets used for the Study</w:t>
      </w:r>
    </w:p>
    <w:p w14:paraId="305F5402" w14:textId="483338EF" w:rsidR="00207C89" w:rsidRPr="00082FDA" w:rsidRDefault="00207C89" w:rsidP="00207C89">
      <w:pPr>
        <w:jc w:val="both"/>
        <w:rPr>
          <w:rFonts w:ascii="Arial" w:hAnsi="Arial" w:cs="Arial"/>
          <w:b/>
          <w:bCs/>
          <w:sz w:val="20"/>
          <w:szCs w:val="20"/>
        </w:rPr>
      </w:pPr>
    </w:p>
    <w:tbl>
      <w:tblPr>
        <w:tblStyle w:val="TableGrid"/>
        <w:tblW w:w="9985" w:type="dxa"/>
        <w:jc w:val="center"/>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05"/>
        <w:gridCol w:w="1530"/>
        <w:gridCol w:w="1350"/>
        <w:gridCol w:w="1980"/>
        <w:gridCol w:w="1260"/>
        <w:gridCol w:w="2160"/>
      </w:tblGrid>
      <w:tr w:rsidR="00207C89" w:rsidRPr="00082FDA" w14:paraId="77927C25" w14:textId="77777777" w:rsidTr="006A4DFE">
        <w:trPr>
          <w:trHeight w:val="530"/>
          <w:jc w:val="center"/>
        </w:trPr>
        <w:tc>
          <w:tcPr>
            <w:tcW w:w="1705" w:type="dxa"/>
            <w:tcBorders>
              <w:bottom w:val="single" w:sz="4" w:space="0" w:color="auto"/>
            </w:tcBorders>
            <w:noWrap/>
            <w:hideMark/>
          </w:tcPr>
          <w:p w14:paraId="5426A9BE" w14:textId="77777777" w:rsidR="00207C89" w:rsidRPr="00082FDA" w:rsidRDefault="00207C89" w:rsidP="006A4DFE">
            <w:pPr>
              <w:spacing w:after="160" w:line="278" w:lineRule="auto"/>
              <w:jc w:val="both"/>
              <w:rPr>
                <w:rFonts w:ascii="Arial" w:hAnsi="Arial" w:cs="Arial"/>
                <w:b/>
                <w:bCs/>
                <w:sz w:val="20"/>
                <w:szCs w:val="20"/>
              </w:rPr>
            </w:pPr>
            <w:r w:rsidRPr="00082FDA">
              <w:rPr>
                <w:rFonts w:ascii="Arial" w:hAnsi="Arial" w:cs="Arial"/>
                <w:b/>
                <w:bCs/>
                <w:sz w:val="20"/>
                <w:szCs w:val="20"/>
              </w:rPr>
              <w:t>Data Type</w:t>
            </w:r>
          </w:p>
        </w:tc>
        <w:tc>
          <w:tcPr>
            <w:tcW w:w="1530" w:type="dxa"/>
            <w:tcBorders>
              <w:bottom w:val="single" w:sz="4" w:space="0" w:color="auto"/>
            </w:tcBorders>
            <w:noWrap/>
            <w:hideMark/>
          </w:tcPr>
          <w:p w14:paraId="6A4AAFC5" w14:textId="77777777" w:rsidR="00207C89" w:rsidRPr="00082FDA" w:rsidRDefault="00207C89" w:rsidP="006A4DFE">
            <w:pPr>
              <w:spacing w:after="160" w:line="278" w:lineRule="auto"/>
              <w:jc w:val="both"/>
              <w:rPr>
                <w:rFonts w:ascii="Arial" w:hAnsi="Arial" w:cs="Arial"/>
                <w:b/>
                <w:bCs/>
                <w:sz w:val="20"/>
                <w:szCs w:val="20"/>
              </w:rPr>
            </w:pPr>
            <w:r w:rsidRPr="00082FDA">
              <w:rPr>
                <w:rFonts w:ascii="Arial" w:hAnsi="Arial" w:cs="Arial"/>
                <w:b/>
                <w:bCs/>
                <w:sz w:val="20"/>
                <w:szCs w:val="20"/>
              </w:rPr>
              <w:t>Dataset</w:t>
            </w:r>
          </w:p>
          <w:p w14:paraId="4E45F8EC" w14:textId="77777777" w:rsidR="00207C89" w:rsidRPr="00082FDA" w:rsidRDefault="00207C89" w:rsidP="006A4DFE">
            <w:pPr>
              <w:spacing w:after="160" w:line="278" w:lineRule="auto"/>
              <w:jc w:val="both"/>
              <w:rPr>
                <w:rFonts w:ascii="Arial" w:hAnsi="Arial" w:cs="Arial"/>
                <w:b/>
                <w:bCs/>
                <w:sz w:val="20"/>
                <w:szCs w:val="20"/>
              </w:rPr>
            </w:pPr>
          </w:p>
        </w:tc>
        <w:tc>
          <w:tcPr>
            <w:tcW w:w="1350" w:type="dxa"/>
            <w:tcBorders>
              <w:bottom w:val="single" w:sz="4" w:space="0" w:color="auto"/>
            </w:tcBorders>
            <w:noWrap/>
            <w:hideMark/>
          </w:tcPr>
          <w:p w14:paraId="6D6B6633" w14:textId="77777777" w:rsidR="00207C89" w:rsidRPr="00082FDA" w:rsidRDefault="00207C89" w:rsidP="006A4DFE">
            <w:pPr>
              <w:spacing w:after="160" w:line="278" w:lineRule="auto"/>
              <w:jc w:val="both"/>
              <w:rPr>
                <w:rFonts w:ascii="Arial" w:hAnsi="Arial" w:cs="Arial"/>
                <w:b/>
                <w:bCs/>
                <w:sz w:val="20"/>
                <w:szCs w:val="20"/>
              </w:rPr>
            </w:pPr>
            <w:r w:rsidRPr="00082FDA">
              <w:rPr>
                <w:rFonts w:ascii="Arial" w:hAnsi="Arial" w:cs="Arial"/>
                <w:b/>
                <w:bCs/>
                <w:sz w:val="20"/>
                <w:szCs w:val="20"/>
              </w:rPr>
              <w:t>Spatial Resolution</w:t>
            </w:r>
          </w:p>
        </w:tc>
        <w:tc>
          <w:tcPr>
            <w:tcW w:w="1980" w:type="dxa"/>
            <w:tcBorders>
              <w:bottom w:val="single" w:sz="4" w:space="0" w:color="auto"/>
            </w:tcBorders>
          </w:tcPr>
          <w:p w14:paraId="4C3CA504" w14:textId="77777777" w:rsidR="00207C89" w:rsidRPr="00082FDA" w:rsidRDefault="00207C89" w:rsidP="006A4DFE">
            <w:pPr>
              <w:spacing w:after="160" w:line="278" w:lineRule="auto"/>
              <w:jc w:val="both"/>
              <w:rPr>
                <w:rFonts w:ascii="Arial" w:hAnsi="Arial" w:cs="Arial"/>
                <w:b/>
                <w:bCs/>
                <w:sz w:val="20"/>
                <w:szCs w:val="20"/>
              </w:rPr>
            </w:pPr>
            <w:r w:rsidRPr="00082FDA">
              <w:rPr>
                <w:rFonts w:ascii="Arial" w:hAnsi="Arial" w:cs="Arial"/>
                <w:b/>
                <w:bCs/>
                <w:sz w:val="20"/>
                <w:szCs w:val="20"/>
              </w:rPr>
              <w:t>Links</w:t>
            </w:r>
          </w:p>
        </w:tc>
        <w:tc>
          <w:tcPr>
            <w:tcW w:w="1260" w:type="dxa"/>
            <w:tcBorders>
              <w:bottom w:val="single" w:sz="4" w:space="0" w:color="auto"/>
            </w:tcBorders>
            <w:noWrap/>
            <w:hideMark/>
          </w:tcPr>
          <w:p w14:paraId="4D937946" w14:textId="77777777" w:rsidR="00207C89" w:rsidRPr="00082FDA" w:rsidRDefault="00207C89" w:rsidP="006A4DFE">
            <w:pPr>
              <w:spacing w:after="160" w:line="278" w:lineRule="auto"/>
              <w:jc w:val="both"/>
              <w:rPr>
                <w:rFonts w:ascii="Arial" w:hAnsi="Arial" w:cs="Arial"/>
                <w:b/>
                <w:bCs/>
                <w:sz w:val="20"/>
                <w:szCs w:val="20"/>
              </w:rPr>
            </w:pPr>
            <w:r w:rsidRPr="00082FDA">
              <w:rPr>
                <w:rFonts w:ascii="Arial" w:hAnsi="Arial" w:cs="Arial"/>
                <w:b/>
                <w:bCs/>
                <w:sz w:val="20"/>
                <w:szCs w:val="20"/>
              </w:rPr>
              <w:t>Temporal Coverage</w:t>
            </w:r>
          </w:p>
        </w:tc>
        <w:tc>
          <w:tcPr>
            <w:tcW w:w="2160" w:type="dxa"/>
            <w:tcBorders>
              <w:bottom w:val="single" w:sz="4" w:space="0" w:color="auto"/>
            </w:tcBorders>
            <w:noWrap/>
            <w:hideMark/>
          </w:tcPr>
          <w:p w14:paraId="2DA03EB5" w14:textId="77777777" w:rsidR="00207C89" w:rsidRPr="00082FDA" w:rsidRDefault="00207C89" w:rsidP="006A4DFE">
            <w:pPr>
              <w:spacing w:after="160" w:line="278" w:lineRule="auto"/>
              <w:jc w:val="both"/>
              <w:rPr>
                <w:rFonts w:ascii="Arial" w:hAnsi="Arial" w:cs="Arial"/>
                <w:b/>
                <w:bCs/>
                <w:sz w:val="20"/>
                <w:szCs w:val="20"/>
              </w:rPr>
            </w:pPr>
            <w:r w:rsidRPr="00082FDA">
              <w:rPr>
                <w:rFonts w:ascii="Arial" w:hAnsi="Arial" w:cs="Arial"/>
                <w:b/>
                <w:bCs/>
                <w:sz w:val="20"/>
                <w:szCs w:val="20"/>
              </w:rPr>
              <w:t>Purpose</w:t>
            </w:r>
          </w:p>
        </w:tc>
      </w:tr>
      <w:tr w:rsidR="00207C89" w:rsidRPr="00082FDA" w14:paraId="05837A7E" w14:textId="77777777" w:rsidTr="006A4DFE">
        <w:trPr>
          <w:trHeight w:val="300"/>
          <w:jc w:val="center"/>
        </w:trPr>
        <w:tc>
          <w:tcPr>
            <w:tcW w:w="1705" w:type="dxa"/>
            <w:tcBorders>
              <w:top w:val="single" w:sz="4" w:space="0" w:color="auto"/>
            </w:tcBorders>
            <w:noWrap/>
            <w:hideMark/>
          </w:tcPr>
          <w:p w14:paraId="49B181D7" w14:textId="77777777" w:rsidR="00207C89" w:rsidRPr="00082FDA" w:rsidRDefault="00207C89" w:rsidP="006A4DFE">
            <w:pPr>
              <w:spacing w:after="160" w:line="278" w:lineRule="auto"/>
              <w:jc w:val="both"/>
              <w:rPr>
                <w:rFonts w:ascii="Arial" w:hAnsi="Arial" w:cs="Arial"/>
                <w:sz w:val="20"/>
                <w:szCs w:val="20"/>
              </w:rPr>
            </w:pPr>
            <w:r w:rsidRPr="00082FDA">
              <w:rPr>
                <w:rFonts w:ascii="Arial" w:hAnsi="Arial" w:cs="Arial"/>
                <w:sz w:val="20"/>
                <w:szCs w:val="20"/>
              </w:rPr>
              <w:t>NDVI</w:t>
            </w:r>
          </w:p>
        </w:tc>
        <w:tc>
          <w:tcPr>
            <w:tcW w:w="1530" w:type="dxa"/>
            <w:tcBorders>
              <w:top w:val="single" w:sz="4" w:space="0" w:color="auto"/>
            </w:tcBorders>
            <w:noWrap/>
            <w:hideMark/>
          </w:tcPr>
          <w:p w14:paraId="39CEEC3F" w14:textId="77777777" w:rsidR="00207C89" w:rsidRPr="00082FDA" w:rsidRDefault="00207C89" w:rsidP="006A4DFE">
            <w:pPr>
              <w:spacing w:after="160" w:line="278" w:lineRule="auto"/>
              <w:jc w:val="both"/>
              <w:rPr>
                <w:rFonts w:ascii="Arial" w:hAnsi="Arial" w:cs="Arial"/>
                <w:sz w:val="20"/>
                <w:szCs w:val="20"/>
              </w:rPr>
            </w:pPr>
            <w:r w:rsidRPr="00082FDA">
              <w:rPr>
                <w:rFonts w:ascii="Arial" w:hAnsi="Arial" w:cs="Arial"/>
                <w:sz w:val="20"/>
                <w:szCs w:val="20"/>
              </w:rPr>
              <w:t xml:space="preserve">MODIS MOD13Q1 NDVI V6.1 </w:t>
            </w:r>
          </w:p>
        </w:tc>
        <w:tc>
          <w:tcPr>
            <w:tcW w:w="1350" w:type="dxa"/>
            <w:tcBorders>
              <w:top w:val="single" w:sz="4" w:space="0" w:color="auto"/>
            </w:tcBorders>
            <w:noWrap/>
            <w:hideMark/>
          </w:tcPr>
          <w:p w14:paraId="524A103E" w14:textId="77777777" w:rsidR="00207C89" w:rsidRPr="00082FDA" w:rsidRDefault="00207C89" w:rsidP="006A4DFE">
            <w:pPr>
              <w:spacing w:after="160" w:line="278" w:lineRule="auto"/>
              <w:jc w:val="both"/>
              <w:rPr>
                <w:rFonts w:ascii="Arial" w:hAnsi="Arial" w:cs="Arial"/>
                <w:sz w:val="20"/>
                <w:szCs w:val="20"/>
              </w:rPr>
            </w:pPr>
            <w:r w:rsidRPr="00082FDA">
              <w:rPr>
                <w:rFonts w:ascii="Arial" w:hAnsi="Arial" w:cs="Arial"/>
                <w:sz w:val="20"/>
                <w:szCs w:val="20"/>
              </w:rPr>
              <w:t>250 m</w:t>
            </w:r>
          </w:p>
        </w:tc>
        <w:tc>
          <w:tcPr>
            <w:tcW w:w="1980" w:type="dxa"/>
            <w:tcBorders>
              <w:top w:val="single" w:sz="4" w:space="0" w:color="auto"/>
            </w:tcBorders>
          </w:tcPr>
          <w:p w14:paraId="7E5DEED0" w14:textId="77777777" w:rsidR="00207C89" w:rsidRPr="00082FDA" w:rsidRDefault="00207C89" w:rsidP="006A4DFE">
            <w:pPr>
              <w:spacing w:after="160" w:line="278" w:lineRule="auto"/>
              <w:jc w:val="both"/>
              <w:rPr>
                <w:rFonts w:ascii="Arial" w:hAnsi="Arial" w:cs="Arial"/>
                <w:sz w:val="20"/>
                <w:szCs w:val="20"/>
              </w:rPr>
            </w:pPr>
            <w:r w:rsidRPr="00082FDA">
              <w:rPr>
                <w:rFonts w:ascii="Arial" w:hAnsi="Arial" w:cs="Arial"/>
                <w:sz w:val="20"/>
                <w:szCs w:val="20"/>
              </w:rPr>
              <w:t>https://earthexplorer.usgs.gov/</w:t>
            </w:r>
          </w:p>
        </w:tc>
        <w:tc>
          <w:tcPr>
            <w:tcW w:w="1260" w:type="dxa"/>
            <w:tcBorders>
              <w:top w:val="single" w:sz="4" w:space="0" w:color="auto"/>
            </w:tcBorders>
            <w:noWrap/>
            <w:hideMark/>
          </w:tcPr>
          <w:p w14:paraId="749FAF06" w14:textId="77777777" w:rsidR="00207C89" w:rsidRPr="00082FDA" w:rsidRDefault="00207C89" w:rsidP="006A4DFE">
            <w:pPr>
              <w:spacing w:after="160" w:line="278" w:lineRule="auto"/>
              <w:jc w:val="both"/>
              <w:rPr>
                <w:rFonts w:ascii="Arial" w:hAnsi="Arial" w:cs="Arial"/>
                <w:sz w:val="20"/>
                <w:szCs w:val="20"/>
              </w:rPr>
            </w:pPr>
            <w:r w:rsidRPr="00082FDA">
              <w:rPr>
                <w:rFonts w:ascii="Arial" w:hAnsi="Arial" w:cs="Arial"/>
                <w:sz w:val="20"/>
                <w:szCs w:val="20"/>
              </w:rPr>
              <w:t>2009–2024</w:t>
            </w:r>
          </w:p>
        </w:tc>
        <w:tc>
          <w:tcPr>
            <w:tcW w:w="2160" w:type="dxa"/>
            <w:tcBorders>
              <w:top w:val="single" w:sz="4" w:space="0" w:color="auto"/>
            </w:tcBorders>
            <w:noWrap/>
            <w:hideMark/>
          </w:tcPr>
          <w:p w14:paraId="2D0A76FC" w14:textId="77777777" w:rsidR="00207C89" w:rsidRPr="00082FDA" w:rsidRDefault="00207C89" w:rsidP="006A4DFE">
            <w:pPr>
              <w:spacing w:after="160" w:line="278" w:lineRule="auto"/>
              <w:jc w:val="both"/>
              <w:rPr>
                <w:rFonts w:ascii="Arial" w:hAnsi="Arial" w:cs="Arial"/>
                <w:sz w:val="20"/>
                <w:szCs w:val="20"/>
              </w:rPr>
            </w:pPr>
            <w:r w:rsidRPr="00082FDA">
              <w:rPr>
                <w:rFonts w:ascii="Arial" w:hAnsi="Arial" w:cs="Arial"/>
                <w:sz w:val="20"/>
                <w:szCs w:val="20"/>
              </w:rPr>
              <w:t>Annual mean NDVI calculation for vegetation trend analysis</w:t>
            </w:r>
          </w:p>
        </w:tc>
      </w:tr>
      <w:tr w:rsidR="00207C89" w:rsidRPr="00082FDA" w14:paraId="6890BE73" w14:textId="77777777" w:rsidTr="006A4DFE">
        <w:trPr>
          <w:trHeight w:val="300"/>
          <w:jc w:val="center"/>
        </w:trPr>
        <w:tc>
          <w:tcPr>
            <w:tcW w:w="1705" w:type="dxa"/>
            <w:noWrap/>
            <w:hideMark/>
          </w:tcPr>
          <w:p w14:paraId="1FFED831" w14:textId="77777777" w:rsidR="00207C89" w:rsidRPr="00082FDA" w:rsidRDefault="00207C89" w:rsidP="006A4DFE">
            <w:pPr>
              <w:spacing w:after="160" w:line="278" w:lineRule="auto"/>
              <w:jc w:val="both"/>
              <w:rPr>
                <w:rFonts w:ascii="Arial" w:hAnsi="Arial" w:cs="Arial"/>
                <w:sz w:val="20"/>
                <w:szCs w:val="20"/>
              </w:rPr>
            </w:pPr>
            <w:r w:rsidRPr="00082FDA">
              <w:rPr>
                <w:rFonts w:ascii="Arial" w:hAnsi="Arial" w:cs="Arial"/>
                <w:sz w:val="20"/>
                <w:szCs w:val="20"/>
              </w:rPr>
              <w:t>Precipitation (Rainfall)</w:t>
            </w:r>
          </w:p>
        </w:tc>
        <w:tc>
          <w:tcPr>
            <w:tcW w:w="1530" w:type="dxa"/>
            <w:noWrap/>
            <w:hideMark/>
          </w:tcPr>
          <w:p w14:paraId="0EB88DEB" w14:textId="77777777" w:rsidR="00207C89" w:rsidRPr="00082FDA" w:rsidRDefault="00207C89" w:rsidP="006A4DFE">
            <w:pPr>
              <w:spacing w:after="160" w:line="278" w:lineRule="auto"/>
              <w:jc w:val="both"/>
              <w:rPr>
                <w:rFonts w:ascii="Arial" w:hAnsi="Arial" w:cs="Arial"/>
                <w:sz w:val="20"/>
                <w:szCs w:val="20"/>
              </w:rPr>
            </w:pPr>
            <w:r w:rsidRPr="00082FDA">
              <w:rPr>
                <w:rFonts w:ascii="Arial" w:hAnsi="Arial" w:cs="Arial"/>
                <w:sz w:val="20"/>
                <w:szCs w:val="20"/>
              </w:rPr>
              <w:t>CHIRPS</w:t>
            </w:r>
          </w:p>
        </w:tc>
        <w:tc>
          <w:tcPr>
            <w:tcW w:w="1350" w:type="dxa"/>
            <w:noWrap/>
            <w:hideMark/>
          </w:tcPr>
          <w:p w14:paraId="59293A19" w14:textId="77777777" w:rsidR="00207C89" w:rsidRPr="00082FDA" w:rsidRDefault="00207C89" w:rsidP="006A4DFE">
            <w:pPr>
              <w:spacing w:after="160" w:line="278" w:lineRule="auto"/>
              <w:jc w:val="both"/>
              <w:rPr>
                <w:rFonts w:ascii="Arial" w:hAnsi="Arial" w:cs="Arial"/>
                <w:sz w:val="20"/>
                <w:szCs w:val="20"/>
              </w:rPr>
            </w:pPr>
            <w:r w:rsidRPr="00082FDA">
              <w:rPr>
                <w:rFonts w:ascii="Arial" w:hAnsi="Arial" w:cs="Arial"/>
                <w:sz w:val="20"/>
                <w:szCs w:val="20"/>
              </w:rPr>
              <w:t>0.05° (~5 km)</w:t>
            </w:r>
          </w:p>
        </w:tc>
        <w:tc>
          <w:tcPr>
            <w:tcW w:w="1980" w:type="dxa"/>
          </w:tcPr>
          <w:p w14:paraId="1DA6C719" w14:textId="77777777" w:rsidR="00207C89" w:rsidRPr="00082FDA" w:rsidRDefault="00207C89" w:rsidP="006A4DFE">
            <w:pPr>
              <w:spacing w:after="160" w:line="278" w:lineRule="auto"/>
              <w:jc w:val="both"/>
              <w:rPr>
                <w:rFonts w:ascii="Arial" w:hAnsi="Arial" w:cs="Arial"/>
                <w:sz w:val="20"/>
                <w:szCs w:val="20"/>
              </w:rPr>
            </w:pPr>
            <w:r w:rsidRPr="00082FDA">
              <w:rPr>
                <w:rFonts w:ascii="Arial" w:hAnsi="Arial" w:cs="Arial"/>
                <w:sz w:val="20"/>
                <w:szCs w:val="20"/>
              </w:rPr>
              <w:t>https://www.chc.ucsb.edu/data/chirps</w:t>
            </w:r>
          </w:p>
        </w:tc>
        <w:tc>
          <w:tcPr>
            <w:tcW w:w="1260" w:type="dxa"/>
            <w:noWrap/>
            <w:hideMark/>
          </w:tcPr>
          <w:p w14:paraId="2230C0C8" w14:textId="77777777" w:rsidR="00207C89" w:rsidRPr="00082FDA" w:rsidRDefault="00207C89" w:rsidP="006A4DFE">
            <w:pPr>
              <w:spacing w:after="160" w:line="278" w:lineRule="auto"/>
              <w:jc w:val="both"/>
              <w:rPr>
                <w:rFonts w:ascii="Arial" w:hAnsi="Arial" w:cs="Arial"/>
                <w:sz w:val="20"/>
                <w:szCs w:val="20"/>
              </w:rPr>
            </w:pPr>
            <w:r w:rsidRPr="00082FDA">
              <w:rPr>
                <w:rFonts w:ascii="Arial" w:hAnsi="Arial" w:cs="Arial"/>
                <w:sz w:val="20"/>
                <w:szCs w:val="20"/>
              </w:rPr>
              <w:t>2009–2024</w:t>
            </w:r>
          </w:p>
        </w:tc>
        <w:tc>
          <w:tcPr>
            <w:tcW w:w="2160" w:type="dxa"/>
            <w:noWrap/>
            <w:hideMark/>
          </w:tcPr>
          <w:p w14:paraId="4360830F" w14:textId="77777777" w:rsidR="00207C89" w:rsidRPr="00082FDA" w:rsidRDefault="00207C89" w:rsidP="006A4DFE">
            <w:pPr>
              <w:spacing w:after="160" w:line="278" w:lineRule="auto"/>
              <w:jc w:val="both"/>
              <w:rPr>
                <w:rFonts w:ascii="Arial" w:hAnsi="Arial" w:cs="Arial"/>
                <w:sz w:val="20"/>
                <w:szCs w:val="20"/>
              </w:rPr>
            </w:pPr>
            <w:r w:rsidRPr="00082FDA">
              <w:rPr>
                <w:rFonts w:ascii="Arial" w:hAnsi="Arial" w:cs="Arial"/>
                <w:sz w:val="20"/>
                <w:szCs w:val="20"/>
              </w:rPr>
              <w:t>Annual rainfall accumulation for climate variability analysis</w:t>
            </w:r>
          </w:p>
        </w:tc>
      </w:tr>
      <w:tr w:rsidR="00207C89" w:rsidRPr="00082FDA" w14:paraId="7DC82417" w14:textId="77777777" w:rsidTr="006A4DFE">
        <w:trPr>
          <w:trHeight w:val="300"/>
          <w:jc w:val="center"/>
        </w:trPr>
        <w:tc>
          <w:tcPr>
            <w:tcW w:w="1705" w:type="dxa"/>
            <w:noWrap/>
            <w:hideMark/>
          </w:tcPr>
          <w:p w14:paraId="13E7201D" w14:textId="77777777" w:rsidR="00207C89" w:rsidRPr="00082FDA" w:rsidRDefault="00207C89" w:rsidP="006A4DFE">
            <w:pPr>
              <w:spacing w:after="160" w:line="278" w:lineRule="auto"/>
              <w:jc w:val="both"/>
              <w:rPr>
                <w:rFonts w:ascii="Arial" w:hAnsi="Arial" w:cs="Arial"/>
                <w:sz w:val="20"/>
                <w:szCs w:val="20"/>
              </w:rPr>
            </w:pPr>
            <w:r w:rsidRPr="00082FDA">
              <w:rPr>
                <w:rFonts w:ascii="Arial" w:hAnsi="Arial" w:cs="Arial"/>
                <w:sz w:val="20"/>
                <w:szCs w:val="20"/>
              </w:rPr>
              <w:t>Land Surface Temperature (LST)</w:t>
            </w:r>
          </w:p>
        </w:tc>
        <w:tc>
          <w:tcPr>
            <w:tcW w:w="1530" w:type="dxa"/>
            <w:noWrap/>
            <w:hideMark/>
          </w:tcPr>
          <w:p w14:paraId="24C7C650" w14:textId="77777777" w:rsidR="00207C89" w:rsidRPr="00082FDA" w:rsidRDefault="00207C89" w:rsidP="006A4DFE">
            <w:pPr>
              <w:spacing w:after="160" w:line="278" w:lineRule="auto"/>
              <w:jc w:val="both"/>
              <w:rPr>
                <w:rFonts w:ascii="Arial" w:hAnsi="Arial" w:cs="Arial"/>
                <w:sz w:val="20"/>
                <w:szCs w:val="20"/>
              </w:rPr>
            </w:pPr>
            <w:r w:rsidRPr="00082FDA">
              <w:rPr>
                <w:rFonts w:ascii="Arial" w:hAnsi="Arial" w:cs="Arial"/>
                <w:sz w:val="20"/>
                <w:szCs w:val="20"/>
              </w:rPr>
              <w:t>MODIS MOD11A1 LST V6.1</w:t>
            </w:r>
          </w:p>
        </w:tc>
        <w:tc>
          <w:tcPr>
            <w:tcW w:w="1350" w:type="dxa"/>
            <w:noWrap/>
            <w:hideMark/>
          </w:tcPr>
          <w:p w14:paraId="1F0FB35F" w14:textId="77777777" w:rsidR="00207C89" w:rsidRPr="00082FDA" w:rsidRDefault="00207C89" w:rsidP="006A4DFE">
            <w:pPr>
              <w:spacing w:after="160" w:line="278" w:lineRule="auto"/>
              <w:jc w:val="both"/>
              <w:rPr>
                <w:rFonts w:ascii="Arial" w:hAnsi="Arial" w:cs="Arial"/>
                <w:sz w:val="20"/>
                <w:szCs w:val="20"/>
              </w:rPr>
            </w:pPr>
            <w:r w:rsidRPr="00082FDA">
              <w:rPr>
                <w:rFonts w:ascii="Arial" w:hAnsi="Arial" w:cs="Arial"/>
                <w:sz w:val="20"/>
                <w:szCs w:val="20"/>
              </w:rPr>
              <w:t>1 km</w:t>
            </w:r>
          </w:p>
        </w:tc>
        <w:tc>
          <w:tcPr>
            <w:tcW w:w="1980" w:type="dxa"/>
          </w:tcPr>
          <w:p w14:paraId="386101DA" w14:textId="77777777" w:rsidR="00207C89" w:rsidRPr="00082FDA" w:rsidRDefault="00207C89" w:rsidP="006A4DFE">
            <w:pPr>
              <w:spacing w:after="160" w:line="278" w:lineRule="auto"/>
              <w:jc w:val="both"/>
              <w:rPr>
                <w:rFonts w:ascii="Arial" w:hAnsi="Arial" w:cs="Arial"/>
                <w:sz w:val="20"/>
                <w:szCs w:val="20"/>
              </w:rPr>
            </w:pPr>
            <w:r w:rsidRPr="00082FDA">
              <w:rPr>
                <w:rFonts w:ascii="Arial" w:hAnsi="Arial" w:cs="Arial"/>
                <w:sz w:val="20"/>
                <w:szCs w:val="20"/>
              </w:rPr>
              <w:t>https://earthexplorer.usgs.gov/</w:t>
            </w:r>
          </w:p>
        </w:tc>
        <w:tc>
          <w:tcPr>
            <w:tcW w:w="1260" w:type="dxa"/>
            <w:noWrap/>
            <w:hideMark/>
          </w:tcPr>
          <w:p w14:paraId="7C90E6D4" w14:textId="77777777" w:rsidR="00207C89" w:rsidRPr="00082FDA" w:rsidRDefault="00207C89" w:rsidP="006A4DFE">
            <w:pPr>
              <w:spacing w:after="160" w:line="278" w:lineRule="auto"/>
              <w:jc w:val="both"/>
              <w:rPr>
                <w:rFonts w:ascii="Arial" w:hAnsi="Arial" w:cs="Arial"/>
                <w:sz w:val="20"/>
                <w:szCs w:val="20"/>
              </w:rPr>
            </w:pPr>
            <w:r w:rsidRPr="00082FDA">
              <w:rPr>
                <w:rFonts w:ascii="Arial" w:hAnsi="Arial" w:cs="Arial"/>
                <w:sz w:val="20"/>
                <w:szCs w:val="20"/>
              </w:rPr>
              <w:t>2009–2024</w:t>
            </w:r>
          </w:p>
        </w:tc>
        <w:tc>
          <w:tcPr>
            <w:tcW w:w="2160" w:type="dxa"/>
            <w:noWrap/>
            <w:hideMark/>
          </w:tcPr>
          <w:p w14:paraId="5DF43CAA" w14:textId="77777777" w:rsidR="00207C89" w:rsidRPr="00082FDA" w:rsidRDefault="00207C89" w:rsidP="006A4DFE">
            <w:pPr>
              <w:spacing w:after="160" w:line="278" w:lineRule="auto"/>
              <w:jc w:val="both"/>
              <w:rPr>
                <w:rFonts w:ascii="Arial" w:hAnsi="Arial" w:cs="Arial"/>
                <w:sz w:val="20"/>
                <w:szCs w:val="20"/>
              </w:rPr>
            </w:pPr>
            <w:r w:rsidRPr="00082FDA">
              <w:rPr>
                <w:rFonts w:ascii="Arial" w:hAnsi="Arial" w:cs="Arial"/>
                <w:sz w:val="20"/>
                <w:szCs w:val="20"/>
              </w:rPr>
              <w:t>Annual mean land surface temperature estimation</w:t>
            </w:r>
          </w:p>
        </w:tc>
      </w:tr>
      <w:tr w:rsidR="00207C89" w:rsidRPr="00082FDA" w14:paraId="57983767" w14:textId="77777777" w:rsidTr="006A4DFE">
        <w:trPr>
          <w:trHeight w:val="300"/>
          <w:jc w:val="center"/>
        </w:trPr>
        <w:tc>
          <w:tcPr>
            <w:tcW w:w="1705" w:type="dxa"/>
            <w:noWrap/>
            <w:hideMark/>
          </w:tcPr>
          <w:p w14:paraId="021D7A80" w14:textId="77777777" w:rsidR="00207C89" w:rsidRPr="00082FDA" w:rsidRDefault="00207C89" w:rsidP="006A4DFE">
            <w:pPr>
              <w:spacing w:after="160" w:line="278" w:lineRule="auto"/>
              <w:jc w:val="both"/>
              <w:rPr>
                <w:rFonts w:ascii="Arial" w:hAnsi="Arial" w:cs="Arial"/>
                <w:sz w:val="20"/>
                <w:szCs w:val="20"/>
              </w:rPr>
            </w:pPr>
            <w:r w:rsidRPr="00082FDA">
              <w:rPr>
                <w:rFonts w:ascii="Arial" w:hAnsi="Arial" w:cs="Arial"/>
                <w:sz w:val="20"/>
                <w:szCs w:val="20"/>
              </w:rPr>
              <w:t>Administrative boundary</w:t>
            </w:r>
          </w:p>
        </w:tc>
        <w:tc>
          <w:tcPr>
            <w:tcW w:w="1530" w:type="dxa"/>
            <w:noWrap/>
            <w:hideMark/>
          </w:tcPr>
          <w:p w14:paraId="3FF12298" w14:textId="77777777" w:rsidR="00207C89" w:rsidRPr="00082FDA" w:rsidRDefault="00207C89" w:rsidP="006A4DFE">
            <w:pPr>
              <w:spacing w:after="160" w:line="278" w:lineRule="auto"/>
              <w:jc w:val="both"/>
              <w:rPr>
                <w:rFonts w:ascii="Arial" w:hAnsi="Arial" w:cs="Arial"/>
                <w:sz w:val="20"/>
                <w:szCs w:val="20"/>
              </w:rPr>
            </w:pPr>
            <w:r w:rsidRPr="00082FDA">
              <w:rPr>
                <w:rFonts w:ascii="Arial" w:hAnsi="Arial" w:cs="Arial"/>
                <w:sz w:val="20"/>
                <w:szCs w:val="20"/>
              </w:rPr>
              <w:t>FAO(Global Administrative Unit Layers) Dataset</w:t>
            </w:r>
          </w:p>
        </w:tc>
        <w:tc>
          <w:tcPr>
            <w:tcW w:w="1350" w:type="dxa"/>
            <w:noWrap/>
            <w:hideMark/>
          </w:tcPr>
          <w:p w14:paraId="20C8ED80" w14:textId="77777777" w:rsidR="00207C89" w:rsidRPr="00082FDA" w:rsidRDefault="00207C89" w:rsidP="006A4DFE">
            <w:pPr>
              <w:spacing w:after="160" w:line="278" w:lineRule="auto"/>
              <w:jc w:val="both"/>
              <w:rPr>
                <w:rFonts w:ascii="Arial" w:hAnsi="Arial" w:cs="Arial"/>
                <w:sz w:val="20"/>
                <w:szCs w:val="20"/>
              </w:rPr>
            </w:pPr>
            <w:r w:rsidRPr="00082FDA">
              <w:rPr>
                <w:rFonts w:ascii="Arial" w:hAnsi="Arial" w:cs="Arial"/>
                <w:sz w:val="20"/>
                <w:szCs w:val="20"/>
              </w:rPr>
              <w:t>Vector</w:t>
            </w:r>
          </w:p>
        </w:tc>
        <w:tc>
          <w:tcPr>
            <w:tcW w:w="1980" w:type="dxa"/>
          </w:tcPr>
          <w:p w14:paraId="574C0E88" w14:textId="77777777" w:rsidR="00207C89" w:rsidRPr="00082FDA" w:rsidRDefault="00207C89" w:rsidP="006A4DFE">
            <w:pPr>
              <w:spacing w:after="160" w:line="278" w:lineRule="auto"/>
              <w:jc w:val="both"/>
              <w:rPr>
                <w:rFonts w:ascii="Arial" w:hAnsi="Arial" w:cs="Arial"/>
                <w:sz w:val="20"/>
                <w:szCs w:val="20"/>
              </w:rPr>
            </w:pPr>
            <w:r w:rsidRPr="00082FDA">
              <w:rPr>
                <w:rFonts w:ascii="Arial" w:hAnsi="Arial" w:cs="Arial"/>
                <w:sz w:val="20"/>
                <w:szCs w:val="20"/>
              </w:rPr>
              <w:t>http://www.fao.org/geonetwork/srv/en/main.home</w:t>
            </w:r>
          </w:p>
        </w:tc>
        <w:tc>
          <w:tcPr>
            <w:tcW w:w="1260" w:type="dxa"/>
            <w:noWrap/>
            <w:hideMark/>
          </w:tcPr>
          <w:p w14:paraId="1BD658BE" w14:textId="77777777" w:rsidR="00207C89" w:rsidRPr="00082FDA" w:rsidRDefault="00207C89" w:rsidP="006A4DFE">
            <w:pPr>
              <w:spacing w:after="160" w:line="278" w:lineRule="auto"/>
              <w:jc w:val="both"/>
              <w:rPr>
                <w:rFonts w:ascii="Arial" w:hAnsi="Arial" w:cs="Arial"/>
                <w:sz w:val="20"/>
                <w:szCs w:val="20"/>
              </w:rPr>
            </w:pPr>
            <w:r w:rsidRPr="00082FDA">
              <w:rPr>
                <w:rFonts w:ascii="Arial" w:hAnsi="Arial" w:cs="Arial"/>
                <w:sz w:val="20"/>
                <w:szCs w:val="20"/>
              </w:rPr>
              <w:t>Static</w:t>
            </w:r>
          </w:p>
        </w:tc>
        <w:tc>
          <w:tcPr>
            <w:tcW w:w="2160" w:type="dxa"/>
            <w:noWrap/>
            <w:hideMark/>
          </w:tcPr>
          <w:p w14:paraId="091722A1" w14:textId="77777777" w:rsidR="00207C89" w:rsidRPr="00082FDA" w:rsidRDefault="00207C89" w:rsidP="006A4DFE">
            <w:pPr>
              <w:spacing w:after="160" w:line="278" w:lineRule="auto"/>
              <w:jc w:val="both"/>
              <w:rPr>
                <w:rFonts w:ascii="Arial" w:hAnsi="Arial" w:cs="Arial"/>
                <w:sz w:val="20"/>
                <w:szCs w:val="20"/>
              </w:rPr>
            </w:pPr>
            <w:r w:rsidRPr="00082FDA">
              <w:rPr>
                <w:rFonts w:ascii="Arial" w:hAnsi="Arial" w:cs="Arial"/>
                <w:sz w:val="20"/>
                <w:szCs w:val="20"/>
              </w:rPr>
              <w:t>Study area delineation (Ngala LGA)</w:t>
            </w:r>
          </w:p>
        </w:tc>
      </w:tr>
    </w:tbl>
    <w:p w14:paraId="08D7AFF0" w14:textId="77777777" w:rsidR="00D3422A" w:rsidRPr="00513A23" w:rsidRDefault="00D3422A" w:rsidP="00D3422A">
      <w:pPr>
        <w:jc w:val="both"/>
        <w:rPr>
          <w:rFonts w:ascii="Arial" w:hAnsi="Arial" w:cs="Arial"/>
          <w:b/>
          <w:bCs/>
          <w:sz w:val="22"/>
          <w:szCs w:val="22"/>
        </w:rPr>
      </w:pPr>
      <w:r w:rsidRPr="00513A23">
        <w:rPr>
          <w:rFonts w:ascii="Arial" w:hAnsi="Arial" w:cs="Arial"/>
          <w:b/>
          <w:bCs/>
          <w:sz w:val="22"/>
          <w:szCs w:val="22"/>
        </w:rPr>
        <w:t>2.2.1 Normalized Difference Vegetation Index (NDVI)</w:t>
      </w:r>
    </w:p>
    <w:p w14:paraId="5585338C" w14:textId="77777777" w:rsidR="00D3422A" w:rsidRPr="00082FDA" w:rsidRDefault="00D3422A" w:rsidP="00D3422A">
      <w:pPr>
        <w:jc w:val="both"/>
        <w:rPr>
          <w:rFonts w:ascii="Arial" w:hAnsi="Arial" w:cs="Arial"/>
          <w:sz w:val="20"/>
          <w:szCs w:val="20"/>
        </w:rPr>
      </w:pPr>
      <w:r w:rsidRPr="00082FDA">
        <w:rPr>
          <w:rFonts w:ascii="Arial" w:hAnsi="Arial" w:cs="Arial"/>
          <w:sz w:val="20"/>
          <w:szCs w:val="20"/>
        </w:rPr>
        <w:t>The Moderate Resolution Imaging Spectroradiometer (MODIS) MOD13Q1 Version 6.1 dataset was used to derive the Normalized Difference Vegetation Index (NDVI) at a 250m spatial resolution and a temporal resolution of 16 days (Anees et al., 2024).  This dataset was widely used for change detection in vegetation health and growth, especially in semi-arid regions</w:t>
      </w:r>
      <w:r w:rsidRPr="00082FDA">
        <w:rPr>
          <w:rFonts w:ascii="Arial" w:hAnsi="Arial" w:cs="Arial"/>
          <w:b/>
          <w:bCs/>
          <w:sz w:val="20"/>
          <w:szCs w:val="20"/>
        </w:rPr>
        <w:t xml:space="preserve"> </w:t>
      </w:r>
      <w:r w:rsidRPr="00346117">
        <w:rPr>
          <w:rFonts w:ascii="Arial" w:hAnsi="Arial" w:cs="Arial"/>
          <w:sz w:val="20"/>
          <w:szCs w:val="20"/>
          <w:rPrChange w:id="72" w:author="MANOJ MEHER" w:date="2025-12-13T19:08:00Z" w16du:dateUtc="2025-12-13T13:38:00Z">
            <w:rPr>
              <w:rFonts w:ascii="Arial" w:hAnsi="Arial" w:cs="Arial"/>
              <w:b/>
              <w:bCs/>
              <w:sz w:val="20"/>
              <w:szCs w:val="20"/>
            </w:rPr>
          </w:rPrChange>
        </w:rPr>
        <w:t>(G</w:t>
      </w:r>
      <w:r w:rsidRPr="00082FDA">
        <w:rPr>
          <w:rFonts w:ascii="Arial" w:hAnsi="Arial" w:cs="Arial"/>
          <w:sz w:val="20"/>
          <w:szCs w:val="20"/>
        </w:rPr>
        <w:t>holamnia et al. 2019). NDVI values range from -1 to +1, with values &gt;0.4 indicating healthy vegetation and &lt;0.2 signifying sparse or degraded cover  (Afra, et al 2024; Bartold, et al 2024). NDVI was computed (equation 1).</w:t>
      </w:r>
    </w:p>
    <w:p w14:paraId="721765E3" w14:textId="6CE18706" w:rsidR="00D3422A" w:rsidRPr="00082FDA" w:rsidRDefault="00D3422A" w:rsidP="00D3422A">
      <w:pPr>
        <w:jc w:val="both"/>
        <w:rPr>
          <w:rFonts w:ascii="Arial" w:hAnsi="Arial" w:cs="Arial"/>
          <w:sz w:val="20"/>
          <w:szCs w:val="20"/>
        </w:rPr>
      </w:pPr>
      <w:r w:rsidRPr="00082FDA">
        <w:rPr>
          <w:rFonts w:ascii="Arial" w:hAnsi="Arial" w:cs="Arial"/>
          <w:sz w:val="20"/>
          <w:szCs w:val="20"/>
        </w:rPr>
        <w:t xml:space="preserve"> </w:t>
      </w:r>
      <m:oMath>
        <m:r>
          <m:rPr>
            <m:sty m:val="p"/>
          </m:rPr>
          <w:rPr>
            <w:rFonts w:ascii="Cambria Math" w:hAnsi="Cambria Math" w:cs="Arial"/>
            <w:sz w:val="20"/>
            <w:szCs w:val="20"/>
          </w:rPr>
          <m:t>NDVI</m:t>
        </m:r>
        <m:r>
          <w:rPr>
            <w:rFonts w:ascii="Cambria Math" w:hAnsi="Cambria Math" w:cs="Arial"/>
            <w:sz w:val="20"/>
            <w:szCs w:val="20"/>
          </w:rPr>
          <m:t>=</m:t>
        </m:r>
        <m:f>
          <m:fPr>
            <m:ctrlPr>
              <w:rPr>
                <w:rFonts w:ascii="Cambria Math" w:hAnsi="Cambria Math" w:cs="Arial"/>
                <w:sz w:val="20"/>
                <w:szCs w:val="20"/>
              </w:rPr>
            </m:ctrlPr>
          </m:fPr>
          <m:num>
            <m:r>
              <m:rPr>
                <m:sty m:val="p"/>
              </m:rPr>
              <w:rPr>
                <w:rFonts w:ascii="Cambria Math" w:hAnsi="Cambria Math" w:cs="Arial"/>
                <w:sz w:val="20"/>
                <w:szCs w:val="20"/>
              </w:rPr>
              <m:t>NIR</m:t>
            </m:r>
            <m:r>
              <w:rPr>
                <w:rFonts w:ascii="Cambria Math" w:hAnsi="Cambria Math" w:cs="Arial"/>
                <w:sz w:val="20"/>
                <w:szCs w:val="20"/>
              </w:rPr>
              <m:t>-</m:t>
            </m:r>
            <m:r>
              <m:rPr>
                <m:sty m:val="p"/>
              </m:rPr>
              <w:rPr>
                <w:rFonts w:ascii="Cambria Math" w:hAnsi="Cambria Math" w:cs="Arial"/>
                <w:sz w:val="20"/>
                <w:szCs w:val="20"/>
              </w:rPr>
              <m:t>RED</m:t>
            </m:r>
          </m:num>
          <m:den>
            <m:r>
              <m:rPr>
                <m:sty m:val="p"/>
              </m:rPr>
              <w:rPr>
                <w:rFonts w:ascii="Cambria Math" w:hAnsi="Cambria Math" w:cs="Arial"/>
                <w:sz w:val="20"/>
                <w:szCs w:val="20"/>
              </w:rPr>
              <m:t>NIR</m:t>
            </m:r>
            <m:r>
              <w:rPr>
                <w:rFonts w:ascii="Cambria Math" w:hAnsi="Cambria Math" w:cs="Arial"/>
                <w:sz w:val="20"/>
                <w:szCs w:val="20"/>
              </w:rPr>
              <m:t>+</m:t>
            </m:r>
            <m:r>
              <m:rPr>
                <m:sty m:val="p"/>
              </m:rPr>
              <w:rPr>
                <w:rFonts w:ascii="Cambria Math" w:hAnsi="Cambria Math" w:cs="Arial"/>
                <w:sz w:val="20"/>
                <w:szCs w:val="20"/>
              </w:rPr>
              <m:t>RED</m:t>
            </m:r>
          </m:den>
        </m:f>
      </m:oMath>
      <w:r w:rsidRPr="00082FDA">
        <w:rPr>
          <w:rFonts w:ascii="Arial" w:hAnsi="Arial" w:cs="Arial"/>
          <w:sz w:val="20"/>
          <w:szCs w:val="20"/>
        </w:rPr>
        <w:t xml:space="preserve">                   </w:t>
      </w:r>
      <w:r w:rsidRPr="00082FDA">
        <w:rPr>
          <w:rFonts w:ascii="Arial" w:hAnsi="Arial" w:cs="Arial"/>
          <w:sz w:val="20"/>
          <w:szCs w:val="20"/>
        </w:rPr>
        <w:tab/>
      </w:r>
      <w:r w:rsidRPr="00082FDA">
        <w:rPr>
          <w:rFonts w:ascii="Arial" w:hAnsi="Arial" w:cs="Arial"/>
          <w:sz w:val="20"/>
          <w:szCs w:val="20"/>
        </w:rPr>
        <w:tab/>
      </w:r>
      <w:r w:rsidRPr="00082FDA">
        <w:rPr>
          <w:rFonts w:ascii="Arial" w:hAnsi="Arial" w:cs="Arial"/>
          <w:sz w:val="20"/>
          <w:szCs w:val="20"/>
        </w:rPr>
        <w:tab/>
      </w:r>
      <w:r w:rsidRPr="00082FDA">
        <w:rPr>
          <w:rFonts w:ascii="Arial" w:hAnsi="Arial" w:cs="Arial"/>
          <w:sz w:val="20"/>
          <w:szCs w:val="20"/>
        </w:rPr>
        <w:tab/>
        <w:t>(Eq.1)</w:t>
      </w:r>
    </w:p>
    <w:p w14:paraId="06ACA21D" w14:textId="0D537825" w:rsidR="00D3422A" w:rsidRPr="00082FDA" w:rsidRDefault="00D3422A" w:rsidP="00D3422A">
      <w:pPr>
        <w:jc w:val="both"/>
        <w:rPr>
          <w:rFonts w:ascii="Arial" w:hAnsi="Arial" w:cs="Arial"/>
          <w:sz w:val="20"/>
          <w:szCs w:val="20"/>
        </w:rPr>
      </w:pPr>
      <w:r w:rsidRPr="00082FDA">
        <w:rPr>
          <w:rFonts w:ascii="Arial" w:hAnsi="Arial" w:cs="Arial"/>
          <w:sz w:val="20"/>
          <w:szCs w:val="20"/>
        </w:rPr>
        <w:t>Where: NIR = surface reflectance in the near-infrared band (841–876 nm) and RED= reflectance in the red band (620–670 nm). (Padawale et al., 2025; Nițu, et al</w:t>
      </w:r>
      <w:ins w:id="73" w:author="MANOJ MEHER" w:date="2025-12-13T19:08:00Z" w16du:dateUtc="2025-12-13T13:38:00Z">
        <w:r w:rsidR="00346117">
          <w:rPr>
            <w:rFonts w:ascii="Arial" w:hAnsi="Arial" w:cs="Arial"/>
            <w:sz w:val="20"/>
            <w:szCs w:val="20"/>
          </w:rPr>
          <w:t>,</w:t>
        </w:r>
      </w:ins>
      <w:r w:rsidRPr="00082FDA">
        <w:rPr>
          <w:rFonts w:ascii="Arial" w:hAnsi="Arial" w:cs="Arial"/>
          <w:sz w:val="20"/>
          <w:szCs w:val="20"/>
        </w:rPr>
        <w:t xml:space="preserve"> 2025. For each year, the annual mean NDVI was computed (equation 2)</w:t>
      </w:r>
    </w:p>
    <w:p w14:paraId="27D3F4B3" w14:textId="6825E114" w:rsidR="00D3422A" w:rsidRPr="00082FDA" w:rsidRDefault="00000000" w:rsidP="00D3422A">
      <w:pPr>
        <w:jc w:val="both"/>
        <w:rPr>
          <w:rFonts w:ascii="Arial" w:hAnsi="Arial" w:cs="Arial"/>
          <w:sz w:val="20"/>
          <w:szCs w:val="20"/>
        </w:rPr>
      </w:pPr>
      <m:oMath>
        <m:limUpp>
          <m:limUppPr>
            <m:ctrlPr>
              <w:rPr>
                <w:rFonts w:ascii="Cambria Math" w:hAnsi="Cambria Math" w:cs="Arial"/>
                <w:sz w:val="20"/>
                <w:szCs w:val="20"/>
              </w:rPr>
            </m:ctrlPr>
          </m:limUppPr>
          <m:e>
            <m:r>
              <m:rPr>
                <m:sty m:val="p"/>
              </m:rPr>
              <w:rPr>
                <w:rFonts w:ascii="Cambria Math" w:hAnsi="Cambria Math" w:cs="Arial"/>
                <w:sz w:val="20"/>
                <w:szCs w:val="20"/>
              </w:rPr>
              <m:t>NDVI</m:t>
            </m:r>
          </m:e>
          <m:lim>
            <m:r>
              <w:rPr>
                <w:rFonts w:ascii="Cambria Math" w:hAnsi="Cambria Math" w:cs="Arial"/>
                <w:sz w:val="20"/>
                <w:szCs w:val="20"/>
              </w:rPr>
              <m:t>‾</m:t>
            </m:r>
          </m:lim>
        </m:limUpp>
        <m:sSub>
          <m:sSubPr>
            <m:ctrlPr>
              <w:rPr>
                <w:rFonts w:ascii="Cambria Math" w:hAnsi="Cambria Math" w:cs="Arial"/>
                <w:sz w:val="20"/>
                <w:szCs w:val="20"/>
              </w:rPr>
            </m:ctrlPr>
          </m:sSubPr>
          <m:e>
            <m:r>
              <w:rPr>
                <w:rFonts w:ascii="Cambria Math" w:hAnsi="Cambria Math" w:cs="Arial"/>
                <w:sz w:val="20"/>
                <w:szCs w:val="20"/>
              </w:rPr>
              <m:t>y</m:t>
            </m:r>
          </m:e>
          <m:sub>
            <m:r>
              <w:rPr>
                <w:rFonts w:ascii="Cambria Math" w:hAnsi="Cambria Math" w:cs="Arial"/>
                <w:sz w:val="20"/>
                <w:szCs w:val="20"/>
              </w:rPr>
              <m:t xml:space="preserve"> </m:t>
            </m:r>
          </m:sub>
        </m:sSub>
        <m:r>
          <w:rPr>
            <w:rFonts w:ascii="Cambria Math" w:hAnsi="Cambria Math" w:cs="Arial"/>
            <w:sz w:val="20"/>
            <w:szCs w:val="20"/>
          </w:rPr>
          <m:t>=</m:t>
        </m:r>
        <m:f>
          <m:fPr>
            <m:ctrlPr>
              <w:rPr>
                <w:rFonts w:ascii="Cambria Math" w:hAnsi="Cambria Math" w:cs="Arial"/>
                <w:sz w:val="20"/>
                <w:szCs w:val="20"/>
              </w:rPr>
            </m:ctrlPr>
          </m:fPr>
          <m:num>
            <m:r>
              <w:rPr>
                <w:rFonts w:ascii="Cambria Math" w:hAnsi="Cambria Math" w:cs="Arial"/>
                <w:sz w:val="20"/>
                <w:szCs w:val="20"/>
              </w:rPr>
              <m:t>1</m:t>
            </m:r>
          </m:num>
          <m:den>
            <m:r>
              <w:rPr>
                <w:rFonts w:ascii="Cambria Math" w:hAnsi="Cambria Math" w:cs="Arial"/>
                <w:sz w:val="20"/>
                <w:szCs w:val="20"/>
              </w:rPr>
              <m:t>n</m:t>
            </m:r>
          </m:den>
        </m:f>
        <m:nary>
          <m:naryPr>
            <m:chr m:val="∑"/>
            <m:limLoc m:val="undOvr"/>
            <m:grow m:val="1"/>
            <m:ctrlPr>
              <w:rPr>
                <w:rFonts w:ascii="Cambria Math" w:hAnsi="Cambria Math" w:cs="Arial"/>
                <w:sz w:val="20"/>
                <w:szCs w:val="20"/>
              </w:rPr>
            </m:ctrlPr>
          </m:naryPr>
          <m:sub>
            <m:r>
              <w:rPr>
                <w:rFonts w:ascii="Cambria Math" w:hAnsi="Cambria Math" w:cs="Arial"/>
                <w:sz w:val="20"/>
                <w:szCs w:val="20"/>
              </w:rPr>
              <m:t>i</m:t>
            </m:r>
          </m:sub>
          <m:sup>
            <m:r>
              <w:rPr>
                <w:rFonts w:ascii="Cambria Math" w:hAnsi="Cambria Math" w:cs="Arial"/>
                <w:sz w:val="20"/>
                <w:szCs w:val="20"/>
              </w:rPr>
              <m:t>n</m:t>
            </m:r>
          </m:sup>
          <m:e>
            <m:r>
              <w:rPr>
                <w:rFonts w:ascii="Cambria Math" w:hAnsi="Cambria Math" w:cs="Arial"/>
                <w:sz w:val="20"/>
                <w:szCs w:val="20"/>
              </w:rPr>
              <m:t xml:space="preserve"> </m:t>
            </m:r>
          </m:e>
        </m:nary>
        <m:sSub>
          <m:sSubPr>
            <m:ctrlPr>
              <w:rPr>
                <w:rFonts w:ascii="Cambria Math" w:hAnsi="Cambria Math" w:cs="Arial"/>
                <w:sz w:val="20"/>
                <w:szCs w:val="20"/>
              </w:rPr>
            </m:ctrlPr>
          </m:sSubPr>
          <m:e>
            <m:r>
              <m:rPr>
                <m:sty m:val="p"/>
              </m:rPr>
              <w:rPr>
                <w:rFonts w:ascii="Cambria Math" w:hAnsi="Cambria Math" w:cs="Arial"/>
                <w:sz w:val="20"/>
                <w:szCs w:val="20"/>
              </w:rPr>
              <m:t>NDVI</m:t>
            </m:r>
          </m:e>
          <m:sub>
            <m:r>
              <w:rPr>
                <w:rFonts w:ascii="Cambria Math" w:hAnsi="Cambria Math" w:cs="Arial"/>
                <w:sz w:val="20"/>
                <w:szCs w:val="20"/>
              </w:rPr>
              <m:t>i</m:t>
            </m:r>
          </m:sub>
        </m:sSub>
      </m:oMath>
      <w:r w:rsidR="00D3422A" w:rsidRPr="00082FDA">
        <w:rPr>
          <w:rFonts w:ascii="Arial" w:hAnsi="Arial" w:cs="Arial"/>
          <w:sz w:val="20"/>
          <w:szCs w:val="20"/>
        </w:rPr>
        <w:t xml:space="preserve"> </w:t>
      </w:r>
      <w:r w:rsidR="00D3422A" w:rsidRPr="00082FDA">
        <w:rPr>
          <w:rFonts w:ascii="Arial" w:hAnsi="Arial" w:cs="Arial"/>
          <w:sz w:val="20"/>
          <w:szCs w:val="20"/>
        </w:rPr>
        <w:tab/>
      </w:r>
      <w:r w:rsidR="00D3422A" w:rsidRPr="00082FDA">
        <w:rPr>
          <w:rFonts w:ascii="Arial" w:hAnsi="Arial" w:cs="Arial"/>
          <w:sz w:val="20"/>
          <w:szCs w:val="20"/>
        </w:rPr>
        <w:tab/>
      </w:r>
      <w:r w:rsidR="00D3422A" w:rsidRPr="00082FDA">
        <w:rPr>
          <w:rFonts w:ascii="Arial" w:hAnsi="Arial" w:cs="Arial"/>
          <w:sz w:val="20"/>
          <w:szCs w:val="20"/>
        </w:rPr>
        <w:tab/>
      </w:r>
      <w:r w:rsidR="00D3422A" w:rsidRPr="00082FDA">
        <w:rPr>
          <w:rFonts w:ascii="Arial" w:hAnsi="Arial" w:cs="Arial"/>
          <w:sz w:val="20"/>
          <w:szCs w:val="20"/>
        </w:rPr>
        <w:tab/>
      </w:r>
      <w:r w:rsidR="00D3422A" w:rsidRPr="00082FDA">
        <w:rPr>
          <w:rFonts w:ascii="Arial" w:hAnsi="Arial" w:cs="Arial"/>
          <w:sz w:val="20"/>
          <w:szCs w:val="20"/>
        </w:rPr>
        <w:tab/>
        <w:t>(Eq. 2)</w:t>
      </w:r>
    </w:p>
    <w:p w14:paraId="095F396B" w14:textId="77777777" w:rsidR="00D3422A" w:rsidRPr="00082FDA" w:rsidRDefault="00D3422A" w:rsidP="00D3422A">
      <w:pPr>
        <w:jc w:val="both"/>
        <w:rPr>
          <w:rFonts w:ascii="Arial" w:hAnsi="Arial" w:cs="Arial"/>
          <w:sz w:val="20"/>
          <w:szCs w:val="20"/>
        </w:rPr>
      </w:pPr>
      <w:r w:rsidRPr="00082FDA">
        <w:rPr>
          <w:rFonts w:ascii="Arial" w:hAnsi="Arial" w:cs="Arial"/>
          <w:sz w:val="20"/>
          <w:szCs w:val="20"/>
        </w:rPr>
        <w:t xml:space="preserve">Where: </w:t>
      </w:r>
      <w:r w:rsidRPr="00082FDA">
        <w:rPr>
          <w:rFonts w:ascii="Cambria Math" w:hAnsi="Cambria Math" w:cs="Cambria Math"/>
          <w:sz w:val="20"/>
          <w:szCs w:val="20"/>
        </w:rPr>
        <w:t>𝑛</w:t>
      </w:r>
      <w:r w:rsidRPr="00082FDA">
        <w:rPr>
          <w:rFonts w:ascii="Arial" w:hAnsi="Arial" w:cs="Arial"/>
          <w:sz w:val="20"/>
          <w:szCs w:val="20"/>
        </w:rPr>
        <w:t xml:space="preserve"> = number of 16-day composites in year y.</w:t>
      </w:r>
    </w:p>
    <w:p w14:paraId="252A6ECD" w14:textId="77777777" w:rsidR="00D3422A" w:rsidRPr="00513A23" w:rsidRDefault="00D3422A" w:rsidP="00D3422A">
      <w:pPr>
        <w:jc w:val="both"/>
        <w:rPr>
          <w:rFonts w:ascii="Arial" w:hAnsi="Arial" w:cs="Arial"/>
          <w:b/>
          <w:bCs/>
          <w:sz w:val="22"/>
          <w:szCs w:val="22"/>
        </w:rPr>
      </w:pPr>
      <w:r w:rsidRPr="00513A23">
        <w:rPr>
          <w:rFonts w:ascii="Arial" w:hAnsi="Arial" w:cs="Arial"/>
          <w:b/>
          <w:bCs/>
          <w:sz w:val="22"/>
          <w:szCs w:val="22"/>
        </w:rPr>
        <w:t>2.2.2 Vegetation Change Detection</w:t>
      </w:r>
    </w:p>
    <w:p w14:paraId="67E97966" w14:textId="23DE24A6" w:rsidR="00D3422A" w:rsidRPr="00082FDA" w:rsidRDefault="00D3422A" w:rsidP="00D3422A">
      <w:pPr>
        <w:jc w:val="both"/>
        <w:rPr>
          <w:rFonts w:ascii="Arial" w:hAnsi="Arial" w:cs="Arial"/>
          <w:sz w:val="20"/>
          <w:szCs w:val="20"/>
        </w:rPr>
      </w:pPr>
      <w:r w:rsidRPr="00082FDA">
        <w:rPr>
          <w:rFonts w:ascii="Arial" w:hAnsi="Arial" w:cs="Arial"/>
          <w:sz w:val="20"/>
          <w:szCs w:val="20"/>
        </w:rPr>
        <w:t>NDVI change detection was performed for the periods 2009–2014, 2014–2019 and 2020–2024</w:t>
      </w:r>
      <w:ins w:id="74" w:author="MANOJ MEHER" w:date="2025-12-13T19:09:00Z" w16du:dateUtc="2025-12-13T13:39:00Z">
        <w:r w:rsidR="00346117">
          <w:rPr>
            <w:rFonts w:ascii="Arial" w:hAnsi="Arial" w:cs="Arial"/>
            <w:sz w:val="20"/>
            <w:szCs w:val="20"/>
          </w:rPr>
          <w:t>,</w:t>
        </w:r>
      </w:ins>
      <w:r w:rsidRPr="00082FDA">
        <w:rPr>
          <w:rFonts w:ascii="Arial" w:hAnsi="Arial" w:cs="Arial"/>
          <w:sz w:val="20"/>
          <w:szCs w:val="20"/>
        </w:rPr>
        <w:t xml:space="preserve"> which </w:t>
      </w:r>
      <w:ins w:id="75" w:author="MANOJ MEHER" w:date="2025-12-13T19:09:00Z" w16du:dateUtc="2025-12-13T13:39:00Z">
        <w:r w:rsidR="00346117">
          <w:rPr>
            <w:rFonts w:ascii="Arial" w:hAnsi="Arial" w:cs="Arial"/>
            <w:sz w:val="20"/>
            <w:szCs w:val="20"/>
          </w:rPr>
          <w:t xml:space="preserve">was </w:t>
        </w:r>
      </w:ins>
      <w:r w:rsidRPr="00082FDA">
        <w:rPr>
          <w:rFonts w:ascii="Arial" w:hAnsi="Arial" w:cs="Arial"/>
          <w:sz w:val="20"/>
          <w:szCs w:val="20"/>
        </w:rPr>
        <w:t>computed using equation 3.</w:t>
      </w:r>
    </w:p>
    <w:p w14:paraId="02E33079" w14:textId="2C99F3FB" w:rsidR="00D3422A" w:rsidRPr="00082FDA" w:rsidRDefault="00D3422A" w:rsidP="00D3422A">
      <w:pPr>
        <w:jc w:val="both"/>
        <w:rPr>
          <w:rFonts w:ascii="Arial" w:hAnsi="Arial" w:cs="Arial"/>
          <w:sz w:val="20"/>
          <w:szCs w:val="20"/>
        </w:rPr>
      </w:pPr>
      <m:oMath>
        <m:r>
          <w:rPr>
            <w:rFonts w:ascii="Cambria Math" w:hAnsi="Cambria Math" w:cs="Arial"/>
            <w:sz w:val="20"/>
            <w:szCs w:val="20"/>
          </w:rPr>
          <m:t>Δ</m:t>
        </m:r>
        <m:r>
          <m:rPr>
            <m:sty m:val="p"/>
          </m:rPr>
          <w:rPr>
            <w:rFonts w:ascii="Cambria Math" w:hAnsi="Cambria Math" w:cs="Arial"/>
            <w:sz w:val="20"/>
            <w:szCs w:val="20"/>
          </w:rPr>
          <m:t>NDVI</m:t>
        </m:r>
        <m:r>
          <w:rPr>
            <w:rFonts w:ascii="Cambria Math" w:hAnsi="Cambria Math" w:cs="Arial"/>
            <w:sz w:val="20"/>
            <w:szCs w:val="20"/>
          </w:rPr>
          <m:t>=</m:t>
        </m:r>
        <m:sSub>
          <m:sSubPr>
            <m:ctrlPr>
              <w:rPr>
                <w:rFonts w:ascii="Cambria Math" w:hAnsi="Cambria Math" w:cs="Arial"/>
                <w:sz w:val="20"/>
                <w:szCs w:val="20"/>
              </w:rPr>
            </m:ctrlPr>
          </m:sSubPr>
          <m:e>
            <m:r>
              <m:rPr>
                <m:sty m:val="p"/>
              </m:rPr>
              <w:rPr>
                <w:rFonts w:ascii="Cambria Math" w:hAnsi="Cambria Math" w:cs="Arial"/>
                <w:sz w:val="20"/>
                <w:szCs w:val="20"/>
              </w:rPr>
              <m:t>NDVI</m:t>
            </m:r>
          </m:e>
          <m:sub>
            <m:r>
              <m:rPr>
                <m:sty m:val="p"/>
              </m:rPr>
              <w:rPr>
                <w:rFonts w:ascii="Cambria Math" w:hAnsi="Cambria Math" w:cs="Arial"/>
                <w:sz w:val="20"/>
                <w:szCs w:val="20"/>
              </w:rPr>
              <m:t>t_2</m:t>
            </m:r>
          </m:sub>
        </m:sSub>
        <m:r>
          <w:rPr>
            <w:rFonts w:ascii="Cambria Math" w:hAnsi="Cambria Math" w:cs="Arial"/>
            <w:sz w:val="20"/>
            <w:szCs w:val="20"/>
          </w:rPr>
          <m:t>-</m:t>
        </m:r>
        <m:sSub>
          <m:sSubPr>
            <m:ctrlPr>
              <w:rPr>
                <w:rFonts w:ascii="Cambria Math" w:hAnsi="Cambria Math" w:cs="Arial"/>
                <w:sz w:val="20"/>
                <w:szCs w:val="20"/>
              </w:rPr>
            </m:ctrlPr>
          </m:sSubPr>
          <m:e>
            <m:r>
              <m:rPr>
                <m:sty m:val="p"/>
              </m:rPr>
              <w:rPr>
                <w:rFonts w:ascii="Cambria Math" w:hAnsi="Cambria Math" w:cs="Arial"/>
                <w:sz w:val="20"/>
                <w:szCs w:val="20"/>
              </w:rPr>
              <m:t>NDVI</m:t>
            </m:r>
          </m:e>
          <m:sub>
            <m:r>
              <m:rPr>
                <m:sty m:val="p"/>
              </m:rPr>
              <w:rPr>
                <w:rFonts w:ascii="Cambria Math" w:hAnsi="Cambria Math" w:cs="Arial"/>
                <w:sz w:val="20"/>
                <w:szCs w:val="20"/>
              </w:rPr>
              <m:t>t_1</m:t>
            </m:r>
          </m:sub>
        </m:sSub>
      </m:oMath>
      <w:r w:rsidRPr="00082FDA">
        <w:rPr>
          <w:rFonts w:ascii="Arial" w:hAnsi="Arial" w:cs="Arial"/>
          <w:sz w:val="20"/>
          <w:szCs w:val="20"/>
        </w:rPr>
        <w:t xml:space="preserve">   </w:t>
      </w:r>
      <w:r w:rsidRPr="00082FDA">
        <w:rPr>
          <w:rFonts w:ascii="Arial" w:hAnsi="Arial" w:cs="Arial"/>
          <w:sz w:val="20"/>
          <w:szCs w:val="20"/>
        </w:rPr>
        <w:tab/>
      </w:r>
      <w:r w:rsidRPr="00082FDA">
        <w:rPr>
          <w:rFonts w:ascii="Arial" w:hAnsi="Arial" w:cs="Arial"/>
          <w:sz w:val="20"/>
          <w:szCs w:val="20"/>
        </w:rPr>
        <w:tab/>
        <w:t>(Eq. 3)</w:t>
      </w:r>
    </w:p>
    <w:p w14:paraId="60C75371" w14:textId="7AECA95E" w:rsidR="00D3422A" w:rsidRPr="00082FDA" w:rsidRDefault="00D3422A" w:rsidP="00D3422A">
      <w:pPr>
        <w:jc w:val="both"/>
        <w:rPr>
          <w:rFonts w:ascii="Arial" w:hAnsi="Arial" w:cs="Arial"/>
          <w:sz w:val="20"/>
          <w:szCs w:val="20"/>
        </w:rPr>
      </w:pPr>
      <w:r w:rsidRPr="00082FDA">
        <w:rPr>
          <w:rFonts w:ascii="Arial" w:hAnsi="Arial" w:cs="Arial"/>
          <w:sz w:val="20"/>
          <w:szCs w:val="20"/>
        </w:rPr>
        <w:t>NDVI Classification thresholds were applied. The vegetation cover maps are presented by thresholding NDVI values. The threshold values of the cover types were adopted from</w:t>
      </w:r>
      <w:bookmarkStart w:id="76" w:name="_Hlk212816000"/>
      <w:r w:rsidRPr="00082FDA">
        <w:rPr>
          <w:rFonts w:ascii="Arial" w:hAnsi="Arial" w:cs="Arial"/>
          <w:sz w:val="20"/>
          <w:szCs w:val="20"/>
        </w:rPr>
        <w:t xml:space="preserve"> Mehta et al.</w:t>
      </w:r>
      <w:del w:id="77" w:author="MANOJ MEHER" w:date="2025-12-13T19:09:00Z" w16du:dateUtc="2025-12-13T13:39:00Z">
        <w:r w:rsidRPr="00082FDA" w:rsidDel="00346117">
          <w:rPr>
            <w:rFonts w:ascii="Arial" w:hAnsi="Arial" w:cs="Arial"/>
            <w:sz w:val="20"/>
            <w:szCs w:val="20"/>
          </w:rPr>
          <w:delText>,</w:delText>
        </w:r>
      </w:del>
      <w:r w:rsidRPr="00082FDA">
        <w:rPr>
          <w:rFonts w:ascii="Arial" w:hAnsi="Arial" w:cs="Arial"/>
          <w:sz w:val="20"/>
          <w:szCs w:val="20"/>
        </w:rPr>
        <w:t xml:space="preserve"> (2021) </w:t>
      </w:r>
      <w:bookmarkEnd w:id="76"/>
      <w:r w:rsidRPr="00082FDA">
        <w:rPr>
          <w:rFonts w:ascii="Arial" w:hAnsi="Arial" w:cs="Arial"/>
          <w:sz w:val="20"/>
          <w:szCs w:val="20"/>
        </w:rPr>
        <w:t>(Table 2). These thresholds were derived from sensitivity analyses on NDVI variability in semi-arid regions.</w:t>
      </w:r>
    </w:p>
    <w:p w14:paraId="6C306257" w14:textId="77777777" w:rsidR="00207C89" w:rsidRPr="00082FDA" w:rsidRDefault="00207C89" w:rsidP="00207C89">
      <w:pPr>
        <w:jc w:val="both"/>
        <w:rPr>
          <w:rFonts w:ascii="Arial" w:hAnsi="Arial" w:cs="Arial"/>
          <w:b/>
          <w:bCs/>
          <w:sz w:val="20"/>
          <w:szCs w:val="20"/>
        </w:rPr>
      </w:pPr>
      <w:bookmarkStart w:id="78" w:name="_Hlk212815922"/>
      <w:r w:rsidRPr="00082FDA">
        <w:rPr>
          <w:rFonts w:ascii="Arial" w:hAnsi="Arial" w:cs="Arial"/>
          <w:b/>
          <w:bCs/>
          <w:sz w:val="20"/>
          <w:szCs w:val="20"/>
        </w:rPr>
        <w:t>Table 2: NDVI Value Threshold</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25"/>
        <w:gridCol w:w="3420"/>
        <w:gridCol w:w="3505"/>
      </w:tblGrid>
      <w:tr w:rsidR="00207C89" w:rsidRPr="00082FDA" w14:paraId="47A886BA" w14:textId="77777777" w:rsidTr="00513A23">
        <w:trPr>
          <w:trHeight w:val="300"/>
        </w:trPr>
        <w:tc>
          <w:tcPr>
            <w:tcW w:w="2425" w:type="dxa"/>
            <w:tcBorders>
              <w:bottom w:val="single" w:sz="4" w:space="0" w:color="auto"/>
            </w:tcBorders>
            <w:noWrap/>
            <w:hideMark/>
          </w:tcPr>
          <w:p w14:paraId="17398889" w14:textId="77777777" w:rsidR="00207C89" w:rsidRPr="00513A23" w:rsidRDefault="00207C89" w:rsidP="00D23D46">
            <w:pPr>
              <w:spacing w:after="160" w:line="278" w:lineRule="auto"/>
              <w:jc w:val="both"/>
              <w:rPr>
                <w:rFonts w:ascii="Arial" w:hAnsi="Arial" w:cs="Arial"/>
                <w:b/>
                <w:bCs/>
                <w:sz w:val="20"/>
                <w:szCs w:val="20"/>
              </w:rPr>
            </w:pPr>
            <w:r w:rsidRPr="00513A23">
              <w:rPr>
                <w:rFonts w:ascii="Arial" w:hAnsi="Arial" w:cs="Arial"/>
                <w:b/>
                <w:bCs/>
                <w:sz w:val="20"/>
                <w:szCs w:val="20"/>
              </w:rPr>
              <w:t>Cover Type</w:t>
            </w:r>
          </w:p>
        </w:tc>
        <w:tc>
          <w:tcPr>
            <w:tcW w:w="3420" w:type="dxa"/>
            <w:tcBorders>
              <w:bottom w:val="single" w:sz="4" w:space="0" w:color="auto"/>
            </w:tcBorders>
            <w:noWrap/>
            <w:hideMark/>
          </w:tcPr>
          <w:p w14:paraId="1537BD06" w14:textId="77777777" w:rsidR="00207C89" w:rsidRPr="00513A23" w:rsidRDefault="00207C89" w:rsidP="00D23D46">
            <w:pPr>
              <w:spacing w:after="160" w:line="278" w:lineRule="auto"/>
              <w:jc w:val="both"/>
              <w:rPr>
                <w:rFonts w:ascii="Arial" w:hAnsi="Arial" w:cs="Arial"/>
                <w:b/>
                <w:bCs/>
                <w:sz w:val="20"/>
                <w:szCs w:val="20"/>
              </w:rPr>
            </w:pPr>
            <w:r w:rsidRPr="00513A23">
              <w:rPr>
                <w:rFonts w:ascii="Arial" w:hAnsi="Arial" w:cs="Arial"/>
                <w:b/>
                <w:bCs/>
                <w:sz w:val="20"/>
                <w:szCs w:val="20"/>
              </w:rPr>
              <w:t>NDVI Value Threshold</w:t>
            </w:r>
          </w:p>
        </w:tc>
        <w:tc>
          <w:tcPr>
            <w:tcW w:w="3505" w:type="dxa"/>
            <w:tcBorders>
              <w:bottom w:val="single" w:sz="4" w:space="0" w:color="auto"/>
            </w:tcBorders>
          </w:tcPr>
          <w:p w14:paraId="165B4D13" w14:textId="77777777" w:rsidR="00207C89" w:rsidRPr="00513A23" w:rsidRDefault="00207C89" w:rsidP="00D23D46">
            <w:pPr>
              <w:spacing w:after="160" w:line="278" w:lineRule="auto"/>
              <w:jc w:val="both"/>
              <w:rPr>
                <w:rFonts w:ascii="Arial" w:hAnsi="Arial" w:cs="Arial"/>
                <w:b/>
                <w:bCs/>
                <w:sz w:val="20"/>
                <w:szCs w:val="20"/>
              </w:rPr>
            </w:pPr>
            <w:r w:rsidRPr="00513A23">
              <w:rPr>
                <w:rFonts w:ascii="Arial" w:hAnsi="Arial" w:cs="Arial"/>
                <w:b/>
                <w:bCs/>
                <w:sz w:val="20"/>
                <w:szCs w:val="20"/>
              </w:rPr>
              <w:t>Description</w:t>
            </w:r>
          </w:p>
        </w:tc>
      </w:tr>
      <w:tr w:rsidR="00207C89" w:rsidRPr="00082FDA" w14:paraId="5A825E88" w14:textId="77777777" w:rsidTr="00513A23">
        <w:trPr>
          <w:trHeight w:val="300"/>
        </w:trPr>
        <w:tc>
          <w:tcPr>
            <w:tcW w:w="2425" w:type="dxa"/>
            <w:tcBorders>
              <w:top w:val="single" w:sz="4" w:space="0" w:color="auto"/>
            </w:tcBorders>
            <w:noWrap/>
            <w:hideMark/>
          </w:tcPr>
          <w:p w14:paraId="27456996" w14:textId="77777777" w:rsidR="00207C89" w:rsidRPr="00082FDA" w:rsidRDefault="00207C89" w:rsidP="00D23D46">
            <w:pPr>
              <w:spacing w:after="160" w:line="278" w:lineRule="auto"/>
              <w:jc w:val="both"/>
              <w:rPr>
                <w:rFonts w:ascii="Arial" w:hAnsi="Arial" w:cs="Arial"/>
                <w:sz w:val="20"/>
                <w:szCs w:val="20"/>
              </w:rPr>
            </w:pPr>
            <w:r w:rsidRPr="00082FDA">
              <w:rPr>
                <w:rFonts w:ascii="Arial" w:hAnsi="Arial" w:cs="Arial"/>
                <w:sz w:val="20"/>
                <w:szCs w:val="20"/>
              </w:rPr>
              <w:t>Water</w:t>
            </w:r>
          </w:p>
        </w:tc>
        <w:tc>
          <w:tcPr>
            <w:tcW w:w="3420" w:type="dxa"/>
            <w:tcBorders>
              <w:top w:val="single" w:sz="4" w:space="0" w:color="auto"/>
            </w:tcBorders>
            <w:noWrap/>
            <w:hideMark/>
          </w:tcPr>
          <w:p w14:paraId="2CF05511" w14:textId="77777777" w:rsidR="00207C89" w:rsidRPr="00082FDA" w:rsidRDefault="00207C89" w:rsidP="00D23D46">
            <w:pPr>
              <w:spacing w:after="160" w:line="278" w:lineRule="auto"/>
              <w:jc w:val="both"/>
              <w:rPr>
                <w:rFonts w:ascii="Arial" w:hAnsi="Arial" w:cs="Arial"/>
                <w:sz w:val="20"/>
                <w:szCs w:val="20"/>
              </w:rPr>
            </w:pPr>
            <w:r w:rsidRPr="00082FDA">
              <w:rPr>
                <w:rFonts w:ascii="Arial" w:hAnsi="Arial" w:cs="Arial"/>
                <w:sz w:val="20"/>
                <w:szCs w:val="20"/>
              </w:rPr>
              <w:t>≤ -0.046</w:t>
            </w:r>
          </w:p>
        </w:tc>
        <w:tc>
          <w:tcPr>
            <w:tcW w:w="3505" w:type="dxa"/>
            <w:tcBorders>
              <w:top w:val="single" w:sz="4" w:space="0" w:color="auto"/>
            </w:tcBorders>
          </w:tcPr>
          <w:p w14:paraId="1AFC4226" w14:textId="77777777" w:rsidR="00207C89" w:rsidRPr="00082FDA" w:rsidRDefault="00207C89" w:rsidP="00D23D46">
            <w:pPr>
              <w:spacing w:after="160" w:line="278" w:lineRule="auto"/>
              <w:jc w:val="both"/>
              <w:rPr>
                <w:rFonts w:ascii="Arial" w:hAnsi="Arial" w:cs="Arial"/>
                <w:sz w:val="20"/>
                <w:szCs w:val="20"/>
              </w:rPr>
            </w:pPr>
            <w:r w:rsidRPr="00082FDA">
              <w:rPr>
                <w:rFonts w:ascii="Arial" w:hAnsi="Arial" w:cs="Arial"/>
                <w:sz w:val="20"/>
                <w:szCs w:val="20"/>
              </w:rPr>
              <w:t xml:space="preserve">No vegetation presence </w:t>
            </w:r>
          </w:p>
        </w:tc>
      </w:tr>
      <w:tr w:rsidR="00207C89" w:rsidRPr="00082FDA" w14:paraId="03D1A6CB" w14:textId="77777777" w:rsidTr="00513A23">
        <w:trPr>
          <w:trHeight w:val="300"/>
        </w:trPr>
        <w:tc>
          <w:tcPr>
            <w:tcW w:w="2425" w:type="dxa"/>
            <w:noWrap/>
            <w:hideMark/>
          </w:tcPr>
          <w:p w14:paraId="5671601F" w14:textId="77777777" w:rsidR="00207C89" w:rsidRPr="00082FDA" w:rsidRDefault="00207C89" w:rsidP="00D23D46">
            <w:pPr>
              <w:spacing w:after="160" w:line="278" w:lineRule="auto"/>
              <w:jc w:val="both"/>
              <w:rPr>
                <w:rFonts w:ascii="Arial" w:hAnsi="Arial" w:cs="Arial"/>
                <w:sz w:val="20"/>
                <w:szCs w:val="20"/>
              </w:rPr>
            </w:pPr>
            <w:r w:rsidRPr="00082FDA">
              <w:rPr>
                <w:rFonts w:ascii="Arial" w:hAnsi="Arial" w:cs="Arial"/>
                <w:sz w:val="20"/>
                <w:szCs w:val="20"/>
              </w:rPr>
              <w:t>Bare Soil</w:t>
            </w:r>
          </w:p>
        </w:tc>
        <w:tc>
          <w:tcPr>
            <w:tcW w:w="3420" w:type="dxa"/>
            <w:noWrap/>
            <w:hideMark/>
          </w:tcPr>
          <w:p w14:paraId="5681617F" w14:textId="77777777" w:rsidR="00207C89" w:rsidRPr="00082FDA" w:rsidRDefault="00207C89" w:rsidP="00D23D46">
            <w:pPr>
              <w:spacing w:after="160" w:line="278" w:lineRule="auto"/>
              <w:jc w:val="both"/>
              <w:rPr>
                <w:rFonts w:ascii="Arial" w:hAnsi="Arial" w:cs="Arial"/>
                <w:sz w:val="20"/>
                <w:szCs w:val="20"/>
              </w:rPr>
            </w:pPr>
            <w:r w:rsidRPr="00082FDA">
              <w:rPr>
                <w:rFonts w:ascii="Arial" w:hAnsi="Arial" w:cs="Arial"/>
                <w:sz w:val="20"/>
                <w:szCs w:val="20"/>
              </w:rPr>
              <w:t>≤ 0.25</w:t>
            </w:r>
          </w:p>
        </w:tc>
        <w:tc>
          <w:tcPr>
            <w:tcW w:w="3505" w:type="dxa"/>
          </w:tcPr>
          <w:p w14:paraId="3C8635FB" w14:textId="77777777" w:rsidR="00207C89" w:rsidRPr="00082FDA" w:rsidRDefault="00207C89" w:rsidP="00D23D46">
            <w:pPr>
              <w:spacing w:after="160" w:line="278" w:lineRule="auto"/>
              <w:jc w:val="both"/>
              <w:rPr>
                <w:rFonts w:ascii="Arial" w:hAnsi="Arial" w:cs="Arial"/>
                <w:sz w:val="20"/>
                <w:szCs w:val="20"/>
              </w:rPr>
            </w:pPr>
            <w:r w:rsidRPr="00082FDA">
              <w:rPr>
                <w:rFonts w:ascii="Arial" w:hAnsi="Arial" w:cs="Arial"/>
                <w:sz w:val="20"/>
                <w:szCs w:val="20"/>
              </w:rPr>
              <w:t>No significant vegetation cover</w:t>
            </w:r>
          </w:p>
        </w:tc>
      </w:tr>
      <w:tr w:rsidR="00207C89" w:rsidRPr="00082FDA" w14:paraId="3ED476BB" w14:textId="77777777" w:rsidTr="00513A23">
        <w:trPr>
          <w:trHeight w:val="300"/>
        </w:trPr>
        <w:tc>
          <w:tcPr>
            <w:tcW w:w="2425" w:type="dxa"/>
            <w:noWrap/>
            <w:hideMark/>
          </w:tcPr>
          <w:p w14:paraId="1CF86D99" w14:textId="77777777" w:rsidR="00207C89" w:rsidRPr="00082FDA" w:rsidRDefault="00207C89" w:rsidP="00D23D46">
            <w:pPr>
              <w:spacing w:after="160" w:line="278" w:lineRule="auto"/>
              <w:jc w:val="both"/>
              <w:rPr>
                <w:rFonts w:ascii="Arial" w:hAnsi="Arial" w:cs="Arial"/>
                <w:sz w:val="20"/>
                <w:szCs w:val="20"/>
              </w:rPr>
            </w:pPr>
            <w:r w:rsidRPr="00082FDA">
              <w:rPr>
                <w:rFonts w:ascii="Arial" w:hAnsi="Arial" w:cs="Arial"/>
                <w:sz w:val="20"/>
                <w:szCs w:val="20"/>
              </w:rPr>
              <w:t>Sparse Vegetation</w:t>
            </w:r>
          </w:p>
        </w:tc>
        <w:tc>
          <w:tcPr>
            <w:tcW w:w="3420" w:type="dxa"/>
            <w:noWrap/>
            <w:hideMark/>
          </w:tcPr>
          <w:p w14:paraId="019154BD" w14:textId="77777777" w:rsidR="00207C89" w:rsidRPr="00082FDA" w:rsidRDefault="00207C89" w:rsidP="00D23D46">
            <w:pPr>
              <w:spacing w:after="160" w:line="278" w:lineRule="auto"/>
              <w:jc w:val="both"/>
              <w:rPr>
                <w:rFonts w:ascii="Arial" w:hAnsi="Arial" w:cs="Arial"/>
                <w:sz w:val="20"/>
                <w:szCs w:val="20"/>
              </w:rPr>
            </w:pPr>
            <w:r w:rsidRPr="00082FDA">
              <w:rPr>
                <w:rFonts w:ascii="Arial" w:hAnsi="Arial" w:cs="Arial"/>
                <w:sz w:val="20"/>
                <w:szCs w:val="20"/>
              </w:rPr>
              <w:t>≤ 0.35</w:t>
            </w:r>
          </w:p>
        </w:tc>
        <w:tc>
          <w:tcPr>
            <w:tcW w:w="3505" w:type="dxa"/>
          </w:tcPr>
          <w:p w14:paraId="3F6C7515" w14:textId="77777777" w:rsidR="00207C89" w:rsidRPr="00082FDA" w:rsidRDefault="00207C89" w:rsidP="00D23D46">
            <w:pPr>
              <w:spacing w:after="160" w:line="278" w:lineRule="auto"/>
              <w:jc w:val="both"/>
              <w:rPr>
                <w:rFonts w:ascii="Arial" w:hAnsi="Arial" w:cs="Arial"/>
                <w:sz w:val="20"/>
                <w:szCs w:val="20"/>
              </w:rPr>
            </w:pPr>
            <w:r w:rsidRPr="00082FDA">
              <w:rPr>
                <w:rFonts w:ascii="Arial" w:hAnsi="Arial" w:cs="Arial"/>
                <w:sz w:val="20"/>
                <w:szCs w:val="20"/>
              </w:rPr>
              <w:t>Vegetation degradation</w:t>
            </w:r>
          </w:p>
        </w:tc>
      </w:tr>
      <w:tr w:rsidR="00207C89" w:rsidRPr="00082FDA" w14:paraId="117009B9" w14:textId="77777777" w:rsidTr="00513A23">
        <w:trPr>
          <w:trHeight w:val="300"/>
        </w:trPr>
        <w:tc>
          <w:tcPr>
            <w:tcW w:w="2425" w:type="dxa"/>
            <w:noWrap/>
            <w:hideMark/>
          </w:tcPr>
          <w:p w14:paraId="77DBA98A" w14:textId="77777777" w:rsidR="00207C89" w:rsidRPr="00082FDA" w:rsidRDefault="00207C89" w:rsidP="00D23D46">
            <w:pPr>
              <w:spacing w:after="160" w:line="278" w:lineRule="auto"/>
              <w:jc w:val="both"/>
              <w:rPr>
                <w:rFonts w:ascii="Arial" w:hAnsi="Arial" w:cs="Arial"/>
                <w:sz w:val="20"/>
                <w:szCs w:val="20"/>
              </w:rPr>
            </w:pPr>
            <w:r w:rsidRPr="00082FDA">
              <w:rPr>
                <w:rFonts w:ascii="Arial" w:hAnsi="Arial" w:cs="Arial"/>
                <w:sz w:val="20"/>
                <w:szCs w:val="20"/>
              </w:rPr>
              <w:t>Moderate Vegetation</w:t>
            </w:r>
          </w:p>
        </w:tc>
        <w:tc>
          <w:tcPr>
            <w:tcW w:w="3420" w:type="dxa"/>
            <w:noWrap/>
            <w:hideMark/>
          </w:tcPr>
          <w:p w14:paraId="41040985" w14:textId="77777777" w:rsidR="00207C89" w:rsidRPr="00082FDA" w:rsidRDefault="00207C89" w:rsidP="00D23D46">
            <w:pPr>
              <w:spacing w:after="160" w:line="278" w:lineRule="auto"/>
              <w:jc w:val="both"/>
              <w:rPr>
                <w:rFonts w:ascii="Arial" w:hAnsi="Arial" w:cs="Arial"/>
                <w:sz w:val="20"/>
                <w:szCs w:val="20"/>
              </w:rPr>
            </w:pPr>
            <w:r w:rsidRPr="00082FDA">
              <w:rPr>
                <w:rFonts w:ascii="Arial" w:hAnsi="Arial" w:cs="Arial"/>
                <w:sz w:val="20"/>
                <w:szCs w:val="20"/>
              </w:rPr>
              <w:t>≤ 0.50</w:t>
            </w:r>
          </w:p>
        </w:tc>
        <w:tc>
          <w:tcPr>
            <w:tcW w:w="3505" w:type="dxa"/>
          </w:tcPr>
          <w:p w14:paraId="52EE0CDB" w14:textId="77777777" w:rsidR="00207C89" w:rsidRPr="00082FDA" w:rsidRDefault="00207C89" w:rsidP="00D23D46">
            <w:pPr>
              <w:spacing w:after="160" w:line="278" w:lineRule="auto"/>
              <w:jc w:val="both"/>
              <w:rPr>
                <w:rFonts w:ascii="Arial" w:hAnsi="Arial" w:cs="Arial"/>
                <w:sz w:val="20"/>
                <w:szCs w:val="20"/>
              </w:rPr>
            </w:pPr>
            <w:r w:rsidRPr="00082FDA">
              <w:rPr>
                <w:rFonts w:ascii="Arial" w:hAnsi="Arial" w:cs="Arial"/>
                <w:sz w:val="20"/>
                <w:szCs w:val="20"/>
              </w:rPr>
              <w:t>Stable vegetation cover</w:t>
            </w:r>
          </w:p>
        </w:tc>
      </w:tr>
      <w:tr w:rsidR="00207C89" w:rsidRPr="00082FDA" w14:paraId="6CFE7768" w14:textId="77777777" w:rsidTr="00513A23">
        <w:trPr>
          <w:trHeight w:val="300"/>
        </w:trPr>
        <w:tc>
          <w:tcPr>
            <w:tcW w:w="2425" w:type="dxa"/>
            <w:noWrap/>
            <w:hideMark/>
          </w:tcPr>
          <w:p w14:paraId="1231C1B8" w14:textId="77777777" w:rsidR="00207C89" w:rsidRPr="00082FDA" w:rsidRDefault="00207C89" w:rsidP="00D23D46">
            <w:pPr>
              <w:spacing w:after="160" w:line="278" w:lineRule="auto"/>
              <w:jc w:val="both"/>
              <w:rPr>
                <w:rFonts w:ascii="Arial" w:hAnsi="Arial" w:cs="Arial"/>
                <w:sz w:val="20"/>
                <w:szCs w:val="20"/>
              </w:rPr>
            </w:pPr>
            <w:r w:rsidRPr="00082FDA">
              <w:rPr>
                <w:rFonts w:ascii="Arial" w:hAnsi="Arial" w:cs="Arial"/>
                <w:sz w:val="20"/>
                <w:szCs w:val="20"/>
              </w:rPr>
              <w:t>Dense Vegetation</w:t>
            </w:r>
          </w:p>
        </w:tc>
        <w:tc>
          <w:tcPr>
            <w:tcW w:w="3420" w:type="dxa"/>
            <w:noWrap/>
            <w:hideMark/>
          </w:tcPr>
          <w:p w14:paraId="19E17C93" w14:textId="77777777" w:rsidR="00207C89" w:rsidRPr="00082FDA" w:rsidRDefault="00207C89" w:rsidP="00D23D46">
            <w:pPr>
              <w:spacing w:after="160" w:line="278" w:lineRule="auto"/>
              <w:jc w:val="both"/>
              <w:rPr>
                <w:rFonts w:ascii="Arial" w:hAnsi="Arial" w:cs="Arial"/>
                <w:sz w:val="20"/>
                <w:szCs w:val="20"/>
              </w:rPr>
            </w:pPr>
            <w:r w:rsidRPr="00082FDA">
              <w:rPr>
                <w:rFonts w:ascii="Arial" w:hAnsi="Arial" w:cs="Arial"/>
                <w:sz w:val="20"/>
                <w:szCs w:val="20"/>
              </w:rPr>
              <w:t>≤ 1.00</w:t>
            </w:r>
          </w:p>
        </w:tc>
        <w:tc>
          <w:tcPr>
            <w:tcW w:w="3505" w:type="dxa"/>
          </w:tcPr>
          <w:p w14:paraId="7A74C6E0" w14:textId="77777777" w:rsidR="00207C89" w:rsidRPr="00082FDA" w:rsidRDefault="00207C89" w:rsidP="00D23D46">
            <w:pPr>
              <w:spacing w:after="160" w:line="278" w:lineRule="auto"/>
              <w:jc w:val="both"/>
              <w:rPr>
                <w:rFonts w:ascii="Arial" w:hAnsi="Arial" w:cs="Arial"/>
                <w:sz w:val="20"/>
                <w:szCs w:val="20"/>
              </w:rPr>
            </w:pPr>
            <w:r w:rsidRPr="00082FDA">
              <w:rPr>
                <w:rFonts w:ascii="Arial" w:hAnsi="Arial" w:cs="Arial"/>
                <w:sz w:val="20"/>
                <w:szCs w:val="20"/>
              </w:rPr>
              <w:t>Vegetation improvement</w:t>
            </w:r>
          </w:p>
        </w:tc>
      </w:tr>
    </w:tbl>
    <w:p w14:paraId="78AB6B11" w14:textId="53BF42F0" w:rsidR="00207C89" w:rsidRPr="00082FDA" w:rsidRDefault="00207C89" w:rsidP="00D3422A">
      <w:pPr>
        <w:jc w:val="both"/>
        <w:rPr>
          <w:rFonts w:ascii="Arial" w:hAnsi="Arial" w:cs="Arial"/>
          <w:sz w:val="20"/>
          <w:szCs w:val="20"/>
        </w:rPr>
      </w:pPr>
      <w:r w:rsidRPr="00082FDA">
        <w:rPr>
          <w:rFonts w:ascii="Arial" w:hAnsi="Arial" w:cs="Arial"/>
          <w:sz w:val="20"/>
          <w:szCs w:val="20"/>
        </w:rPr>
        <w:t>Souirce: Mehta et al., (2021)</w:t>
      </w:r>
      <w:bookmarkEnd w:id="78"/>
    </w:p>
    <w:p w14:paraId="59D90CD0" w14:textId="77777777" w:rsidR="00D3422A" w:rsidRPr="00513A23" w:rsidRDefault="00D3422A" w:rsidP="00D3422A">
      <w:pPr>
        <w:jc w:val="both"/>
        <w:rPr>
          <w:rFonts w:ascii="Arial" w:hAnsi="Arial" w:cs="Arial"/>
          <w:b/>
          <w:bCs/>
          <w:sz w:val="22"/>
          <w:szCs w:val="22"/>
        </w:rPr>
      </w:pPr>
      <w:r w:rsidRPr="00513A23">
        <w:rPr>
          <w:rFonts w:ascii="Arial" w:hAnsi="Arial" w:cs="Arial"/>
          <w:b/>
          <w:bCs/>
          <w:sz w:val="22"/>
          <w:szCs w:val="22"/>
        </w:rPr>
        <w:t>2.2.3. Rainfall</w:t>
      </w:r>
    </w:p>
    <w:p w14:paraId="76CD7495" w14:textId="77777777" w:rsidR="00D3422A" w:rsidRPr="00082FDA" w:rsidRDefault="00D3422A" w:rsidP="00D3422A">
      <w:pPr>
        <w:jc w:val="both"/>
        <w:rPr>
          <w:rFonts w:ascii="Arial" w:hAnsi="Arial" w:cs="Arial"/>
          <w:sz w:val="20"/>
          <w:szCs w:val="20"/>
          <w:lang w:val="en"/>
        </w:rPr>
      </w:pPr>
      <w:r w:rsidRPr="00082FDA">
        <w:rPr>
          <w:rFonts w:ascii="Arial" w:hAnsi="Arial" w:cs="Arial"/>
          <w:sz w:val="20"/>
          <w:szCs w:val="20"/>
        </w:rPr>
        <w:t xml:space="preserve">The Climate Hazards Group InfraRed Precipitation with Station data (CHIRPS) dataset provided quasi-global daily rainfall estimates at 0.05° (~5 km) resolution from 1981 to near-present (Shen et al., 2020). CHIRPS blends satellite infrared observations with in-situ rain gauge measurements to produce reliable precipitation data </w:t>
      </w:r>
      <w:r w:rsidRPr="00082FDA">
        <w:rPr>
          <w:rFonts w:ascii="Arial" w:hAnsi="Arial" w:cs="Arial"/>
          <w:sz w:val="20"/>
          <w:szCs w:val="20"/>
          <w:lang w:val="en"/>
        </w:rPr>
        <w:t>with high-resolution and long-term records.</w:t>
      </w:r>
      <w:r w:rsidRPr="00082FDA">
        <w:rPr>
          <w:rFonts w:ascii="Arial" w:hAnsi="Arial" w:cs="Arial"/>
          <w:sz w:val="20"/>
          <w:szCs w:val="20"/>
        </w:rPr>
        <w:t xml:space="preserve"> (Ahana et al., 2024)</w:t>
      </w:r>
      <w:r w:rsidRPr="00082FDA">
        <w:rPr>
          <w:rFonts w:ascii="Arial" w:hAnsi="Arial" w:cs="Arial"/>
          <w:sz w:val="20"/>
          <w:szCs w:val="20"/>
          <w:lang w:val="en"/>
        </w:rPr>
        <w:t xml:space="preserve">. </w:t>
      </w:r>
      <w:r w:rsidRPr="00082FDA">
        <w:rPr>
          <w:rFonts w:ascii="Arial" w:hAnsi="Arial" w:cs="Arial"/>
          <w:sz w:val="20"/>
          <w:szCs w:val="20"/>
        </w:rPr>
        <w:t>Annual rainfall totals were derived from CHIRPS daily precipitation data by temporal aggregation using equation 4.</w:t>
      </w:r>
    </w:p>
    <w:p w14:paraId="42FE5CFC" w14:textId="39298E9C" w:rsidR="00D3422A" w:rsidRPr="00082FDA" w:rsidRDefault="00000000" w:rsidP="00D3422A">
      <w:pPr>
        <w:jc w:val="both"/>
        <w:rPr>
          <w:rFonts w:ascii="Arial" w:hAnsi="Arial" w:cs="Arial"/>
          <w:sz w:val="20"/>
          <w:szCs w:val="20"/>
        </w:rPr>
      </w:pPr>
      <m:oMath>
        <m:sSub>
          <m:sSubPr>
            <m:ctrlPr>
              <w:rPr>
                <w:rFonts w:ascii="Cambria Math" w:hAnsi="Cambria Math" w:cs="Arial"/>
                <w:sz w:val="20"/>
                <w:szCs w:val="20"/>
              </w:rPr>
            </m:ctrlPr>
          </m:sSubPr>
          <m:e>
            <m:r>
              <w:rPr>
                <w:rFonts w:ascii="Cambria Math" w:hAnsi="Cambria Math" w:cs="Arial"/>
                <w:sz w:val="20"/>
                <w:szCs w:val="20"/>
              </w:rPr>
              <m:t>R</m:t>
            </m:r>
          </m:e>
          <m:sub>
            <m:r>
              <w:rPr>
                <w:rFonts w:ascii="Cambria Math" w:hAnsi="Cambria Math" w:cs="Arial"/>
                <w:sz w:val="20"/>
                <w:szCs w:val="20"/>
              </w:rPr>
              <m:t>y</m:t>
            </m:r>
          </m:sub>
        </m:sSub>
        <m:r>
          <w:rPr>
            <w:rFonts w:ascii="Cambria Math" w:hAnsi="Cambria Math" w:cs="Arial"/>
            <w:sz w:val="20"/>
            <w:szCs w:val="20"/>
          </w:rPr>
          <m:t>=</m:t>
        </m:r>
        <m:f>
          <m:fPr>
            <m:ctrlPr>
              <w:rPr>
                <w:rFonts w:ascii="Cambria Math" w:hAnsi="Cambria Math" w:cs="Arial"/>
                <w:sz w:val="20"/>
                <w:szCs w:val="20"/>
              </w:rPr>
            </m:ctrlPr>
          </m:fPr>
          <m:num>
            <m:r>
              <w:rPr>
                <w:rFonts w:ascii="Cambria Math" w:hAnsi="Cambria Math" w:cs="Arial"/>
                <w:sz w:val="20"/>
                <w:szCs w:val="20"/>
              </w:rPr>
              <m:t>1</m:t>
            </m:r>
          </m:num>
          <m:den>
            <m:r>
              <w:rPr>
                <w:rFonts w:ascii="Cambria Math" w:hAnsi="Cambria Math" w:cs="Arial"/>
                <w:sz w:val="20"/>
                <w:szCs w:val="20"/>
              </w:rPr>
              <m:t>n</m:t>
            </m:r>
          </m:den>
        </m:f>
        <m:nary>
          <m:naryPr>
            <m:chr m:val="∑"/>
            <m:limLoc m:val="undOvr"/>
            <m:grow m:val="1"/>
            <m:ctrlPr>
              <w:rPr>
                <w:rFonts w:ascii="Cambria Math" w:hAnsi="Cambria Math" w:cs="Arial"/>
                <w:sz w:val="20"/>
                <w:szCs w:val="20"/>
              </w:rPr>
            </m:ctrlPr>
          </m:naryPr>
          <m:sub>
            <m:r>
              <w:rPr>
                <w:rFonts w:ascii="Cambria Math" w:hAnsi="Cambria Math" w:cs="Arial"/>
                <w:sz w:val="20"/>
                <w:szCs w:val="20"/>
              </w:rPr>
              <m:t>d</m:t>
            </m:r>
          </m:sub>
          <m:sup>
            <m:r>
              <w:rPr>
                <w:rFonts w:ascii="Cambria Math" w:hAnsi="Cambria Math" w:cs="Arial"/>
                <w:sz w:val="20"/>
                <w:szCs w:val="20"/>
              </w:rPr>
              <m:t>n</m:t>
            </m:r>
          </m:sup>
          <m:e>
            <m:r>
              <w:rPr>
                <w:rFonts w:ascii="Cambria Math" w:hAnsi="Cambria Math" w:cs="Arial"/>
                <w:sz w:val="20"/>
                <w:szCs w:val="20"/>
              </w:rPr>
              <m:t>.</m:t>
            </m:r>
          </m:e>
        </m:nary>
        <m:sSub>
          <m:sSubPr>
            <m:ctrlPr>
              <w:rPr>
                <w:rFonts w:ascii="Cambria Math" w:hAnsi="Cambria Math" w:cs="Arial"/>
                <w:sz w:val="20"/>
                <w:szCs w:val="20"/>
              </w:rPr>
            </m:ctrlPr>
          </m:sSubPr>
          <m:e>
            <m:r>
              <w:rPr>
                <w:rFonts w:ascii="Cambria Math" w:hAnsi="Cambria Math" w:cs="Arial"/>
                <w:sz w:val="20"/>
                <w:szCs w:val="20"/>
              </w:rPr>
              <m:t>P</m:t>
            </m:r>
          </m:e>
          <m:sub>
            <m:r>
              <w:rPr>
                <w:rFonts w:ascii="Cambria Math" w:hAnsi="Cambria Math" w:cs="Arial"/>
                <w:sz w:val="20"/>
                <w:szCs w:val="20"/>
              </w:rPr>
              <m:t>d</m:t>
            </m:r>
          </m:sub>
        </m:sSub>
      </m:oMath>
      <w:r w:rsidR="00D3422A" w:rsidRPr="00082FDA">
        <w:rPr>
          <w:rFonts w:ascii="Arial" w:hAnsi="Arial" w:cs="Arial"/>
          <w:sz w:val="20"/>
          <w:szCs w:val="20"/>
        </w:rPr>
        <w:t xml:space="preserve"> </w:t>
      </w:r>
      <w:r w:rsidR="00D3422A" w:rsidRPr="00082FDA">
        <w:rPr>
          <w:rFonts w:ascii="Arial" w:hAnsi="Arial" w:cs="Arial"/>
          <w:sz w:val="20"/>
          <w:szCs w:val="20"/>
        </w:rPr>
        <w:tab/>
      </w:r>
      <w:r w:rsidR="00D3422A" w:rsidRPr="00082FDA">
        <w:rPr>
          <w:rFonts w:ascii="Arial" w:hAnsi="Arial" w:cs="Arial"/>
          <w:sz w:val="20"/>
          <w:szCs w:val="20"/>
        </w:rPr>
        <w:tab/>
      </w:r>
      <w:r w:rsidR="00D3422A" w:rsidRPr="00082FDA">
        <w:rPr>
          <w:rFonts w:ascii="Arial" w:hAnsi="Arial" w:cs="Arial"/>
          <w:sz w:val="20"/>
          <w:szCs w:val="20"/>
        </w:rPr>
        <w:tab/>
      </w:r>
      <w:r w:rsidR="00D3422A" w:rsidRPr="00082FDA">
        <w:rPr>
          <w:rFonts w:ascii="Arial" w:hAnsi="Arial" w:cs="Arial"/>
          <w:sz w:val="20"/>
          <w:szCs w:val="20"/>
        </w:rPr>
        <w:tab/>
      </w:r>
      <w:r w:rsidR="00D3422A" w:rsidRPr="00082FDA">
        <w:rPr>
          <w:rFonts w:ascii="Arial" w:hAnsi="Arial" w:cs="Arial"/>
          <w:sz w:val="20"/>
          <w:szCs w:val="20"/>
        </w:rPr>
        <w:tab/>
      </w:r>
      <w:r w:rsidR="00D3422A" w:rsidRPr="00082FDA">
        <w:rPr>
          <w:rFonts w:ascii="Arial" w:hAnsi="Arial" w:cs="Arial"/>
          <w:sz w:val="20"/>
          <w:szCs w:val="20"/>
        </w:rPr>
        <w:tab/>
        <w:t>(Eq. 4)</w:t>
      </w:r>
    </w:p>
    <w:p w14:paraId="3341F5E8" w14:textId="77777777" w:rsidR="00D3422A" w:rsidRPr="00082FDA" w:rsidRDefault="00D3422A" w:rsidP="00D3422A">
      <w:pPr>
        <w:jc w:val="both"/>
        <w:rPr>
          <w:rFonts w:ascii="Arial" w:hAnsi="Arial" w:cs="Arial"/>
          <w:sz w:val="20"/>
          <w:szCs w:val="20"/>
        </w:rPr>
      </w:pPr>
      <w:r w:rsidRPr="00082FDA">
        <w:rPr>
          <w:rFonts w:ascii="Arial" w:hAnsi="Arial" w:cs="Arial"/>
          <w:sz w:val="20"/>
          <w:szCs w:val="20"/>
        </w:rPr>
        <w:t xml:space="preserve">Where:  Ry= total rainfall for year </w:t>
      </w:r>
      <w:r w:rsidRPr="00082FDA">
        <w:rPr>
          <w:rFonts w:ascii="Arial" w:hAnsi="Arial" w:cs="Arial"/>
          <w:i/>
          <w:iCs/>
          <w:sz w:val="20"/>
          <w:szCs w:val="20"/>
        </w:rPr>
        <w:t>y</w:t>
      </w:r>
      <w:r w:rsidRPr="00082FDA">
        <w:rPr>
          <w:rFonts w:ascii="Arial" w:hAnsi="Arial" w:cs="Arial"/>
          <w:sz w:val="20"/>
          <w:szCs w:val="20"/>
        </w:rPr>
        <w:t>,</w:t>
      </w:r>
    </w:p>
    <w:p w14:paraId="04838E44" w14:textId="77777777" w:rsidR="00D3422A" w:rsidRPr="00082FDA" w:rsidRDefault="00D3422A" w:rsidP="00D3422A">
      <w:pPr>
        <w:jc w:val="both"/>
        <w:rPr>
          <w:rFonts w:ascii="Arial" w:hAnsi="Arial" w:cs="Arial"/>
          <w:sz w:val="20"/>
          <w:szCs w:val="20"/>
        </w:rPr>
      </w:pPr>
      <w:r w:rsidRPr="00082FDA">
        <w:rPr>
          <w:rFonts w:ascii="Arial" w:hAnsi="Arial" w:cs="Arial"/>
          <w:sz w:val="20"/>
          <w:szCs w:val="20"/>
        </w:rPr>
        <w:t xml:space="preserve">Pd= precipitation on day </w:t>
      </w:r>
      <w:r w:rsidRPr="00082FDA">
        <w:rPr>
          <w:rFonts w:ascii="Arial" w:hAnsi="Arial" w:cs="Arial"/>
          <w:i/>
          <w:iCs/>
          <w:sz w:val="20"/>
          <w:szCs w:val="20"/>
        </w:rPr>
        <w:t>d</w:t>
      </w:r>
      <w:r w:rsidRPr="00082FDA">
        <w:rPr>
          <w:rFonts w:ascii="Arial" w:hAnsi="Arial" w:cs="Arial"/>
          <w:sz w:val="20"/>
          <w:szCs w:val="20"/>
        </w:rPr>
        <w:t>,</w:t>
      </w:r>
    </w:p>
    <w:p w14:paraId="45F57708" w14:textId="77777777" w:rsidR="00D3422A" w:rsidRPr="00082FDA" w:rsidRDefault="00D3422A" w:rsidP="00D3422A">
      <w:pPr>
        <w:jc w:val="both"/>
        <w:rPr>
          <w:rFonts w:ascii="Arial" w:hAnsi="Arial" w:cs="Arial"/>
          <w:sz w:val="20"/>
          <w:szCs w:val="20"/>
        </w:rPr>
      </w:pPr>
      <w:r w:rsidRPr="00082FDA">
        <w:rPr>
          <w:rFonts w:ascii="Cambria Math" w:hAnsi="Cambria Math" w:cs="Cambria Math"/>
          <w:sz w:val="20"/>
          <w:szCs w:val="20"/>
        </w:rPr>
        <w:t>𝑛</w:t>
      </w:r>
      <w:r w:rsidRPr="00082FDA">
        <w:rPr>
          <w:rFonts w:ascii="Arial" w:hAnsi="Arial" w:cs="Arial"/>
          <w:sz w:val="20"/>
          <w:szCs w:val="20"/>
        </w:rPr>
        <w:t xml:space="preserve"> = number of days in the year.</w:t>
      </w:r>
    </w:p>
    <w:p w14:paraId="74E44DD0" w14:textId="77777777" w:rsidR="00D3422A" w:rsidRPr="00082FDA" w:rsidRDefault="00D3422A" w:rsidP="00D3422A">
      <w:pPr>
        <w:jc w:val="both"/>
        <w:rPr>
          <w:rFonts w:ascii="Arial" w:hAnsi="Arial" w:cs="Arial"/>
          <w:sz w:val="20"/>
          <w:szCs w:val="20"/>
        </w:rPr>
      </w:pPr>
      <w:r w:rsidRPr="00082FDA">
        <w:rPr>
          <w:rFonts w:ascii="Arial" w:hAnsi="Arial" w:cs="Arial"/>
          <w:sz w:val="20"/>
          <w:szCs w:val="20"/>
        </w:rPr>
        <w:t>2.4 Land Surface Temperature (LST)</w:t>
      </w:r>
    </w:p>
    <w:p w14:paraId="758A1195" w14:textId="70AD7CCE" w:rsidR="00D3422A" w:rsidRPr="00082FDA" w:rsidRDefault="00D3422A" w:rsidP="00D3422A">
      <w:pPr>
        <w:jc w:val="both"/>
        <w:rPr>
          <w:rFonts w:ascii="Arial" w:hAnsi="Arial" w:cs="Arial"/>
          <w:sz w:val="20"/>
          <w:szCs w:val="20"/>
        </w:rPr>
      </w:pPr>
      <w:r w:rsidRPr="00082FDA">
        <w:rPr>
          <w:rFonts w:ascii="Arial" w:hAnsi="Arial" w:cs="Arial"/>
          <w:sz w:val="20"/>
          <w:szCs w:val="20"/>
        </w:rPr>
        <w:t>The MODIS MOD11A1 Version 6.1 dataset provides daily LST at 1 km resolution</w:t>
      </w:r>
      <w:ins w:id="79" w:author="MANOJ MEHER" w:date="2025-12-13T19:09:00Z" w16du:dateUtc="2025-12-13T13:39:00Z">
        <w:r w:rsidR="00346117">
          <w:rPr>
            <w:rFonts w:ascii="Arial" w:hAnsi="Arial" w:cs="Arial"/>
            <w:sz w:val="20"/>
            <w:szCs w:val="20"/>
          </w:rPr>
          <w:t>,</w:t>
        </w:r>
      </w:ins>
      <w:r w:rsidRPr="00082FDA">
        <w:rPr>
          <w:rFonts w:ascii="Arial" w:hAnsi="Arial" w:cs="Arial"/>
          <w:sz w:val="20"/>
          <w:szCs w:val="20"/>
        </w:rPr>
        <w:t xml:space="preserve"> which </w:t>
      </w:r>
      <w:ins w:id="80" w:author="MANOJ MEHER" w:date="2025-12-13T19:09:00Z" w16du:dateUtc="2025-12-13T13:39:00Z">
        <w:r w:rsidR="00346117">
          <w:rPr>
            <w:rFonts w:ascii="Arial" w:hAnsi="Arial" w:cs="Arial"/>
            <w:sz w:val="20"/>
            <w:szCs w:val="20"/>
          </w:rPr>
          <w:t xml:space="preserve">was </w:t>
        </w:r>
      </w:ins>
      <w:r w:rsidRPr="00082FDA">
        <w:rPr>
          <w:rFonts w:ascii="Arial" w:hAnsi="Arial" w:cs="Arial"/>
          <w:sz w:val="20"/>
          <w:szCs w:val="20"/>
        </w:rPr>
        <w:t>retrieved from thermal infrared bands using the generalized split-window algorithm (</w:t>
      </w:r>
      <w:del w:id="81" w:author="MANOJ MEHER" w:date="2025-12-13T19:23:00Z" w16du:dateUtc="2025-12-13T13:53:00Z">
        <w:r w:rsidRPr="00082FDA" w:rsidDel="0052391E">
          <w:rPr>
            <w:rFonts w:ascii="Arial" w:hAnsi="Arial" w:cs="Arial"/>
            <w:sz w:val="20"/>
            <w:szCs w:val="20"/>
          </w:rPr>
          <w:delText>TAN ET AL</w:delText>
        </w:r>
      </w:del>
      <w:ins w:id="82" w:author="MANOJ MEHER" w:date="2025-12-13T19:23:00Z" w16du:dateUtc="2025-12-13T13:53:00Z">
        <w:r w:rsidR="0052391E">
          <w:rPr>
            <w:rFonts w:ascii="Arial" w:hAnsi="Arial" w:cs="Arial"/>
            <w:sz w:val="20"/>
            <w:szCs w:val="20"/>
          </w:rPr>
          <w:t>Tan et al</w:t>
        </w:r>
      </w:ins>
      <w:r w:rsidRPr="00082FDA">
        <w:rPr>
          <w:rFonts w:ascii="Arial" w:hAnsi="Arial" w:cs="Arial"/>
          <w:sz w:val="20"/>
          <w:szCs w:val="20"/>
        </w:rPr>
        <w:t>. 2021). LST serves as a proxy for thermal stress on vegetation, with higher values indicating potential drought conditions (</w:t>
      </w:r>
      <w:del w:id="83" w:author="MANOJ MEHER" w:date="2025-12-13T19:23:00Z" w16du:dateUtc="2025-12-13T13:53:00Z">
        <w:r w:rsidRPr="00082FDA" w:rsidDel="0052391E">
          <w:rPr>
            <w:rFonts w:ascii="Arial" w:hAnsi="Arial" w:cs="Arial"/>
            <w:sz w:val="20"/>
            <w:szCs w:val="20"/>
          </w:rPr>
          <w:delText>CHOUDHURY</w:delText>
        </w:r>
      </w:del>
      <w:ins w:id="84" w:author="MANOJ MEHER" w:date="2025-12-13T19:23:00Z" w16du:dateUtc="2025-12-13T13:53:00Z">
        <w:r w:rsidR="0052391E" w:rsidRPr="00082FDA">
          <w:rPr>
            <w:rFonts w:ascii="Arial" w:hAnsi="Arial" w:cs="Arial"/>
            <w:sz w:val="20"/>
            <w:szCs w:val="20"/>
          </w:rPr>
          <w:t>C</w:t>
        </w:r>
        <w:r w:rsidR="0052391E">
          <w:rPr>
            <w:rFonts w:ascii="Arial" w:hAnsi="Arial" w:cs="Arial"/>
            <w:sz w:val="20"/>
            <w:szCs w:val="20"/>
          </w:rPr>
          <w:t>houdhury</w:t>
        </w:r>
      </w:ins>
      <w:r w:rsidRPr="00082FDA">
        <w:rPr>
          <w:rFonts w:ascii="Arial" w:hAnsi="Arial" w:cs="Arial"/>
          <w:sz w:val="20"/>
          <w:szCs w:val="20"/>
        </w:rPr>
        <w:t>, 2024)</w:t>
      </w:r>
      <w:ins w:id="85" w:author="MANOJ MEHER" w:date="2025-12-13T19:09:00Z" w16du:dateUtc="2025-12-13T13:39:00Z">
        <w:r w:rsidR="00346117">
          <w:rPr>
            <w:rFonts w:ascii="Arial" w:hAnsi="Arial" w:cs="Arial"/>
            <w:sz w:val="20"/>
            <w:szCs w:val="20"/>
          </w:rPr>
          <w:t>.</w:t>
        </w:r>
      </w:ins>
      <w:r w:rsidRPr="00082FDA">
        <w:rPr>
          <w:rFonts w:ascii="Arial" w:hAnsi="Arial" w:cs="Arial"/>
          <w:sz w:val="20"/>
          <w:szCs w:val="20"/>
        </w:rPr>
        <w:t xml:space="preserve"> The annual mean LST for each year was computed (Equation 5).</w:t>
      </w:r>
    </w:p>
    <w:p w14:paraId="4CD1660F" w14:textId="13CC2948" w:rsidR="00D3422A" w:rsidRPr="00082FDA" w:rsidRDefault="00000000" w:rsidP="00D3422A">
      <w:pPr>
        <w:jc w:val="both"/>
        <w:rPr>
          <w:rFonts w:ascii="Arial" w:hAnsi="Arial" w:cs="Arial"/>
          <w:sz w:val="20"/>
          <w:szCs w:val="20"/>
        </w:rPr>
      </w:pPr>
      <m:oMath>
        <m:limUpp>
          <m:limUppPr>
            <m:ctrlPr>
              <w:rPr>
                <w:rFonts w:ascii="Cambria Math" w:hAnsi="Cambria Math" w:cs="Arial"/>
                <w:sz w:val="20"/>
                <w:szCs w:val="20"/>
              </w:rPr>
            </m:ctrlPr>
          </m:limUppPr>
          <m:e>
            <m:r>
              <m:rPr>
                <m:sty m:val="p"/>
              </m:rPr>
              <w:rPr>
                <w:rFonts w:ascii="Cambria Math" w:hAnsi="Cambria Math" w:cs="Arial"/>
                <w:sz w:val="20"/>
                <w:szCs w:val="20"/>
              </w:rPr>
              <m:t>LST</m:t>
            </m:r>
          </m:e>
          <m:lim>
            <m:r>
              <w:rPr>
                <w:rFonts w:ascii="Cambria Math" w:hAnsi="Cambria Math" w:cs="Arial"/>
                <w:sz w:val="20"/>
                <w:szCs w:val="20"/>
              </w:rPr>
              <m:t>‾</m:t>
            </m:r>
          </m:lim>
        </m:limUpp>
        <m:sSub>
          <m:sSubPr>
            <m:ctrlPr>
              <w:rPr>
                <w:rFonts w:ascii="Cambria Math" w:hAnsi="Cambria Math" w:cs="Arial"/>
                <w:sz w:val="20"/>
                <w:szCs w:val="20"/>
              </w:rPr>
            </m:ctrlPr>
          </m:sSubPr>
          <m:e>
            <m:r>
              <w:rPr>
                <w:rFonts w:ascii="Cambria Math" w:hAnsi="Cambria Math" w:cs="Arial"/>
                <w:sz w:val="20"/>
                <w:szCs w:val="20"/>
              </w:rPr>
              <m:t>y</m:t>
            </m:r>
          </m:e>
          <m:sub>
            <m:r>
              <w:rPr>
                <w:rFonts w:ascii="Cambria Math" w:hAnsi="Cambria Math" w:cs="Arial"/>
                <w:sz w:val="20"/>
                <w:szCs w:val="20"/>
              </w:rPr>
              <m:t xml:space="preserve"> </m:t>
            </m:r>
          </m:sub>
        </m:sSub>
        <m:r>
          <w:rPr>
            <w:rFonts w:ascii="Cambria Math" w:hAnsi="Cambria Math" w:cs="Arial"/>
            <w:sz w:val="20"/>
            <w:szCs w:val="20"/>
          </w:rPr>
          <m:t>=</m:t>
        </m:r>
        <m:f>
          <m:fPr>
            <m:ctrlPr>
              <w:rPr>
                <w:rFonts w:ascii="Cambria Math" w:hAnsi="Cambria Math" w:cs="Arial"/>
                <w:sz w:val="20"/>
                <w:szCs w:val="20"/>
              </w:rPr>
            </m:ctrlPr>
          </m:fPr>
          <m:num>
            <m:r>
              <w:rPr>
                <w:rFonts w:ascii="Cambria Math" w:hAnsi="Cambria Math" w:cs="Arial"/>
                <w:sz w:val="20"/>
                <w:szCs w:val="20"/>
              </w:rPr>
              <m:t>1</m:t>
            </m:r>
          </m:num>
          <m:den>
            <m:r>
              <w:rPr>
                <w:rFonts w:ascii="Cambria Math" w:hAnsi="Cambria Math" w:cs="Arial"/>
                <w:sz w:val="20"/>
                <w:szCs w:val="20"/>
              </w:rPr>
              <m:t>n</m:t>
            </m:r>
          </m:den>
        </m:f>
        <m:nary>
          <m:naryPr>
            <m:chr m:val="∑"/>
            <m:limLoc m:val="undOvr"/>
            <m:grow m:val="1"/>
            <m:ctrlPr>
              <w:rPr>
                <w:rFonts w:ascii="Cambria Math" w:hAnsi="Cambria Math" w:cs="Arial"/>
                <w:sz w:val="20"/>
                <w:szCs w:val="20"/>
              </w:rPr>
            </m:ctrlPr>
          </m:naryPr>
          <m:sub>
            <m:r>
              <w:rPr>
                <w:rFonts w:ascii="Cambria Math" w:hAnsi="Cambria Math" w:cs="Arial"/>
                <w:sz w:val="20"/>
                <w:szCs w:val="20"/>
              </w:rPr>
              <m:t>i</m:t>
            </m:r>
          </m:sub>
          <m:sup>
            <m:r>
              <w:rPr>
                <w:rFonts w:ascii="Cambria Math" w:hAnsi="Cambria Math" w:cs="Arial"/>
                <w:sz w:val="20"/>
                <w:szCs w:val="20"/>
              </w:rPr>
              <m:t>n</m:t>
            </m:r>
          </m:sup>
          <m:e>
            <m:r>
              <w:rPr>
                <w:rFonts w:ascii="Cambria Math" w:hAnsi="Cambria Math" w:cs="Arial"/>
                <w:sz w:val="20"/>
                <w:szCs w:val="20"/>
              </w:rPr>
              <m:t xml:space="preserve"> </m:t>
            </m:r>
          </m:e>
        </m:nary>
        <m:sSub>
          <m:sSubPr>
            <m:ctrlPr>
              <w:rPr>
                <w:rFonts w:ascii="Cambria Math" w:hAnsi="Cambria Math" w:cs="Arial"/>
                <w:sz w:val="20"/>
                <w:szCs w:val="20"/>
              </w:rPr>
            </m:ctrlPr>
          </m:sSubPr>
          <m:e>
            <m:r>
              <m:rPr>
                <m:sty m:val="p"/>
              </m:rPr>
              <w:rPr>
                <w:rFonts w:ascii="Cambria Math" w:hAnsi="Cambria Math" w:cs="Arial"/>
                <w:sz w:val="20"/>
                <w:szCs w:val="20"/>
              </w:rPr>
              <m:t>LST</m:t>
            </m:r>
          </m:e>
          <m:sub>
            <m:r>
              <w:rPr>
                <w:rFonts w:ascii="Cambria Math" w:hAnsi="Cambria Math" w:cs="Arial"/>
                <w:sz w:val="20"/>
                <w:szCs w:val="20"/>
              </w:rPr>
              <m:t>i</m:t>
            </m:r>
          </m:sub>
        </m:sSub>
      </m:oMath>
      <w:r w:rsidR="00D3422A" w:rsidRPr="00082FDA">
        <w:rPr>
          <w:rFonts w:ascii="Arial" w:hAnsi="Arial" w:cs="Arial"/>
          <w:sz w:val="20"/>
          <w:szCs w:val="20"/>
        </w:rPr>
        <w:tab/>
      </w:r>
      <w:r w:rsidR="00D3422A" w:rsidRPr="00082FDA">
        <w:rPr>
          <w:rFonts w:ascii="Arial" w:hAnsi="Arial" w:cs="Arial"/>
          <w:sz w:val="20"/>
          <w:szCs w:val="20"/>
        </w:rPr>
        <w:tab/>
      </w:r>
      <w:r w:rsidR="00D3422A" w:rsidRPr="00082FDA">
        <w:rPr>
          <w:rFonts w:ascii="Arial" w:hAnsi="Arial" w:cs="Arial"/>
          <w:sz w:val="20"/>
          <w:szCs w:val="20"/>
        </w:rPr>
        <w:tab/>
      </w:r>
      <w:r w:rsidR="00D3422A" w:rsidRPr="00082FDA">
        <w:rPr>
          <w:rFonts w:ascii="Arial" w:hAnsi="Arial" w:cs="Arial"/>
          <w:sz w:val="20"/>
          <w:szCs w:val="20"/>
        </w:rPr>
        <w:tab/>
      </w:r>
      <w:r w:rsidR="00D3422A" w:rsidRPr="00082FDA">
        <w:rPr>
          <w:rFonts w:ascii="Arial" w:hAnsi="Arial" w:cs="Arial"/>
          <w:sz w:val="20"/>
          <w:szCs w:val="20"/>
        </w:rPr>
        <w:tab/>
        <w:t>(Eq. 5)</w:t>
      </w:r>
    </w:p>
    <w:p w14:paraId="18451AB4" w14:textId="771E5AB3" w:rsidR="00D3422A" w:rsidRPr="00082FDA" w:rsidRDefault="00D3422A" w:rsidP="00D3422A">
      <w:pPr>
        <w:jc w:val="both"/>
        <w:rPr>
          <w:rFonts w:ascii="Arial" w:hAnsi="Arial" w:cs="Arial"/>
          <w:bCs/>
          <w:sz w:val="20"/>
          <w:szCs w:val="20"/>
        </w:rPr>
      </w:pPr>
      <m:oMath>
        <m:r>
          <m:rPr>
            <m:sty m:val="p"/>
          </m:rPr>
          <w:rPr>
            <w:rFonts w:ascii="Cambria Math" w:hAnsi="Cambria Math" w:cs="Arial"/>
            <w:sz w:val="20"/>
            <w:szCs w:val="20"/>
          </w:rPr>
          <m:t xml:space="preserve">Where:  </m:t>
        </m:r>
        <m:r>
          <w:rPr>
            <w:rFonts w:ascii="Cambria Math" w:hAnsi="Cambria Math" w:cs="Arial"/>
            <w:sz w:val="20"/>
            <w:szCs w:val="20"/>
          </w:rPr>
          <m:t xml:space="preserve"> </m:t>
        </m:r>
        <m:sSub>
          <m:sSubPr>
            <m:ctrlPr>
              <w:rPr>
                <w:rFonts w:ascii="Cambria Math" w:hAnsi="Cambria Math" w:cs="Arial"/>
                <w:bCs/>
                <w:sz w:val="20"/>
                <w:szCs w:val="20"/>
              </w:rPr>
            </m:ctrlPr>
          </m:sSubPr>
          <m:e>
            <m:r>
              <m:rPr>
                <m:sty m:val="p"/>
              </m:rPr>
              <w:rPr>
                <w:rFonts w:ascii="Cambria Math" w:hAnsi="Cambria Math" w:cs="Arial"/>
                <w:sz w:val="20"/>
                <w:szCs w:val="20"/>
              </w:rPr>
              <m:t>LST</m:t>
            </m:r>
          </m:e>
          <m:sub>
            <m:r>
              <w:rPr>
                <w:rFonts w:ascii="Cambria Math" w:hAnsi="Cambria Math" w:cs="Arial"/>
                <w:sz w:val="20"/>
                <w:szCs w:val="20"/>
              </w:rPr>
              <m:t>i</m:t>
            </m:r>
          </m:sub>
        </m:sSub>
        <m:r>
          <m:rPr>
            <m:nor/>
          </m:rPr>
          <w:rPr>
            <w:rFonts w:ascii="Arial" w:hAnsi="Arial" w:cs="Arial"/>
            <w:bCs/>
            <w:sz w:val="20"/>
            <w:szCs w:val="20"/>
          </w:rPr>
          <m:t>= daily LST observation,</m:t>
        </m:r>
      </m:oMath>
      <w:r w:rsidRPr="00082FDA">
        <w:rPr>
          <w:rFonts w:ascii="Arial" w:hAnsi="Arial" w:cs="Arial"/>
          <w:bCs/>
          <w:sz w:val="20"/>
          <w:szCs w:val="20"/>
        </w:rPr>
        <w:t xml:space="preserve"> </w:t>
      </w:r>
    </w:p>
    <w:p w14:paraId="2E1E2948" w14:textId="72466B83" w:rsidR="00D3422A" w:rsidRPr="00082FDA" w:rsidRDefault="00D3422A" w:rsidP="00D3422A">
      <w:pPr>
        <w:jc w:val="both"/>
        <w:rPr>
          <w:rFonts w:ascii="Arial" w:hAnsi="Arial" w:cs="Arial"/>
          <w:b/>
          <w:bCs/>
          <w:sz w:val="20"/>
          <w:szCs w:val="20"/>
        </w:rPr>
      </w:pPr>
      <m:oMath>
        <m:r>
          <w:rPr>
            <w:rFonts w:ascii="Cambria Math" w:hAnsi="Cambria Math" w:cs="Arial"/>
            <w:sz w:val="20"/>
            <w:szCs w:val="20"/>
          </w:rPr>
          <m:t>n</m:t>
        </m:r>
        <m:r>
          <m:rPr>
            <m:nor/>
          </m:rPr>
          <w:rPr>
            <w:rFonts w:ascii="Arial" w:hAnsi="Arial" w:cs="Arial"/>
            <w:bCs/>
            <w:sz w:val="20"/>
            <w:szCs w:val="20"/>
          </w:rPr>
          <m:t>= number of daily observations in year</m:t>
        </m:r>
        <m:r>
          <w:rPr>
            <w:rFonts w:ascii="Cambria Math" w:hAnsi="Cambria Math" w:cs="Arial"/>
            <w:sz w:val="20"/>
            <w:szCs w:val="20"/>
          </w:rPr>
          <m:t>y.</m:t>
        </m:r>
      </m:oMath>
      <w:r w:rsidRPr="00082FDA">
        <w:rPr>
          <w:rFonts w:ascii="Arial" w:hAnsi="Arial" w:cs="Arial"/>
          <w:b/>
          <w:bCs/>
          <w:sz w:val="20"/>
          <w:szCs w:val="20"/>
        </w:rPr>
        <w:t xml:space="preserve"> </w:t>
      </w:r>
    </w:p>
    <w:p w14:paraId="56228A58" w14:textId="77777777" w:rsidR="00D3422A" w:rsidRPr="00513A23" w:rsidRDefault="00D3422A" w:rsidP="00D3422A">
      <w:pPr>
        <w:jc w:val="both"/>
        <w:rPr>
          <w:rFonts w:ascii="Arial" w:hAnsi="Arial" w:cs="Arial"/>
          <w:b/>
          <w:bCs/>
          <w:sz w:val="22"/>
          <w:szCs w:val="22"/>
        </w:rPr>
      </w:pPr>
      <w:r w:rsidRPr="00513A23">
        <w:rPr>
          <w:rFonts w:ascii="Arial" w:hAnsi="Arial" w:cs="Arial"/>
          <w:b/>
          <w:bCs/>
          <w:sz w:val="22"/>
          <w:szCs w:val="22"/>
        </w:rPr>
        <w:t>2.5. Fuzzy Vegetation Risk Index (FVRI)</w:t>
      </w:r>
    </w:p>
    <w:p w14:paraId="06222DFC" w14:textId="31DC5251" w:rsidR="00D3422A" w:rsidRPr="00082FDA" w:rsidRDefault="00D3422A" w:rsidP="00D3422A">
      <w:pPr>
        <w:jc w:val="both"/>
        <w:rPr>
          <w:rFonts w:ascii="Arial" w:hAnsi="Arial" w:cs="Arial"/>
          <w:sz w:val="20"/>
          <w:szCs w:val="20"/>
        </w:rPr>
      </w:pPr>
      <w:r w:rsidRPr="00082FDA">
        <w:rPr>
          <w:rFonts w:ascii="Arial" w:hAnsi="Arial" w:cs="Arial"/>
          <w:sz w:val="20"/>
          <w:szCs w:val="20"/>
        </w:rPr>
        <w:t xml:space="preserve">Fuzzy Vegetation Risk Index (FVRI) approach was utilized to </w:t>
      </w:r>
      <w:bookmarkStart w:id="86" w:name="_Hlk210825978"/>
      <w:r w:rsidRPr="00082FDA">
        <w:rPr>
          <w:rFonts w:ascii="Arial" w:hAnsi="Arial" w:cs="Arial"/>
          <w:sz w:val="20"/>
          <w:szCs w:val="20"/>
        </w:rPr>
        <w:t>vegetation vulnerability</w:t>
      </w:r>
      <w:bookmarkEnd w:id="86"/>
      <w:r w:rsidRPr="00082FDA">
        <w:rPr>
          <w:rFonts w:ascii="Arial" w:hAnsi="Arial" w:cs="Arial"/>
          <w:sz w:val="20"/>
          <w:szCs w:val="20"/>
        </w:rPr>
        <w:t>. This approach follows earlier applications of fuzzy modelling with NDVI for drought, Desertification, and vegetation risk assessment (Wang et al., 2015; Semeraro et al., 2019; Huang et al., 2023)</w:t>
      </w:r>
      <w:ins w:id="87" w:author="MANOJ MEHER" w:date="2025-12-13T19:24:00Z" w16du:dateUtc="2025-12-13T13:54:00Z">
        <w:r w:rsidR="0052391E">
          <w:rPr>
            <w:rFonts w:ascii="Arial" w:hAnsi="Arial" w:cs="Arial"/>
            <w:sz w:val="20"/>
            <w:szCs w:val="20"/>
          </w:rPr>
          <w:t>,</w:t>
        </w:r>
      </w:ins>
      <w:r w:rsidRPr="00082FDA">
        <w:rPr>
          <w:rFonts w:ascii="Arial" w:hAnsi="Arial" w:cs="Arial"/>
          <w:sz w:val="20"/>
          <w:szCs w:val="20"/>
        </w:rPr>
        <w:t xml:space="preserve"> which</w:t>
      </w:r>
      <w:r w:rsidRPr="00082FDA">
        <w:rPr>
          <w:rFonts w:ascii="Arial" w:hAnsi="Arial" w:cs="Arial"/>
          <w:b/>
          <w:bCs/>
          <w:sz w:val="20"/>
          <w:szCs w:val="20"/>
        </w:rPr>
        <w:t> </w:t>
      </w:r>
      <w:r w:rsidRPr="00082FDA">
        <w:rPr>
          <w:rFonts w:ascii="Arial" w:hAnsi="Arial" w:cs="Arial"/>
          <w:sz w:val="20"/>
          <w:szCs w:val="20"/>
        </w:rPr>
        <w:t>allows gradual classification of vegetation condition from degraded to healthy states rather than relying on binary output. It integrates NDVI change thresholds with fuzzy logic (Equation 6)</w:t>
      </w:r>
    </w:p>
    <w:p w14:paraId="684AD21E" w14:textId="7AC15D50" w:rsidR="00D3422A" w:rsidRPr="00082FDA" w:rsidRDefault="00D3422A" w:rsidP="00D3422A">
      <w:pPr>
        <w:jc w:val="both"/>
        <w:rPr>
          <w:rFonts w:ascii="Arial" w:hAnsi="Arial" w:cs="Arial"/>
          <w:b/>
          <w:bCs/>
          <w:sz w:val="20"/>
          <w:szCs w:val="20"/>
        </w:rPr>
      </w:pPr>
      <m:oMath>
        <m:r>
          <w:rPr>
            <w:rFonts w:ascii="Cambria Math" w:hAnsi="Cambria Math" w:cs="Arial"/>
            <w:sz w:val="20"/>
            <w:szCs w:val="20"/>
          </w:rPr>
          <m:t>FVRI(x,y)={</m:t>
        </m:r>
        <m:m>
          <m:mPr>
            <m:plcHide m:val="1"/>
            <m:mcs>
              <m:mc>
                <m:mcPr>
                  <m:count m:val="2"/>
                  <m:mcJc m:val="center"/>
                </m:mcPr>
              </m:mc>
            </m:mcs>
            <m:ctrlPr>
              <w:rPr>
                <w:rFonts w:ascii="Cambria Math" w:hAnsi="Cambria Math" w:cs="Arial"/>
                <w:bCs/>
                <w:sz w:val="20"/>
                <w:szCs w:val="20"/>
              </w:rPr>
            </m:ctrlPr>
          </m:mPr>
          <m:mr>
            <m:e>
              <m:r>
                <w:rPr>
                  <w:rFonts w:ascii="Cambria Math" w:hAnsi="Cambria Math" w:cs="Arial"/>
                  <w:sz w:val="20"/>
                  <w:szCs w:val="20"/>
                </w:rPr>
                <m:t>2,</m:t>
              </m:r>
            </m:e>
            <m:e>
              <m:r>
                <m:rPr>
                  <m:nor/>
                </m:rPr>
                <w:rPr>
                  <w:rFonts w:ascii="Arial" w:hAnsi="Arial" w:cs="Arial"/>
                  <w:bCs/>
                  <w:sz w:val="20"/>
                  <w:szCs w:val="20"/>
                </w:rPr>
                <m:t xml:space="preserve">if   </m:t>
              </m:r>
              <m:r>
                <m:rPr>
                  <m:sty m:val="p"/>
                </m:rPr>
                <w:rPr>
                  <w:rFonts w:ascii="Cambria Math" w:hAnsi="Cambria Math" w:cs="Arial"/>
                  <w:sz w:val="20"/>
                  <w:szCs w:val="20"/>
                </w:rPr>
                <m:t>Δ</m:t>
              </m:r>
              <m:r>
                <w:rPr>
                  <w:rFonts w:ascii="Cambria Math" w:hAnsi="Cambria Math" w:cs="Arial"/>
                  <w:sz w:val="20"/>
                  <w:szCs w:val="20"/>
                </w:rPr>
                <m:t>NDVI(x,y)&gt;0.05</m:t>
              </m:r>
              <m:r>
                <m:rPr>
                  <m:nor/>
                </m:rPr>
                <w:rPr>
                  <w:rFonts w:ascii="Arial" w:hAnsi="Arial" w:cs="Arial"/>
                  <w:bCs/>
                  <w:sz w:val="20"/>
                  <w:szCs w:val="20"/>
                </w:rPr>
                <m:t> (Improvement)</m:t>
              </m:r>
            </m:e>
          </m:mr>
          <m:mr>
            <m:e>
              <m:r>
                <w:rPr>
                  <w:rFonts w:ascii="Cambria Math" w:hAnsi="Cambria Math" w:cs="Arial"/>
                  <w:sz w:val="20"/>
                  <w:szCs w:val="20"/>
                </w:rPr>
                <m:t>1,</m:t>
              </m:r>
            </m:e>
            <m:e>
              <m:r>
                <m:rPr>
                  <m:nor/>
                </m:rPr>
                <w:rPr>
                  <w:rFonts w:ascii="Arial" w:hAnsi="Arial" w:cs="Arial"/>
                  <w:bCs/>
                  <w:sz w:val="20"/>
                  <w:szCs w:val="20"/>
                </w:rPr>
                <m:t xml:space="preserve">   if   </m:t>
              </m:r>
              <m:r>
                <m:rPr>
                  <m:sty m:val="p"/>
                </m:rPr>
                <w:rPr>
                  <w:rFonts w:ascii="Cambria Math" w:hAnsi="Cambria Math" w:cs="Arial"/>
                  <w:sz w:val="20"/>
                  <w:szCs w:val="20"/>
                </w:rPr>
                <m:t>Δ</m:t>
              </m:r>
              <m:r>
                <w:rPr>
                  <w:rFonts w:ascii="Cambria Math" w:hAnsi="Cambria Math" w:cs="Arial"/>
                  <w:sz w:val="20"/>
                  <w:szCs w:val="20"/>
                </w:rPr>
                <m:t>NDVI(x,y)&lt;-0.05</m:t>
              </m:r>
              <m:r>
                <m:rPr>
                  <m:nor/>
                </m:rPr>
                <w:rPr>
                  <w:rFonts w:ascii="Arial" w:hAnsi="Arial" w:cs="Arial"/>
                  <w:bCs/>
                  <w:sz w:val="20"/>
                  <w:szCs w:val="20"/>
                </w:rPr>
                <m:t> (Degradation) </m:t>
              </m:r>
            </m:e>
          </m:mr>
          <m:mr>
            <m:e>
              <m:r>
                <w:rPr>
                  <w:rFonts w:ascii="Cambria Math" w:hAnsi="Cambria Math" w:cs="Arial"/>
                  <w:sz w:val="20"/>
                  <w:szCs w:val="20"/>
                </w:rPr>
                <m:t>0,</m:t>
              </m:r>
            </m:e>
            <m:e>
              <m:r>
                <m:rPr>
                  <m:nor/>
                </m:rPr>
                <w:rPr>
                  <w:rFonts w:ascii="Arial" w:hAnsi="Arial" w:cs="Arial"/>
                  <w:bCs/>
                  <w:sz w:val="20"/>
                  <w:szCs w:val="20"/>
                </w:rPr>
                <m:t xml:space="preserve">               if</m:t>
              </m:r>
              <m:r>
                <w:rPr>
                  <w:rFonts w:ascii="Cambria Math" w:hAnsi="Cambria Math" w:cs="Arial"/>
                  <w:sz w:val="20"/>
                  <w:szCs w:val="20"/>
                </w:rPr>
                <m:t>-0.05≤</m:t>
              </m:r>
              <m:r>
                <m:rPr>
                  <m:sty m:val="p"/>
                </m:rPr>
                <w:rPr>
                  <w:rFonts w:ascii="Cambria Math" w:hAnsi="Cambria Math" w:cs="Arial"/>
                  <w:sz w:val="20"/>
                  <w:szCs w:val="20"/>
                </w:rPr>
                <m:t>Δ</m:t>
              </m:r>
              <m:r>
                <w:rPr>
                  <w:rFonts w:ascii="Cambria Math" w:hAnsi="Cambria Math" w:cs="Arial"/>
                  <w:sz w:val="20"/>
                  <w:szCs w:val="20"/>
                </w:rPr>
                <m:t>NDVI(x,y)≤0.05</m:t>
              </m:r>
              <m:r>
                <m:rPr>
                  <m:nor/>
                </m:rPr>
                <w:rPr>
                  <w:rFonts w:ascii="Arial" w:hAnsi="Arial" w:cs="Arial"/>
                  <w:bCs/>
                  <w:sz w:val="20"/>
                  <w:szCs w:val="20"/>
                </w:rPr>
                <m:t> (No Change)</m:t>
              </m:r>
            </m:e>
          </m:mr>
        </m:m>
      </m:oMath>
      <w:r w:rsidRPr="00082FDA">
        <w:rPr>
          <w:rFonts w:ascii="Arial" w:hAnsi="Arial" w:cs="Arial"/>
          <w:b/>
          <w:bCs/>
          <w:sz w:val="20"/>
          <w:szCs w:val="20"/>
        </w:rPr>
        <w:t xml:space="preserve"> </w:t>
      </w:r>
    </w:p>
    <w:p w14:paraId="196BC43C" w14:textId="7C43C6BF" w:rsidR="00D3422A" w:rsidRPr="00082FDA" w:rsidRDefault="00D3422A" w:rsidP="00D3422A">
      <w:pPr>
        <w:jc w:val="both"/>
        <w:rPr>
          <w:rFonts w:ascii="Arial" w:hAnsi="Arial" w:cs="Arial"/>
          <w:sz w:val="20"/>
          <w:szCs w:val="20"/>
        </w:rPr>
      </w:pPr>
      <m:oMath>
        <m:r>
          <m:rPr>
            <m:nor/>
          </m:rPr>
          <w:rPr>
            <w:rFonts w:ascii="Arial" w:hAnsi="Arial" w:cs="Arial"/>
            <w:bCs/>
            <w:sz w:val="20"/>
            <w:szCs w:val="20"/>
          </w:rPr>
          <m:t xml:space="preserve">where:    </m:t>
        </m:r>
        <m:r>
          <m:rPr>
            <m:sty m:val="p"/>
          </m:rPr>
          <w:rPr>
            <w:rFonts w:ascii="Cambria Math" w:hAnsi="Cambria Math" w:cs="Arial"/>
            <w:sz w:val="20"/>
            <w:szCs w:val="20"/>
          </w:rPr>
          <m:t>ΔNDVI</m:t>
        </m:r>
        <m:r>
          <w:rPr>
            <w:rFonts w:ascii="Cambria Math" w:hAnsi="Cambria Math" w:cs="Arial"/>
            <w:sz w:val="20"/>
            <w:szCs w:val="20"/>
          </w:rPr>
          <m:t>(x,y)=</m:t>
        </m:r>
        <m:sSub>
          <m:sSubPr>
            <m:ctrlPr>
              <w:rPr>
                <w:rFonts w:ascii="Cambria Math" w:hAnsi="Cambria Math" w:cs="Arial"/>
                <w:bCs/>
                <w:sz w:val="20"/>
                <w:szCs w:val="20"/>
              </w:rPr>
            </m:ctrlPr>
          </m:sSubPr>
          <m:e>
            <m:r>
              <m:rPr>
                <m:sty m:val="p"/>
              </m:rPr>
              <w:rPr>
                <w:rFonts w:ascii="Cambria Math" w:hAnsi="Cambria Math" w:cs="Arial"/>
                <w:sz w:val="20"/>
                <w:szCs w:val="20"/>
              </w:rPr>
              <m:t>NDVI</m:t>
            </m:r>
          </m:e>
          <m:sub>
            <m:r>
              <w:rPr>
                <w:rFonts w:ascii="Cambria Math" w:hAnsi="Cambria Math" w:cs="Arial"/>
                <w:sz w:val="20"/>
                <w:szCs w:val="20"/>
              </w:rPr>
              <m:t>t_2</m:t>
            </m:r>
          </m:sub>
        </m:sSub>
        <m:r>
          <w:rPr>
            <w:rFonts w:ascii="Cambria Math" w:hAnsi="Cambria Math" w:cs="Arial"/>
            <w:sz w:val="20"/>
            <w:szCs w:val="20"/>
          </w:rPr>
          <m:t>(x,y)-</m:t>
        </m:r>
        <m:sSub>
          <m:sSubPr>
            <m:ctrlPr>
              <w:rPr>
                <w:rFonts w:ascii="Cambria Math" w:hAnsi="Cambria Math" w:cs="Arial"/>
                <w:bCs/>
                <w:sz w:val="20"/>
                <w:szCs w:val="20"/>
              </w:rPr>
            </m:ctrlPr>
          </m:sSubPr>
          <m:e>
            <m:r>
              <m:rPr>
                <m:sty m:val="p"/>
              </m:rPr>
              <w:rPr>
                <w:rFonts w:ascii="Cambria Math" w:hAnsi="Cambria Math" w:cs="Arial"/>
                <w:sz w:val="20"/>
                <w:szCs w:val="20"/>
              </w:rPr>
              <m:t>NDVI</m:t>
            </m:r>
          </m:e>
          <m:sub>
            <m:r>
              <w:rPr>
                <w:rFonts w:ascii="Cambria Math" w:hAnsi="Cambria Math" w:cs="Arial"/>
                <w:sz w:val="20"/>
                <w:szCs w:val="20"/>
              </w:rPr>
              <m:t>t_1</m:t>
            </m:r>
          </m:sub>
        </m:sSub>
        <m:r>
          <w:rPr>
            <w:rFonts w:ascii="Cambria Math" w:hAnsi="Cambria Math" w:cs="Arial"/>
            <w:sz w:val="20"/>
            <w:szCs w:val="20"/>
          </w:rPr>
          <m:t>(x,y)</m:t>
        </m:r>
      </m:oMath>
      <w:r w:rsidRPr="00082FDA">
        <w:rPr>
          <w:rFonts w:ascii="Arial" w:hAnsi="Arial" w:cs="Arial"/>
          <w:b/>
          <w:bCs/>
          <w:sz w:val="20"/>
          <w:szCs w:val="20"/>
        </w:rPr>
        <w:t xml:space="preserve">      </w:t>
      </w:r>
      <w:r w:rsidRPr="00082FDA">
        <w:rPr>
          <w:rFonts w:ascii="Arial" w:hAnsi="Arial" w:cs="Arial"/>
          <w:sz w:val="20"/>
          <w:szCs w:val="20"/>
        </w:rPr>
        <w:t>(Eq. 6)</w:t>
      </w:r>
    </w:p>
    <w:p w14:paraId="5653E486" w14:textId="0230A149" w:rsidR="00D3422A" w:rsidRPr="00082FDA" w:rsidRDefault="00D3422A" w:rsidP="00D3422A">
      <w:pPr>
        <w:jc w:val="both"/>
        <w:rPr>
          <w:rFonts w:ascii="Arial" w:hAnsi="Arial" w:cs="Arial"/>
          <w:sz w:val="20"/>
          <w:szCs w:val="20"/>
        </w:rPr>
      </w:pPr>
      <m:oMath>
        <m:r>
          <m:rPr>
            <m:nor/>
          </m:rPr>
          <w:rPr>
            <w:rFonts w:ascii="Arial" w:hAnsi="Arial" w:cs="Arial"/>
            <w:bCs/>
            <w:sz w:val="20"/>
            <w:szCs w:val="20"/>
          </w:rPr>
          <m:t xml:space="preserve"> </m:t>
        </m:r>
        <m:r>
          <w:rPr>
            <w:rFonts w:ascii="Cambria Math" w:hAnsi="Cambria Math" w:cs="Arial"/>
            <w:sz w:val="20"/>
            <w:szCs w:val="20"/>
          </w:rPr>
          <m:t>x,y</m:t>
        </m:r>
        <m:r>
          <m:rPr>
            <m:nor/>
          </m:rPr>
          <w:rPr>
            <w:rFonts w:ascii="Arial" w:hAnsi="Arial" w:cs="Arial"/>
            <w:bCs/>
            <w:sz w:val="20"/>
            <w:szCs w:val="20"/>
          </w:rPr>
          <m:t xml:space="preserve">= pixel coordinates in </m:t>
        </m:r>
      </m:oMath>
      <w:r w:rsidRPr="00082FDA">
        <w:rPr>
          <w:rFonts w:ascii="Arial" w:hAnsi="Arial" w:cs="Arial"/>
          <w:sz w:val="20"/>
          <w:szCs w:val="20"/>
        </w:rPr>
        <w:t xml:space="preserve">between two time periods </w:t>
      </w:r>
      <m:oMath>
        <m:sSub>
          <m:sSubPr>
            <m:ctrlPr>
              <w:rPr>
                <w:rFonts w:ascii="Cambria Math" w:hAnsi="Cambria Math" w:cs="Arial"/>
                <w:sz w:val="20"/>
                <w:szCs w:val="20"/>
              </w:rPr>
            </m:ctrlPr>
          </m:sSubPr>
          <m:e>
            <m:r>
              <w:rPr>
                <w:rFonts w:ascii="Cambria Math" w:hAnsi="Cambria Math" w:cs="Arial"/>
                <w:sz w:val="20"/>
                <w:szCs w:val="20"/>
              </w:rPr>
              <m:t>t</m:t>
            </m:r>
          </m:e>
          <m:sub>
            <m:r>
              <w:rPr>
                <w:rFonts w:ascii="Cambria Math" w:hAnsi="Cambria Math" w:cs="Arial"/>
                <w:sz w:val="20"/>
                <w:szCs w:val="20"/>
              </w:rPr>
              <m:t>1</m:t>
            </m:r>
          </m:sub>
        </m:sSub>
      </m:oMath>
      <w:r w:rsidRPr="00082FDA">
        <w:rPr>
          <w:rFonts w:ascii="Arial" w:hAnsi="Arial" w:cs="Arial"/>
          <w:sz w:val="20"/>
          <w:szCs w:val="20"/>
        </w:rPr>
        <w:t xml:space="preserve">and </w:t>
      </w:r>
      <m:oMath>
        <m:sSub>
          <m:sSubPr>
            <m:ctrlPr>
              <w:rPr>
                <w:rFonts w:ascii="Cambria Math" w:hAnsi="Cambria Math" w:cs="Arial"/>
                <w:sz w:val="20"/>
                <w:szCs w:val="20"/>
              </w:rPr>
            </m:ctrlPr>
          </m:sSubPr>
          <m:e>
            <m:r>
              <w:rPr>
                <w:rFonts w:ascii="Cambria Math" w:hAnsi="Cambria Math" w:cs="Arial"/>
                <w:sz w:val="20"/>
                <w:szCs w:val="20"/>
              </w:rPr>
              <m:t>t</m:t>
            </m:r>
          </m:e>
          <m:sub>
            <m:r>
              <w:rPr>
                <w:rFonts w:ascii="Cambria Math" w:hAnsi="Cambria Math" w:cs="Arial"/>
                <w:sz w:val="20"/>
                <w:szCs w:val="20"/>
              </w:rPr>
              <m:t>2</m:t>
            </m:r>
          </m:sub>
        </m:sSub>
      </m:oMath>
      <w:r w:rsidRPr="00082FDA">
        <w:rPr>
          <w:rFonts w:ascii="Arial" w:hAnsi="Arial" w:cs="Arial"/>
          <w:sz w:val="20"/>
          <w:szCs w:val="20"/>
        </w:rPr>
        <w:t>.</w:t>
      </w:r>
    </w:p>
    <w:p w14:paraId="6B72C164" w14:textId="77777777" w:rsidR="00D3422A" w:rsidRPr="00082FDA" w:rsidRDefault="00D3422A" w:rsidP="00D3422A">
      <w:pPr>
        <w:jc w:val="both"/>
        <w:rPr>
          <w:rFonts w:ascii="Arial" w:hAnsi="Arial" w:cs="Arial"/>
          <w:sz w:val="20"/>
          <w:szCs w:val="20"/>
        </w:rPr>
      </w:pPr>
      <w:r w:rsidRPr="00082FDA">
        <w:rPr>
          <w:rFonts w:ascii="Arial" w:hAnsi="Arial" w:cs="Arial"/>
          <w:sz w:val="20"/>
          <w:szCs w:val="20"/>
        </w:rPr>
        <w:t>The thresholds ±0.05 are used to determine significant changes in vegetation condition. Vegetation classes (improved, degraded, stable) were converted into areas in hectares (equation 7) and percentages using pixel area (equation 8).  The spatial extent of each FVRI class and fuzzy membership was computed in hectares:</w:t>
      </w:r>
    </w:p>
    <w:p w14:paraId="2C721BEE" w14:textId="7CD61F21" w:rsidR="00D3422A" w:rsidRPr="00082FDA" w:rsidRDefault="00000000" w:rsidP="00D3422A">
      <w:pPr>
        <w:jc w:val="both"/>
        <w:rPr>
          <w:rFonts w:ascii="Arial" w:hAnsi="Arial" w:cs="Arial"/>
          <w:bCs/>
          <w:sz w:val="20"/>
          <w:szCs w:val="20"/>
        </w:rPr>
      </w:pPr>
      <m:oMath>
        <m:sSub>
          <m:sSubPr>
            <m:ctrlPr>
              <w:rPr>
                <w:rFonts w:ascii="Cambria Math" w:hAnsi="Cambria Math" w:cs="Arial"/>
                <w:bCs/>
                <w:sz w:val="20"/>
                <w:szCs w:val="20"/>
              </w:rPr>
            </m:ctrlPr>
          </m:sSubPr>
          <m:e>
            <m:r>
              <w:rPr>
                <w:rFonts w:ascii="Cambria Math" w:hAnsi="Cambria Math" w:cs="Arial"/>
                <w:sz w:val="20"/>
                <w:szCs w:val="20"/>
              </w:rPr>
              <m:t>A</m:t>
            </m:r>
          </m:e>
          <m:sub>
            <m:r>
              <w:rPr>
                <w:rFonts w:ascii="Cambria Math" w:hAnsi="Cambria Math" w:cs="Arial"/>
                <w:sz w:val="20"/>
                <w:szCs w:val="20"/>
              </w:rPr>
              <m:t>c</m:t>
            </m:r>
          </m:sub>
        </m:sSub>
        <m:r>
          <w:rPr>
            <w:rFonts w:ascii="Cambria Math" w:hAnsi="Cambria Math" w:cs="Arial"/>
            <w:sz w:val="20"/>
            <w:szCs w:val="20"/>
          </w:rPr>
          <m:t>=</m:t>
        </m:r>
        <m:nary>
          <m:naryPr>
            <m:chr m:val="∑"/>
            <m:limLoc m:val="undOvr"/>
            <m:grow m:val="1"/>
            <m:ctrlPr>
              <w:rPr>
                <w:rFonts w:ascii="Cambria Math" w:hAnsi="Cambria Math" w:cs="Arial"/>
                <w:bCs/>
                <w:sz w:val="20"/>
                <w:szCs w:val="20"/>
              </w:rPr>
            </m:ctrlPr>
          </m:naryPr>
          <m:sub>
            <m:r>
              <w:rPr>
                <w:rFonts w:ascii="Cambria Math" w:hAnsi="Cambria Math" w:cs="Arial"/>
                <w:sz w:val="20"/>
                <w:szCs w:val="20"/>
              </w:rPr>
              <m:t>i</m:t>
            </m:r>
          </m:sub>
          <m:sup>
            <m:sSub>
              <m:sSubPr>
                <m:ctrlPr>
                  <w:rPr>
                    <w:rFonts w:ascii="Cambria Math" w:hAnsi="Cambria Math" w:cs="Arial"/>
                    <w:bCs/>
                    <w:sz w:val="20"/>
                    <w:szCs w:val="20"/>
                  </w:rPr>
                </m:ctrlPr>
              </m:sSubPr>
              <m:e>
                <m:r>
                  <w:rPr>
                    <w:rFonts w:ascii="Cambria Math" w:hAnsi="Cambria Math" w:cs="Arial"/>
                    <w:sz w:val="20"/>
                    <w:szCs w:val="20"/>
                  </w:rPr>
                  <m:t>N</m:t>
                </m:r>
              </m:e>
              <m:sub>
                <m:r>
                  <w:rPr>
                    <w:rFonts w:ascii="Cambria Math" w:hAnsi="Cambria Math" w:cs="Arial"/>
                    <w:sz w:val="20"/>
                    <w:szCs w:val="20"/>
                  </w:rPr>
                  <m:t>c</m:t>
                </m:r>
              </m:sub>
            </m:sSub>
          </m:sup>
          <m:e>
            <m:r>
              <w:rPr>
                <w:rFonts w:ascii="Cambria Math" w:hAnsi="Cambria Math" w:cs="Arial"/>
                <w:sz w:val="20"/>
                <w:szCs w:val="20"/>
              </w:rPr>
              <m:t xml:space="preserve"> </m:t>
            </m:r>
          </m:e>
        </m:nary>
        <m:sSub>
          <m:sSubPr>
            <m:ctrlPr>
              <w:rPr>
                <w:rFonts w:ascii="Cambria Math" w:hAnsi="Cambria Math" w:cs="Arial"/>
                <w:bCs/>
                <w:sz w:val="20"/>
                <w:szCs w:val="20"/>
              </w:rPr>
            </m:ctrlPr>
          </m:sSubPr>
          <m:e>
            <m:r>
              <m:rPr>
                <m:sty m:val="p"/>
              </m:rPr>
              <w:rPr>
                <w:rFonts w:ascii="Cambria Math" w:hAnsi="Cambria Math" w:cs="Arial"/>
                <w:sz w:val="20"/>
                <w:szCs w:val="20"/>
              </w:rPr>
              <m:t>PixelArea</m:t>
            </m:r>
          </m:e>
          <m:sub>
            <m:r>
              <w:rPr>
                <w:rFonts w:ascii="Cambria Math" w:hAnsi="Cambria Math" w:cs="Arial"/>
                <w:sz w:val="20"/>
                <w:szCs w:val="20"/>
              </w:rPr>
              <m:t>i</m:t>
            </m:r>
          </m:sub>
        </m:sSub>
      </m:oMath>
      <w:r w:rsidR="00D3422A" w:rsidRPr="00082FDA">
        <w:rPr>
          <w:rFonts w:ascii="Arial" w:hAnsi="Arial" w:cs="Arial"/>
          <w:bCs/>
          <w:sz w:val="20"/>
          <w:szCs w:val="20"/>
        </w:rPr>
        <w:t xml:space="preserve">                                (Eq. 7)</w:t>
      </w:r>
    </w:p>
    <w:p w14:paraId="30A64404" w14:textId="5A58F69C" w:rsidR="00D3422A" w:rsidRPr="00082FDA" w:rsidRDefault="00D3422A" w:rsidP="00D3422A">
      <w:pPr>
        <w:jc w:val="both"/>
        <w:rPr>
          <w:rFonts w:ascii="Arial" w:hAnsi="Arial" w:cs="Arial"/>
          <w:b/>
          <w:bCs/>
          <w:sz w:val="20"/>
          <w:szCs w:val="20"/>
        </w:rPr>
      </w:pPr>
      <m:oMath>
        <m:r>
          <w:rPr>
            <w:rFonts w:ascii="Cambria Math" w:hAnsi="Cambria Math" w:cs="Arial"/>
            <w:sz w:val="20"/>
            <w:szCs w:val="20"/>
          </w:rPr>
          <m:t>%</m:t>
        </m:r>
        <m:sSub>
          <m:sSubPr>
            <m:ctrlPr>
              <w:rPr>
                <w:rFonts w:ascii="Cambria Math" w:hAnsi="Cambria Math" w:cs="Arial"/>
                <w:bCs/>
                <w:sz w:val="20"/>
                <w:szCs w:val="20"/>
              </w:rPr>
            </m:ctrlPr>
          </m:sSubPr>
          <m:e>
            <m:r>
              <w:rPr>
                <w:rFonts w:ascii="Cambria Math" w:hAnsi="Cambria Math" w:cs="Arial"/>
                <w:sz w:val="20"/>
                <w:szCs w:val="20"/>
              </w:rPr>
              <m:t>A</m:t>
            </m:r>
          </m:e>
          <m:sub>
            <m:r>
              <w:rPr>
                <w:rFonts w:ascii="Cambria Math" w:hAnsi="Cambria Math" w:cs="Arial"/>
                <w:sz w:val="20"/>
                <w:szCs w:val="20"/>
              </w:rPr>
              <m:t>c</m:t>
            </m:r>
          </m:sub>
        </m:sSub>
        <m:r>
          <w:rPr>
            <w:rFonts w:ascii="Cambria Math" w:hAnsi="Cambria Math" w:cs="Arial"/>
            <w:sz w:val="20"/>
            <w:szCs w:val="20"/>
          </w:rPr>
          <m:t>=</m:t>
        </m:r>
        <m:f>
          <m:fPr>
            <m:ctrlPr>
              <w:rPr>
                <w:rFonts w:ascii="Cambria Math" w:hAnsi="Cambria Math" w:cs="Arial"/>
                <w:bCs/>
                <w:sz w:val="20"/>
                <w:szCs w:val="20"/>
              </w:rPr>
            </m:ctrlPr>
          </m:fPr>
          <m:num>
            <m:sSub>
              <m:sSubPr>
                <m:ctrlPr>
                  <w:rPr>
                    <w:rFonts w:ascii="Cambria Math" w:hAnsi="Cambria Math" w:cs="Arial"/>
                    <w:bCs/>
                    <w:sz w:val="20"/>
                    <w:szCs w:val="20"/>
                  </w:rPr>
                </m:ctrlPr>
              </m:sSubPr>
              <m:e>
                <m:r>
                  <w:rPr>
                    <w:rFonts w:ascii="Cambria Math" w:hAnsi="Cambria Math" w:cs="Arial"/>
                    <w:sz w:val="20"/>
                    <w:szCs w:val="20"/>
                  </w:rPr>
                  <m:t>A</m:t>
                </m:r>
              </m:e>
              <m:sub>
                <m:r>
                  <w:rPr>
                    <w:rFonts w:ascii="Cambria Math" w:hAnsi="Cambria Math" w:cs="Arial"/>
                    <w:sz w:val="20"/>
                    <w:szCs w:val="20"/>
                  </w:rPr>
                  <m:t>c</m:t>
                </m:r>
              </m:sub>
            </m:sSub>
          </m:num>
          <m:den>
            <m:sSub>
              <m:sSubPr>
                <m:ctrlPr>
                  <w:rPr>
                    <w:rFonts w:ascii="Cambria Math" w:hAnsi="Cambria Math" w:cs="Arial"/>
                    <w:bCs/>
                    <w:sz w:val="20"/>
                    <w:szCs w:val="20"/>
                  </w:rPr>
                </m:ctrlPr>
              </m:sSubPr>
              <m:e>
                <m:r>
                  <w:rPr>
                    <w:rFonts w:ascii="Cambria Math" w:hAnsi="Cambria Math" w:cs="Arial"/>
                    <w:sz w:val="20"/>
                    <w:szCs w:val="20"/>
                  </w:rPr>
                  <m:t>A</m:t>
                </m:r>
              </m:e>
              <m:sub>
                <m:r>
                  <m:rPr>
                    <m:sty m:val="p"/>
                  </m:rPr>
                  <w:rPr>
                    <w:rFonts w:ascii="Cambria Math" w:hAnsi="Cambria Math" w:cs="Arial"/>
                    <w:sz w:val="20"/>
                    <w:szCs w:val="20"/>
                  </w:rPr>
                  <m:t>total</m:t>
                </m:r>
              </m:sub>
            </m:sSub>
          </m:den>
        </m:f>
        <m:r>
          <w:rPr>
            <w:rFonts w:ascii="Cambria Math" w:hAnsi="Cambria Math" w:cs="Arial"/>
            <w:sz w:val="20"/>
            <w:szCs w:val="20"/>
          </w:rPr>
          <m:t>×100</m:t>
        </m:r>
      </m:oMath>
      <w:r w:rsidRPr="00082FDA">
        <w:rPr>
          <w:rFonts w:ascii="Arial" w:hAnsi="Arial" w:cs="Arial"/>
          <w:sz w:val="20"/>
          <w:szCs w:val="20"/>
        </w:rPr>
        <w:t xml:space="preserve">                                    (Eq. 8)</w:t>
      </w:r>
    </w:p>
    <w:p w14:paraId="758C1D06" w14:textId="7A99B7DE" w:rsidR="00D3422A" w:rsidRPr="00082FDA" w:rsidRDefault="00D3422A" w:rsidP="00D3422A">
      <w:pPr>
        <w:jc w:val="both"/>
        <w:rPr>
          <w:rFonts w:ascii="Arial" w:hAnsi="Arial" w:cs="Arial"/>
          <w:b/>
          <w:bCs/>
          <w:sz w:val="20"/>
          <w:szCs w:val="20"/>
        </w:rPr>
      </w:pPr>
      <m:oMathPara>
        <m:oMath>
          <m:r>
            <m:rPr>
              <m:nor/>
            </m:rPr>
            <w:rPr>
              <w:rFonts w:ascii="Arial" w:hAnsi="Arial" w:cs="Arial"/>
              <w:bCs/>
              <w:sz w:val="20"/>
              <w:szCs w:val="20"/>
            </w:rPr>
            <m:t xml:space="preserve">where  </m:t>
          </m:r>
          <m:sSub>
            <m:sSubPr>
              <m:ctrlPr>
                <w:rPr>
                  <w:rFonts w:ascii="Cambria Math" w:hAnsi="Cambria Math" w:cs="Arial"/>
                  <w:bCs/>
                  <w:sz w:val="20"/>
                  <w:szCs w:val="20"/>
                </w:rPr>
              </m:ctrlPr>
            </m:sSubPr>
            <m:e>
              <m:r>
                <w:rPr>
                  <w:rFonts w:ascii="Cambria Math" w:hAnsi="Cambria Math" w:cs="Arial"/>
                  <w:sz w:val="20"/>
                  <w:szCs w:val="20"/>
                </w:rPr>
                <m:t>N</m:t>
              </m:r>
            </m:e>
            <m:sub>
              <m:r>
                <w:rPr>
                  <w:rFonts w:ascii="Cambria Math" w:hAnsi="Cambria Math" w:cs="Arial"/>
                  <w:sz w:val="20"/>
                  <w:szCs w:val="20"/>
                </w:rPr>
                <m:t>c</m:t>
              </m:r>
            </m:sub>
          </m:sSub>
          <m:r>
            <w:rPr>
              <w:rFonts w:ascii="Cambria Math" w:hAnsi="Cambria Math" w:cs="Arial"/>
              <w:sz w:val="20"/>
              <w:szCs w:val="20"/>
            </w:rPr>
            <m:t>=</m:t>
          </m:r>
          <m:r>
            <m:rPr>
              <m:nor/>
            </m:rPr>
            <w:rPr>
              <w:rFonts w:ascii="Arial" w:hAnsi="Arial" w:cs="Arial"/>
              <w:bCs/>
              <w:sz w:val="20"/>
              <w:szCs w:val="20"/>
            </w:rPr>
            <m:t>number of pixels in class</m:t>
          </m:r>
          <m:r>
            <w:rPr>
              <w:rFonts w:ascii="Cambria Math" w:hAnsi="Cambria Math" w:cs="Arial"/>
              <w:sz w:val="20"/>
              <w:szCs w:val="20"/>
            </w:rPr>
            <m:t>c,</m:t>
          </m:r>
          <m:r>
            <m:rPr>
              <m:nor/>
            </m:rPr>
            <w:rPr>
              <w:rFonts w:ascii="Arial" w:hAnsi="Arial" w:cs="Arial"/>
              <w:bCs/>
              <w:sz w:val="20"/>
              <w:szCs w:val="20"/>
            </w:rPr>
            <m:t>and</m:t>
          </m:r>
          <m:sSub>
            <m:sSubPr>
              <m:ctrlPr>
                <w:rPr>
                  <w:rFonts w:ascii="Cambria Math" w:hAnsi="Cambria Math" w:cs="Arial"/>
                  <w:bCs/>
                  <w:sz w:val="20"/>
                  <w:szCs w:val="20"/>
                </w:rPr>
              </m:ctrlPr>
            </m:sSubPr>
            <m:e>
              <m:r>
                <w:rPr>
                  <w:rFonts w:ascii="Cambria Math" w:hAnsi="Cambria Math" w:cs="Arial"/>
                  <w:sz w:val="20"/>
                  <w:szCs w:val="20"/>
                </w:rPr>
                <m:t>A</m:t>
              </m:r>
            </m:e>
            <m:sub>
              <m:r>
                <m:rPr>
                  <m:nor/>
                </m:rPr>
                <w:rPr>
                  <w:rFonts w:ascii="Arial" w:hAnsi="Arial" w:cs="Arial"/>
                  <w:bCs/>
                  <w:sz w:val="20"/>
                  <w:szCs w:val="20"/>
                </w:rPr>
                <m:t>total</m:t>
              </m:r>
            </m:sub>
          </m:sSub>
          <m:r>
            <w:rPr>
              <w:rFonts w:ascii="Cambria Math" w:hAnsi="Cambria Math" w:cs="Arial"/>
              <w:sz w:val="20"/>
              <w:szCs w:val="20"/>
            </w:rPr>
            <m:t>=</m:t>
          </m:r>
          <m:r>
            <m:rPr>
              <m:nor/>
            </m:rPr>
            <w:rPr>
              <w:rFonts w:ascii="Arial" w:hAnsi="Arial" w:cs="Arial"/>
              <w:bCs/>
              <w:sz w:val="20"/>
              <w:szCs w:val="20"/>
            </w:rPr>
            <m:t>total LGA area.</m:t>
          </m:r>
        </m:oMath>
      </m:oMathPara>
    </w:p>
    <w:p w14:paraId="1B426BA3" w14:textId="77777777" w:rsidR="00D3422A" w:rsidRPr="00513A23" w:rsidRDefault="00D3422A" w:rsidP="00D3422A">
      <w:pPr>
        <w:jc w:val="both"/>
        <w:rPr>
          <w:rFonts w:ascii="Arial" w:hAnsi="Arial" w:cs="Arial"/>
          <w:b/>
          <w:bCs/>
          <w:sz w:val="22"/>
          <w:szCs w:val="22"/>
        </w:rPr>
      </w:pPr>
      <w:r w:rsidRPr="00513A23">
        <w:rPr>
          <w:rFonts w:ascii="Arial" w:hAnsi="Arial" w:cs="Arial"/>
          <w:b/>
          <w:bCs/>
          <w:sz w:val="22"/>
          <w:szCs w:val="22"/>
        </w:rPr>
        <w:t>2.6. Regression Analysis</w:t>
      </w:r>
    </w:p>
    <w:p w14:paraId="5E281AD0" w14:textId="77777777" w:rsidR="00D3422A" w:rsidRPr="00082FDA" w:rsidRDefault="00D3422A" w:rsidP="00D3422A">
      <w:pPr>
        <w:jc w:val="both"/>
        <w:rPr>
          <w:rFonts w:ascii="Arial" w:hAnsi="Arial" w:cs="Arial"/>
          <w:b/>
          <w:bCs/>
          <w:sz w:val="20"/>
          <w:szCs w:val="20"/>
        </w:rPr>
      </w:pPr>
      <w:r w:rsidRPr="00082FDA">
        <w:rPr>
          <w:rFonts w:ascii="Arial" w:hAnsi="Arial" w:cs="Arial"/>
          <w:sz w:val="20"/>
          <w:szCs w:val="20"/>
        </w:rPr>
        <w:t>Relationship between NDVI and rainfall:</w:t>
      </w:r>
      <w:r w:rsidRPr="00082FDA">
        <w:rPr>
          <w:rFonts w:ascii="Arial" w:hAnsi="Arial" w:cs="Arial"/>
          <w:b/>
          <w:bCs/>
          <w:sz w:val="20"/>
          <w:szCs w:val="20"/>
        </w:rPr>
        <w:t xml:space="preserve"> </w:t>
      </w:r>
      <w:r w:rsidRPr="00082FDA">
        <w:rPr>
          <w:rFonts w:ascii="Arial" w:hAnsi="Arial" w:cs="Arial"/>
          <w:sz w:val="20"/>
          <w:szCs w:val="20"/>
        </w:rPr>
        <w:t>Vegetation health is strongly influenced by rainfall availability. A simple linear response model</w:t>
      </w:r>
      <w:r w:rsidRPr="00082FDA">
        <w:rPr>
          <w:rFonts w:ascii="Arial" w:hAnsi="Arial" w:cs="Arial"/>
          <w:b/>
          <w:bCs/>
          <w:sz w:val="20"/>
          <w:szCs w:val="20"/>
        </w:rPr>
        <w:t xml:space="preserve"> </w:t>
      </w:r>
      <w:r w:rsidRPr="00082FDA">
        <w:rPr>
          <w:rFonts w:ascii="Arial" w:hAnsi="Arial" w:cs="Arial"/>
          <w:sz w:val="20"/>
          <w:szCs w:val="20"/>
        </w:rPr>
        <w:t>(equation 9).</w:t>
      </w:r>
    </w:p>
    <w:p w14:paraId="43998C28" w14:textId="4464A608" w:rsidR="00D3422A" w:rsidRPr="00082FDA" w:rsidRDefault="00D3422A" w:rsidP="00D3422A">
      <w:pPr>
        <w:jc w:val="both"/>
        <w:rPr>
          <w:rFonts w:ascii="Arial" w:hAnsi="Arial" w:cs="Arial"/>
          <w:sz w:val="20"/>
          <w:szCs w:val="20"/>
        </w:rPr>
      </w:pPr>
      <m:oMath>
        <m:r>
          <m:rPr>
            <m:sty m:val="p"/>
          </m:rPr>
          <w:rPr>
            <w:rFonts w:ascii="Cambria Math" w:hAnsi="Cambria Math" w:cs="Arial"/>
            <w:sz w:val="20"/>
            <w:szCs w:val="20"/>
          </w:rPr>
          <m:t>NDVI</m:t>
        </m:r>
        <m:r>
          <w:rPr>
            <w:rFonts w:ascii="Cambria Math" w:hAnsi="Cambria Math" w:cs="Arial"/>
            <w:sz w:val="20"/>
            <w:szCs w:val="20"/>
          </w:rPr>
          <m:t>=α⋅P+ε</m:t>
        </m:r>
      </m:oMath>
      <w:r w:rsidRPr="00082FDA">
        <w:rPr>
          <w:rFonts w:ascii="Arial" w:hAnsi="Arial" w:cs="Arial"/>
          <w:sz w:val="20"/>
          <w:szCs w:val="20"/>
        </w:rPr>
        <w:t xml:space="preserve">    </w:t>
      </w:r>
      <w:r w:rsidRPr="00082FDA">
        <w:rPr>
          <w:rFonts w:ascii="Arial" w:hAnsi="Arial" w:cs="Arial"/>
          <w:sz w:val="20"/>
          <w:szCs w:val="20"/>
        </w:rPr>
        <w:tab/>
      </w:r>
      <w:r w:rsidRPr="00082FDA">
        <w:rPr>
          <w:rFonts w:ascii="Arial" w:hAnsi="Arial" w:cs="Arial"/>
          <w:sz w:val="20"/>
          <w:szCs w:val="20"/>
        </w:rPr>
        <w:tab/>
      </w:r>
      <w:r w:rsidRPr="00082FDA">
        <w:rPr>
          <w:rFonts w:ascii="Arial" w:hAnsi="Arial" w:cs="Arial"/>
          <w:sz w:val="20"/>
          <w:szCs w:val="20"/>
        </w:rPr>
        <w:tab/>
        <w:t xml:space="preserve">  (Eq. 9)</w:t>
      </w:r>
    </w:p>
    <w:p w14:paraId="74A2B843" w14:textId="77777777" w:rsidR="00D3422A" w:rsidRPr="00082FDA" w:rsidRDefault="00D3422A" w:rsidP="00D3422A">
      <w:pPr>
        <w:jc w:val="both"/>
        <w:rPr>
          <w:rFonts w:ascii="Arial" w:hAnsi="Arial" w:cs="Arial"/>
          <w:sz w:val="20"/>
          <w:szCs w:val="20"/>
        </w:rPr>
      </w:pPr>
      <w:r w:rsidRPr="00082FDA">
        <w:rPr>
          <w:rFonts w:ascii="Arial" w:hAnsi="Arial" w:cs="Arial"/>
          <w:sz w:val="20"/>
          <w:szCs w:val="20"/>
        </w:rPr>
        <w:t>Where:  NDVI = vegetation greenness index</w:t>
      </w:r>
    </w:p>
    <w:p w14:paraId="2183EB76" w14:textId="77777777" w:rsidR="00D3422A" w:rsidRPr="00082FDA" w:rsidRDefault="00D3422A" w:rsidP="00D3422A">
      <w:pPr>
        <w:jc w:val="both"/>
        <w:rPr>
          <w:rFonts w:ascii="Arial" w:hAnsi="Arial" w:cs="Arial"/>
          <w:sz w:val="20"/>
          <w:szCs w:val="20"/>
        </w:rPr>
      </w:pPr>
      <w:r w:rsidRPr="00082FDA">
        <w:rPr>
          <w:rFonts w:ascii="Arial" w:hAnsi="Arial" w:cs="Arial"/>
          <w:sz w:val="20"/>
          <w:szCs w:val="20"/>
        </w:rPr>
        <w:t>P = rainfall (mm/year, from CHIRPS)</w:t>
      </w:r>
    </w:p>
    <w:p w14:paraId="5CECD0ED" w14:textId="77777777" w:rsidR="00D3422A" w:rsidRPr="00082FDA" w:rsidRDefault="00D3422A" w:rsidP="00D3422A">
      <w:pPr>
        <w:jc w:val="both"/>
        <w:rPr>
          <w:rFonts w:ascii="Arial" w:hAnsi="Arial" w:cs="Arial"/>
          <w:sz w:val="20"/>
          <w:szCs w:val="20"/>
        </w:rPr>
      </w:pPr>
      <w:r w:rsidRPr="00082FDA">
        <w:rPr>
          <w:rFonts w:ascii="Arial" w:hAnsi="Arial" w:cs="Arial"/>
          <w:sz w:val="20"/>
          <w:szCs w:val="20"/>
        </w:rPr>
        <w:t>α= sensitivity coefficient (how strongly NDVI responds to rainfall)</w:t>
      </w:r>
    </w:p>
    <w:p w14:paraId="041803BF" w14:textId="77777777" w:rsidR="00D3422A" w:rsidRPr="00082FDA" w:rsidRDefault="00D3422A" w:rsidP="00D3422A">
      <w:pPr>
        <w:jc w:val="both"/>
        <w:rPr>
          <w:rFonts w:ascii="Arial" w:hAnsi="Arial" w:cs="Arial"/>
          <w:b/>
          <w:bCs/>
          <w:sz w:val="20"/>
          <w:szCs w:val="20"/>
        </w:rPr>
      </w:pPr>
      <w:r w:rsidRPr="00082FDA">
        <w:rPr>
          <w:rFonts w:ascii="Arial" w:hAnsi="Arial" w:cs="Arial"/>
          <w:sz w:val="20"/>
          <w:szCs w:val="20"/>
        </w:rPr>
        <w:t xml:space="preserve">ε = residual term accounting for other environmental factors </w:t>
      </w:r>
    </w:p>
    <w:p w14:paraId="28545C3A" w14:textId="77777777" w:rsidR="00D3422A" w:rsidRPr="00082FDA" w:rsidRDefault="00D3422A" w:rsidP="00D3422A">
      <w:pPr>
        <w:jc w:val="both"/>
        <w:rPr>
          <w:rFonts w:ascii="Arial" w:hAnsi="Arial" w:cs="Arial"/>
          <w:b/>
          <w:bCs/>
          <w:sz w:val="20"/>
          <w:szCs w:val="20"/>
        </w:rPr>
      </w:pPr>
      <w:r w:rsidRPr="00082FDA">
        <w:rPr>
          <w:rFonts w:ascii="Arial" w:hAnsi="Arial" w:cs="Arial"/>
          <w:sz w:val="20"/>
          <w:szCs w:val="20"/>
        </w:rPr>
        <w:t>Relationship between NDVI and LST: A simple regression can describe the dependence of NDVI on LST (equation 10).</w:t>
      </w:r>
    </w:p>
    <w:p w14:paraId="4762EC7F" w14:textId="35B15292" w:rsidR="00D3422A" w:rsidRPr="00082FDA" w:rsidRDefault="00D3422A" w:rsidP="00D3422A">
      <w:pPr>
        <w:jc w:val="both"/>
        <w:rPr>
          <w:rFonts w:ascii="Arial" w:hAnsi="Arial" w:cs="Arial"/>
          <w:b/>
          <w:bCs/>
          <w:sz w:val="20"/>
          <w:szCs w:val="20"/>
        </w:rPr>
      </w:pPr>
      <m:oMath>
        <m:r>
          <m:rPr>
            <m:sty m:val="p"/>
          </m:rPr>
          <w:rPr>
            <w:rFonts w:ascii="Cambria Math" w:hAnsi="Cambria Math" w:cs="Arial"/>
            <w:sz w:val="20"/>
            <w:szCs w:val="20"/>
          </w:rPr>
          <m:t>NDVI</m:t>
        </m:r>
        <m:r>
          <w:rPr>
            <w:rFonts w:ascii="Cambria Math" w:hAnsi="Cambria Math" w:cs="Arial"/>
            <w:sz w:val="20"/>
            <w:szCs w:val="20"/>
          </w:rPr>
          <m:t>=β⋅</m:t>
        </m:r>
        <m:r>
          <m:rPr>
            <m:sty m:val="p"/>
          </m:rPr>
          <w:rPr>
            <w:rFonts w:ascii="Cambria Math" w:hAnsi="Cambria Math" w:cs="Arial"/>
            <w:sz w:val="20"/>
            <w:szCs w:val="20"/>
          </w:rPr>
          <m:t>LST</m:t>
        </m:r>
        <m:r>
          <w:rPr>
            <w:rFonts w:ascii="Cambria Math" w:hAnsi="Cambria Math" w:cs="Arial"/>
            <w:sz w:val="20"/>
            <w:szCs w:val="20"/>
          </w:rPr>
          <m:t>+ε</m:t>
        </m:r>
      </m:oMath>
      <w:r w:rsidRPr="00082FDA">
        <w:rPr>
          <w:rFonts w:ascii="Arial" w:hAnsi="Arial" w:cs="Arial"/>
          <w:sz w:val="20"/>
          <w:szCs w:val="20"/>
        </w:rPr>
        <w:tab/>
      </w:r>
      <w:r w:rsidRPr="00082FDA">
        <w:rPr>
          <w:rFonts w:ascii="Arial" w:hAnsi="Arial" w:cs="Arial"/>
          <w:sz w:val="20"/>
          <w:szCs w:val="20"/>
        </w:rPr>
        <w:tab/>
      </w:r>
      <w:r w:rsidRPr="00082FDA">
        <w:rPr>
          <w:rFonts w:ascii="Arial" w:hAnsi="Arial" w:cs="Arial"/>
          <w:sz w:val="20"/>
          <w:szCs w:val="20"/>
        </w:rPr>
        <w:tab/>
      </w:r>
      <w:r w:rsidRPr="00082FDA">
        <w:rPr>
          <w:rFonts w:ascii="Arial" w:hAnsi="Arial" w:cs="Arial"/>
          <w:sz w:val="20"/>
          <w:szCs w:val="20"/>
        </w:rPr>
        <w:tab/>
        <w:t>(Eq. 10)</w:t>
      </w:r>
    </w:p>
    <w:p w14:paraId="39178C4B" w14:textId="77777777" w:rsidR="00D3422A" w:rsidRPr="00082FDA" w:rsidRDefault="00D3422A" w:rsidP="00D3422A">
      <w:pPr>
        <w:jc w:val="both"/>
        <w:rPr>
          <w:rFonts w:ascii="Arial" w:hAnsi="Arial" w:cs="Arial"/>
          <w:sz w:val="20"/>
          <w:szCs w:val="20"/>
        </w:rPr>
      </w:pPr>
      <w:r w:rsidRPr="00082FDA">
        <w:rPr>
          <w:rFonts w:ascii="Arial" w:hAnsi="Arial" w:cs="Arial"/>
          <w:sz w:val="20"/>
          <w:szCs w:val="20"/>
        </w:rPr>
        <w:t>Where: NDVI = Normalized Difference Vegetation Index</w:t>
      </w:r>
    </w:p>
    <w:p w14:paraId="576DF003" w14:textId="77777777" w:rsidR="00D3422A" w:rsidRPr="00082FDA" w:rsidRDefault="00D3422A" w:rsidP="00D3422A">
      <w:pPr>
        <w:jc w:val="both"/>
        <w:rPr>
          <w:rFonts w:ascii="Arial" w:hAnsi="Arial" w:cs="Arial"/>
          <w:sz w:val="20"/>
          <w:szCs w:val="20"/>
        </w:rPr>
      </w:pPr>
      <w:r w:rsidRPr="00082FDA">
        <w:rPr>
          <w:rFonts w:ascii="Arial" w:hAnsi="Arial" w:cs="Arial"/>
          <w:sz w:val="20"/>
          <w:szCs w:val="20"/>
        </w:rPr>
        <w:t>LST= Land Surface Temperature (°C, derived from MODIS or Landsat thermal bands)</w:t>
      </w:r>
    </w:p>
    <w:p w14:paraId="2F9D89F8" w14:textId="77777777" w:rsidR="00D3422A" w:rsidRPr="00082FDA" w:rsidRDefault="00D3422A" w:rsidP="00D3422A">
      <w:pPr>
        <w:jc w:val="both"/>
        <w:rPr>
          <w:rFonts w:ascii="Arial" w:hAnsi="Arial" w:cs="Arial"/>
          <w:sz w:val="20"/>
          <w:szCs w:val="20"/>
        </w:rPr>
      </w:pPr>
      <w:r w:rsidRPr="00082FDA">
        <w:rPr>
          <w:rFonts w:ascii="Arial" w:hAnsi="Arial" w:cs="Arial"/>
          <w:sz w:val="20"/>
          <w:szCs w:val="20"/>
        </w:rPr>
        <w:t>β= regression coefficient indicating the rate of NDVI change per unit increase in temperature</w:t>
      </w:r>
    </w:p>
    <w:p w14:paraId="49C2B1A1" w14:textId="77777777" w:rsidR="00D3422A" w:rsidRPr="00082FDA" w:rsidRDefault="00D3422A" w:rsidP="00D3422A">
      <w:pPr>
        <w:jc w:val="both"/>
        <w:rPr>
          <w:rFonts w:ascii="Arial" w:hAnsi="Arial" w:cs="Arial"/>
          <w:sz w:val="20"/>
          <w:szCs w:val="20"/>
        </w:rPr>
      </w:pPr>
      <w:r w:rsidRPr="00082FDA">
        <w:rPr>
          <w:rFonts w:ascii="Arial" w:hAnsi="Arial" w:cs="Arial"/>
          <w:sz w:val="20"/>
          <w:szCs w:val="20"/>
        </w:rPr>
        <w:t>ε = residual term (unexplained variance due to soil, rainfall, human activity, etc.)</w:t>
      </w:r>
    </w:p>
    <w:p w14:paraId="4D2552B7" w14:textId="77777777" w:rsidR="00D3422A" w:rsidRDefault="00D3422A" w:rsidP="00D3422A">
      <w:pPr>
        <w:jc w:val="both"/>
        <w:rPr>
          <w:rFonts w:ascii="Arial" w:hAnsi="Arial" w:cs="Arial"/>
          <w:sz w:val="20"/>
          <w:szCs w:val="20"/>
        </w:rPr>
      </w:pPr>
      <w:r w:rsidRPr="00082FDA">
        <w:rPr>
          <w:rFonts w:ascii="Arial" w:hAnsi="Arial" w:cs="Arial"/>
          <w:sz w:val="20"/>
          <w:szCs w:val="20"/>
        </w:rPr>
        <w:t>Scatter plots with fitted regression lines were generated to visualize direct (NDVI-Rainfall) and inverse (NDVI-LST) associations.</w:t>
      </w:r>
    </w:p>
    <w:p w14:paraId="7010420E" w14:textId="77777777" w:rsidR="00513A23" w:rsidRPr="00082FDA" w:rsidRDefault="00513A23" w:rsidP="00D3422A">
      <w:pPr>
        <w:jc w:val="both"/>
        <w:rPr>
          <w:rFonts w:ascii="Arial" w:hAnsi="Arial" w:cs="Arial"/>
          <w:sz w:val="20"/>
          <w:szCs w:val="20"/>
        </w:rPr>
      </w:pPr>
    </w:p>
    <w:p w14:paraId="2BE31F88" w14:textId="77777777" w:rsidR="00D3422A" w:rsidRPr="00082FDA" w:rsidRDefault="00D3422A" w:rsidP="00D3422A">
      <w:pPr>
        <w:jc w:val="both"/>
        <w:rPr>
          <w:rFonts w:ascii="Arial" w:hAnsi="Arial" w:cs="Arial"/>
          <w:sz w:val="20"/>
          <w:szCs w:val="20"/>
        </w:rPr>
      </w:pPr>
    </w:p>
    <w:p w14:paraId="433D7135" w14:textId="49100AEA" w:rsidR="00D3422A" w:rsidRPr="00513A23" w:rsidRDefault="00513A23" w:rsidP="00D3422A">
      <w:pPr>
        <w:jc w:val="both"/>
        <w:rPr>
          <w:rFonts w:ascii="Arial" w:hAnsi="Arial" w:cs="Arial"/>
          <w:sz w:val="22"/>
          <w:szCs w:val="22"/>
        </w:rPr>
      </w:pPr>
      <w:r w:rsidRPr="00513A23">
        <w:rPr>
          <w:rFonts w:ascii="Arial" w:hAnsi="Arial" w:cs="Arial"/>
          <w:b/>
          <w:bCs/>
          <w:sz w:val="22"/>
          <w:szCs w:val="22"/>
        </w:rPr>
        <w:t>3. RESULT AND DISCUSSION</w:t>
      </w:r>
    </w:p>
    <w:p w14:paraId="272CDF10" w14:textId="77777777" w:rsidR="00D3422A" w:rsidRPr="00082FDA" w:rsidRDefault="00D3422A" w:rsidP="00D3422A">
      <w:pPr>
        <w:jc w:val="both"/>
        <w:rPr>
          <w:rFonts w:ascii="Arial" w:hAnsi="Arial" w:cs="Arial"/>
          <w:sz w:val="20"/>
          <w:szCs w:val="20"/>
        </w:rPr>
      </w:pPr>
      <w:r w:rsidRPr="00082FDA">
        <w:rPr>
          <w:rFonts w:ascii="Arial" w:hAnsi="Arial" w:cs="Arial"/>
          <w:sz w:val="20"/>
          <w:szCs w:val="20"/>
        </w:rPr>
        <w:t xml:space="preserve">3.1. Spatiotemporal Variation Among Rainfall, Land Surface Temperature (LST), and NDVI </w:t>
      </w:r>
    </w:p>
    <w:p w14:paraId="7F76365C" w14:textId="1D843268" w:rsidR="00D3422A" w:rsidRPr="00082FDA" w:rsidRDefault="00D3422A" w:rsidP="00D3422A">
      <w:pPr>
        <w:jc w:val="both"/>
        <w:rPr>
          <w:rFonts w:ascii="Arial" w:hAnsi="Arial" w:cs="Arial"/>
          <w:sz w:val="20"/>
          <w:szCs w:val="20"/>
        </w:rPr>
      </w:pPr>
      <w:r w:rsidRPr="00082FDA">
        <w:rPr>
          <w:rFonts w:ascii="Arial" w:hAnsi="Arial" w:cs="Arial"/>
          <w:sz w:val="20"/>
          <w:szCs w:val="20"/>
        </w:rPr>
        <w:t xml:space="preserve">Vegetation greenness in the semi-arid environments is closely related to seasonal rainfall and LST distribution over different ecological zones (Ayanlade et al., 2021; Zeng et al., 2023). Seasonal rainfall and LST distribution are critical factors </w:t>
      </w:r>
      <w:ins w:id="88" w:author="MANOJ MEHER" w:date="2025-12-13T19:10:00Z" w16du:dateUtc="2025-12-13T13:40:00Z">
        <w:r w:rsidR="00346117">
          <w:rPr>
            <w:rFonts w:ascii="Arial" w:hAnsi="Arial" w:cs="Arial"/>
            <w:sz w:val="20"/>
            <w:szCs w:val="20"/>
          </w:rPr>
          <w:t xml:space="preserve">that </w:t>
        </w:r>
      </w:ins>
      <w:r w:rsidRPr="00082FDA">
        <w:rPr>
          <w:rFonts w:ascii="Arial" w:hAnsi="Arial" w:cs="Arial"/>
          <w:sz w:val="20"/>
          <w:szCs w:val="20"/>
        </w:rPr>
        <w:t>influence vegetation dynamics in this semi-arid Sahelian environment (Li et al., 2025). Fig. 3 shows the annual mean rainfall, land surface temperature (LST) and NDVI in Ngala LGA from 2009 to 2024.</w:t>
      </w:r>
    </w:p>
    <w:p w14:paraId="7CDF3CD0" w14:textId="77777777" w:rsidR="00207C89" w:rsidRPr="00082FDA" w:rsidRDefault="00207C89" w:rsidP="00207C89">
      <w:pPr>
        <w:jc w:val="both"/>
        <w:rPr>
          <w:rFonts w:ascii="Arial" w:hAnsi="Arial" w:cs="Arial"/>
          <w:sz w:val="20"/>
          <w:szCs w:val="20"/>
        </w:rPr>
      </w:pPr>
      <w:r w:rsidRPr="00082FDA">
        <w:rPr>
          <w:rFonts w:ascii="Arial" w:hAnsi="Arial" w:cs="Arial"/>
          <w:noProof/>
          <w:sz w:val="20"/>
          <w:szCs w:val="20"/>
        </w:rPr>
        <w:drawing>
          <wp:inline distT="0" distB="0" distL="0" distR="0" wp14:anchorId="255B20D9" wp14:editId="3407F11C">
            <wp:extent cx="5485765" cy="5553075"/>
            <wp:effectExtent l="0" t="0" r="635" b="9525"/>
            <wp:docPr id="168920917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209178" name="Picture 1689209178"/>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91462" cy="5558842"/>
                    </a:xfrm>
                    <a:prstGeom prst="rect">
                      <a:avLst/>
                    </a:prstGeom>
                  </pic:spPr>
                </pic:pic>
              </a:graphicData>
            </a:graphic>
          </wp:inline>
        </w:drawing>
      </w:r>
    </w:p>
    <w:p w14:paraId="24FF9AB8" w14:textId="2FB99591" w:rsidR="00207C89" w:rsidRPr="00082FDA" w:rsidRDefault="00207C89" w:rsidP="00D3422A">
      <w:pPr>
        <w:jc w:val="both"/>
        <w:rPr>
          <w:rFonts w:ascii="Arial" w:hAnsi="Arial" w:cs="Arial"/>
          <w:b/>
          <w:bCs/>
          <w:sz w:val="20"/>
          <w:szCs w:val="20"/>
        </w:rPr>
      </w:pPr>
      <w:r w:rsidRPr="00082FDA">
        <w:rPr>
          <w:rFonts w:ascii="Arial" w:hAnsi="Arial" w:cs="Arial"/>
          <w:b/>
          <w:bCs/>
          <w:sz w:val="20"/>
          <w:szCs w:val="20"/>
        </w:rPr>
        <w:t>Fig. 3: Annual mean variations of: (A) Rainfall, (B) Land Surface Temperature variation, (C) NDVI trend for Ngala LGA (2009–2024).</w:t>
      </w:r>
    </w:p>
    <w:p w14:paraId="7510678C" w14:textId="2CCDC96F" w:rsidR="00D3422A" w:rsidRPr="00082FDA" w:rsidRDefault="00D3422A" w:rsidP="00D3422A">
      <w:pPr>
        <w:jc w:val="both"/>
        <w:rPr>
          <w:rFonts w:ascii="Arial" w:hAnsi="Arial" w:cs="Arial"/>
          <w:sz w:val="20"/>
          <w:szCs w:val="20"/>
        </w:rPr>
      </w:pPr>
      <w:del w:id="89" w:author="MANOJ MEHER" w:date="2025-12-13T19:12:00Z" w16du:dateUtc="2025-12-13T13:42:00Z">
        <w:r w:rsidRPr="00082FDA" w:rsidDel="00346117">
          <w:rPr>
            <w:rFonts w:ascii="Arial" w:hAnsi="Arial" w:cs="Arial"/>
            <w:sz w:val="20"/>
            <w:szCs w:val="20"/>
          </w:rPr>
          <w:delText xml:space="preserve">Rainfall </w:delText>
        </w:r>
      </w:del>
      <w:ins w:id="90" w:author="MANOJ MEHER" w:date="2025-12-13T19:12:00Z" w16du:dateUtc="2025-12-13T13:42:00Z">
        <w:r w:rsidR="00346117">
          <w:rPr>
            <w:rFonts w:ascii="Arial" w:hAnsi="Arial" w:cs="Arial"/>
            <w:sz w:val="20"/>
            <w:szCs w:val="20"/>
          </w:rPr>
          <w:t>The rainfall</w:t>
        </w:r>
        <w:r w:rsidR="00346117" w:rsidRPr="00082FDA">
          <w:rPr>
            <w:rFonts w:ascii="Arial" w:hAnsi="Arial" w:cs="Arial"/>
            <w:sz w:val="20"/>
            <w:szCs w:val="20"/>
          </w:rPr>
          <w:t xml:space="preserve"> </w:t>
        </w:r>
      </w:ins>
      <w:r w:rsidRPr="00082FDA">
        <w:rPr>
          <w:rFonts w:ascii="Arial" w:hAnsi="Arial" w:cs="Arial"/>
          <w:sz w:val="20"/>
          <w:szCs w:val="20"/>
        </w:rPr>
        <w:t xml:space="preserve">pattern </w:t>
      </w:r>
      <w:del w:id="91" w:author="MANOJ MEHER" w:date="2025-12-13T19:11:00Z" w16du:dateUtc="2025-12-13T13:41:00Z">
        <w:r w:rsidRPr="00082FDA" w:rsidDel="00346117">
          <w:rPr>
            <w:rFonts w:ascii="Arial" w:hAnsi="Arial" w:cs="Arial"/>
            <w:sz w:val="20"/>
            <w:szCs w:val="20"/>
          </w:rPr>
          <w:delText>show</w:delText>
        </w:r>
      </w:del>
      <w:del w:id="92" w:author="MANOJ MEHER" w:date="2025-12-13T19:10:00Z" w16du:dateUtc="2025-12-13T13:40:00Z">
        <w:r w:rsidRPr="00082FDA" w:rsidDel="00346117">
          <w:rPr>
            <w:rFonts w:ascii="Arial" w:hAnsi="Arial" w:cs="Arial"/>
            <w:sz w:val="20"/>
            <w:szCs w:val="20"/>
          </w:rPr>
          <w:delText>n</w:delText>
        </w:r>
      </w:del>
      <w:ins w:id="93" w:author="MANOJ MEHER" w:date="2025-12-13T19:12:00Z" w16du:dateUtc="2025-12-13T13:42:00Z">
        <w:r w:rsidR="00346117">
          <w:rPr>
            <w:rFonts w:ascii="Arial" w:hAnsi="Arial" w:cs="Arial"/>
            <w:sz w:val="20"/>
            <w:szCs w:val="20"/>
          </w:rPr>
          <w:t>shows</w:t>
        </w:r>
      </w:ins>
      <w:r w:rsidRPr="00082FDA">
        <w:rPr>
          <w:rFonts w:ascii="Arial" w:hAnsi="Arial" w:cs="Arial"/>
          <w:sz w:val="20"/>
          <w:szCs w:val="20"/>
        </w:rPr>
        <w:t xml:space="preserve"> an </w:t>
      </w:r>
      <w:del w:id="94" w:author="MANOJ MEHER" w:date="2025-12-13T19:11:00Z" w16du:dateUtc="2025-12-13T13:41:00Z">
        <w:r w:rsidRPr="00082FDA" w:rsidDel="00346117">
          <w:rPr>
            <w:rFonts w:ascii="Arial" w:hAnsi="Arial" w:cs="Arial"/>
            <w:sz w:val="20"/>
            <w:szCs w:val="20"/>
          </w:rPr>
          <w:delText xml:space="preserve">increasing </w:delText>
        </w:r>
      </w:del>
      <w:ins w:id="95" w:author="MANOJ MEHER" w:date="2025-12-13T19:11:00Z" w16du:dateUtc="2025-12-13T13:41:00Z">
        <w:r w:rsidR="00346117">
          <w:rPr>
            <w:rFonts w:ascii="Arial" w:hAnsi="Arial" w:cs="Arial"/>
            <w:sz w:val="20"/>
            <w:szCs w:val="20"/>
          </w:rPr>
          <w:t>increase</w:t>
        </w:r>
        <w:r w:rsidR="00346117" w:rsidRPr="00082FDA">
          <w:rPr>
            <w:rFonts w:ascii="Arial" w:hAnsi="Arial" w:cs="Arial"/>
            <w:sz w:val="20"/>
            <w:szCs w:val="20"/>
          </w:rPr>
          <w:t xml:space="preserve"> </w:t>
        </w:r>
      </w:ins>
      <w:r w:rsidRPr="00082FDA">
        <w:rPr>
          <w:rFonts w:ascii="Arial" w:hAnsi="Arial" w:cs="Arial"/>
          <w:sz w:val="20"/>
          <w:szCs w:val="20"/>
        </w:rPr>
        <w:t>from 527.07 mm in 2009 to 692.85 mm in 2019 and subsequently declining to 523.18 mm in 2024 (Fig. 3(A)). LST show</w:t>
      </w:r>
      <w:ins w:id="96" w:author="MANOJ MEHER" w:date="2025-12-13T19:11:00Z" w16du:dateUtc="2025-12-13T13:41:00Z">
        <w:r w:rsidR="00346117">
          <w:rPr>
            <w:rFonts w:ascii="Arial" w:hAnsi="Arial" w:cs="Arial"/>
            <w:sz w:val="20"/>
            <w:szCs w:val="20"/>
          </w:rPr>
          <w:t>s</w:t>
        </w:r>
      </w:ins>
      <w:del w:id="97" w:author="MANOJ MEHER" w:date="2025-12-13T19:11:00Z" w16du:dateUtc="2025-12-13T13:41:00Z">
        <w:r w:rsidRPr="00082FDA" w:rsidDel="00346117">
          <w:rPr>
            <w:rFonts w:ascii="Arial" w:hAnsi="Arial" w:cs="Arial"/>
            <w:sz w:val="20"/>
            <w:szCs w:val="20"/>
          </w:rPr>
          <w:delText>n</w:delText>
        </w:r>
      </w:del>
      <w:r w:rsidRPr="00082FDA">
        <w:rPr>
          <w:rFonts w:ascii="Arial" w:hAnsi="Arial" w:cs="Arial"/>
          <w:sz w:val="20"/>
          <w:szCs w:val="20"/>
        </w:rPr>
        <w:t xml:space="preserve"> a steady </w:t>
      </w:r>
      <w:del w:id="98" w:author="MANOJ MEHER" w:date="2025-12-13T19:11:00Z" w16du:dateUtc="2025-12-13T13:41:00Z">
        <w:r w:rsidRPr="00082FDA" w:rsidDel="00346117">
          <w:rPr>
            <w:rFonts w:ascii="Arial" w:hAnsi="Arial" w:cs="Arial"/>
            <w:sz w:val="20"/>
            <w:szCs w:val="20"/>
          </w:rPr>
          <w:delText xml:space="preserve">decreasing </w:delText>
        </w:r>
      </w:del>
      <w:ins w:id="99" w:author="MANOJ MEHER" w:date="2025-12-13T19:11:00Z" w16du:dateUtc="2025-12-13T13:41:00Z">
        <w:r w:rsidR="00346117">
          <w:rPr>
            <w:rFonts w:ascii="Arial" w:hAnsi="Arial" w:cs="Arial"/>
            <w:sz w:val="20"/>
            <w:szCs w:val="20"/>
          </w:rPr>
          <w:t>decrease</w:t>
        </w:r>
        <w:r w:rsidR="00346117" w:rsidRPr="00082FDA">
          <w:rPr>
            <w:rFonts w:ascii="Arial" w:hAnsi="Arial" w:cs="Arial"/>
            <w:sz w:val="20"/>
            <w:szCs w:val="20"/>
          </w:rPr>
          <w:t xml:space="preserve"> </w:t>
        </w:r>
      </w:ins>
      <w:r w:rsidRPr="00082FDA">
        <w:rPr>
          <w:rFonts w:ascii="Arial" w:hAnsi="Arial" w:cs="Arial"/>
          <w:sz w:val="20"/>
          <w:szCs w:val="20"/>
        </w:rPr>
        <w:t xml:space="preserve">from 38.57 °C in 2009 to 35.27 °C in 2024 (Fig. 3(B)). However, the NDVI yielded </w:t>
      </w:r>
      <w:ins w:id="100" w:author="MANOJ MEHER" w:date="2025-12-13T19:11:00Z" w16du:dateUtc="2025-12-13T13:41:00Z">
        <w:r w:rsidR="00346117">
          <w:rPr>
            <w:rFonts w:ascii="Arial" w:hAnsi="Arial" w:cs="Arial"/>
            <w:sz w:val="20"/>
            <w:szCs w:val="20"/>
          </w:rPr>
          <w:t xml:space="preserve">a </w:t>
        </w:r>
      </w:ins>
      <w:r w:rsidRPr="00082FDA">
        <w:rPr>
          <w:rFonts w:ascii="Arial" w:hAnsi="Arial" w:cs="Arial"/>
          <w:sz w:val="20"/>
          <w:szCs w:val="20"/>
        </w:rPr>
        <w:t xml:space="preserve">rising trend from 0.27 in 2009 to a peak of 0.351 in 2019 before slightly </w:t>
      </w:r>
      <w:del w:id="101" w:author="MANOJ MEHER" w:date="2025-12-13T19:12:00Z" w16du:dateUtc="2025-12-13T13:42:00Z">
        <w:r w:rsidRPr="00082FDA" w:rsidDel="00346117">
          <w:rPr>
            <w:rFonts w:ascii="Arial" w:hAnsi="Arial" w:cs="Arial"/>
            <w:sz w:val="20"/>
            <w:szCs w:val="20"/>
          </w:rPr>
          <w:delText xml:space="preserve">decline </w:delText>
        </w:r>
      </w:del>
      <w:ins w:id="102" w:author="MANOJ MEHER" w:date="2025-12-13T19:12:00Z" w16du:dateUtc="2025-12-13T13:42:00Z">
        <w:r w:rsidR="00346117">
          <w:rPr>
            <w:rFonts w:ascii="Arial" w:hAnsi="Arial" w:cs="Arial"/>
            <w:sz w:val="20"/>
            <w:szCs w:val="20"/>
          </w:rPr>
          <w:t>declining</w:t>
        </w:r>
        <w:r w:rsidR="00346117" w:rsidRPr="00082FDA">
          <w:rPr>
            <w:rFonts w:ascii="Arial" w:hAnsi="Arial" w:cs="Arial"/>
            <w:sz w:val="20"/>
            <w:szCs w:val="20"/>
          </w:rPr>
          <w:t xml:space="preserve"> </w:t>
        </w:r>
      </w:ins>
      <w:r w:rsidRPr="00082FDA">
        <w:rPr>
          <w:rFonts w:ascii="Arial" w:hAnsi="Arial" w:cs="Arial"/>
          <w:sz w:val="20"/>
          <w:szCs w:val="20"/>
        </w:rPr>
        <w:t xml:space="preserve">to 0.324 in 2024 (Fig. 3(C)). These results indicate </w:t>
      </w:r>
      <w:ins w:id="103" w:author="MANOJ MEHER" w:date="2025-12-13T19:11:00Z" w16du:dateUtc="2025-12-13T13:41:00Z">
        <w:r w:rsidR="00346117">
          <w:rPr>
            <w:rFonts w:ascii="Arial" w:hAnsi="Arial" w:cs="Arial"/>
            <w:sz w:val="20"/>
            <w:szCs w:val="20"/>
          </w:rPr>
          <w:t xml:space="preserve">a </w:t>
        </w:r>
      </w:ins>
      <w:r w:rsidRPr="00082FDA">
        <w:rPr>
          <w:rFonts w:ascii="Arial" w:hAnsi="Arial" w:cs="Arial"/>
          <w:sz w:val="20"/>
          <w:szCs w:val="20"/>
        </w:rPr>
        <w:t>strong positive correlation between rainfall and NDVI</w:t>
      </w:r>
      <w:ins w:id="104" w:author="MANOJ MEHER" w:date="2025-12-13T19:11:00Z" w16du:dateUtc="2025-12-13T13:41:00Z">
        <w:r w:rsidR="00346117">
          <w:rPr>
            <w:rFonts w:ascii="Arial" w:hAnsi="Arial" w:cs="Arial"/>
            <w:sz w:val="20"/>
            <w:szCs w:val="20"/>
          </w:rPr>
          <w:t>,</w:t>
        </w:r>
      </w:ins>
      <w:r w:rsidRPr="00082FDA">
        <w:rPr>
          <w:rFonts w:ascii="Arial" w:hAnsi="Arial" w:cs="Arial"/>
          <w:sz w:val="20"/>
          <w:szCs w:val="20"/>
        </w:rPr>
        <w:t xml:space="preserve"> implying that increased precipitation improves vegetation greenness. Contrarily, an inverse relationship was observed between LST and NDVI, indicating that higher land surface temperatures are associated with vegetation degradation. This finding </w:t>
      </w:r>
      <w:del w:id="105" w:author="MANOJ MEHER" w:date="2025-12-13T19:11:00Z" w16du:dateUtc="2025-12-13T13:41:00Z">
        <w:r w:rsidRPr="00082FDA" w:rsidDel="00346117">
          <w:rPr>
            <w:rFonts w:ascii="Arial" w:hAnsi="Arial" w:cs="Arial"/>
            <w:sz w:val="20"/>
            <w:szCs w:val="20"/>
          </w:rPr>
          <w:delText xml:space="preserve">corroborate </w:delText>
        </w:r>
      </w:del>
      <w:ins w:id="106" w:author="MANOJ MEHER" w:date="2025-12-13T19:11:00Z" w16du:dateUtc="2025-12-13T13:41:00Z">
        <w:r w:rsidR="00346117">
          <w:rPr>
            <w:rFonts w:ascii="Arial" w:hAnsi="Arial" w:cs="Arial"/>
            <w:sz w:val="20"/>
            <w:szCs w:val="20"/>
          </w:rPr>
          <w:t>corroborates</w:t>
        </w:r>
        <w:r w:rsidR="00346117" w:rsidRPr="00082FDA">
          <w:rPr>
            <w:rFonts w:ascii="Arial" w:hAnsi="Arial" w:cs="Arial"/>
            <w:sz w:val="20"/>
            <w:szCs w:val="20"/>
          </w:rPr>
          <w:t xml:space="preserve"> </w:t>
        </w:r>
      </w:ins>
      <w:r w:rsidRPr="00082FDA">
        <w:rPr>
          <w:rFonts w:ascii="Arial" w:hAnsi="Arial" w:cs="Arial"/>
          <w:sz w:val="20"/>
          <w:szCs w:val="20"/>
        </w:rPr>
        <w:t xml:space="preserve">study conducted in </w:t>
      </w:r>
      <w:ins w:id="107" w:author="MANOJ MEHER" w:date="2025-12-13T19:11:00Z" w16du:dateUtc="2025-12-13T13:41:00Z">
        <w:r w:rsidR="00346117">
          <w:rPr>
            <w:rFonts w:ascii="Arial" w:hAnsi="Arial" w:cs="Arial"/>
            <w:sz w:val="20"/>
            <w:szCs w:val="20"/>
          </w:rPr>
          <w:t xml:space="preserve">the </w:t>
        </w:r>
      </w:ins>
      <w:r w:rsidRPr="00082FDA">
        <w:rPr>
          <w:rFonts w:ascii="Arial" w:hAnsi="Arial" w:cs="Arial"/>
          <w:sz w:val="20"/>
          <w:szCs w:val="20"/>
        </w:rPr>
        <w:t xml:space="preserve">semi-arid Basin of Western China </w:t>
      </w:r>
      <w:del w:id="108" w:author="MANOJ MEHER" w:date="2025-12-13T19:11:00Z" w16du:dateUtc="2025-12-13T13:41:00Z">
        <w:r w:rsidRPr="00082FDA" w:rsidDel="00346117">
          <w:rPr>
            <w:rFonts w:ascii="Arial" w:hAnsi="Arial" w:cs="Arial"/>
            <w:sz w:val="20"/>
            <w:szCs w:val="20"/>
          </w:rPr>
          <w:delText xml:space="preserve">By </w:delText>
        </w:r>
      </w:del>
      <w:ins w:id="109" w:author="MANOJ MEHER" w:date="2025-12-13T19:11:00Z" w16du:dateUtc="2025-12-13T13:41:00Z">
        <w:r w:rsidR="00346117">
          <w:rPr>
            <w:rFonts w:ascii="Arial" w:hAnsi="Arial" w:cs="Arial"/>
            <w:sz w:val="20"/>
            <w:szCs w:val="20"/>
          </w:rPr>
          <w:t>by</w:t>
        </w:r>
        <w:r w:rsidR="00346117" w:rsidRPr="00082FDA">
          <w:rPr>
            <w:rFonts w:ascii="Arial" w:hAnsi="Arial" w:cs="Arial"/>
            <w:sz w:val="20"/>
            <w:szCs w:val="20"/>
          </w:rPr>
          <w:t xml:space="preserve"> </w:t>
        </w:r>
      </w:ins>
      <w:r w:rsidRPr="00082FDA">
        <w:rPr>
          <w:rFonts w:ascii="Arial" w:hAnsi="Arial" w:cs="Arial"/>
          <w:sz w:val="20"/>
          <w:szCs w:val="20"/>
        </w:rPr>
        <w:t>Li et al.</w:t>
      </w:r>
      <w:del w:id="110" w:author="MANOJ MEHER" w:date="2025-12-13T19:12:00Z" w16du:dateUtc="2025-12-13T13:42:00Z">
        <w:r w:rsidRPr="00082FDA" w:rsidDel="00346117">
          <w:rPr>
            <w:rFonts w:ascii="Arial" w:hAnsi="Arial" w:cs="Arial"/>
            <w:sz w:val="20"/>
            <w:szCs w:val="20"/>
          </w:rPr>
          <w:delText>,</w:delText>
        </w:r>
      </w:del>
      <w:r w:rsidRPr="00082FDA">
        <w:rPr>
          <w:rFonts w:ascii="Arial" w:hAnsi="Arial" w:cs="Arial"/>
          <w:sz w:val="20"/>
          <w:szCs w:val="20"/>
        </w:rPr>
        <w:t xml:space="preserve"> (2025)</w:t>
      </w:r>
      <w:ins w:id="111" w:author="MANOJ MEHER" w:date="2025-12-13T19:12:00Z" w16du:dateUtc="2025-12-13T13:42:00Z">
        <w:r w:rsidR="00346117">
          <w:rPr>
            <w:rFonts w:ascii="Arial" w:hAnsi="Arial" w:cs="Arial"/>
            <w:sz w:val="20"/>
            <w:szCs w:val="20"/>
          </w:rPr>
          <w:t>,</w:t>
        </w:r>
      </w:ins>
      <w:r w:rsidRPr="00082FDA">
        <w:rPr>
          <w:rFonts w:ascii="Arial" w:hAnsi="Arial" w:cs="Arial"/>
          <w:sz w:val="20"/>
          <w:szCs w:val="20"/>
        </w:rPr>
        <w:t xml:space="preserve"> where Vegetation indices are positively correlated with precipitation and high temperatures</w:t>
      </w:r>
      <w:ins w:id="112" w:author="MANOJ MEHER" w:date="2025-12-13T19:12:00Z" w16du:dateUtc="2025-12-13T13:42:00Z">
        <w:r w:rsidR="00346117">
          <w:rPr>
            <w:rFonts w:ascii="Arial" w:hAnsi="Arial" w:cs="Arial"/>
            <w:sz w:val="20"/>
            <w:szCs w:val="20"/>
          </w:rPr>
          <w:t>,</w:t>
        </w:r>
      </w:ins>
      <w:r w:rsidRPr="00082FDA">
        <w:rPr>
          <w:rFonts w:ascii="Arial" w:hAnsi="Arial" w:cs="Arial"/>
          <w:sz w:val="20"/>
          <w:szCs w:val="20"/>
        </w:rPr>
        <w:t xml:space="preserve"> leading to a decline in greenness and a negative correlation between LST and NDVI.</w:t>
      </w:r>
    </w:p>
    <w:p w14:paraId="11615714" w14:textId="77777777" w:rsidR="00D3422A" w:rsidRPr="00513A23" w:rsidRDefault="00D3422A" w:rsidP="00D3422A">
      <w:pPr>
        <w:jc w:val="both"/>
        <w:rPr>
          <w:rFonts w:ascii="Arial" w:hAnsi="Arial" w:cs="Arial"/>
          <w:b/>
          <w:bCs/>
          <w:sz w:val="22"/>
          <w:szCs w:val="22"/>
        </w:rPr>
      </w:pPr>
      <w:r w:rsidRPr="00513A23">
        <w:rPr>
          <w:rFonts w:ascii="Arial" w:hAnsi="Arial" w:cs="Arial"/>
          <w:b/>
          <w:bCs/>
          <w:sz w:val="22"/>
          <w:szCs w:val="22"/>
        </w:rPr>
        <w:t>3.2. Mean NDVI Change Trend (2009–2024).</w:t>
      </w:r>
    </w:p>
    <w:p w14:paraId="5E565F6C" w14:textId="10535808" w:rsidR="00D3422A" w:rsidRPr="00082FDA" w:rsidRDefault="00D3422A" w:rsidP="00D3422A">
      <w:pPr>
        <w:jc w:val="both"/>
        <w:rPr>
          <w:rFonts w:ascii="Arial" w:hAnsi="Arial" w:cs="Arial"/>
          <w:sz w:val="20"/>
          <w:szCs w:val="20"/>
        </w:rPr>
      </w:pPr>
      <w:r w:rsidRPr="00082FDA">
        <w:rPr>
          <w:rFonts w:ascii="Arial" w:hAnsi="Arial" w:cs="Arial"/>
          <w:sz w:val="20"/>
          <w:szCs w:val="20"/>
        </w:rPr>
        <w:t xml:space="preserve">The mean NDVI change trend between 2009 and 2024 indicates a dynamic trajectory in vegetation greenness, reflecting both periods of improvement and degradation (Fig. 4). Such fluctuations </w:t>
      </w:r>
      <w:del w:id="113" w:author="MANOJ MEHER" w:date="2025-12-13T19:13:00Z" w16du:dateUtc="2025-12-13T13:43:00Z">
        <w:r w:rsidRPr="00082FDA" w:rsidDel="00A73049">
          <w:rPr>
            <w:rFonts w:ascii="Arial" w:hAnsi="Arial" w:cs="Arial"/>
            <w:sz w:val="20"/>
            <w:szCs w:val="20"/>
          </w:rPr>
          <w:delText xml:space="preserve">indicates </w:delText>
        </w:r>
      </w:del>
      <w:ins w:id="114" w:author="MANOJ MEHER" w:date="2025-12-13T19:13:00Z" w16du:dateUtc="2025-12-13T13:43:00Z">
        <w:r w:rsidR="00A73049">
          <w:rPr>
            <w:rFonts w:ascii="Arial" w:hAnsi="Arial" w:cs="Arial"/>
            <w:sz w:val="20"/>
            <w:szCs w:val="20"/>
          </w:rPr>
          <w:t>indicate</w:t>
        </w:r>
        <w:r w:rsidR="00A73049" w:rsidRPr="00082FDA">
          <w:rPr>
            <w:rFonts w:ascii="Arial" w:hAnsi="Arial" w:cs="Arial"/>
            <w:sz w:val="20"/>
            <w:szCs w:val="20"/>
          </w:rPr>
          <w:t xml:space="preserve"> </w:t>
        </w:r>
      </w:ins>
      <w:r w:rsidRPr="00082FDA">
        <w:rPr>
          <w:rFonts w:ascii="Arial" w:hAnsi="Arial" w:cs="Arial"/>
          <w:sz w:val="20"/>
          <w:szCs w:val="20"/>
        </w:rPr>
        <w:t>that vegetation cover in semi-arid environments is influenced by multiple drivers</w:t>
      </w:r>
      <w:ins w:id="115" w:author="MANOJ MEHER" w:date="2025-12-13T19:13:00Z" w16du:dateUtc="2025-12-13T13:43:00Z">
        <w:r w:rsidR="00A73049">
          <w:rPr>
            <w:rFonts w:ascii="Arial" w:hAnsi="Arial" w:cs="Arial"/>
            <w:sz w:val="20"/>
            <w:szCs w:val="20"/>
          </w:rPr>
          <w:t>,</w:t>
        </w:r>
      </w:ins>
      <w:r w:rsidRPr="00082FDA">
        <w:rPr>
          <w:rFonts w:ascii="Arial" w:hAnsi="Arial" w:cs="Arial"/>
          <w:sz w:val="20"/>
          <w:szCs w:val="20"/>
        </w:rPr>
        <w:t xml:space="preserve"> including </w:t>
      </w:r>
      <w:ins w:id="116" w:author="MANOJ MEHER" w:date="2025-12-13T19:13:00Z" w16du:dateUtc="2025-12-13T13:43:00Z">
        <w:r w:rsidR="00A73049">
          <w:rPr>
            <w:rFonts w:ascii="Arial" w:hAnsi="Arial" w:cs="Arial"/>
            <w:sz w:val="20"/>
            <w:szCs w:val="20"/>
          </w:rPr>
          <w:t>c</w:t>
        </w:r>
      </w:ins>
      <w:del w:id="117" w:author="MANOJ MEHER" w:date="2025-12-13T19:13:00Z" w16du:dateUtc="2025-12-13T13:43:00Z">
        <w:r w:rsidRPr="00082FDA" w:rsidDel="00A73049">
          <w:rPr>
            <w:rFonts w:ascii="Arial" w:hAnsi="Arial" w:cs="Arial"/>
            <w:sz w:val="20"/>
            <w:szCs w:val="20"/>
          </w:rPr>
          <w:delText>C</w:delText>
        </w:r>
      </w:del>
      <w:r w:rsidRPr="00082FDA">
        <w:rPr>
          <w:rFonts w:ascii="Arial" w:hAnsi="Arial" w:cs="Arial"/>
          <w:sz w:val="20"/>
          <w:szCs w:val="20"/>
        </w:rPr>
        <w:t>limate</w:t>
      </w:r>
      <w:r w:rsidRPr="00082FDA">
        <w:rPr>
          <w:rFonts w:ascii="Arial" w:hAnsi="Arial" w:cs="Arial"/>
          <w:sz w:val="20"/>
          <w:szCs w:val="20"/>
          <w:lang w:val="en"/>
        </w:rPr>
        <w:t> variability and anthropogenic activities</w:t>
      </w:r>
      <w:r w:rsidRPr="00082FDA">
        <w:rPr>
          <w:rFonts w:ascii="Arial" w:hAnsi="Arial" w:cs="Arial"/>
          <w:sz w:val="20"/>
          <w:szCs w:val="20"/>
        </w:rPr>
        <w:t xml:space="preserve"> </w:t>
      </w:r>
      <w:r w:rsidRPr="00082FDA">
        <w:rPr>
          <w:rFonts w:ascii="Arial" w:hAnsi="Arial" w:cs="Arial"/>
          <w:sz w:val="20"/>
          <w:szCs w:val="20"/>
          <w:lang w:val="en"/>
        </w:rPr>
        <w:t xml:space="preserve">(Deng et al., 2022). Fig. 5 summarizes the variation of vegetation cover between 2009-2014, 2014-2019, and 2019-2024 in Ngala LGA, </w:t>
      </w:r>
      <w:r w:rsidRPr="00082FDA">
        <w:rPr>
          <w:rFonts w:ascii="Arial" w:hAnsi="Arial" w:cs="Arial"/>
          <w:sz w:val="20"/>
          <w:szCs w:val="20"/>
        </w:rPr>
        <w:t xml:space="preserve">from </w:t>
      </w:r>
      <w:ins w:id="118" w:author="MANOJ MEHER" w:date="2025-12-13T19:13:00Z" w16du:dateUtc="2025-12-13T13:43:00Z">
        <w:r w:rsidR="00A73049">
          <w:rPr>
            <w:rFonts w:ascii="Arial" w:hAnsi="Arial" w:cs="Arial"/>
            <w:sz w:val="20"/>
            <w:szCs w:val="20"/>
          </w:rPr>
          <w:t xml:space="preserve">the </w:t>
        </w:r>
      </w:ins>
      <w:r w:rsidRPr="00082FDA">
        <w:rPr>
          <w:rFonts w:ascii="Arial" w:hAnsi="Arial" w:cs="Arial"/>
          <w:sz w:val="20"/>
          <w:szCs w:val="20"/>
        </w:rPr>
        <w:t xml:space="preserve">strongest greening </w:t>
      </w:r>
      <w:del w:id="119" w:author="MANOJ MEHER" w:date="2025-12-13T19:13:00Z" w16du:dateUtc="2025-12-13T13:43:00Z">
        <w:r w:rsidRPr="00082FDA" w:rsidDel="00A73049">
          <w:rPr>
            <w:rFonts w:ascii="Arial" w:hAnsi="Arial" w:cs="Arial"/>
            <w:sz w:val="20"/>
            <w:szCs w:val="20"/>
          </w:rPr>
          <w:delText xml:space="preserve">occurred </w:delText>
        </w:r>
      </w:del>
      <w:ins w:id="120" w:author="MANOJ MEHER" w:date="2025-12-13T19:13:00Z" w16du:dateUtc="2025-12-13T13:43:00Z">
        <w:r w:rsidR="00A73049">
          <w:rPr>
            <w:rFonts w:ascii="Arial" w:hAnsi="Arial" w:cs="Arial"/>
            <w:sz w:val="20"/>
            <w:szCs w:val="20"/>
          </w:rPr>
          <w:t>occurring</w:t>
        </w:r>
        <w:r w:rsidR="00A73049" w:rsidRPr="00082FDA">
          <w:rPr>
            <w:rFonts w:ascii="Arial" w:hAnsi="Arial" w:cs="Arial"/>
            <w:sz w:val="20"/>
            <w:szCs w:val="20"/>
          </w:rPr>
          <w:t xml:space="preserve"> </w:t>
        </w:r>
      </w:ins>
      <w:r w:rsidRPr="00082FDA">
        <w:rPr>
          <w:rFonts w:ascii="Arial" w:hAnsi="Arial" w:cs="Arial"/>
          <w:sz w:val="20"/>
          <w:szCs w:val="20"/>
        </w:rPr>
        <w:t>during 2014</w:t>
      </w:r>
      <w:r w:rsidRPr="00082FDA">
        <w:rPr>
          <w:rFonts w:ascii="Arial" w:hAnsi="Arial" w:cs="Arial"/>
          <w:sz w:val="20"/>
          <w:szCs w:val="20"/>
          <w:lang w:val="en"/>
        </w:rPr>
        <w:t xml:space="preserve">-2019 </w:t>
      </w:r>
      <w:r w:rsidRPr="00082FDA">
        <w:rPr>
          <w:rFonts w:ascii="Arial" w:hAnsi="Arial" w:cs="Arial"/>
          <w:sz w:val="20"/>
          <w:szCs w:val="20"/>
        </w:rPr>
        <w:t xml:space="preserve">(+0.289) to stronger negative shifts (-0.186) during </w:t>
      </w:r>
      <w:r w:rsidRPr="00082FDA">
        <w:rPr>
          <w:rFonts w:ascii="Arial" w:hAnsi="Arial" w:cs="Arial"/>
          <w:sz w:val="20"/>
          <w:szCs w:val="20"/>
          <w:lang w:val="en"/>
        </w:rPr>
        <w:t>2019-2024,</w:t>
      </w:r>
      <w:r w:rsidRPr="00082FDA">
        <w:rPr>
          <w:rFonts w:ascii="Arial" w:hAnsi="Arial" w:cs="Arial"/>
          <w:sz w:val="20"/>
          <w:szCs w:val="20"/>
        </w:rPr>
        <w:t xml:space="preserve"> reflecting vegetation degradation in parts of the LGA. </w:t>
      </w:r>
    </w:p>
    <w:p w14:paraId="45713E79" w14:textId="77777777" w:rsidR="001C720D" w:rsidRPr="00082FDA" w:rsidRDefault="001C720D" w:rsidP="001C720D">
      <w:pPr>
        <w:jc w:val="both"/>
        <w:rPr>
          <w:rFonts w:ascii="Arial" w:hAnsi="Arial" w:cs="Arial"/>
          <w:sz w:val="20"/>
          <w:szCs w:val="20"/>
        </w:rPr>
      </w:pPr>
      <w:r w:rsidRPr="00082FDA">
        <w:rPr>
          <w:rFonts w:ascii="Arial" w:hAnsi="Arial" w:cs="Arial"/>
          <w:noProof/>
          <w:sz w:val="20"/>
          <w:szCs w:val="20"/>
        </w:rPr>
        <w:drawing>
          <wp:inline distT="0" distB="0" distL="0" distR="0" wp14:anchorId="67AC933E" wp14:editId="5C818996">
            <wp:extent cx="5761990" cy="4857750"/>
            <wp:effectExtent l="0" t="0" r="0" b="0"/>
            <wp:docPr id="3126672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66729" name="Picture 31266729"/>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9936" cy="4864449"/>
                    </a:xfrm>
                    <a:prstGeom prst="rect">
                      <a:avLst/>
                    </a:prstGeom>
                  </pic:spPr>
                </pic:pic>
              </a:graphicData>
            </a:graphic>
          </wp:inline>
        </w:drawing>
      </w:r>
    </w:p>
    <w:p w14:paraId="6FCEB2C1" w14:textId="77777777" w:rsidR="001C720D" w:rsidRPr="00082FDA" w:rsidRDefault="001C720D" w:rsidP="001C720D">
      <w:pPr>
        <w:jc w:val="both"/>
        <w:rPr>
          <w:rFonts w:ascii="Arial" w:hAnsi="Arial" w:cs="Arial"/>
          <w:b/>
          <w:bCs/>
          <w:sz w:val="20"/>
          <w:szCs w:val="20"/>
        </w:rPr>
      </w:pPr>
      <w:r w:rsidRPr="00082FDA">
        <w:rPr>
          <w:rFonts w:ascii="Arial" w:hAnsi="Arial" w:cs="Arial"/>
          <w:b/>
          <w:bCs/>
          <w:sz w:val="20"/>
          <w:szCs w:val="20"/>
        </w:rPr>
        <w:t>Fig. 4: Mean NDVI Maps of Ngala LGA for: (A) 2009, (B) 2014, (C) 2019, (D) 2024</w:t>
      </w:r>
    </w:p>
    <w:p w14:paraId="166BED09" w14:textId="77777777" w:rsidR="001C720D" w:rsidRPr="00082FDA" w:rsidRDefault="001C720D" w:rsidP="00D3422A">
      <w:pPr>
        <w:jc w:val="both"/>
        <w:rPr>
          <w:rFonts w:ascii="Arial" w:hAnsi="Arial" w:cs="Arial"/>
          <w:sz w:val="20"/>
          <w:szCs w:val="20"/>
        </w:rPr>
      </w:pPr>
    </w:p>
    <w:p w14:paraId="39F59296" w14:textId="77777777" w:rsidR="001C720D" w:rsidRPr="00082FDA" w:rsidRDefault="001C720D" w:rsidP="001C720D">
      <w:pPr>
        <w:jc w:val="both"/>
        <w:rPr>
          <w:rFonts w:ascii="Arial" w:hAnsi="Arial" w:cs="Arial"/>
          <w:sz w:val="20"/>
          <w:szCs w:val="20"/>
        </w:rPr>
      </w:pPr>
      <w:r w:rsidRPr="00082FDA">
        <w:rPr>
          <w:rFonts w:ascii="Arial" w:hAnsi="Arial" w:cs="Arial"/>
          <w:noProof/>
          <w:sz w:val="20"/>
          <w:szCs w:val="20"/>
        </w:rPr>
        <w:drawing>
          <wp:inline distT="0" distB="0" distL="0" distR="0" wp14:anchorId="704BC835" wp14:editId="264C7F3C">
            <wp:extent cx="5276850" cy="2324023"/>
            <wp:effectExtent l="0" t="0" r="0" b="635"/>
            <wp:docPr id="144711138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230164" name="Picture 620230164"/>
                    <pic:cNvPicPr/>
                  </pic:nvPicPr>
                  <pic:blipFill>
                    <a:blip r:embed="rId11">
                      <a:extLst>
                        <a:ext uri="{28A0092B-C50C-407E-A947-70E740481C1C}">
                          <a14:useLocalDpi xmlns:a14="http://schemas.microsoft.com/office/drawing/2010/main" val="0"/>
                        </a:ext>
                      </a:extLst>
                    </a:blip>
                    <a:stretch>
                      <a:fillRect/>
                    </a:stretch>
                  </pic:blipFill>
                  <pic:spPr>
                    <a:xfrm>
                      <a:off x="0" y="0"/>
                      <a:ext cx="5282242" cy="2326398"/>
                    </a:xfrm>
                    <a:prstGeom prst="rect">
                      <a:avLst/>
                    </a:prstGeom>
                  </pic:spPr>
                </pic:pic>
              </a:graphicData>
            </a:graphic>
          </wp:inline>
        </w:drawing>
      </w:r>
    </w:p>
    <w:p w14:paraId="1D0552F2" w14:textId="77777777" w:rsidR="001C720D" w:rsidRPr="00082FDA" w:rsidRDefault="001C720D" w:rsidP="001C720D">
      <w:pPr>
        <w:jc w:val="both"/>
        <w:rPr>
          <w:rFonts w:ascii="Arial" w:hAnsi="Arial" w:cs="Arial"/>
          <w:b/>
          <w:bCs/>
          <w:sz w:val="20"/>
          <w:szCs w:val="20"/>
        </w:rPr>
      </w:pPr>
      <w:r w:rsidRPr="00082FDA">
        <w:rPr>
          <w:rFonts w:ascii="Arial" w:hAnsi="Arial" w:cs="Arial"/>
          <w:b/>
          <w:bCs/>
          <w:sz w:val="20"/>
          <w:szCs w:val="20"/>
        </w:rPr>
        <w:t>Fig. 5: Mean NDVI change rates (2009–2024).</w:t>
      </w:r>
    </w:p>
    <w:p w14:paraId="3297A52D" w14:textId="672509C1" w:rsidR="00D3422A" w:rsidRPr="00082FDA" w:rsidRDefault="00D3422A" w:rsidP="00D3422A">
      <w:pPr>
        <w:jc w:val="both"/>
        <w:rPr>
          <w:rFonts w:ascii="Arial" w:hAnsi="Arial" w:cs="Arial"/>
          <w:sz w:val="20"/>
          <w:szCs w:val="20"/>
        </w:rPr>
      </w:pPr>
      <w:r w:rsidRPr="00082FDA">
        <w:rPr>
          <w:rFonts w:ascii="Arial" w:hAnsi="Arial" w:cs="Arial"/>
          <w:sz w:val="20"/>
          <w:szCs w:val="20"/>
        </w:rPr>
        <w:t xml:space="preserve">The increase in NDVI between 2014 and 2019 (Fig. 5) indicates favorable climatic conditions relatively associated with years </w:t>
      </w:r>
      <w:ins w:id="121" w:author="MANOJ MEHER" w:date="2025-12-13T19:13:00Z" w16du:dateUtc="2025-12-13T13:43:00Z">
        <w:r w:rsidR="00A73049">
          <w:rPr>
            <w:rFonts w:ascii="Arial" w:hAnsi="Arial" w:cs="Arial"/>
            <w:sz w:val="20"/>
            <w:szCs w:val="20"/>
          </w:rPr>
          <w:t xml:space="preserve">of </w:t>
        </w:r>
      </w:ins>
      <w:r w:rsidRPr="00082FDA">
        <w:rPr>
          <w:rFonts w:ascii="Arial" w:hAnsi="Arial" w:cs="Arial"/>
          <w:sz w:val="20"/>
          <w:szCs w:val="20"/>
        </w:rPr>
        <w:t>rainfall above the average. Similar patterns have been observed in the semi-arid region, where vegetation indices typically rise following wet years and decline during droughts (</w:t>
      </w:r>
      <w:r w:rsidR="001C720D" w:rsidRPr="00082FDA">
        <w:rPr>
          <w:rFonts w:ascii="Arial" w:hAnsi="Arial" w:cs="Arial"/>
          <w:sz w:val="20"/>
          <w:szCs w:val="20"/>
        </w:rPr>
        <w:t xml:space="preserve">Rousta, et al. </w:t>
      </w:r>
      <w:r w:rsidRPr="00082FDA">
        <w:rPr>
          <w:rFonts w:ascii="Arial" w:hAnsi="Arial" w:cs="Arial"/>
          <w:sz w:val="20"/>
          <w:szCs w:val="20"/>
        </w:rPr>
        <w:t xml:space="preserve">2020). </w:t>
      </w:r>
      <w:del w:id="122" w:author="MANOJ MEHER" w:date="2025-12-13T19:13:00Z" w16du:dateUtc="2025-12-13T13:43:00Z">
        <w:r w:rsidRPr="00082FDA" w:rsidDel="00A73049">
          <w:rPr>
            <w:rFonts w:ascii="Arial" w:hAnsi="Arial" w:cs="Arial"/>
            <w:sz w:val="20"/>
            <w:szCs w:val="20"/>
          </w:rPr>
          <w:delText>conversely</w:delText>
        </w:r>
      </w:del>
      <w:ins w:id="123" w:author="MANOJ MEHER" w:date="2025-12-13T19:13:00Z" w16du:dateUtc="2025-12-13T13:43:00Z">
        <w:r w:rsidR="00A73049">
          <w:rPr>
            <w:rFonts w:ascii="Arial" w:hAnsi="Arial" w:cs="Arial"/>
            <w:sz w:val="20"/>
            <w:szCs w:val="20"/>
          </w:rPr>
          <w:t>Conversely</w:t>
        </w:r>
      </w:ins>
      <w:r w:rsidRPr="00082FDA">
        <w:rPr>
          <w:rFonts w:ascii="Arial" w:hAnsi="Arial" w:cs="Arial"/>
          <w:sz w:val="20"/>
          <w:szCs w:val="20"/>
        </w:rPr>
        <w:t>, the decline between 2019 and 2024 demonstrates irregular rainfall patterns</w:t>
      </w:r>
      <w:ins w:id="124" w:author="MANOJ MEHER" w:date="2025-12-13T19:14:00Z" w16du:dateUtc="2025-12-13T13:44:00Z">
        <w:r w:rsidR="00A73049">
          <w:rPr>
            <w:rFonts w:ascii="Arial" w:hAnsi="Arial" w:cs="Arial"/>
            <w:sz w:val="20"/>
            <w:szCs w:val="20"/>
          </w:rPr>
          <w:t>,</w:t>
        </w:r>
      </w:ins>
      <w:r w:rsidRPr="00082FDA">
        <w:rPr>
          <w:rFonts w:ascii="Arial" w:hAnsi="Arial" w:cs="Arial"/>
          <w:sz w:val="20"/>
          <w:szCs w:val="20"/>
        </w:rPr>
        <w:t xml:space="preserve"> which reduce greenness(Fig.5). These findings are consistent with broader Sahel studies that emphasize the sensitivity of vegetation cover to short-term climate variability (Lu et al., 2024; Ahmed</w:t>
      </w:r>
      <w:del w:id="125" w:author="MANOJ MEHER" w:date="2025-12-13T19:13:00Z" w16du:dateUtc="2025-12-13T13:43:00Z">
        <w:r w:rsidRPr="00082FDA" w:rsidDel="00A73049">
          <w:rPr>
            <w:rFonts w:ascii="Arial" w:hAnsi="Arial" w:cs="Arial"/>
            <w:sz w:val="20"/>
            <w:szCs w:val="20"/>
          </w:rPr>
          <w:delText>,</w:delText>
        </w:r>
      </w:del>
      <w:r w:rsidRPr="00082FDA">
        <w:rPr>
          <w:rFonts w:ascii="Arial" w:hAnsi="Arial" w:cs="Arial"/>
          <w:sz w:val="20"/>
          <w:szCs w:val="20"/>
        </w:rPr>
        <w:t xml:space="preserve"> et al</w:t>
      </w:r>
      <w:ins w:id="126" w:author="MANOJ MEHER" w:date="2025-12-13T19:14:00Z" w16du:dateUtc="2025-12-13T13:44:00Z">
        <w:r w:rsidR="00A73049">
          <w:rPr>
            <w:rFonts w:ascii="Arial" w:hAnsi="Arial" w:cs="Arial"/>
            <w:sz w:val="20"/>
            <w:szCs w:val="20"/>
          </w:rPr>
          <w:t>,</w:t>
        </w:r>
      </w:ins>
      <w:r w:rsidRPr="00082FDA">
        <w:rPr>
          <w:rFonts w:ascii="Arial" w:hAnsi="Arial" w:cs="Arial"/>
          <w:sz w:val="20"/>
          <w:szCs w:val="20"/>
        </w:rPr>
        <w:t xml:space="preserve"> 2024)</w:t>
      </w:r>
    </w:p>
    <w:p w14:paraId="7EA87B3F" w14:textId="3F16A819" w:rsidR="00D3422A" w:rsidRPr="00082FDA" w:rsidRDefault="00D3422A" w:rsidP="00D3422A">
      <w:pPr>
        <w:jc w:val="both"/>
        <w:rPr>
          <w:rFonts w:ascii="Arial" w:hAnsi="Arial" w:cs="Arial"/>
          <w:sz w:val="20"/>
          <w:szCs w:val="20"/>
        </w:rPr>
      </w:pPr>
      <w:r w:rsidRPr="00082FDA">
        <w:rPr>
          <w:rFonts w:ascii="Arial" w:hAnsi="Arial" w:cs="Arial"/>
          <w:sz w:val="20"/>
          <w:szCs w:val="20"/>
        </w:rPr>
        <w:t>Anthropogenic factor also plays a significant role in vegetation cover dynamics (Feng et al., 2020). In the study area, Livelihoods heavily depend on rainfed Farming, livestock grazing, and fuelwood collection</w:t>
      </w:r>
      <w:ins w:id="127" w:author="MANOJ MEHER" w:date="2025-12-13T19:14:00Z" w16du:dateUtc="2025-12-13T13:44:00Z">
        <w:r w:rsidR="00A73049">
          <w:rPr>
            <w:rFonts w:ascii="Arial" w:hAnsi="Arial" w:cs="Arial"/>
            <w:sz w:val="20"/>
            <w:szCs w:val="20"/>
          </w:rPr>
          <w:t>,</w:t>
        </w:r>
      </w:ins>
      <w:r w:rsidRPr="00082FDA">
        <w:rPr>
          <w:rFonts w:ascii="Arial" w:hAnsi="Arial" w:cs="Arial"/>
          <w:sz w:val="20"/>
          <w:szCs w:val="20"/>
        </w:rPr>
        <w:t xml:space="preserve"> like many other semi-arid regions. The gradual improvement in vegetation greenness up to 2019(Fig.5) may be attributed to </w:t>
      </w:r>
      <w:ins w:id="128" w:author="MANOJ MEHER" w:date="2025-12-13T19:14:00Z" w16du:dateUtc="2025-12-13T13:44:00Z">
        <w:r w:rsidR="00A73049">
          <w:rPr>
            <w:rFonts w:ascii="Arial" w:hAnsi="Arial" w:cs="Arial"/>
            <w:sz w:val="20"/>
            <w:szCs w:val="20"/>
          </w:rPr>
          <w:t xml:space="preserve">the </w:t>
        </w:r>
      </w:ins>
      <w:r w:rsidRPr="00082FDA">
        <w:rPr>
          <w:rFonts w:ascii="Arial" w:hAnsi="Arial" w:cs="Arial"/>
          <w:sz w:val="20"/>
          <w:szCs w:val="20"/>
        </w:rPr>
        <w:t xml:space="preserve">reduction of human activity in insecure rural </w:t>
      </w:r>
      <w:del w:id="129" w:author="MANOJ MEHER" w:date="2025-12-13T19:14:00Z" w16du:dateUtc="2025-12-13T13:44:00Z">
        <w:r w:rsidRPr="00082FDA" w:rsidDel="00A73049">
          <w:rPr>
            <w:rFonts w:ascii="Arial" w:hAnsi="Arial" w:cs="Arial"/>
            <w:sz w:val="20"/>
            <w:szCs w:val="20"/>
          </w:rPr>
          <w:delText xml:space="preserve">area </w:delText>
        </w:r>
      </w:del>
      <w:ins w:id="130" w:author="MANOJ MEHER" w:date="2025-12-13T19:14:00Z" w16du:dateUtc="2025-12-13T13:44:00Z">
        <w:r w:rsidR="00A73049">
          <w:rPr>
            <w:rFonts w:ascii="Arial" w:hAnsi="Arial" w:cs="Arial"/>
            <w:sz w:val="20"/>
            <w:szCs w:val="20"/>
          </w:rPr>
          <w:t>areas</w:t>
        </w:r>
        <w:r w:rsidR="00A73049" w:rsidRPr="00082FDA">
          <w:rPr>
            <w:rFonts w:ascii="Arial" w:hAnsi="Arial" w:cs="Arial"/>
            <w:sz w:val="20"/>
            <w:szCs w:val="20"/>
          </w:rPr>
          <w:t xml:space="preserve"> </w:t>
        </w:r>
      </w:ins>
      <w:r w:rsidRPr="00082FDA">
        <w:rPr>
          <w:rFonts w:ascii="Arial" w:hAnsi="Arial" w:cs="Arial"/>
          <w:sz w:val="20"/>
          <w:szCs w:val="20"/>
        </w:rPr>
        <w:t xml:space="preserve">as </w:t>
      </w:r>
      <w:ins w:id="131" w:author="MANOJ MEHER" w:date="2025-12-13T19:14:00Z" w16du:dateUtc="2025-12-13T13:44:00Z">
        <w:r w:rsidR="00A73049">
          <w:rPr>
            <w:rFonts w:ascii="Arial" w:hAnsi="Arial" w:cs="Arial"/>
            <w:sz w:val="20"/>
            <w:szCs w:val="20"/>
          </w:rPr>
          <w:t xml:space="preserve">a </w:t>
        </w:r>
      </w:ins>
      <w:r w:rsidRPr="00082FDA">
        <w:rPr>
          <w:rFonts w:ascii="Arial" w:hAnsi="Arial" w:cs="Arial"/>
          <w:sz w:val="20"/>
          <w:szCs w:val="20"/>
        </w:rPr>
        <w:t>result of Insurgency</w:t>
      </w:r>
      <w:ins w:id="132" w:author="MANOJ MEHER" w:date="2025-12-13T19:14:00Z" w16du:dateUtc="2025-12-13T13:44:00Z">
        <w:r w:rsidR="00A73049">
          <w:rPr>
            <w:rFonts w:ascii="Arial" w:hAnsi="Arial" w:cs="Arial"/>
            <w:sz w:val="20"/>
            <w:szCs w:val="20"/>
          </w:rPr>
          <w:t>,</w:t>
        </w:r>
      </w:ins>
      <w:r w:rsidRPr="00082FDA">
        <w:rPr>
          <w:rFonts w:ascii="Arial" w:hAnsi="Arial" w:cs="Arial"/>
          <w:sz w:val="20"/>
          <w:szCs w:val="20"/>
        </w:rPr>
        <w:t xml:space="preserve"> which allowed for short-term vegetation regeneration. This finding is consistent with </w:t>
      </w:r>
      <w:ins w:id="133" w:author="MANOJ MEHER" w:date="2025-12-13T19:14:00Z" w16du:dateUtc="2025-12-13T13:44:00Z">
        <w:r w:rsidR="00A73049">
          <w:rPr>
            <w:rFonts w:ascii="Arial" w:hAnsi="Arial" w:cs="Arial"/>
            <w:sz w:val="20"/>
            <w:szCs w:val="20"/>
          </w:rPr>
          <w:t xml:space="preserve">a </w:t>
        </w:r>
      </w:ins>
      <w:r w:rsidRPr="00082FDA">
        <w:rPr>
          <w:rFonts w:ascii="Arial" w:hAnsi="Arial" w:cs="Arial"/>
          <w:sz w:val="20"/>
          <w:szCs w:val="20"/>
        </w:rPr>
        <w:t>study conducted in the region by Shettima et al.</w:t>
      </w:r>
      <w:del w:id="134" w:author="MANOJ MEHER" w:date="2025-12-13T19:14:00Z" w16du:dateUtc="2025-12-13T13:44:00Z">
        <w:r w:rsidRPr="00082FDA" w:rsidDel="00A73049">
          <w:rPr>
            <w:rFonts w:ascii="Arial" w:hAnsi="Arial" w:cs="Arial"/>
            <w:sz w:val="20"/>
            <w:szCs w:val="20"/>
          </w:rPr>
          <w:delText>,</w:delText>
        </w:r>
      </w:del>
      <w:r w:rsidRPr="00082FDA">
        <w:rPr>
          <w:rFonts w:ascii="Arial" w:hAnsi="Arial" w:cs="Arial"/>
          <w:sz w:val="20"/>
          <w:szCs w:val="20"/>
        </w:rPr>
        <w:t xml:space="preserve"> (2025), where vegetation gains </w:t>
      </w:r>
      <w:del w:id="135" w:author="MANOJ MEHER" w:date="2025-12-13T19:14:00Z" w16du:dateUtc="2025-12-13T13:44:00Z">
        <w:r w:rsidRPr="00082FDA" w:rsidDel="00A73049">
          <w:rPr>
            <w:rFonts w:ascii="Arial" w:hAnsi="Arial" w:cs="Arial"/>
            <w:sz w:val="20"/>
            <w:szCs w:val="20"/>
          </w:rPr>
          <w:delText>prior to</w:delText>
        </w:r>
      </w:del>
      <w:ins w:id="136" w:author="MANOJ MEHER" w:date="2025-12-13T19:14:00Z" w16du:dateUtc="2025-12-13T13:44:00Z">
        <w:r w:rsidR="00A73049">
          <w:rPr>
            <w:rFonts w:ascii="Arial" w:hAnsi="Arial" w:cs="Arial"/>
            <w:sz w:val="20"/>
            <w:szCs w:val="20"/>
          </w:rPr>
          <w:t>before</w:t>
        </w:r>
      </w:ins>
      <w:r w:rsidRPr="00082FDA">
        <w:rPr>
          <w:rFonts w:ascii="Arial" w:hAnsi="Arial" w:cs="Arial"/>
          <w:sz w:val="20"/>
          <w:szCs w:val="20"/>
        </w:rPr>
        <w:t xml:space="preserve"> the peak insurgency years were gradual, while a sharp increase during </w:t>
      </w:r>
      <w:ins w:id="137" w:author="MANOJ MEHER" w:date="2025-12-13T19:14:00Z" w16du:dateUtc="2025-12-13T13:44:00Z">
        <w:r w:rsidR="00A73049">
          <w:rPr>
            <w:rFonts w:ascii="Arial" w:hAnsi="Arial" w:cs="Arial"/>
            <w:sz w:val="20"/>
            <w:szCs w:val="20"/>
          </w:rPr>
          <w:t xml:space="preserve">the </w:t>
        </w:r>
      </w:ins>
      <w:r w:rsidRPr="00082FDA">
        <w:rPr>
          <w:rFonts w:ascii="Arial" w:hAnsi="Arial" w:cs="Arial"/>
          <w:sz w:val="20"/>
          <w:szCs w:val="20"/>
        </w:rPr>
        <w:t xml:space="preserve">peak insurgency resulted from </w:t>
      </w:r>
      <w:ins w:id="138" w:author="MANOJ MEHER" w:date="2025-12-13T19:14:00Z" w16du:dateUtc="2025-12-13T13:44:00Z">
        <w:r w:rsidR="00A73049">
          <w:rPr>
            <w:rFonts w:ascii="Arial" w:hAnsi="Arial" w:cs="Arial"/>
            <w:sz w:val="20"/>
            <w:szCs w:val="20"/>
          </w:rPr>
          <w:t xml:space="preserve">a </w:t>
        </w:r>
      </w:ins>
      <w:r w:rsidRPr="00082FDA">
        <w:rPr>
          <w:rFonts w:ascii="Arial" w:hAnsi="Arial" w:cs="Arial"/>
          <w:sz w:val="20"/>
          <w:szCs w:val="20"/>
        </w:rPr>
        <w:t xml:space="preserve">reduction of anthropogenic disturbance. However, as displaced populations resettled in concentrated safe zones, the demand for land and fuelwood increased, contributing to localized vegetation degradation during 2019-2024(Fig.5). Therefore, the impact of conflict on climate variability functioned both </w:t>
      </w:r>
      <w:del w:id="139" w:author="MANOJ MEHER" w:date="2025-12-13T19:14:00Z" w16du:dateUtc="2025-12-13T13:44:00Z">
        <w:r w:rsidRPr="00082FDA" w:rsidDel="00A73049">
          <w:rPr>
            <w:rFonts w:ascii="Arial" w:hAnsi="Arial" w:cs="Arial"/>
            <w:sz w:val="20"/>
            <w:szCs w:val="20"/>
          </w:rPr>
          <w:delText xml:space="preserve">direct </w:delText>
        </w:r>
      </w:del>
      <w:ins w:id="140" w:author="MANOJ MEHER" w:date="2025-12-13T19:14:00Z" w16du:dateUtc="2025-12-13T13:44:00Z">
        <w:r w:rsidR="00A73049">
          <w:rPr>
            <w:rFonts w:ascii="Arial" w:hAnsi="Arial" w:cs="Arial"/>
            <w:sz w:val="20"/>
            <w:szCs w:val="20"/>
          </w:rPr>
          <w:t>directly</w:t>
        </w:r>
        <w:r w:rsidR="00A73049" w:rsidRPr="00082FDA">
          <w:rPr>
            <w:rFonts w:ascii="Arial" w:hAnsi="Arial" w:cs="Arial"/>
            <w:sz w:val="20"/>
            <w:szCs w:val="20"/>
          </w:rPr>
          <w:t xml:space="preserve"> </w:t>
        </w:r>
      </w:ins>
      <w:r w:rsidRPr="00082FDA">
        <w:rPr>
          <w:rFonts w:ascii="Arial" w:hAnsi="Arial" w:cs="Arial"/>
          <w:sz w:val="20"/>
          <w:szCs w:val="20"/>
        </w:rPr>
        <w:t xml:space="preserve">and </w:t>
      </w:r>
      <w:del w:id="141" w:author="MANOJ MEHER" w:date="2025-12-13T19:14:00Z" w16du:dateUtc="2025-12-13T13:44:00Z">
        <w:r w:rsidRPr="00082FDA" w:rsidDel="00A73049">
          <w:rPr>
            <w:rFonts w:ascii="Arial" w:hAnsi="Arial" w:cs="Arial"/>
            <w:sz w:val="20"/>
            <w:szCs w:val="20"/>
          </w:rPr>
          <w:delText>indirect</w:delText>
        </w:r>
      </w:del>
      <w:ins w:id="142" w:author="MANOJ MEHER" w:date="2025-12-13T19:14:00Z" w16du:dateUtc="2025-12-13T13:44:00Z">
        <w:r w:rsidR="00A73049">
          <w:rPr>
            <w:rFonts w:ascii="Arial" w:hAnsi="Arial" w:cs="Arial"/>
            <w:sz w:val="20"/>
            <w:szCs w:val="20"/>
          </w:rPr>
          <w:t>indirectly</w:t>
        </w:r>
      </w:ins>
      <w:r w:rsidRPr="00082FDA">
        <w:rPr>
          <w:rFonts w:ascii="Arial" w:hAnsi="Arial" w:cs="Arial"/>
          <w:sz w:val="20"/>
          <w:szCs w:val="20"/>
        </w:rPr>
        <w:t>, depending on the changes in non-climate variables such as water security, yield, and income. (Xie et al., 2022).</w:t>
      </w:r>
    </w:p>
    <w:p w14:paraId="208D202B" w14:textId="77777777" w:rsidR="00D3422A" w:rsidRPr="00513A23" w:rsidRDefault="00D3422A" w:rsidP="00D3422A">
      <w:pPr>
        <w:jc w:val="both"/>
        <w:rPr>
          <w:rFonts w:ascii="Arial" w:hAnsi="Arial" w:cs="Arial"/>
          <w:b/>
          <w:bCs/>
          <w:sz w:val="22"/>
          <w:szCs w:val="22"/>
        </w:rPr>
      </w:pPr>
      <w:r w:rsidRPr="00513A23">
        <w:rPr>
          <w:rFonts w:ascii="Arial" w:hAnsi="Arial" w:cs="Arial"/>
          <w:b/>
          <w:bCs/>
          <w:sz w:val="22"/>
          <w:szCs w:val="22"/>
        </w:rPr>
        <w:t xml:space="preserve">3.3. Regression Analysis between NDVI, Rainfall, and LST </w:t>
      </w:r>
    </w:p>
    <w:p w14:paraId="6117C3E5" w14:textId="042E6B42" w:rsidR="00D3422A" w:rsidRPr="00082FDA" w:rsidRDefault="00D3422A" w:rsidP="00D3422A">
      <w:pPr>
        <w:jc w:val="both"/>
        <w:rPr>
          <w:rFonts w:ascii="Arial" w:hAnsi="Arial" w:cs="Arial"/>
          <w:sz w:val="20"/>
          <w:szCs w:val="20"/>
        </w:rPr>
      </w:pPr>
      <w:r w:rsidRPr="00082FDA">
        <w:rPr>
          <w:rFonts w:ascii="Arial" w:hAnsi="Arial" w:cs="Arial"/>
          <w:sz w:val="20"/>
          <w:szCs w:val="20"/>
        </w:rPr>
        <w:t xml:space="preserve">The regression analysis between NDVI, rainfall, and LST reveals important ecological insights into vegetation dynamics between 2009 and 2024 (Fig. 6). NDVI and climatic variables </w:t>
      </w:r>
      <w:del w:id="143" w:author="MANOJ MEHER" w:date="2025-12-13T19:15:00Z" w16du:dateUtc="2025-12-13T13:45:00Z">
        <w:r w:rsidRPr="00082FDA" w:rsidDel="00A73049">
          <w:rPr>
            <w:rFonts w:ascii="Arial" w:hAnsi="Arial" w:cs="Arial"/>
            <w:sz w:val="20"/>
            <w:szCs w:val="20"/>
          </w:rPr>
          <w:delText xml:space="preserve">relationship </w:delText>
        </w:r>
      </w:del>
      <w:r w:rsidRPr="00082FDA">
        <w:rPr>
          <w:rFonts w:ascii="Arial" w:hAnsi="Arial" w:cs="Arial"/>
          <w:sz w:val="20"/>
          <w:szCs w:val="20"/>
        </w:rPr>
        <w:t>across different vegetation types is critical to predicting the vegetation dynamics and effective ecological restoration management (Gao, et al 2022; Mehmood, et al. 2024)</w:t>
      </w:r>
    </w:p>
    <w:p w14:paraId="67C323D2" w14:textId="77777777" w:rsidR="00D3422A" w:rsidRPr="00513A23" w:rsidRDefault="00D3422A" w:rsidP="00D3422A">
      <w:pPr>
        <w:jc w:val="both"/>
        <w:rPr>
          <w:rFonts w:ascii="Arial" w:hAnsi="Arial" w:cs="Arial"/>
          <w:b/>
          <w:bCs/>
          <w:sz w:val="22"/>
          <w:szCs w:val="22"/>
        </w:rPr>
      </w:pPr>
      <w:r w:rsidRPr="00513A23">
        <w:rPr>
          <w:rFonts w:ascii="Arial" w:hAnsi="Arial" w:cs="Arial"/>
          <w:b/>
          <w:bCs/>
          <w:sz w:val="22"/>
          <w:szCs w:val="22"/>
        </w:rPr>
        <w:t>3.3.1. Rainfall vs NDVI and  LST vs NDVI</w:t>
      </w:r>
    </w:p>
    <w:p w14:paraId="44422441" w14:textId="4EA243F1" w:rsidR="00D3422A" w:rsidRPr="00082FDA" w:rsidRDefault="00D3422A" w:rsidP="00D3422A">
      <w:pPr>
        <w:jc w:val="both"/>
        <w:rPr>
          <w:rFonts w:ascii="Arial" w:hAnsi="Arial" w:cs="Arial"/>
          <w:sz w:val="20"/>
          <w:szCs w:val="20"/>
        </w:rPr>
      </w:pPr>
      <w:r w:rsidRPr="00082FDA">
        <w:rPr>
          <w:rFonts w:ascii="Arial" w:hAnsi="Arial" w:cs="Arial"/>
          <w:sz w:val="20"/>
          <w:szCs w:val="20"/>
        </w:rPr>
        <w:t xml:space="preserve">The regression equation obtained was:  </w:t>
      </w:r>
      <m:oMath>
        <m:r>
          <w:rPr>
            <w:rFonts w:ascii="Cambria Math" w:hAnsi="Cambria Math" w:cs="Arial"/>
            <w:sz w:val="20"/>
            <w:szCs w:val="20"/>
          </w:rPr>
          <m:t>NDVI=0.173+0.000226⋅Rainfall,</m:t>
        </m:r>
        <m:sSup>
          <m:sSupPr>
            <m:ctrlPr>
              <w:rPr>
                <w:rFonts w:ascii="Cambria Math" w:hAnsi="Cambria Math" w:cs="Arial"/>
                <w:sz w:val="20"/>
                <w:szCs w:val="20"/>
              </w:rPr>
            </m:ctrlPr>
          </m:sSupPr>
          <m:e>
            <m:r>
              <w:rPr>
                <w:rFonts w:ascii="Cambria Math" w:hAnsi="Cambria Math" w:cs="Arial"/>
                <w:sz w:val="20"/>
                <w:szCs w:val="20"/>
              </w:rPr>
              <m:t>R</m:t>
            </m:r>
          </m:e>
          <m:sup>
            <m:r>
              <w:rPr>
                <w:rFonts w:ascii="Cambria Math" w:hAnsi="Cambria Math" w:cs="Arial"/>
                <w:sz w:val="20"/>
                <w:szCs w:val="20"/>
              </w:rPr>
              <m:t>2</m:t>
            </m:r>
          </m:sup>
        </m:sSup>
        <m:r>
          <w:rPr>
            <w:rFonts w:ascii="Cambria Math" w:hAnsi="Cambria Math" w:cs="Arial"/>
            <w:sz w:val="20"/>
            <w:szCs w:val="20"/>
          </w:rPr>
          <m:t>=0.254</m:t>
        </m:r>
      </m:oMath>
      <w:ins w:id="144" w:author="MANOJ MEHER" w:date="2025-12-13T19:15:00Z" w16du:dateUtc="2025-12-13T13:45:00Z">
        <w:r w:rsidR="00A73049">
          <w:rPr>
            <w:rFonts w:ascii="Arial" w:hAnsi="Arial" w:cs="Arial"/>
            <w:sz w:val="20"/>
            <w:szCs w:val="20"/>
          </w:rPr>
          <w:t xml:space="preserve"> </w:t>
        </w:r>
      </w:ins>
      <w:r w:rsidRPr="00082FDA">
        <w:rPr>
          <w:rFonts w:ascii="Arial" w:hAnsi="Arial" w:cs="Arial"/>
          <w:sz w:val="20"/>
          <w:szCs w:val="20"/>
        </w:rPr>
        <w:t>(Fig. 5A)</w:t>
      </w:r>
      <w:ins w:id="145" w:author="MANOJ MEHER" w:date="2025-12-13T19:16:00Z" w16du:dateUtc="2025-12-13T13:46:00Z">
        <w:r w:rsidR="00A73049">
          <w:rPr>
            <w:rFonts w:ascii="Arial" w:hAnsi="Arial" w:cs="Arial"/>
            <w:i/>
            <w:sz w:val="20"/>
            <w:szCs w:val="20"/>
          </w:rPr>
          <w:t>.</w:t>
        </w:r>
      </w:ins>
      <w:r w:rsidRPr="00082FDA">
        <w:rPr>
          <w:rFonts w:ascii="Arial" w:hAnsi="Arial" w:cs="Arial"/>
          <w:i/>
          <w:sz w:val="20"/>
          <w:szCs w:val="20"/>
        </w:rPr>
        <w:t xml:space="preserve"> </w:t>
      </w:r>
      <w:r w:rsidRPr="00082FDA">
        <w:rPr>
          <w:rFonts w:ascii="Arial" w:hAnsi="Arial" w:cs="Arial"/>
          <w:sz w:val="20"/>
          <w:szCs w:val="20"/>
        </w:rPr>
        <w:t xml:space="preserve">This indicates a positive but weak relationship between rainfall and NDVI. The result </w:t>
      </w:r>
      <w:del w:id="146" w:author="MANOJ MEHER" w:date="2025-12-13T19:15:00Z" w16du:dateUtc="2025-12-13T13:45:00Z">
        <w:r w:rsidRPr="00082FDA" w:rsidDel="00A73049">
          <w:rPr>
            <w:rFonts w:ascii="Arial" w:hAnsi="Arial" w:cs="Arial"/>
            <w:sz w:val="20"/>
            <w:szCs w:val="20"/>
          </w:rPr>
          <w:delText xml:space="preserve">demonstrate </w:delText>
        </w:r>
      </w:del>
      <w:ins w:id="147" w:author="MANOJ MEHER" w:date="2025-12-13T19:15:00Z" w16du:dateUtc="2025-12-13T13:45:00Z">
        <w:r w:rsidR="00A73049">
          <w:rPr>
            <w:rFonts w:ascii="Arial" w:hAnsi="Arial" w:cs="Arial"/>
            <w:sz w:val="20"/>
            <w:szCs w:val="20"/>
          </w:rPr>
          <w:t>demonstrates</w:t>
        </w:r>
        <w:r w:rsidR="00A73049" w:rsidRPr="00082FDA">
          <w:rPr>
            <w:rFonts w:ascii="Arial" w:hAnsi="Arial" w:cs="Arial"/>
            <w:sz w:val="20"/>
            <w:szCs w:val="20"/>
          </w:rPr>
          <w:t xml:space="preserve"> </w:t>
        </w:r>
      </w:ins>
      <w:r w:rsidRPr="00082FDA">
        <w:rPr>
          <w:rFonts w:ascii="Arial" w:hAnsi="Arial" w:cs="Arial"/>
          <w:sz w:val="20"/>
          <w:szCs w:val="20"/>
        </w:rPr>
        <w:t>that higher rainfall generally supports an increase in vegetation greenness</w:t>
      </w:r>
      <w:ins w:id="148" w:author="MANOJ MEHER" w:date="2025-12-13T19:16:00Z" w16du:dateUtc="2025-12-13T13:46:00Z">
        <w:r w:rsidR="00A73049">
          <w:rPr>
            <w:rFonts w:ascii="Arial" w:hAnsi="Arial" w:cs="Arial"/>
            <w:sz w:val="20"/>
            <w:szCs w:val="20"/>
          </w:rPr>
          <w:t>;</w:t>
        </w:r>
      </w:ins>
      <w:r w:rsidRPr="00082FDA">
        <w:rPr>
          <w:rFonts w:ascii="Arial" w:hAnsi="Arial" w:cs="Arial"/>
          <w:sz w:val="20"/>
          <w:szCs w:val="20"/>
        </w:rPr>
        <w:t xml:space="preserve"> however, the relatively low coefficient of determination (</w:t>
      </w:r>
      <m:oMath>
        <m:sSup>
          <m:sSupPr>
            <m:ctrlPr>
              <w:rPr>
                <w:rFonts w:ascii="Cambria Math" w:hAnsi="Cambria Math" w:cs="Arial"/>
                <w:sz w:val="20"/>
                <w:szCs w:val="20"/>
              </w:rPr>
            </m:ctrlPr>
          </m:sSupPr>
          <m:e>
            <m:r>
              <w:rPr>
                <w:rFonts w:ascii="Cambria Math" w:hAnsi="Cambria Math" w:cs="Arial"/>
                <w:sz w:val="20"/>
                <w:szCs w:val="20"/>
              </w:rPr>
              <m:t>R</m:t>
            </m:r>
          </m:e>
          <m:sup>
            <m:r>
              <w:rPr>
                <w:rFonts w:ascii="Cambria Math" w:hAnsi="Cambria Math" w:cs="Arial"/>
                <w:sz w:val="20"/>
                <w:szCs w:val="20"/>
              </w:rPr>
              <m:t>2</m:t>
            </m:r>
          </m:sup>
        </m:sSup>
        <m:r>
          <w:rPr>
            <w:rFonts w:ascii="Cambria Math" w:hAnsi="Cambria Math" w:cs="Arial"/>
            <w:sz w:val="20"/>
            <w:szCs w:val="20"/>
          </w:rPr>
          <m:t>=0.254</m:t>
        </m:r>
      </m:oMath>
      <w:r w:rsidRPr="00082FDA">
        <w:rPr>
          <w:rFonts w:ascii="Arial" w:hAnsi="Arial" w:cs="Arial"/>
          <w:sz w:val="20"/>
          <w:szCs w:val="20"/>
        </w:rPr>
        <w:t xml:space="preserve">) implies that rainfall alone explains only about 25.4% of the variation in NDVI and </w:t>
      </w:r>
      <w:ins w:id="149" w:author="MANOJ MEHER" w:date="2025-12-13T19:16:00Z" w16du:dateUtc="2025-12-13T13:46:00Z">
        <w:r w:rsidR="00A73049">
          <w:rPr>
            <w:rFonts w:ascii="Arial" w:hAnsi="Arial" w:cs="Arial"/>
            <w:sz w:val="20"/>
            <w:szCs w:val="20"/>
          </w:rPr>
          <w:t>o</w:t>
        </w:r>
      </w:ins>
      <w:del w:id="150" w:author="MANOJ MEHER" w:date="2025-12-13T19:16:00Z" w16du:dateUtc="2025-12-13T13:46:00Z">
        <w:r w:rsidRPr="00082FDA" w:rsidDel="00A73049">
          <w:rPr>
            <w:rFonts w:ascii="Arial" w:hAnsi="Arial" w:cs="Arial"/>
            <w:sz w:val="20"/>
            <w:szCs w:val="20"/>
          </w:rPr>
          <w:delText>O</w:delText>
        </w:r>
      </w:del>
      <w:r w:rsidRPr="00082FDA">
        <w:rPr>
          <w:rFonts w:ascii="Arial" w:hAnsi="Arial" w:cs="Arial"/>
          <w:sz w:val="20"/>
          <w:szCs w:val="20"/>
        </w:rPr>
        <w:t>ther factors</w:t>
      </w:r>
      <w:ins w:id="151" w:author="MANOJ MEHER" w:date="2025-12-13T19:16:00Z" w16du:dateUtc="2025-12-13T13:46:00Z">
        <w:r w:rsidR="00A73049">
          <w:rPr>
            <w:rFonts w:ascii="Arial" w:hAnsi="Arial" w:cs="Arial"/>
            <w:sz w:val="20"/>
            <w:szCs w:val="20"/>
          </w:rPr>
          <w:t>,</w:t>
        </w:r>
      </w:ins>
      <w:r w:rsidRPr="00082FDA">
        <w:rPr>
          <w:rFonts w:ascii="Arial" w:hAnsi="Arial" w:cs="Arial"/>
          <w:sz w:val="20"/>
          <w:szCs w:val="20"/>
        </w:rPr>
        <w:t xml:space="preserve"> such as anthropogenic pressure</w:t>
      </w:r>
      <w:ins w:id="152" w:author="MANOJ MEHER" w:date="2025-12-13T19:16:00Z" w16du:dateUtc="2025-12-13T13:46:00Z">
        <w:r w:rsidR="00A73049">
          <w:rPr>
            <w:rFonts w:ascii="Arial" w:hAnsi="Arial" w:cs="Arial"/>
            <w:sz w:val="20"/>
            <w:szCs w:val="20"/>
          </w:rPr>
          <w:t>,</w:t>
        </w:r>
      </w:ins>
      <w:r w:rsidRPr="00082FDA">
        <w:rPr>
          <w:rFonts w:ascii="Arial" w:hAnsi="Arial" w:cs="Arial"/>
          <w:sz w:val="20"/>
          <w:szCs w:val="20"/>
        </w:rPr>
        <w:t xml:space="preserve"> </w:t>
      </w:r>
      <w:del w:id="153" w:author="MANOJ MEHER" w:date="2025-12-13T19:16:00Z" w16du:dateUtc="2025-12-13T13:46:00Z">
        <w:r w:rsidRPr="00082FDA" w:rsidDel="00A73049">
          <w:rPr>
            <w:rFonts w:ascii="Arial" w:hAnsi="Arial" w:cs="Arial"/>
            <w:sz w:val="20"/>
            <w:szCs w:val="20"/>
          </w:rPr>
          <w:delText xml:space="preserve">plays </w:delText>
        </w:r>
      </w:del>
      <w:ins w:id="154" w:author="MANOJ MEHER" w:date="2025-12-13T19:16:00Z" w16du:dateUtc="2025-12-13T13:46:00Z">
        <w:r w:rsidR="00A73049">
          <w:rPr>
            <w:rFonts w:ascii="Arial" w:hAnsi="Arial" w:cs="Arial"/>
            <w:sz w:val="20"/>
            <w:szCs w:val="20"/>
          </w:rPr>
          <w:t>play</w:t>
        </w:r>
        <w:r w:rsidR="00A73049" w:rsidRPr="00082FDA">
          <w:rPr>
            <w:rFonts w:ascii="Arial" w:hAnsi="Arial" w:cs="Arial"/>
            <w:sz w:val="20"/>
            <w:szCs w:val="20"/>
          </w:rPr>
          <w:t xml:space="preserve"> </w:t>
        </w:r>
      </w:ins>
      <w:r w:rsidRPr="00082FDA">
        <w:rPr>
          <w:rFonts w:ascii="Arial" w:hAnsi="Arial" w:cs="Arial"/>
          <w:sz w:val="20"/>
          <w:szCs w:val="20"/>
        </w:rPr>
        <w:t xml:space="preserve">a significant role in determining vegetation health. Relevant studies in semi-arid </w:t>
      </w:r>
      <w:del w:id="155" w:author="MANOJ MEHER" w:date="2025-12-13T19:17:00Z" w16du:dateUtc="2025-12-13T13:47:00Z">
        <w:r w:rsidRPr="00082FDA" w:rsidDel="00A73049">
          <w:rPr>
            <w:rFonts w:ascii="Arial" w:hAnsi="Arial" w:cs="Arial"/>
            <w:sz w:val="20"/>
            <w:szCs w:val="20"/>
          </w:rPr>
          <w:delText xml:space="preserve">region </w:delText>
        </w:r>
      </w:del>
      <w:ins w:id="156" w:author="MANOJ MEHER" w:date="2025-12-13T19:17:00Z" w16du:dateUtc="2025-12-13T13:47:00Z">
        <w:r w:rsidR="00A73049">
          <w:rPr>
            <w:rFonts w:ascii="Arial" w:hAnsi="Arial" w:cs="Arial"/>
            <w:sz w:val="20"/>
            <w:szCs w:val="20"/>
          </w:rPr>
          <w:t>regions</w:t>
        </w:r>
        <w:r w:rsidR="00A73049" w:rsidRPr="00082FDA">
          <w:rPr>
            <w:rFonts w:ascii="Arial" w:hAnsi="Arial" w:cs="Arial"/>
            <w:sz w:val="20"/>
            <w:szCs w:val="20"/>
          </w:rPr>
          <w:t xml:space="preserve"> </w:t>
        </w:r>
      </w:ins>
      <w:del w:id="157" w:author="MANOJ MEHER" w:date="2025-12-13T19:17:00Z" w16du:dateUtc="2025-12-13T13:47:00Z">
        <w:r w:rsidRPr="00082FDA" w:rsidDel="00A73049">
          <w:rPr>
            <w:rFonts w:ascii="Arial" w:hAnsi="Arial" w:cs="Arial"/>
            <w:sz w:val="20"/>
            <w:szCs w:val="20"/>
          </w:rPr>
          <w:delText>suggest also</w:delText>
        </w:r>
      </w:del>
      <w:ins w:id="158" w:author="MANOJ MEHER" w:date="2025-12-13T19:17:00Z" w16du:dateUtc="2025-12-13T13:47:00Z">
        <w:r w:rsidR="00A73049">
          <w:rPr>
            <w:rFonts w:ascii="Arial" w:hAnsi="Arial" w:cs="Arial"/>
            <w:sz w:val="20"/>
            <w:szCs w:val="20"/>
          </w:rPr>
          <w:t>also suggest</w:t>
        </w:r>
      </w:ins>
      <w:r w:rsidRPr="00082FDA">
        <w:rPr>
          <w:rFonts w:ascii="Arial" w:hAnsi="Arial" w:cs="Arial"/>
          <w:sz w:val="20"/>
          <w:szCs w:val="20"/>
        </w:rPr>
        <w:t xml:space="preserve"> a weak positive correlation between vegetation NDVI and interannual precipitation (Lu et al., 2025)</w:t>
      </w:r>
      <w:ins w:id="159" w:author="MANOJ MEHER" w:date="2025-12-13T19:17:00Z" w16du:dateUtc="2025-12-13T13:47:00Z">
        <w:r w:rsidR="00A73049">
          <w:rPr>
            <w:rFonts w:ascii="Arial" w:hAnsi="Arial" w:cs="Arial"/>
            <w:sz w:val="20"/>
            <w:szCs w:val="20"/>
          </w:rPr>
          <w:t>,</w:t>
        </w:r>
      </w:ins>
      <w:r w:rsidRPr="00082FDA">
        <w:rPr>
          <w:rFonts w:ascii="Arial" w:hAnsi="Arial" w:cs="Arial"/>
          <w:sz w:val="20"/>
          <w:szCs w:val="20"/>
        </w:rPr>
        <w:t xml:space="preserve"> which is consistent with the findings of this study.</w:t>
      </w:r>
    </w:p>
    <w:p w14:paraId="73AB5530" w14:textId="77777777" w:rsidR="001C720D" w:rsidRPr="00082FDA" w:rsidRDefault="001C720D" w:rsidP="001C720D">
      <w:pPr>
        <w:jc w:val="both"/>
        <w:rPr>
          <w:rFonts w:ascii="Arial" w:hAnsi="Arial" w:cs="Arial"/>
          <w:sz w:val="20"/>
          <w:szCs w:val="20"/>
        </w:rPr>
      </w:pPr>
      <w:r w:rsidRPr="00082FDA">
        <w:rPr>
          <w:rFonts w:ascii="Arial" w:hAnsi="Arial" w:cs="Arial"/>
          <w:noProof/>
          <w:sz w:val="20"/>
          <w:szCs w:val="20"/>
        </w:rPr>
        <w:drawing>
          <wp:inline distT="0" distB="0" distL="0" distR="0" wp14:anchorId="29502330" wp14:editId="0262BA1D">
            <wp:extent cx="5943600" cy="2628900"/>
            <wp:effectExtent l="0" t="0" r="0" b="0"/>
            <wp:docPr id="2550260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02600" name="Picture 2550260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2628900"/>
                    </a:xfrm>
                    <a:prstGeom prst="rect">
                      <a:avLst/>
                    </a:prstGeom>
                  </pic:spPr>
                </pic:pic>
              </a:graphicData>
            </a:graphic>
          </wp:inline>
        </w:drawing>
      </w:r>
    </w:p>
    <w:p w14:paraId="387599D8" w14:textId="31221E7B" w:rsidR="00D3422A" w:rsidRPr="00513A23" w:rsidRDefault="001C720D" w:rsidP="00D3422A">
      <w:pPr>
        <w:jc w:val="both"/>
        <w:rPr>
          <w:rFonts w:ascii="Arial" w:hAnsi="Arial" w:cs="Arial"/>
          <w:b/>
          <w:bCs/>
          <w:sz w:val="20"/>
          <w:szCs w:val="20"/>
        </w:rPr>
      </w:pPr>
      <w:r w:rsidRPr="00082FDA">
        <w:rPr>
          <w:rFonts w:ascii="Arial" w:hAnsi="Arial" w:cs="Arial"/>
          <w:b/>
          <w:bCs/>
          <w:sz w:val="20"/>
          <w:szCs w:val="20"/>
        </w:rPr>
        <w:t>Fig.6: Regression analysis between</w:t>
      </w:r>
      <w:del w:id="160" w:author="MANOJ MEHER" w:date="2025-12-13T19:17:00Z" w16du:dateUtc="2025-12-13T13:47:00Z">
        <w:r w:rsidRPr="00082FDA" w:rsidDel="00A73049">
          <w:rPr>
            <w:rFonts w:ascii="Arial" w:hAnsi="Arial" w:cs="Arial"/>
            <w:b/>
            <w:bCs/>
            <w:sz w:val="20"/>
            <w:szCs w:val="20"/>
          </w:rPr>
          <w:delText>:</w:delText>
        </w:r>
      </w:del>
      <w:r w:rsidRPr="00082FDA">
        <w:rPr>
          <w:rFonts w:ascii="Arial" w:hAnsi="Arial" w:cs="Arial"/>
          <w:b/>
          <w:bCs/>
          <w:sz w:val="20"/>
          <w:szCs w:val="20"/>
        </w:rPr>
        <w:t xml:space="preserve"> (A) NDVI and Rainfall, (B) NDVI and LST    </w:t>
      </w:r>
    </w:p>
    <w:p w14:paraId="129BD135" w14:textId="6861D8D4" w:rsidR="00D3422A" w:rsidRPr="00082FDA" w:rsidRDefault="00D3422A" w:rsidP="00D3422A">
      <w:pPr>
        <w:jc w:val="both"/>
        <w:rPr>
          <w:rFonts w:ascii="Arial" w:hAnsi="Arial" w:cs="Arial"/>
          <w:sz w:val="20"/>
          <w:szCs w:val="20"/>
        </w:rPr>
      </w:pPr>
      <w:r w:rsidRPr="00082FDA">
        <w:rPr>
          <w:rFonts w:ascii="Arial" w:hAnsi="Arial" w:cs="Arial"/>
          <w:sz w:val="20"/>
          <w:szCs w:val="20"/>
        </w:rPr>
        <w:t xml:space="preserve">The regression equation obtained was: </w:t>
      </w:r>
      <m:oMath>
        <m:r>
          <w:rPr>
            <w:rFonts w:ascii="Cambria Math" w:hAnsi="Cambria Math" w:cs="Arial"/>
            <w:sz w:val="20"/>
            <w:szCs w:val="20"/>
          </w:rPr>
          <m:t>NDVI=1.027-0.019388⋅LST,</m:t>
        </m:r>
        <m:sSup>
          <m:sSupPr>
            <m:ctrlPr>
              <w:rPr>
                <w:rFonts w:ascii="Cambria Math" w:hAnsi="Cambria Math" w:cs="Arial"/>
                <w:sz w:val="20"/>
                <w:szCs w:val="20"/>
              </w:rPr>
            </m:ctrlPr>
          </m:sSupPr>
          <m:e>
            <m:r>
              <w:rPr>
                <w:rFonts w:ascii="Cambria Math" w:hAnsi="Cambria Math" w:cs="Arial"/>
                <w:sz w:val="20"/>
                <w:szCs w:val="20"/>
              </w:rPr>
              <m:t>R</m:t>
            </m:r>
          </m:e>
          <m:sup>
            <m:r>
              <w:rPr>
                <w:rFonts w:ascii="Cambria Math" w:hAnsi="Cambria Math" w:cs="Arial"/>
                <w:sz w:val="20"/>
                <w:szCs w:val="20"/>
              </w:rPr>
              <m:t>2</m:t>
            </m:r>
          </m:sup>
        </m:sSup>
        <m:r>
          <w:rPr>
            <w:rFonts w:ascii="Cambria Math" w:hAnsi="Cambria Math" w:cs="Arial"/>
            <w:sz w:val="20"/>
            <w:szCs w:val="20"/>
          </w:rPr>
          <m:t>=0.696</m:t>
        </m:r>
      </m:oMath>
      <w:r w:rsidRPr="00082FDA">
        <w:rPr>
          <w:rFonts w:ascii="Arial" w:hAnsi="Arial" w:cs="Arial"/>
          <w:sz w:val="20"/>
          <w:szCs w:val="20"/>
        </w:rPr>
        <w:t xml:space="preserve"> (Fig.6B).</w:t>
      </w:r>
      <w:r w:rsidRPr="00082FDA">
        <w:rPr>
          <w:rFonts w:ascii="Arial" w:hAnsi="Arial" w:cs="Arial"/>
          <w:i/>
          <w:sz w:val="20"/>
          <w:szCs w:val="20"/>
        </w:rPr>
        <w:t xml:space="preserve"> </w:t>
      </w:r>
      <w:r w:rsidRPr="00082FDA">
        <w:rPr>
          <w:rFonts w:ascii="Arial" w:hAnsi="Arial" w:cs="Arial"/>
          <w:sz w:val="20"/>
          <w:szCs w:val="20"/>
        </w:rPr>
        <w:t>This reveals a strong negative relationship between LST and NDVI. As land surface temperature increases, NDVI decreases significantly</w:t>
      </w:r>
      <w:ins w:id="161" w:author="MANOJ MEHER" w:date="2025-12-13T19:17:00Z" w16du:dateUtc="2025-12-13T13:47:00Z">
        <w:r w:rsidR="00A73049">
          <w:rPr>
            <w:rFonts w:ascii="Arial" w:hAnsi="Arial" w:cs="Arial"/>
            <w:sz w:val="20"/>
            <w:szCs w:val="20"/>
          </w:rPr>
          <w:t>,</w:t>
        </w:r>
      </w:ins>
      <w:r w:rsidRPr="00082FDA">
        <w:rPr>
          <w:rFonts w:ascii="Arial" w:hAnsi="Arial" w:cs="Arial"/>
          <w:sz w:val="20"/>
          <w:szCs w:val="20"/>
        </w:rPr>
        <w:t xml:space="preserve"> indicating that vegetation greenness is highly sensitive to LST With an </w:t>
      </w:r>
      <m:oMath>
        <m:sSup>
          <m:sSupPr>
            <m:ctrlPr>
              <w:rPr>
                <w:rFonts w:ascii="Cambria Math" w:hAnsi="Cambria Math" w:cs="Arial"/>
                <w:sz w:val="20"/>
                <w:szCs w:val="20"/>
              </w:rPr>
            </m:ctrlPr>
          </m:sSupPr>
          <m:e>
            <m:r>
              <w:rPr>
                <w:rFonts w:ascii="Cambria Math" w:hAnsi="Cambria Math" w:cs="Arial"/>
                <w:sz w:val="20"/>
                <w:szCs w:val="20"/>
              </w:rPr>
              <m:t>R</m:t>
            </m:r>
          </m:e>
          <m:sup>
            <m:r>
              <w:rPr>
                <w:rFonts w:ascii="Cambria Math" w:hAnsi="Cambria Math" w:cs="Arial"/>
                <w:sz w:val="20"/>
                <w:szCs w:val="20"/>
              </w:rPr>
              <m:t>2</m:t>
            </m:r>
          </m:sup>
        </m:sSup>
        <m:r>
          <w:rPr>
            <w:rFonts w:ascii="Cambria Math" w:hAnsi="Cambria Math" w:cs="Arial"/>
            <w:sz w:val="20"/>
            <w:szCs w:val="20"/>
          </w:rPr>
          <m:t>=0.696</m:t>
        </m:r>
      </m:oMath>
      <w:r w:rsidRPr="00082FDA">
        <w:rPr>
          <w:rFonts w:ascii="Arial" w:hAnsi="Arial" w:cs="Arial"/>
          <w:sz w:val="20"/>
          <w:szCs w:val="20"/>
        </w:rPr>
        <w:t xml:space="preserve">, approximately 69.6% of the variation in NDVI. A study carried out in Thailand </w:t>
      </w:r>
      <w:del w:id="162" w:author="MANOJ MEHER" w:date="2025-12-13T19:17:00Z" w16du:dateUtc="2025-12-13T13:47:00Z">
        <w:r w:rsidRPr="00082FDA" w:rsidDel="00A73049">
          <w:rPr>
            <w:rFonts w:ascii="Arial" w:hAnsi="Arial" w:cs="Arial"/>
            <w:sz w:val="20"/>
            <w:szCs w:val="20"/>
          </w:rPr>
          <w:delText>reported also</w:delText>
        </w:r>
      </w:del>
      <w:ins w:id="163" w:author="MANOJ MEHER" w:date="2025-12-13T19:17:00Z" w16du:dateUtc="2025-12-13T13:47:00Z">
        <w:r w:rsidR="00A73049">
          <w:rPr>
            <w:rFonts w:ascii="Arial" w:hAnsi="Arial" w:cs="Arial"/>
            <w:sz w:val="20"/>
            <w:szCs w:val="20"/>
          </w:rPr>
          <w:t>also reported</w:t>
        </w:r>
      </w:ins>
      <w:r w:rsidRPr="00082FDA">
        <w:rPr>
          <w:rFonts w:ascii="Arial" w:hAnsi="Arial" w:cs="Arial"/>
          <w:sz w:val="20"/>
          <w:szCs w:val="20"/>
        </w:rPr>
        <w:t xml:space="preserve"> </w:t>
      </w:r>
      <w:ins w:id="164" w:author="MANOJ MEHER" w:date="2025-12-13T19:17:00Z" w16du:dateUtc="2025-12-13T13:47:00Z">
        <w:r w:rsidR="00A73049">
          <w:rPr>
            <w:rFonts w:ascii="Arial" w:hAnsi="Arial" w:cs="Arial"/>
            <w:sz w:val="20"/>
            <w:szCs w:val="20"/>
          </w:rPr>
          <w:t xml:space="preserve">a </w:t>
        </w:r>
      </w:ins>
      <w:r w:rsidRPr="00082FDA">
        <w:rPr>
          <w:rFonts w:ascii="Arial" w:hAnsi="Arial" w:cs="Arial"/>
          <w:sz w:val="20"/>
          <w:szCs w:val="20"/>
        </w:rPr>
        <w:t>negative correlation between LST and NDVI and various factors, including seasonal variations, spatial heterogeneity, and anthropogenic activities</w:t>
      </w:r>
      <w:ins w:id="165" w:author="MANOJ MEHER" w:date="2025-12-13T19:17:00Z" w16du:dateUtc="2025-12-13T13:47:00Z">
        <w:r w:rsidR="00A73049">
          <w:rPr>
            <w:rFonts w:ascii="Arial" w:hAnsi="Arial" w:cs="Arial"/>
            <w:sz w:val="20"/>
            <w:szCs w:val="20"/>
          </w:rPr>
          <w:t>,</w:t>
        </w:r>
      </w:ins>
      <w:r w:rsidRPr="00082FDA">
        <w:rPr>
          <w:rFonts w:ascii="Arial" w:hAnsi="Arial" w:cs="Arial"/>
          <w:sz w:val="20"/>
          <w:szCs w:val="20"/>
        </w:rPr>
        <w:t xml:space="preserve"> influenced the relationship (Kliengchuay et al., 2025). This finding is ecologically consistent as the high temperatures increase evapotranspiration rates and soil moisture depletion</w:t>
      </w:r>
      <w:ins w:id="166" w:author="MANOJ MEHER" w:date="2025-12-13T19:17:00Z" w16du:dateUtc="2025-12-13T13:47:00Z">
        <w:r w:rsidR="00A73049">
          <w:rPr>
            <w:rFonts w:ascii="Arial" w:hAnsi="Arial" w:cs="Arial"/>
            <w:sz w:val="20"/>
            <w:szCs w:val="20"/>
          </w:rPr>
          <w:t>,</w:t>
        </w:r>
      </w:ins>
      <w:r w:rsidRPr="00082FDA">
        <w:rPr>
          <w:rFonts w:ascii="Arial" w:hAnsi="Arial" w:cs="Arial"/>
          <w:sz w:val="20"/>
          <w:szCs w:val="20"/>
        </w:rPr>
        <w:t xml:space="preserve"> which coincide with drought conditions and land degradation processes, particularly in semi-arid ecosystems (Olagunju, 2015; Dai</w:t>
      </w:r>
      <w:del w:id="167" w:author="MANOJ MEHER" w:date="2025-12-13T19:17:00Z" w16du:dateUtc="2025-12-13T13:47:00Z">
        <w:r w:rsidRPr="00082FDA" w:rsidDel="00A73049">
          <w:rPr>
            <w:rFonts w:ascii="Arial" w:hAnsi="Arial" w:cs="Arial"/>
            <w:sz w:val="20"/>
            <w:szCs w:val="20"/>
          </w:rPr>
          <w:delText>,</w:delText>
        </w:r>
      </w:del>
      <w:r w:rsidRPr="00082FDA">
        <w:rPr>
          <w:rFonts w:ascii="Arial" w:hAnsi="Arial" w:cs="Arial"/>
          <w:sz w:val="20"/>
          <w:szCs w:val="20"/>
        </w:rPr>
        <w:t xml:space="preserve"> et al</w:t>
      </w:r>
      <w:ins w:id="168" w:author="MANOJ MEHER" w:date="2025-12-13T19:17:00Z" w16du:dateUtc="2025-12-13T13:47:00Z">
        <w:r w:rsidR="00A73049">
          <w:rPr>
            <w:rFonts w:ascii="Arial" w:hAnsi="Arial" w:cs="Arial"/>
            <w:sz w:val="20"/>
            <w:szCs w:val="20"/>
          </w:rPr>
          <w:t>,</w:t>
        </w:r>
      </w:ins>
      <w:r w:rsidRPr="00082FDA">
        <w:rPr>
          <w:rFonts w:ascii="Arial" w:hAnsi="Arial" w:cs="Arial"/>
          <w:sz w:val="20"/>
          <w:szCs w:val="20"/>
        </w:rPr>
        <w:t xml:space="preserve"> 2022)</w:t>
      </w:r>
    </w:p>
    <w:p w14:paraId="7EB59AA5" w14:textId="77777777" w:rsidR="00D3422A" w:rsidRPr="00513A23" w:rsidRDefault="00D3422A" w:rsidP="00D3422A">
      <w:pPr>
        <w:jc w:val="both"/>
        <w:rPr>
          <w:rFonts w:ascii="Arial" w:hAnsi="Arial" w:cs="Arial"/>
          <w:b/>
          <w:bCs/>
          <w:sz w:val="22"/>
          <w:szCs w:val="22"/>
        </w:rPr>
      </w:pPr>
      <w:r w:rsidRPr="00513A23">
        <w:rPr>
          <w:rFonts w:ascii="Arial" w:hAnsi="Arial" w:cs="Arial"/>
          <w:b/>
          <w:bCs/>
          <w:sz w:val="22"/>
          <w:szCs w:val="22"/>
        </w:rPr>
        <w:t>3.4. Fuzzy Vegetation Risk Index (FVRI)</w:t>
      </w:r>
    </w:p>
    <w:p w14:paraId="17FA9538" w14:textId="7BD0B819" w:rsidR="00D3422A" w:rsidRPr="00082FDA" w:rsidRDefault="00D3422A" w:rsidP="00D3422A">
      <w:pPr>
        <w:jc w:val="both"/>
        <w:rPr>
          <w:rFonts w:ascii="Arial" w:hAnsi="Arial" w:cs="Arial"/>
          <w:sz w:val="20"/>
          <w:szCs w:val="20"/>
        </w:rPr>
      </w:pPr>
      <w:r w:rsidRPr="00082FDA">
        <w:rPr>
          <w:rFonts w:ascii="Arial" w:hAnsi="Arial" w:cs="Arial"/>
          <w:sz w:val="20"/>
          <w:szCs w:val="20"/>
        </w:rPr>
        <w:t xml:space="preserve">The </w:t>
      </w:r>
      <w:bookmarkStart w:id="169" w:name="_Hlk210229911"/>
      <w:r w:rsidRPr="00082FDA">
        <w:rPr>
          <w:rFonts w:ascii="Arial" w:hAnsi="Arial" w:cs="Arial"/>
          <w:sz w:val="20"/>
          <w:szCs w:val="20"/>
        </w:rPr>
        <w:t>FVRI for Ngala LGA across the three periods (2009-2014</w:t>
      </w:r>
      <w:bookmarkEnd w:id="169"/>
      <w:r w:rsidRPr="00082FDA">
        <w:rPr>
          <w:rFonts w:ascii="Arial" w:hAnsi="Arial" w:cs="Arial"/>
          <w:sz w:val="20"/>
          <w:szCs w:val="20"/>
        </w:rPr>
        <w:t>, 2014-2019, and 2019-2024) yields important spatiotemporal transitions in vegetation condition (Fig.7). For 2009-2014 period (Fig. 7A), the FVRI values clustered between -0.0499 and -0.0018 (Degraded) -0.0018 and 0.0304 (Stable), and &gt;0.0304 (improvement), indicating a mosaic landscape where localized degradation coexisted with broad areas of stability and resilience.  By 2014-2019, the classification ranges from –0.0494 to 0.0390 and &gt;0.0390 (Fig. 7B</w:t>
      </w:r>
      <w:del w:id="170" w:author="MANOJ MEHER" w:date="2025-12-13T19:18:00Z" w16du:dateUtc="2025-12-13T13:48:00Z">
        <w:r w:rsidRPr="00082FDA" w:rsidDel="00A73049">
          <w:rPr>
            <w:rFonts w:ascii="Arial" w:hAnsi="Arial" w:cs="Arial"/>
            <w:sz w:val="20"/>
            <w:szCs w:val="20"/>
          </w:rPr>
          <w:delText xml:space="preserve">)   </w:delText>
        </w:r>
      </w:del>
      <w:ins w:id="171" w:author="MANOJ MEHER" w:date="2025-12-13T19:18:00Z" w16du:dateUtc="2025-12-13T13:48:00Z">
        <w:r w:rsidR="00A73049" w:rsidRPr="00082FDA">
          <w:rPr>
            <w:rFonts w:ascii="Arial" w:hAnsi="Arial" w:cs="Arial"/>
            <w:sz w:val="20"/>
            <w:szCs w:val="20"/>
          </w:rPr>
          <w:t>)</w:t>
        </w:r>
        <w:r w:rsidR="00A73049">
          <w:rPr>
            <w:rFonts w:ascii="Arial" w:hAnsi="Arial" w:cs="Arial"/>
            <w:sz w:val="20"/>
            <w:szCs w:val="20"/>
          </w:rPr>
          <w:t xml:space="preserve">, </w:t>
        </w:r>
      </w:ins>
      <w:r w:rsidRPr="00082FDA">
        <w:rPr>
          <w:rFonts w:ascii="Arial" w:hAnsi="Arial" w:cs="Arial"/>
          <w:sz w:val="20"/>
          <w:szCs w:val="20"/>
        </w:rPr>
        <w:t>where vegetation improvement was observed in the majority of the areas</w:t>
      </w:r>
      <w:ins w:id="172" w:author="MANOJ MEHER" w:date="2025-12-13T19:18:00Z" w16du:dateUtc="2025-12-13T13:48:00Z">
        <w:r w:rsidR="00A73049">
          <w:rPr>
            <w:rFonts w:ascii="Arial" w:hAnsi="Arial" w:cs="Arial"/>
            <w:sz w:val="20"/>
            <w:szCs w:val="20"/>
          </w:rPr>
          <w:t>,</w:t>
        </w:r>
      </w:ins>
      <w:r w:rsidRPr="00082FDA">
        <w:rPr>
          <w:rFonts w:ascii="Arial" w:hAnsi="Arial" w:cs="Arial"/>
          <w:sz w:val="20"/>
          <w:szCs w:val="20"/>
        </w:rPr>
        <w:t xml:space="preserve"> indicating optimal vegetation conditions across most of the study area. Nevertheless, during 2019-2024, the FVRI classes ranges from -0.0499 to -0.0178, -0.0178 to 1.0031 and &gt;1.0031 (Figure 16) revealed a marked expansion of degraded areas, with very few areas exceeding the healthy threshold, confirming the severe decline detected in the aggregated statistics ~90% degradation (Fig. 7C). This progression shows a temporal trajectory from mixed conditions (2009-2014), to widespread improvement (2014-2019) and finally to severe degradation (2019-2024). Such dynamics are consistent with Vegetation responses in the semi-arid environment</w:t>
      </w:r>
      <w:ins w:id="173" w:author="MANOJ MEHER" w:date="2025-12-13T19:18:00Z" w16du:dateUtc="2025-12-13T13:48:00Z">
        <w:r w:rsidR="00A73049">
          <w:rPr>
            <w:rFonts w:ascii="Arial" w:hAnsi="Arial" w:cs="Arial"/>
            <w:sz w:val="20"/>
            <w:szCs w:val="20"/>
          </w:rPr>
          <w:t>,</w:t>
        </w:r>
      </w:ins>
      <w:r w:rsidRPr="00082FDA">
        <w:rPr>
          <w:rFonts w:ascii="Arial" w:hAnsi="Arial" w:cs="Arial"/>
          <w:sz w:val="20"/>
          <w:szCs w:val="20"/>
        </w:rPr>
        <w:t xml:space="preserve"> where significant greening </w:t>
      </w:r>
      <w:ins w:id="174" w:author="MANOJ MEHER" w:date="2025-12-13T19:18:00Z" w16du:dateUtc="2025-12-13T13:48:00Z">
        <w:r w:rsidR="00A73049">
          <w:rPr>
            <w:rFonts w:ascii="Arial" w:hAnsi="Arial" w:cs="Arial"/>
            <w:sz w:val="20"/>
            <w:szCs w:val="20"/>
          </w:rPr>
          <w:t xml:space="preserve">occurs </w:t>
        </w:r>
      </w:ins>
      <w:r w:rsidRPr="00082FDA">
        <w:rPr>
          <w:rFonts w:ascii="Arial" w:hAnsi="Arial" w:cs="Arial"/>
          <w:sz w:val="20"/>
          <w:szCs w:val="20"/>
        </w:rPr>
        <w:t>following wet years, but this recovery is often fragile</w:t>
      </w:r>
      <w:ins w:id="175" w:author="MANOJ MEHER" w:date="2025-12-13T19:18:00Z" w16du:dateUtc="2025-12-13T13:48:00Z">
        <w:r w:rsidR="00A73049">
          <w:rPr>
            <w:rFonts w:ascii="Arial" w:hAnsi="Arial" w:cs="Arial"/>
            <w:sz w:val="20"/>
            <w:szCs w:val="20"/>
          </w:rPr>
          <w:t>;</w:t>
        </w:r>
      </w:ins>
      <w:r w:rsidRPr="00082FDA">
        <w:rPr>
          <w:rFonts w:ascii="Arial" w:hAnsi="Arial" w:cs="Arial"/>
          <w:sz w:val="20"/>
          <w:szCs w:val="20"/>
        </w:rPr>
        <w:t xml:space="preserve"> subsequent droughts, heat stress, and anthropogenic pressures can rapidly reverse gains in vegetation cover and productivity (Vicente-Serrano et al., 2013; Verbruggen et al., 2021). (Fig. 8) shows Vegetation changes (area in hectares) in Ngala LGA,</w:t>
      </w:r>
    </w:p>
    <w:p w14:paraId="27BA6C26" w14:textId="77777777" w:rsidR="001C720D" w:rsidRPr="00082FDA" w:rsidRDefault="001C720D" w:rsidP="001C720D">
      <w:pPr>
        <w:jc w:val="both"/>
        <w:rPr>
          <w:rFonts w:ascii="Arial" w:hAnsi="Arial" w:cs="Arial"/>
          <w:sz w:val="20"/>
          <w:szCs w:val="20"/>
        </w:rPr>
      </w:pPr>
      <w:r w:rsidRPr="00082FDA">
        <w:rPr>
          <w:rFonts w:ascii="Arial" w:hAnsi="Arial" w:cs="Arial"/>
          <w:noProof/>
          <w:sz w:val="20"/>
          <w:szCs w:val="20"/>
        </w:rPr>
        <w:drawing>
          <wp:inline distT="0" distB="0" distL="0" distR="0" wp14:anchorId="2253EA36" wp14:editId="084CE812">
            <wp:extent cx="5943600" cy="3800475"/>
            <wp:effectExtent l="0" t="0" r="0" b="9525"/>
            <wp:docPr id="13162639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26392" name="Picture 13162639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3800475"/>
                    </a:xfrm>
                    <a:prstGeom prst="rect">
                      <a:avLst/>
                    </a:prstGeom>
                  </pic:spPr>
                </pic:pic>
              </a:graphicData>
            </a:graphic>
          </wp:inline>
        </w:drawing>
      </w:r>
    </w:p>
    <w:p w14:paraId="35D3C1E0" w14:textId="77777777" w:rsidR="001C720D" w:rsidRPr="00082FDA" w:rsidRDefault="001C720D" w:rsidP="001C720D">
      <w:pPr>
        <w:jc w:val="both"/>
        <w:rPr>
          <w:rFonts w:ascii="Arial" w:hAnsi="Arial" w:cs="Arial"/>
          <w:b/>
          <w:bCs/>
          <w:sz w:val="20"/>
          <w:szCs w:val="20"/>
        </w:rPr>
      </w:pPr>
      <w:r w:rsidRPr="00082FDA">
        <w:rPr>
          <w:rFonts w:ascii="Arial" w:hAnsi="Arial" w:cs="Arial"/>
          <w:b/>
          <w:bCs/>
          <w:sz w:val="20"/>
          <w:szCs w:val="20"/>
        </w:rPr>
        <w:t xml:space="preserve">Fig. 7: </w:t>
      </w:r>
      <w:bookmarkStart w:id="176" w:name="_Hlk210229932"/>
      <w:r w:rsidRPr="00082FDA">
        <w:rPr>
          <w:rFonts w:ascii="Arial" w:hAnsi="Arial" w:cs="Arial"/>
          <w:b/>
          <w:bCs/>
          <w:sz w:val="20"/>
          <w:szCs w:val="20"/>
        </w:rPr>
        <w:t>FVRI for Ngala LGA from: (A) 2009-2014, (B) 2014-2019 (C) 2019-2024</w:t>
      </w:r>
      <w:bookmarkEnd w:id="176"/>
    </w:p>
    <w:p w14:paraId="17C18093" w14:textId="77777777" w:rsidR="001C720D" w:rsidRPr="00082FDA" w:rsidRDefault="001C720D" w:rsidP="001C720D">
      <w:pPr>
        <w:jc w:val="both"/>
        <w:rPr>
          <w:rFonts w:ascii="Arial" w:hAnsi="Arial" w:cs="Arial"/>
          <w:sz w:val="20"/>
          <w:szCs w:val="20"/>
        </w:rPr>
      </w:pPr>
      <w:r w:rsidRPr="00082FDA">
        <w:rPr>
          <w:rFonts w:ascii="Arial" w:hAnsi="Arial" w:cs="Arial"/>
          <w:noProof/>
          <w:sz w:val="20"/>
          <w:szCs w:val="20"/>
        </w:rPr>
        <w:drawing>
          <wp:inline distT="0" distB="0" distL="0" distR="0" wp14:anchorId="096FB4D6" wp14:editId="1D79355C">
            <wp:extent cx="4826924" cy="2263833"/>
            <wp:effectExtent l="0" t="0" r="0" b="3175"/>
            <wp:docPr id="32824831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248316" name="Picture 32824831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826924" cy="2263833"/>
                    </a:xfrm>
                    <a:prstGeom prst="rect">
                      <a:avLst/>
                    </a:prstGeom>
                  </pic:spPr>
                </pic:pic>
              </a:graphicData>
            </a:graphic>
          </wp:inline>
        </w:drawing>
      </w:r>
    </w:p>
    <w:p w14:paraId="033B40C4" w14:textId="4E00C610" w:rsidR="00D3422A" w:rsidRPr="00082FDA" w:rsidRDefault="001C720D" w:rsidP="00D3422A">
      <w:pPr>
        <w:jc w:val="both"/>
        <w:rPr>
          <w:rFonts w:ascii="Arial" w:hAnsi="Arial" w:cs="Arial"/>
          <w:b/>
          <w:bCs/>
          <w:sz w:val="20"/>
          <w:szCs w:val="20"/>
        </w:rPr>
      </w:pPr>
      <w:r w:rsidRPr="00082FDA">
        <w:rPr>
          <w:rFonts w:ascii="Arial" w:hAnsi="Arial" w:cs="Arial"/>
          <w:b/>
          <w:bCs/>
          <w:sz w:val="20"/>
          <w:szCs w:val="20"/>
        </w:rPr>
        <w:t>Fig. 8: Vegetation Changes Area (Hectares) over the Study Period in Ngala LGA</w:t>
      </w:r>
    </w:p>
    <w:p w14:paraId="13305441" w14:textId="77777777" w:rsidR="00D3422A" w:rsidRPr="00082FDA" w:rsidRDefault="00D3422A" w:rsidP="00D3422A">
      <w:pPr>
        <w:jc w:val="both"/>
        <w:rPr>
          <w:rFonts w:ascii="Arial" w:hAnsi="Arial" w:cs="Arial"/>
          <w:sz w:val="20"/>
          <w:szCs w:val="20"/>
        </w:rPr>
      </w:pPr>
      <w:r w:rsidRPr="00082FDA">
        <w:rPr>
          <w:rFonts w:ascii="Arial" w:hAnsi="Arial" w:cs="Arial"/>
          <w:sz w:val="20"/>
          <w:szCs w:val="20"/>
        </w:rPr>
        <w:t xml:space="preserve">The result demonstrates a clear temporal shift in vegetation across the study periods. Between 2009 and 2014, vegetation remained largely stable, with approximately 82.8% (18,151 ha) of the land classified as healthy (Fig. 8) and 17.2% (3,741 ha) experiencing degradation. A significant improvement occurred during 2014-2019 (Fig. 8) when vegetation health peaked at over 99% (84,336 ha), indicating favorable climatic conditions and reduced stressors. However, this trend was drastically reversed in the subsequent period (2009-2024), with nearly 90% (36,099 ha) of vegetation degraded and less than 10% (3,927 ha) remaining healthy (Fig. 8). These findings are consistent with several reports on declining in semi-arid vegetation resilience as a result of increasing climatic variability and human illegal activities significantly reduced (Kiribou et al. 2025). </w:t>
      </w:r>
    </w:p>
    <w:p w14:paraId="401D0C2B" w14:textId="5FDAD9FF" w:rsidR="00D3422A" w:rsidRPr="00513A23" w:rsidRDefault="00513A23" w:rsidP="00D3422A">
      <w:pPr>
        <w:jc w:val="both"/>
        <w:rPr>
          <w:rFonts w:ascii="Arial" w:hAnsi="Arial" w:cs="Arial"/>
          <w:b/>
          <w:bCs/>
          <w:sz w:val="22"/>
          <w:szCs w:val="22"/>
        </w:rPr>
      </w:pPr>
      <w:r w:rsidRPr="00513A23">
        <w:rPr>
          <w:rFonts w:ascii="Arial" w:hAnsi="Arial" w:cs="Arial"/>
          <w:b/>
          <w:bCs/>
          <w:sz w:val="22"/>
          <w:szCs w:val="22"/>
        </w:rPr>
        <w:t xml:space="preserve"> 4. CONCLUSION AND RECOMMENDATION </w:t>
      </w:r>
    </w:p>
    <w:p w14:paraId="0CD5D58F" w14:textId="5DE6933E" w:rsidR="00D3422A" w:rsidRPr="00082FDA" w:rsidRDefault="00D3422A" w:rsidP="00D3422A">
      <w:pPr>
        <w:jc w:val="both"/>
        <w:rPr>
          <w:rFonts w:ascii="Arial" w:hAnsi="Arial" w:cs="Arial"/>
          <w:sz w:val="20"/>
          <w:szCs w:val="20"/>
        </w:rPr>
      </w:pPr>
      <w:r w:rsidRPr="00082FDA">
        <w:rPr>
          <w:rFonts w:ascii="Arial" w:hAnsi="Arial" w:cs="Arial"/>
          <w:sz w:val="20"/>
          <w:szCs w:val="20"/>
        </w:rPr>
        <w:t xml:space="preserve">This study highlighted a strong sensitivity of vegetation cover to both climatic variability and anthropogenic pressure in a semi-arid landscape. Rainfall </w:t>
      </w:r>
      <w:del w:id="177" w:author="MANOJ MEHER" w:date="2025-12-13T19:19:00Z" w16du:dateUtc="2025-12-13T13:49:00Z">
        <w:r w:rsidRPr="00082FDA" w:rsidDel="00A73049">
          <w:rPr>
            <w:rFonts w:ascii="Arial" w:hAnsi="Arial" w:cs="Arial"/>
            <w:sz w:val="20"/>
            <w:szCs w:val="20"/>
          </w:rPr>
          <w:delText>reflects positive but weak influence on the vegetation greenness, simultaneously</w:delText>
        </w:r>
      </w:del>
      <w:ins w:id="178" w:author="MANOJ MEHER" w:date="2025-12-13T19:19:00Z" w16du:dateUtc="2025-12-13T13:49:00Z">
        <w:r w:rsidR="00A73049">
          <w:rPr>
            <w:rFonts w:ascii="Arial" w:hAnsi="Arial" w:cs="Arial"/>
            <w:sz w:val="20"/>
            <w:szCs w:val="20"/>
          </w:rPr>
          <w:t>has a positive but weak influence on vegetation greenness, while the</w:t>
        </w:r>
      </w:ins>
      <w:r w:rsidRPr="00082FDA">
        <w:rPr>
          <w:rFonts w:ascii="Arial" w:hAnsi="Arial" w:cs="Arial"/>
          <w:sz w:val="20"/>
          <w:szCs w:val="20"/>
        </w:rPr>
        <w:t xml:space="preserve"> land surface temperature reflects a strong negative relationship with vegetation, indicating the vulnerability of semi-arid ecosystems to rising temperatures. Furthermore, findings on temporal trends demonstrated a significant greening between 2014 and 2019, followed by widespread degradation after 2019, depicting a combined effect of climatic variation, rising human pressures and </w:t>
      </w:r>
      <w:del w:id="179" w:author="MANOJ MEHER" w:date="2025-12-13T19:19:00Z" w16du:dateUtc="2025-12-13T13:49:00Z">
        <w:r w:rsidRPr="00082FDA" w:rsidDel="00A73049">
          <w:rPr>
            <w:rFonts w:ascii="Arial" w:hAnsi="Arial" w:cs="Arial"/>
            <w:sz w:val="20"/>
            <w:szCs w:val="20"/>
          </w:rPr>
          <w:delText>Conflict related</w:delText>
        </w:r>
      </w:del>
      <w:ins w:id="180" w:author="MANOJ MEHER" w:date="2025-12-13T19:19:00Z" w16du:dateUtc="2025-12-13T13:49:00Z">
        <w:r w:rsidR="00A73049">
          <w:rPr>
            <w:rFonts w:ascii="Arial" w:hAnsi="Arial" w:cs="Arial"/>
            <w:sz w:val="20"/>
            <w:szCs w:val="20"/>
          </w:rPr>
          <w:t>conflict-related</w:t>
        </w:r>
      </w:ins>
      <w:r w:rsidRPr="00082FDA">
        <w:rPr>
          <w:rFonts w:ascii="Arial" w:hAnsi="Arial" w:cs="Arial"/>
          <w:sz w:val="20"/>
          <w:szCs w:val="20"/>
        </w:rPr>
        <w:t xml:space="preserve"> land-use changes. The Fuzzy Vegetation Risk Index further affirmed that vegetation health peaking at over 99% in 2019 before drastically declining to nearly 90% degradation by 2024. These findings </w:t>
      </w:r>
      <w:del w:id="181" w:author="MANOJ MEHER" w:date="2025-12-13T19:19:00Z" w16du:dateUtc="2025-12-13T13:49:00Z">
        <w:r w:rsidRPr="00082FDA" w:rsidDel="00A73049">
          <w:rPr>
            <w:rFonts w:ascii="Arial" w:hAnsi="Arial" w:cs="Arial"/>
            <w:sz w:val="20"/>
            <w:szCs w:val="20"/>
          </w:rPr>
          <w:delText>emphasize the vulnerability of semi-arid ecosystems and the critical need for climate resilient vegetation management strategies such as afforestation, rangeland restoration, and sustainable agriculture to support the Sustainable Development goals</w:delText>
        </w:r>
      </w:del>
      <w:ins w:id="182" w:author="MANOJ MEHER" w:date="2025-12-13T19:19:00Z" w16du:dateUtc="2025-12-13T13:49:00Z">
        <w:r w:rsidR="00A73049">
          <w:rPr>
            <w:rFonts w:ascii="Arial" w:hAnsi="Arial" w:cs="Arial"/>
            <w:sz w:val="20"/>
            <w:szCs w:val="20"/>
          </w:rPr>
          <w:t>highlight the vulnerability of semi-arid ecosystems and underscore the critical need for climate-resilient vegetation management strategies, such as afforestation, rangeland restoration, and sustainable agriculture, to support the Sustainable Development Goals</w:t>
        </w:r>
      </w:ins>
      <w:r w:rsidRPr="00082FDA">
        <w:rPr>
          <w:rFonts w:ascii="Arial" w:hAnsi="Arial" w:cs="Arial"/>
          <w:sz w:val="20"/>
          <w:szCs w:val="20"/>
        </w:rPr>
        <w:t xml:space="preserve"> (SDG 13) Climate Action and (SDG 15) Life on Land. Moreover, this study </w:t>
      </w:r>
      <w:del w:id="183" w:author="MANOJ MEHER" w:date="2025-12-13T19:20:00Z" w16du:dateUtc="2025-12-13T13:50:00Z">
        <w:r w:rsidRPr="00082FDA" w:rsidDel="00A73049">
          <w:rPr>
            <w:rFonts w:ascii="Arial" w:hAnsi="Arial" w:cs="Arial"/>
            <w:sz w:val="20"/>
            <w:szCs w:val="20"/>
          </w:rPr>
          <w:delText xml:space="preserve">indicate </w:delText>
        </w:r>
      </w:del>
      <w:ins w:id="184" w:author="MANOJ MEHER" w:date="2025-12-13T19:20:00Z" w16du:dateUtc="2025-12-13T13:50:00Z">
        <w:r w:rsidR="00A73049">
          <w:rPr>
            <w:rFonts w:ascii="Arial" w:hAnsi="Arial" w:cs="Arial"/>
            <w:sz w:val="20"/>
            <w:szCs w:val="20"/>
          </w:rPr>
          <w:t>indicates</w:t>
        </w:r>
        <w:r w:rsidR="00A73049" w:rsidRPr="00082FDA">
          <w:rPr>
            <w:rFonts w:ascii="Arial" w:hAnsi="Arial" w:cs="Arial"/>
            <w:sz w:val="20"/>
            <w:szCs w:val="20"/>
          </w:rPr>
          <w:t xml:space="preserve"> </w:t>
        </w:r>
      </w:ins>
      <w:r w:rsidRPr="00082FDA">
        <w:rPr>
          <w:rFonts w:ascii="Arial" w:hAnsi="Arial" w:cs="Arial"/>
          <w:sz w:val="20"/>
          <w:szCs w:val="20"/>
        </w:rPr>
        <w:t xml:space="preserve">that </w:t>
      </w:r>
      <w:del w:id="185" w:author="MANOJ MEHER" w:date="2025-12-13T19:19:00Z" w16du:dateUtc="2025-12-13T13:49:00Z">
        <w:r w:rsidRPr="00082FDA" w:rsidDel="00A73049">
          <w:rPr>
            <w:rFonts w:ascii="Arial" w:hAnsi="Arial" w:cs="Arial"/>
            <w:sz w:val="20"/>
            <w:szCs w:val="20"/>
          </w:rPr>
          <w:delText xml:space="preserve">Fuzy </w:delText>
        </w:r>
      </w:del>
      <w:ins w:id="186" w:author="MANOJ MEHER" w:date="2025-12-13T19:19:00Z" w16du:dateUtc="2025-12-13T13:49:00Z">
        <w:r w:rsidR="00A73049">
          <w:rPr>
            <w:rFonts w:ascii="Arial" w:hAnsi="Arial" w:cs="Arial"/>
            <w:sz w:val="20"/>
            <w:szCs w:val="20"/>
          </w:rPr>
          <w:t>fuzzy</w:t>
        </w:r>
        <w:r w:rsidR="00A73049" w:rsidRPr="00082FDA">
          <w:rPr>
            <w:rFonts w:ascii="Arial" w:hAnsi="Arial" w:cs="Arial"/>
            <w:sz w:val="20"/>
            <w:szCs w:val="20"/>
          </w:rPr>
          <w:t xml:space="preserve"> </w:t>
        </w:r>
      </w:ins>
      <w:r w:rsidRPr="00082FDA">
        <w:rPr>
          <w:rFonts w:ascii="Arial" w:hAnsi="Arial" w:cs="Arial"/>
          <w:sz w:val="20"/>
          <w:szCs w:val="20"/>
        </w:rPr>
        <w:t xml:space="preserve">logic and geospatial techniques Integration can not only </w:t>
      </w:r>
      <w:del w:id="187" w:author="MANOJ MEHER" w:date="2025-12-13T19:19:00Z" w16du:dateUtc="2025-12-13T13:49:00Z">
        <w:r w:rsidRPr="00082FDA" w:rsidDel="00A73049">
          <w:rPr>
            <w:rFonts w:ascii="Arial" w:hAnsi="Arial" w:cs="Arial"/>
            <w:sz w:val="20"/>
            <w:szCs w:val="20"/>
          </w:rPr>
          <w:delText xml:space="preserve">enables </w:delText>
        </w:r>
      </w:del>
      <w:ins w:id="188" w:author="MANOJ MEHER" w:date="2025-12-13T19:19:00Z" w16du:dateUtc="2025-12-13T13:49:00Z">
        <w:r w:rsidR="00A73049">
          <w:rPr>
            <w:rFonts w:ascii="Arial" w:hAnsi="Arial" w:cs="Arial"/>
            <w:sz w:val="20"/>
            <w:szCs w:val="20"/>
          </w:rPr>
          <w:t>enable</w:t>
        </w:r>
        <w:r w:rsidR="00A73049" w:rsidRPr="00082FDA">
          <w:rPr>
            <w:rFonts w:ascii="Arial" w:hAnsi="Arial" w:cs="Arial"/>
            <w:sz w:val="20"/>
            <w:szCs w:val="20"/>
          </w:rPr>
          <w:t xml:space="preserve"> </w:t>
        </w:r>
      </w:ins>
      <w:del w:id="189" w:author="MANOJ MEHER" w:date="2025-12-13T19:20:00Z" w16du:dateUtc="2025-12-13T13:50:00Z">
        <w:r w:rsidRPr="00082FDA" w:rsidDel="00A73049">
          <w:rPr>
            <w:rFonts w:ascii="Arial" w:hAnsi="Arial" w:cs="Arial"/>
            <w:sz w:val="20"/>
            <w:szCs w:val="20"/>
          </w:rPr>
          <w:delText>real time</w:delText>
        </w:r>
      </w:del>
      <w:ins w:id="190" w:author="MANOJ MEHER" w:date="2025-12-13T19:20:00Z" w16du:dateUtc="2025-12-13T13:50:00Z">
        <w:r w:rsidR="00A73049">
          <w:rPr>
            <w:rFonts w:ascii="Arial" w:hAnsi="Arial" w:cs="Arial"/>
            <w:sz w:val="20"/>
            <w:szCs w:val="20"/>
          </w:rPr>
          <w:t>real-time</w:t>
        </w:r>
      </w:ins>
      <w:r w:rsidRPr="00082FDA">
        <w:rPr>
          <w:rFonts w:ascii="Arial" w:hAnsi="Arial" w:cs="Arial"/>
          <w:sz w:val="20"/>
          <w:szCs w:val="20"/>
        </w:rPr>
        <w:t xml:space="preserve"> monitoring of vegetation but also </w:t>
      </w:r>
      <w:del w:id="191" w:author="MANOJ MEHER" w:date="2025-12-13T19:19:00Z" w16du:dateUtc="2025-12-13T13:49:00Z">
        <w:r w:rsidRPr="00082FDA" w:rsidDel="00A73049">
          <w:rPr>
            <w:rFonts w:ascii="Arial" w:hAnsi="Arial" w:cs="Arial"/>
            <w:sz w:val="20"/>
            <w:szCs w:val="20"/>
          </w:rPr>
          <w:delText xml:space="preserve">handling </w:delText>
        </w:r>
      </w:del>
      <w:ins w:id="192" w:author="MANOJ MEHER" w:date="2025-12-13T19:19:00Z" w16du:dateUtc="2025-12-13T13:49:00Z">
        <w:r w:rsidR="00A73049">
          <w:rPr>
            <w:rFonts w:ascii="Arial" w:hAnsi="Arial" w:cs="Arial"/>
            <w:sz w:val="20"/>
            <w:szCs w:val="20"/>
          </w:rPr>
          <w:t>handle</w:t>
        </w:r>
        <w:r w:rsidR="00A73049" w:rsidRPr="00082FDA">
          <w:rPr>
            <w:rFonts w:ascii="Arial" w:hAnsi="Arial" w:cs="Arial"/>
            <w:sz w:val="20"/>
            <w:szCs w:val="20"/>
          </w:rPr>
          <w:t xml:space="preserve"> </w:t>
        </w:r>
      </w:ins>
      <w:r w:rsidRPr="00082FDA">
        <w:rPr>
          <w:rFonts w:ascii="Arial" w:hAnsi="Arial" w:cs="Arial"/>
          <w:sz w:val="20"/>
          <w:szCs w:val="20"/>
        </w:rPr>
        <w:t>the uncertainties inherent in spatial data and climatic parameters.</w:t>
      </w:r>
    </w:p>
    <w:p w14:paraId="62FBF360" w14:textId="0BFD242A" w:rsidR="00D3422A" w:rsidRPr="00513A23" w:rsidRDefault="00513A23" w:rsidP="00D3422A">
      <w:pPr>
        <w:jc w:val="both"/>
        <w:rPr>
          <w:rFonts w:ascii="Arial" w:hAnsi="Arial" w:cs="Arial"/>
          <w:b/>
          <w:bCs/>
          <w:sz w:val="22"/>
          <w:szCs w:val="22"/>
        </w:rPr>
      </w:pPr>
      <w:r w:rsidRPr="00513A23">
        <w:rPr>
          <w:rFonts w:ascii="Arial" w:hAnsi="Arial" w:cs="Arial"/>
          <w:b/>
          <w:bCs/>
          <w:sz w:val="22"/>
          <w:szCs w:val="22"/>
        </w:rPr>
        <w:t>REFERENCES</w:t>
      </w:r>
    </w:p>
    <w:p w14:paraId="76B484C3" w14:textId="4CEAB4EF" w:rsidR="00D3422A" w:rsidRPr="00736532" w:rsidRDefault="0051487C" w:rsidP="0051487C">
      <w:pPr>
        <w:pStyle w:val="ListParagraph"/>
        <w:numPr>
          <w:ilvl w:val="0"/>
          <w:numId w:val="1"/>
        </w:numPr>
        <w:jc w:val="both"/>
        <w:rPr>
          <w:rFonts w:ascii="Arial" w:hAnsi="Arial" w:cs="Arial"/>
          <w:sz w:val="20"/>
          <w:szCs w:val="20"/>
        </w:rPr>
      </w:pPr>
      <w:r w:rsidRPr="0051487C">
        <w:rPr>
          <w:rFonts w:ascii="Arial" w:hAnsi="Arial" w:cs="Arial"/>
          <w:sz w:val="20"/>
          <w:szCs w:val="20"/>
        </w:rPr>
        <w:t xml:space="preserve">Abubakar, A. S., Bello, N. I., &amp; Ismail, A. H. (2025). Navigating environmental migration in Nigeria: Trends, impacts, and strategic responses. International Journal of Environmental Pollution and Environmental Modelling, 8(1), 1-10. </w:t>
      </w:r>
      <w:hyperlink r:id="rId15" w:history="1">
        <w:r w:rsidRPr="004F32A1">
          <w:rPr>
            <w:rStyle w:val="Hyperlink"/>
            <w:rFonts w:ascii="Arial" w:hAnsi="Arial" w:cs="Arial"/>
            <w:sz w:val="20"/>
            <w:szCs w:val="20"/>
          </w:rPr>
          <w:t>https://dergipark.org.tr/en/download/article-file/3900000</w:t>
        </w:r>
      </w:hyperlink>
      <w:r>
        <w:rPr>
          <w:rFonts w:ascii="Arial" w:hAnsi="Arial" w:cs="Arial"/>
          <w:sz w:val="20"/>
          <w:szCs w:val="20"/>
        </w:rPr>
        <w:t xml:space="preserve"> </w:t>
      </w:r>
    </w:p>
    <w:p w14:paraId="06562A59" w14:textId="77777777" w:rsidR="00D3422A" w:rsidRPr="00736532" w:rsidRDefault="00D3422A" w:rsidP="00736532">
      <w:pPr>
        <w:pStyle w:val="ListParagraph"/>
        <w:numPr>
          <w:ilvl w:val="0"/>
          <w:numId w:val="1"/>
        </w:numPr>
        <w:jc w:val="both"/>
        <w:rPr>
          <w:rFonts w:ascii="Arial" w:hAnsi="Arial" w:cs="Arial"/>
          <w:sz w:val="20"/>
          <w:szCs w:val="20"/>
        </w:rPr>
      </w:pPr>
      <w:r w:rsidRPr="00736532">
        <w:rPr>
          <w:rFonts w:ascii="Arial" w:hAnsi="Arial" w:cs="Arial"/>
          <w:sz w:val="20"/>
          <w:szCs w:val="20"/>
        </w:rPr>
        <w:t xml:space="preserve">Afra, I. L. F., Iyoob, A. L., &amp;  Nuskiya, M. H. F. (2024). Change detection of vegetation cover using NDVI: A case of Harispattuwa Divisional Secretariat Division in Kandy District. </w:t>
      </w:r>
      <w:r w:rsidRPr="00736532">
        <w:rPr>
          <w:rFonts w:ascii="Arial" w:hAnsi="Arial" w:cs="Arial"/>
          <w:i/>
          <w:iCs/>
          <w:sz w:val="20"/>
          <w:szCs w:val="20"/>
        </w:rPr>
        <w:t xml:space="preserve">Colombo Geographer, </w:t>
      </w:r>
      <w:r w:rsidRPr="00736532">
        <w:rPr>
          <w:rFonts w:ascii="Arial" w:hAnsi="Arial" w:cs="Arial"/>
          <w:sz w:val="20"/>
          <w:szCs w:val="20"/>
        </w:rPr>
        <w:t>2,2: 71–87.</w:t>
      </w:r>
    </w:p>
    <w:p w14:paraId="32A35566" w14:textId="70C2688D" w:rsidR="00D3422A" w:rsidRPr="00736532" w:rsidRDefault="00BD294D" w:rsidP="00BD294D">
      <w:pPr>
        <w:pStyle w:val="ListParagraph"/>
        <w:numPr>
          <w:ilvl w:val="0"/>
          <w:numId w:val="1"/>
        </w:numPr>
        <w:jc w:val="both"/>
        <w:rPr>
          <w:rFonts w:ascii="Arial" w:hAnsi="Arial" w:cs="Arial"/>
          <w:sz w:val="20"/>
          <w:szCs w:val="20"/>
        </w:rPr>
      </w:pPr>
      <w:r w:rsidRPr="00BD294D">
        <w:rPr>
          <w:rFonts w:ascii="Arial" w:hAnsi="Arial" w:cs="Arial"/>
          <w:sz w:val="20"/>
          <w:szCs w:val="20"/>
        </w:rPr>
        <w:t xml:space="preserve">Ahana, B. S., Posite, V. R., Maouly, D. K., Cherifa, A., Kantoush, S. A., Nguyen, B. Q., &amp; Kumar, N. (2024). Changing Rainfall Patterns in the Northeastern South Kivu Region, Democratic Republic of the Congo: A Detailed Analysis Using CHIRPS Rainfall Data (1981–2023). Earth Systems and Environment. </w:t>
      </w:r>
      <w:hyperlink r:id="rId16" w:history="1">
        <w:r w:rsidRPr="004F32A1">
          <w:rPr>
            <w:rStyle w:val="Hyperlink"/>
            <w:rFonts w:ascii="Arial" w:hAnsi="Arial" w:cs="Arial"/>
            <w:sz w:val="20"/>
            <w:szCs w:val="20"/>
          </w:rPr>
          <w:t>https://doi.org/10.1007/s41748-024-00510-0</w:t>
        </w:r>
      </w:hyperlink>
      <w:r>
        <w:rPr>
          <w:rFonts w:ascii="Arial" w:hAnsi="Arial" w:cs="Arial"/>
          <w:sz w:val="20"/>
          <w:szCs w:val="20"/>
        </w:rPr>
        <w:t xml:space="preserve"> </w:t>
      </w:r>
    </w:p>
    <w:p w14:paraId="3F100551" w14:textId="37256FFE" w:rsidR="00D3422A" w:rsidRPr="00736532" w:rsidRDefault="00DB0689" w:rsidP="00DB0689">
      <w:pPr>
        <w:pStyle w:val="ListParagraph"/>
        <w:numPr>
          <w:ilvl w:val="0"/>
          <w:numId w:val="1"/>
        </w:numPr>
        <w:jc w:val="both"/>
        <w:rPr>
          <w:rFonts w:ascii="Arial" w:hAnsi="Arial" w:cs="Arial"/>
          <w:sz w:val="20"/>
          <w:szCs w:val="20"/>
        </w:rPr>
      </w:pPr>
      <w:r w:rsidRPr="00DB0689">
        <w:rPr>
          <w:rFonts w:ascii="Arial" w:hAnsi="Arial" w:cs="Arial"/>
          <w:sz w:val="20"/>
          <w:szCs w:val="20"/>
        </w:rPr>
        <w:t xml:space="preserve">Ahmed, S. M., Dinnar, H. A., Ahmed, A. E., Elbushra, A. A., &amp; Turk, K. G. B. (2024). A Deeper Understanding of Climate Variability Improves Mitigation Efforts, Climate Services, Food Security, and Development Initiatives in Sub-Saharan Africa. Climate, 12(12), 206. </w:t>
      </w:r>
      <w:hyperlink r:id="rId17" w:history="1">
        <w:r w:rsidRPr="004F32A1">
          <w:rPr>
            <w:rStyle w:val="Hyperlink"/>
            <w:rFonts w:ascii="Arial" w:hAnsi="Arial" w:cs="Arial"/>
            <w:sz w:val="20"/>
            <w:szCs w:val="20"/>
          </w:rPr>
          <w:t>https://doi.org/10.3390/cli12120206</w:t>
        </w:r>
      </w:hyperlink>
      <w:r>
        <w:rPr>
          <w:rFonts w:ascii="Arial" w:hAnsi="Arial" w:cs="Arial"/>
          <w:sz w:val="20"/>
          <w:szCs w:val="20"/>
        </w:rPr>
        <w:t xml:space="preserve"> </w:t>
      </w:r>
    </w:p>
    <w:p w14:paraId="64A8D767" w14:textId="02A10F95" w:rsidR="00D3422A" w:rsidRPr="00736532" w:rsidRDefault="00EF4D30" w:rsidP="00EF4D30">
      <w:pPr>
        <w:pStyle w:val="ListParagraph"/>
        <w:numPr>
          <w:ilvl w:val="0"/>
          <w:numId w:val="1"/>
        </w:numPr>
        <w:jc w:val="both"/>
        <w:rPr>
          <w:rFonts w:ascii="Arial" w:hAnsi="Arial" w:cs="Arial"/>
          <w:sz w:val="20"/>
          <w:szCs w:val="20"/>
        </w:rPr>
      </w:pPr>
      <w:r w:rsidRPr="00EF4D30">
        <w:rPr>
          <w:rFonts w:ascii="Arial" w:hAnsi="Arial" w:cs="Arial"/>
          <w:sz w:val="20"/>
          <w:szCs w:val="20"/>
        </w:rPr>
        <w:t xml:space="preserve">Akbari, M., Neamatollahi, E., &amp; Neamatollahi, P. (2019). Evaluating land suitability for spatial planning in arid regions of eastern Iran using fuzzy logic and multi-criteria analysis. Ecological Indicators, 98, 587–598. </w:t>
      </w:r>
      <w:hyperlink r:id="rId18" w:history="1">
        <w:r w:rsidRPr="004F32A1">
          <w:rPr>
            <w:rStyle w:val="Hyperlink"/>
            <w:rFonts w:ascii="Arial" w:hAnsi="Arial" w:cs="Arial"/>
            <w:sz w:val="20"/>
            <w:szCs w:val="20"/>
          </w:rPr>
          <w:t>https://doi.org/10.1016/j.ecolind.2018.11.035</w:t>
        </w:r>
      </w:hyperlink>
      <w:r>
        <w:rPr>
          <w:rFonts w:ascii="Arial" w:hAnsi="Arial" w:cs="Arial"/>
          <w:sz w:val="20"/>
          <w:szCs w:val="20"/>
        </w:rPr>
        <w:t xml:space="preserve"> </w:t>
      </w:r>
    </w:p>
    <w:p w14:paraId="3C5C8899" w14:textId="689235CF" w:rsidR="00D3422A" w:rsidRPr="00736532" w:rsidRDefault="00B02B6F" w:rsidP="00B02B6F">
      <w:pPr>
        <w:pStyle w:val="ListParagraph"/>
        <w:numPr>
          <w:ilvl w:val="0"/>
          <w:numId w:val="1"/>
        </w:numPr>
        <w:jc w:val="both"/>
        <w:rPr>
          <w:rFonts w:ascii="Arial" w:hAnsi="Arial" w:cs="Arial"/>
          <w:sz w:val="20"/>
          <w:szCs w:val="20"/>
        </w:rPr>
      </w:pPr>
      <w:r w:rsidRPr="00B02B6F">
        <w:rPr>
          <w:rFonts w:ascii="Arial" w:hAnsi="Arial" w:cs="Arial"/>
          <w:sz w:val="20"/>
          <w:szCs w:val="20"/>
        </w:rPr>
        <w:t xml:space="preserve">Anees, S. A., Mehmood, K., Rehman, A., Rehman, N. U., Muhammad, S., Shahzad, F., Hussain, K., Luo, M., Alarfaj, A. A., Alharbi, S. A., &amp; Khan, W. R. (2024). Unveiling fractional vegetation cover dynamics: A spatiotemporal analysis using MODIS NDVI and machine learning. Environmental and Sustainability Indicators, 24, 100485. </w:t>
      </w:r>
      <w:hyperlink r:id="rId19" w:history="1">
        <w:r w:rsidRPr="004F32A1">
          <w:rPr>
            <w:rStyle w:val="Hyperlink"/>
            <w:rFonts w:ascii="Arial" w:hAnsi="Arial" w:cs="Arial"/>
            <w:sz w:val="20"/>
            <w:szCs w:val="20"/>
          </w:rPr>
          <w:t>https://doi.org/10.1016/j.indic.2024.100485</w:t>
        </w:r>
      </w:hyperlink>
      <w:r>
        <w:rPr>
          <w:rFonts w:ascii="Arial" w:hAnsi="Arial" w:cs="Arial"/>
          <w:sz w:val="20"/>
          <w:szCs w:val="20"/>
        </w:rPr>
        <w:t xml:space="preserve"> </w:t>
      </w:r>
    </w:p>
    <w:p w14:paraId="44F12AED" w14:textId="09853205" w:rsidR="00D3422A" w:rsidRPr="00736532" w:rsidRDefault="00824637" w:rsidP="00824637">
      <w:pPr>
        <w:pStyle w:val="ListParagraph"/>
        <w:numPr>
          <w:ilvl w:val="0"/>
          <w:numId w:val="1"/>
        </w:numPr>
        <w:jc w:val="both"/>
        <w:rPr>
          <w:rFonts w:ascii="Arial" w:hAnsi="Arial" w:cs="Arial"/>
          <w:sz w:val="20"/>
          <w:szCs w:val="20"/>
        </w:rPr>
      </w:pPr>
      <w:r w:rsidRPr="00824637">
        <w:rPr>
          <w:rFonts w:ascii="Arial" w:hAnsi="Arial" w:cs="Arial"/>
          <w:sz w:val="20"/>
          <w:szCs w:val="20"/>
        </w:rPr>
        <w:t xml:space="preserve">Ayanlade, A., Jeje, O. D., Nwaezeigwe, J. O., Orimoogunje, O. O. I., &amp; Olokeogun, O. S. (2021). Rainfall seasonality effects on vegetation greenness in different ecological zones. Environmental Challenges, 4, 100144. </w:t>
      </w:r>
      <w:hyperlink r:id="rId20" w:history="1">
        <w:r w:rsidRPr="004F32A1">
          <w:rPr>
            <w:rStyle w:val="Hyperlink"/>
            <w:rFonts w:ascii="Arial" w:hAnsi="Arial" w:cs="Arial"/>
            <w:sz w:val="20"/>
            <w:szCs w:val="20"/>
          </w:rPr>
          <w:t>https://doi.org/10.1016/j.envc.2021.100144</w:t>
        </w:r>
      </w:hyperlink>
      <w:r>
        <w:rPr>
          <w:rFonts w:ascii="Arial" w:hAnsi="Arial" w:cs="Arial"/>
          <w:sz w:val="20"/>
          <w:szCs w:val="20"/>
        </w:rPr>
        <w:t xml:space="preserve"> </w:t>
      </w:r>
    </w:p>
    <w:p w14:paraId="73089BAA" w14:textId="75DD7098" w:rsidR="00D3422A" w:rsidRPr="00736532" w:rsidRDefault="0009488B" w:rsidP="0009488B">
      <w:pPr>
        <w:pStyle w:val="ListParagraph"/>
        <w:numPr>
          <w:ilvl w:val="0"/>
          <w:numId w:val="1"/>
        </w:numPr>
        <w:jc w:val="both"/>
        <w:rPr>
          <w:rFonts w:ascii="Arial" w:hAnsi="Arial" w:cs="Arial"/>
          <w:sz w:val="20"/>
          <w:szCs w:val="20"/>
        </w:rPr>
      </w:pPr>
      <w:r w:rsidRPr="0009488B">
        <w:rPr>
          <w:rFonts w:ascii="Arial" w:hAnsi="Arial" w:cs="Arial"/>
          <w:sz w:val="20"/>
          <w:szCs w:val="20"/>
        </w:rPr>
        <w:t xml:space="preserve">Bartold, M., Wróblewski, K., Kluczek, M., Dąbrowska-Zielińska, K., &amp; Goliński, P. (2024). Examining the Sensitivity of Satellite-Derived Vegetation Indices to Plant Drought Stress in Grasslands in Poland. Plants, 13(16), 2319. </w:t>
      </w:r>
      <w:hyperlink r:id="rId21" w:history="1">
        <w:r w:rsidRPr="004F32A1">
          <w:rPr>
            <w:rStyle w:val="Hyperlink"/>
            <w:rFonts w:ascii="Arial" w:hAnsi="Arial" w:cs="Arial"/>
            <w:sz w:val="20"/>
            <w:szCs w:val="20"/>
          </w:rPr>
          <w:t>https://doi.org/10.3390/plants13162319</w:t>
        </w:r>
      </w:hyperlink>
      <w:r>
        <w:rPr>
          <w:rFonts w:ascii="Arial" w:hAnsi="Arial" w:cs="Arial"/>
          <w:sz w:val="20"/>
          <w:szCs w:val="20"/>
        </w:rPr>
        <w:t xml:space="preserve"> </w:t>
      </w:r>
    </w:p>
    <w:p w14:paraId="2C48B33C" w14:textId="7EE42644" w:rsidR="00D3422A" w:rsidRPr="00736532" w:rsidRDefault="004A000D" w:rsidP="004A000D">
      <w:pPr>
        <w:pStyle w:val="ListParagraph"/>
        <w:numPr>
          <w:ilvl w:val="0"/>
          <w:numId w:val="1"/>
        </w:numPr>
        <w:jc w:val="both"/>
        <w:rPr>
          <w:rFonts w:ascii="Arial" w:hAnsi="Arial" w:cs="Arial"/>
          <w:sz w:val="20"/>
          <w:szCs w:val="20"/>
        </w:rPr>
      </w:pPr>
      <w:r w:rsidRPr="004A000D">
        <w:rPr>
          <w:rFonts w:ascii="Arial" w:hAnsi="Arial" w:cs="Arial"/>
          <w:sz w:val="20"/>
          <w:szCs w:val="20"/>
        </w:rPr>
        <w:t xml:space="preserve">Bukar, M. A., Bukar, W. M., Bakari, K., &amp; Mbaya, R. P. (2020). Monitoring vegetation change using NDVI analysis and image differencing from Landsat imagery in North-Eastern Nigeria, 1975-2016. IOSR Journal of Environmental Science, Toxicology and Food Technology, 14(10), 26–34. </w:t>
      </w:r>
      <w:hyperlink r:id="rId22" w:history="1">
        <w:r w:rsidRPr="004F32A1">
          <w:rPr>
            <w:rStyle w:val="Hyperlink"/>
            <w:rFonts w:ascii="Arial" w:hAnsi="Arial" w:cs="Arial"/>
            <w:sz w:val="20"/>
            <w:szCs w:val="20"/>
          </w:rPr>
          <w:t>https://doi.org/10.9790/2402-1410032634</w:t>
        </w:r>
      </w:hyperlink>
      <w:r>
        <w:rPr>
          <w:rFonts w:ascii="Arial" w:hAnsi="Arial" w:cs="Arial"/>
          <w:sz w:val="20"/>
          <w:szCs w:val="20"/>
        </w:rPr>
        <w:t xml:space="preserve"> </w:t>
      </w:r>
    </w:p>
    <w:p w14:paraId="7C10BC9D" w14:textId="79A91FAB" w:rsidR="00D3422A" w:rsidRPr="00736532" w:rsidRDefault="00D12486" w:rsidP="00D12486">
      <w:pPr>
        <w:pStyle w:val="ListParagraph"/>
        <w:numPr>
          <w:ilvl w:val="0"/>
          <w:numId w:val="1"/>
        </w:numPr>
        <w:jc w:val="both"/>
        <w:rPr>
          <w:rFonts w:ascii="Arial" w:hAnsi="Arial" w:cs="Arial"/>
          <w:sz w:val="20"/>
          <w:szCs w:val="20"/>
        </w:rPr>
      </w:pPr>
      <w:r w:rsidRPr="00D12486">
        <w:rPr>
          <w:rFonts w:ascii="Arial" w:hAnsi="Arial" w:cs="Arial"/>
          <w:sz w:val="20"/>
          <w:szCs w:val="20"/>
        </w:rPr>
        <w:t xml:space="preserve">Bukar, W. M., Umar, I. A., &amp; Jimme, M. A. (2024). Seasonal variability of normalized difference vegetation index (NDVI) and the influence of internally displaced persons (IDPs) in Maiduguri and environs, Northeast Nigeria. International Journal of Novel Research and Development, 9(7), e303-e316. </w:t>
      </w:r>
      <w:hyperlink r:id="rId23" w:history="1">
        <w:r w:rsidRPr="004F32A1">
          <w:rPr>
            <w:rStyle w:val="Hyperlink"/>
            <w:rFonts w:ascii="Arial" w:hAnsi="Arial" w:cs="Arial"/>
            <w:sz w:val="20"/>
            <w:szCs w:val="20"/>
          </w:rPr>
          <w:t>https://ijnrd.org/papers/IJNRD2407396.pdf</w:t>
        </w:r>
      </w:hyperlink>
      <w:r>
        <w:rPr>
          <w:rFonts w:ascii="Arial" w:hAnsi="Arial" w:cs="Arial"/>
          <w:sz w:val="20"/>
          <w:szCs w:val="20"/>
        </w:rPr>
        <w:t xml:space="preserve"> </w:t>
      </w:r>
    </w:p>
    <w:p w14:paraId="2920DF9A" w14:textId="67B54360" w:rsidR="00D3422A" w:rsidRPr="00736532" w:rsidRDefault="00316BB0" w:rsidP="00316BB0">
      <w:pPr>
        <w:pStyle w:val="ListParagraph"/>
        <w:numPr>
          <w:ilvl w:val="0"/>
          <w:numId w:val="1"/>
        </w:numPr>
        <w:jc w:val="both"/>
        <w:rPr>
          <w:rFonts w:ascii="Arial" w:hAnsi="Arial" w:cs="Arial"/>
          <w:sz w:val="20"/>
          <w:szCs w:val="20"/>
        </w:rPr>
      </w:pPr>
      <w:r w:rsidRPr="00316BB0">
        <w:rPr>
          <w:rFonts w:ascii="Arial" w:hAnsi="Arial" w:cs="Arial"/>
          <w:sz w:val="20"/>
          <w:szCs w:val="20"/>
        </w:rPr>
        <w:t xml:space="preserve">Choudhury, A. (2024). Drought trend and its association with land surface temperature (LST) over homogeneous drought regions of India (2001–2019). Discover Water, 4: 51. </w:t>
      </w:r>
      <w:hyperlink r:id="rId24" w:history="1">
        <w:r w:rsidRPr="004F32A1">
          <w:rPr>
            <w:rStyle w:val="Hyperlink"/>
            <w:rFonts w:ascii="Arial" w:hAnsi="Arial" w:cs="Arial"/>
            <w:sz w:val="20"/>
            <w:szCs w:val="20"/>
          </w:rPr>
          <w:t>https://doi.org/10.1007/s43832-024-00115-8</w:t>
        </w:r>
      </w:hyperlink>
      <w:r>
        <w:rPr>
          <w:rFonts w:ascii="Arial" w:hAnsi="Arial" w:cs="Arial"/>
          <w:sz w:val="20"/>
          <w:szCs w:val="20"/>
        </w:rPr>
        <w:t xml:space="preserve"> </w:t>
      </w:r>
    </w:p>
    <w:p w14:paraId="6D2EE77E" w14:textId="506D66EA" w:rsidR="00D3422A" w:rsidRPr="00736532" w:rsidRDefault="007D41E6" w:rsidP="007D41E6">
      <w:pPr>
        <w:pStyle w:val="ListParagraph"/>
        <w:numPr>
          <w:ilvl w:val="0"/>
          <w:numId w:val="1"/>
        </w:numPr>
        <w:jc w:val="both"/>
        <w:rPr>
          <w:rFonts w:ascii="Arial" w:hAnsi="Arial" w:cs="Arial"/>
          <w:sz w:val="20"/>
          <w:szCs w:val="20"/>
        </w:rPr>
      </w:pPr>
      <w:r w:rsidRPr="007D41E6">
        <w:rPr>
          <w:rFonts w:ascii="Arial" w:hAnsi="Arial" w:cs="Arial"/>
          <w:sz w:val="20"/>
          <w:szCs w:val="20"/>
        </w:rPr>
        <w:t xml:space="preserve">Dai, X., Yu, Z., Matheny, A. M., Zhou, W., &amp; Xia, J. (2022). Increasing evapotranspiration decouples the positive correlation between vegetation cover and warming in the Tibetan plateau. Frontiers in Plant Science. </w:t>
      </w:r>
      <w:hyperlink r:id="rId25" w:history="1">
        <w:r w:rsidRPr="004F32A1">
          <w:rPr>
            <w:rStyle w:val="Hyperlink"/>
            <w:rFonts w:ascii="Arial" w:hAnsi="Arial" w:cs="Arial"/>
            <w:sz w:val="20"/>
            <w:szCs w:val="20"/>
          </w:rPr>
          <w:t>https://doi.org/10.3389/fpls.2022.974745</w:t>
        </w:r>
      </w:hyperlink>
      <w:r>
        <w:rPr>
          <w:rFonts w:ascii="Arial" w:hAnsi="Arial" w:cs="Arial"/>
          <w:sz w:val="20"/>
          <w:szCs w:val="20"/>
        </w:rPr>
        <w:t xml:space="preserve"> </w:t>
      </w:r>
    </w:p>
    <w:p w14:paraId="3B73B0BA" w14:textId="64160045" w:rsidR="00D3422A" w:rsidRPr="00736532" w:rsidRDefault="000875E1" w:rsidP="000875E1">
      <w:pPr>
        <w:pStyle w:val="ListParagraph"/>
        <w:numPr>
          <w:ilvl w:val="0"/>
          <w:numId w:val="1"/>
        </w:numPr>
        <w:jc w:val="both"/>
        <w:rPr>
          <w:rFonts w:ascii="Arial" w:hAnsi="Arial" w:cs="Arial"/>
          <w:sz w:val="20"/>
          <w:szCs w:val="20"/>
        </w:rPr>
      </w:pPr>
      <w:r w:rsidRPr="000875E1">
        <w:rPr>
          <w:rFonts w:ascii="Arial" w:hAnsi="Arial" w:cs="Arial"/>
          <w:sz w:val="20"/>
          <w:szCs w:val="20"/>
        </w:rPr>
        <w:t xml:space="preserve">Deng, G., Gao, J., Jiang, H., Li, D., Wang, X., Wen, Y., Sheng, L., &amp; He, C. (2022). Response of vegetation variation to climate change and human activities in semi-arid swamps. Frontiers in Plant Science. </w:t>
      </w:r>
      <w:hyperlink r:id="rId26" w:history="1">
        <w:r w:rsidRPr="004F32A1">
          <w:rPr>
            <w:rStyle w:val="Hyperlink"/>
            <w:rFonts w:ascii="Arial" w:hAnsi="Arial" w:cs="Arial"/>
            <w:sz w:val="20"/>
            <w:szCs w:val="20"/>
          </w:rPr>
          <w:t>https://doi.org/10.3389/fpls.2022.990592</w:t>
        </w:r>
      </w:hyperlink>
      <w:r>
        <w:rPr>
          <w:rFonts w:ascii="Arial" w:hAnsi="Arial" w:cs="Arial"/>
          <w:sz w:val="20"/>
          <w:szCs w:val="20"/>
        </w:rPr>
        <w:t xml:space="preserve"> </w:t>
      </w:r>
    </w:p>
    <w:p w14:paraId="604FB565" w14:textId="33BD098D" w:rsidR="00D3422A" w:rsidRPr="00736532" w:rsidRDefault="00791F61" w:rsidP="00791F61">
      <w:pPr>
        <w:pStyle w:val="ListParagraph"/>
        <w:numPr>
          <w:ilvl w:val="0"/>
          <w:numId w:val="1"/>
        </w:numPr>
        <w:jc w:val="both"/>
        <w:rPr>
          <w:rFonts w:ascii="Arial" w:hAnsi="Arial" w:cs="Arial"/>
          <w:sz w:val="20"/>
          <w:szCs w:val="20"/>
        </w:rPr>
      </w:pPr>
      <w:r w:rsidRPr="00791F61">
        <w:rPr>
          <w:rFonts w:ascii="Arial" w:hAnsi="Arial" w:cs="Arial"/>
          <w:sz w:val="20"/>
          <w:szCs w:val="20"/>
        </w:rPr>
        <w:t xml:space="preserve">Dzvene, A. R., Zhou, L., Slayi, M., &amp; Dirwai, T. L. (2025). A scoping review on challenges and measures for climate change in arid and semi-arid agri-food systems. Discover Sustainability </w:t>
      </w:r>
      <w:hyperlink r:id="rId27" w:history="1">
        <w:r w:rsidRPr="004F32A1">
          <w:rPr>
            <w:rStyle w:val="Hyperlink"/>
            <w:rFonts w:ascii="Arial" w:hAnsi="Arial" w:cs="Arial"/>
            <w:sz w:val="20"/>
            <w:szCs w:val="20"/>
          </w:rPr>
          <w:t>https://doi.org/10.1007/s43621-025-00945-z</w:t>
        </w:r>
      </w:hyperlink>
      <w:r>
        <w:rPr>
          <w:rFonts w:ascii="Arial" w:hAnsi="Arial" w:cs="Arial"/>
          <w:sz w:val="20"/>
          <w:szCs w:val="20"/>
        </w:rPr>
        <w:t xml:space="preserve"> </w:t>
      </w:r>
    </w:p>
    <w:p w14:paraId="6CEEDE1F" w14:textId="3C6B94DA" w:rsidR="00D3422A" w:rsidRPr="00736532" w:rsidRDefault="00AD3302" w:rsidP="00AD3302">
      <w:pPr>
        <w:pStyle w:val="ListParagraph"/>
        <w:numPr>
          <w:ilvl w:val="0"/>
          <w:numId w:val="1"/>
        </w:numPr>
        <w:jc w:val="both"/>
        <w:rPr>
          <w:rFonts w:ascii="Arial" w:hAnsi="Arial" w:cs="Arial"/>
          <w:sz w:val="20"/>
          <w:szCs w:val="20"/>
        </w:rPr>
      </w:pPr>
      <w:r w:rsidRPr="00AD3302">
        <w:rPr>
          <w:rFonts w:ascii="Arial" w:hAnsi="Arial" w:cs="Arial"/>
          <w:sz w:val="20"/>
          <w:szCs w:val="20"/>
        </w:rPr>
        <w:t xml:space="preserve">Feng, D., Yang, C., Fu, M., Wang, J., Zhang, M., Sun, Y., &amp; Bao, W. (2020). Do anthropogenic factors affect the improvement of vegetation cover in resource-based region. Journal of Cleaner Production </w:t>
      </w:r>
      <w:hyperlink r:id="rId28" w:history="1">
        <w:r w:rsidRPr="004F32A1">
          <w:rPr>
            <w:rStyle w:val="Hyperlink"/>
            <w:rFonts w:ascii="Arial" w:hAnsi="Arial" w:cs="Arial"/>
            <w:sz w:val="20"/>
            <w:szCs w:val="20"/>
          </w:rPr>
          <w:t>https://doi.org/10.1016/j.jclepro.2020.122705</w:t>
        </w:r>
      </w:hyperlink>
      <w:r>
        <w:rPr>
          <w:rFonts w:ascii="Arial" w:hAnsi="Arial" w:cs="Arial"/>
          <w:sz w:val="20"/>
          <w:szCs w:val="20"/>
        </w:rPr>
        <w:t xml:space="preserve"> </w:t>
      </w:r>
    </w:p>
    <w:p w14:paraId="22CC43D3" w14:textId="55DB7EC8" w:rsidR="00D3422A" w:rsidRPr="00736532" w:rsidRDefault="00D70B3A" w:rsidP="00D70B3A">
      <w:pPr>
        <w:pStyle w:val="ListParagraph"/>
        <w:numPr>
          <w:ilvl w:val="0"/>
          <w:numId w:val="1"/>
        </w:numPr>
        <w:jc w:val="both"/>
        <w:rPr>
          <w:rFonts w:ascii="Arial" w:hAnsi="Arial" w:cs="Arial"/>
          <w:sz w:val="20"/>
          <w:szCs w:val="20"/>
        </w:rPr>
      </w:pPr>
      <w:r w:rsidRPr="00D70B3A">
        <w:rPr>
          <w:rFonts w:ascii="Arial" w:hAnsi="Arial" w:cs="Arial"/>
          <w:sz w:val="20"/>
          <w:szCs w:val="20"/>
        </w:rPr>
        <w:t xml:space="preserve">Gao, W., Zheng, C., Liu, X., Lu, Y., Chen, Y., Wei, Y., &amp; Ma, Y. (2022). NDVI-based vegetation dynamics and their responses to climate change and human activities from 1982 to 2020: A case study in the Mu Us Sandy Land, China. Ecological Indicators, 137, 108745. </w:t>
      </w:r>
      <w:hyperlink r:id="rId29" w:history="1">
        <w:r w:rsidRPr="004F32A1">
          <w:rPr>
            <w:rStyle w:val="Hyperlink"/>
            <w:rFonts w:ascii="Arial" w:hAnsi="Arial" w:cs="Arial"/>
            <w:sz w:val="20"/>
            <w:szCs w:val="20"/>
          </w:rPr>
          <w:t>https://doi.org/10.1016/j.ecolind.2022.108745</w:t>
        </w:r>
      </w:hyperlink>
      <w:r>
        <w:rPr>
          <w:rFonts w:ascii="Arial" w:hAnsi="Arial" w:cs="Arial"/>
          <w:sz w:val="20"/>
          <w:szCs w:val="20"/>
        </w:rPr>
        <w:t xml:space="preserve"> </w:t>
      </w:r>
    </w:p>
    <w:p w14:paraId="1152B32C" w14:textId="422639BB" w:rsidR="00D3422A" w:rsidRPr="00736532" w:rsidRDefault="003F2F81" w:rsidP="003F2F81">
      <w:pPr>
        <w:pStyle w:val="ListParagraph"/>
        <w:numPr>
          <w:ilvl w:val="0"/>
          <w:numId w:val="1"/>
        </w:numPr>
        <w:jc w:val="both"/>
        <w:rPr>
          <w:rFonts w:ascii="Arial" w:hAnsi="Arial" w:cs="Arial"/>
          <w:sz w:val="20"/>
          <w:szCs w:val="20"/>
        </w:rPr>
      </w:pPr>
      <w:r w:rsidRPr="003F2F81">
        <w:rPr>
          <w:rFonts w:ascii="Arial" w:hAnsi="Arial" w:cs="Arial"/>
          <w:sz w:val="20"/>
          <w:szCs w:val="20"/>
        </w:rPr>
        <w:t xml:space="preserve">Gholamnia, M., Khandan, R., Bonafoni, S., &amp; Sadeghi, A. (2019). Spatiotemporal analysis of MODIS NDVI in the semi-arid region of Kurdistan (Iran). Remote Sensing, 11(14), 1723. </w:t>
      </w:r>
      <w:hyperlink r:id="rId30" w:history="1">
        <w:r w:rsidRPr="004F32A1">
          <w:rPr>
            <w:rStyle w:val="Hyperlink"/>
            <w:rFonts w:ascii="Arial" w:hAnsi="Arial" w:cs="Arial"/>
            <w:sz w:val="20"/>
            <w:szCs w:val="20"/>
          </w:rPr>
          <w:t>https://doi.org/10.3390/rs11141723</w:t>
        </w:r>
      </w:hyperlink>
      <w:r>
        <w:rPr>
          <w:rFonts w:ascii="Arial" w:hAnsi="Arial" w:cs="Arial"/>
          <w:sz w:val="20"/>
          <w:szCs w:val="20"/>
        </w:rPr>
        <w:t xml:space="preserve"> </w:t>
      </w:r>
    </w:p>
    <w:p w14:paraId="2CB05755" w14:textId="3CE5FB99" w:rsidR="00D3422A" w:rsidRPr="00736532" w:rsidRDefault="00067CF3" w:rsidP="00067CF3">
      <w:pPr>
        <w:pStyle w:val="ListParagraph"/>
        <w:numPr>
          <w:ilvl w:val="0"/>
          <w:numId w:val="1"/>
        </w:numPr>
        <w:jc w:val="both"/>
        <w:rPr>
          <w:rFonts w:ascii="Arial" w:hAnsi="Arial" w:cs="Arial"/>
          <w:sz w:val="20"/>
          <w:szCs w:val="20"/>
        </w:rPr>
      </w:pPr>
      <w:r w:rsidRPr="00067CF3">
        <w:rPr>
          <w:rFonts w:ascii="Arial" w:hAnsi="Arial" w:cs="Arial"/>
          <w:sz w:val="20"/>
          <w:szCs w:val="20"/>
        </w:rPr>
        <w:t xml:space="preserve">Ghosh, S., Kumar, D., &amp; Kumari, R. (2022). Cloud-based large-scale data retrieval, mapping, and analysis for land monitoring applications with Google Earth Engine (GEE). Environmental Challenges, 9, 100605. </w:t>
      </w:r>
      <w:hyperlink r:id="rId31" w:history="1">
        <w:r w:rsidR="00A00466" w:rsidRPr="004F32A1">
          <w:rPr>
            <w:rStyle w:val="Hyperlink"/>
            <w:rFonts w:ascii="Arial" w:hAnsi="Arial" w:cs="Arial"/>
            <w:sz w:val="20"/>
            <w:szCs w:val="20"/>
          </w:rPr>
          <w:t>https://doi.org/10.1016/j.envc.2022.100605</w:t>
        </w:r>
      </w:hyperlink>
      <w:r w:rsidR="00A00466">
        <w:rPr>
          <w:rFonts w:ascii="Arial" w:hAnsi="Arial" w:cs="Arial"/>
          <w:sz w:val="20"/>
          <w:szCs w:val="20"/>
        </w:rPr>
        <w:t xml:space="preserve"> </w:t>
      </w:r>
    </w:p>
    <w:p w14:paraId="04132223" w14:textId="759EF2A0" w:rsidR="00D3422A" w:rsidRPr="00736532" w:rsidRDefault="00241EBB" w:rsidP="00241EBB">
      <w:pPr>
        <w:pStyle w:val="ListParagraph"/>
        <w:numPr>
          <w:ilvl w:val="0"/>
          <w:numId w:val="1"/>
        </w:numPr>
        <w:jc w:val="both"/>
        <w:rPr>
          <w:rFonts w:ascii="Arial" w:hAnsi="Arial" w:cs="Arial"/>
          <w:sz w:val="20"/>
          <w:szCs w:val="20"/>
        </w:rPr>
      </w:pPr>
      <w:r w:rsidRPr="00241EBB">
        <w:rPr>
          <w:rFonts w:ascii="Arial" w:hAnsi="Arial" w:cs="Arial"/>
          <w:sz w:val="20"/>
          <w:szCs w:val="20"/>
        </w:rPr>
        <w:t xml:space="preserve">Haile, M. M., &amp; Abebe, A. K. (2022). GIS and fuzzy logic integration in land suitability assessment for surface irrigation: The case of Guder watershed, Upper Blue Nile Basin, Ethiopia. Applied Water Science </w:t>
      </w:r>
      <w:hyperlink r:id="rId32" w:history="1">
        <w:r w:rsidRPr="004F32A1">
          <w:rPr>
            <w:rStyle w:val="Hyperlink"/>
            <w:rFonts w:ascii="Arial" w:hAnsi="Arial" w:cs="Arial"/>
            <w:sz w:val="20"/>
            <w:szCs w:val="20"/>
          </w:rPr>
          <w:t>https://doi.org/10.1007/s13201-022-01761-w</w:t>
        </w:r>
      </w:hyperlink>
      <w:r>
        <w:rPr>
          <w:rFonts w:ascii="Arial" w:hAnsi="Arial" w:cs="Arial"/>
          <w:sz w:val="20"/>
          <w:szCs w:val="20"/>
        </w:rPr>
        <w:t xml:space="preserve"> </w:t>
      </w:r>
    </w:p>
    <w:p w14:paraId="6D114C6A" w14:textId="423DBDDB" w:rsidR="00D3422A" w:rsidRPr="00736532" w:rsidRDefault="00E76C54" w:rsidP="00E76C54">
      <w:pPr>
        <w:pStyle w:val="ListParagraph"/>
        <w:numPr>
          <w:ilvl w:val="0"/>
          <w:numId w:val="1"/>
        </w:numPr>
        <w:jc w:val="both"/>
        <w:rPr>
          <w:rFonts w:ascii="Arial" w:hAnsi="Arial" w:cs="Arial"/>
          <w:sz w:val="20"/>
          <w:szCs w:val="20"/>
        </w:rPr>
      </w:pPr>
      <w:r w:rsidRPr="00E76C54">
        <w:rPr>
          <w:rFonts w:ascii="Arial" w:hAnsi="Arial" w:cs="Arial"/>
          <w:sz w:val="20"/>
          <w:szCs w:val="20"/>
        </w:rPr>
        <w:t xml:space="preserve">Hoscilo, A., Balzter, H., Bartholomé, E., Boschetti, M., Brivio, P. A., Brink, A., Clerici, M., &amp; Pekel, J. F. (2015). A conceptual model for assessing rainfall and vegetation trends in sub-Saharan Africa from satellite data. International Journal of Climatology, 35(13), 3582-3592. </w:t>
      </w:r>
      <w:hyperlink r:id="rId33" w:history="1">
        <w:r w:rsidRPr="004F32A1">
          <w:rPr>
            <w:rStyle w:val="Hyperlink"/>
            <w:rFonts w:ascii="Arial" w:hAnsi="Arial" w:cs="Arial"/>
            <w:sz w:val="20"/>
            <w:szCs w:val="20"/>
          </w:rPr>
          <w:t>https://doi.org/10.1002/joc.4231</w:t>
        </w:r>
      </w:hyperlink>
      <w:r>
        <w:rPr>
          <w:rFonts w:ascii="Arial" w:hAnsi="Arial" w:cs="Arial"/>
          <w:sz w:val="20"/>
          <w:szCs w:val="20"/>
        </w:rPr>
        <w:t xml:space="preserve"> </w:t>
      </w:r>
    </w:p>
    <w:p w14:paraId="4BAD6516" w14:textId="572CFA9D" w:rsidR="00D3422A" w:rsidRPr="00736532" w:rsidRDefault="001D02C8" w:rsidP="001D02C8">
      <w:pPr>
        <w:pStyle w:val="ListParagraph"/>
        <w:numPr>
          <w:ilvl w:val="0"/>
          <w:numId w:val="1"/>
        </w:numPr>
        <w:jc w:val="both"/>
        <w:rPr>
          <w:rFonts w:ascii="Arial" w:hAnsi="Arial" w:cs="Arial"/>
          <w:sz w:val="20"/>
          <w:szCs w:val="20"/>
        </w:rPr>
      </w:pPr>
      <w:r w:rsidRPr="001D02C8">
        <w:rPr>
          <w:rFonts w:ascii="Arial" w:hAnsi="Arial" w:cs="Arial"/>
          <w:sz w:val="20"/>
          <w:szCs w:val="20"/>
        </w:rPr>
        <w:t xml:space="preserve">Huang, B., Zha, R., Chen, S., Zha, X., &amp; Jiang, X. (2023). Fuzzy evaluation of ecological vulnerability based on the SRP-SES method and analysis of multiple decision-making attitudes based on OWA operators: A case of Fujian Province, China. Ecological Indicators. </w:t>
      </w:r>
      <w:hyperlink r:id="rId34" w:history="1">
        <w:r w:rsidRPr="004F32A1">
          <w:rPr>
            <w:rStyle w:val="Hyperlink"/>
            <w:rFonts w:ascii="Arial" w:hAnsi="Arial" w:cs="Arial"/>
            <w:sz w:val="20"/>
            <w:szCs w:val="20"/>
          </w:rPr>
          <w:t>https://doi.org/10.1016/j.ecolind.2023.110432</w:t>
        </w:r>
      </w:hyperlink>
      <w:r>
        <w:rPr>
          <w:rFonts w:ascii="Arial" w:hAnsi="Arial" w:cs="Arial"/>
          <w:sz w:val="20"/>
          <w:szCs w:val="20"/>
        </w:rPr>
        <w:t xml:space="preserve"> </w:t>
      </w:r>
    </w:p>
    <w:p w14:paraId="560BCA18" w14:textId="15EAAB59" w:rsidR="00D3422A" w:rsidRPr="00736532" w:rsidRDefault="00322CD9" w:rsidP="00322CD9">
      <w:pPr>
        <w:pStyle w:val="ListParagraph"/>
        <w:numPr>
          <w:ilvl w:val="0"/>
          <w:numId w:val="1"/>
        </w:numPr>
        <w:jc w:val="both"/>
        <w:rPr>
          <w:rFonts w:ascii="Arial" w:hAnsi="Arial" w:cs="Arial"/>
          <w:sz w:val="20"/>
          <w:szCs w:val="20"/>
        </w:rPr>
      </w:pPr>
      <w:r w:rsidRPr="00322CD9">
        <w:rPr>
          <w:rFonts w:ascii="Arial" w:hAnsi="Arial" w:cs="Arial"/>
          <w:sz w:val="20"/>
          <w:szCs w:val="20"/>
        </w:rPr>
        <w:t xml:space="preserve">Ifeagwu, E. N., &amp; Okafor, J. O. (2024). Fuzzy-based irrigation improvement system for Nigerian agricultural fields. Caritas Journal of Engineering Technology </w:t>
      </w:r>
      <w:hyperlink r:id="rId35" w:history="1">
        <w:r w:rsidRPr="004F32A1">
          <w:rPr>
            <w:rStyle w:val="Hyperlink"/>
            <w:rFonts w:ascii="Arial" w:hAnsi="Arial" w:cs="Arial"/>
            <w:sz w:val="20"/>
            <w:szCs w:val="20"/>
          </w:rPr>
          <w:t>https://www.caritasuniversityjournals.org/index.php/cjet/article/view/100</w:t>
        </w:r>
      </w:hyperlink>
      <w:r>
        <w:rPr>
          <w:rFonts w:ascii="Arial" w:hAnsi="Arial" w:cs="Arial"/>
          <w:sz w:val="20"/>
          <w:szCs w:val="20"/>
        </w:rPr>
        <w:t xml:space="preserve"> </w:t>
      </w:r>
    </w:p>
    <w:p w14:paraId="1D54D10A" w14:textId="698158D5" w:rsidR="00D3422A" w:rsidRPr="00736532" w:rsidRDefault="00C65462" w:rsidP="00C65462">
      <w:pPr>
        <w:pStyle w:val="ListParagraph"/>
        <w:numPr>
          <w:ilvl w:val="0"/>
          <w:numId w:val="1"/>
        </w:numPr>
        <w:jc w:val="both"/>
        <w:rPr>
          <w:rFonts w:ascii="Arial" w:hAnsi="Arial" w:cs="Arial"/>
          <w:sz w:val="20"/>
          <w:szCs w:val="20"/>
        </w:rPr>
      </w:pPr>
      <w:r w:rsidRPr="00C65462">
        <w:rPr>
          <w:rFonts w:ascii="Arial" w:hAnsi="Arial" w:cs="Arial"/>
          <w:sz w:val="20"/>
          <w:szCs w:val="20"/>
        </w:rPr>
        <w:t xml:space="preserve">Ingle, S. N., Mondal, B. P., Patel, C., &amp; Prasad, J. (2025). Leveraging remote sensing and geospatial technologies in soil and water resources mapping and characterization: A review. Agricultural Reviews, 46(5), 703-711. </w:t>
      </w:r>
      <w:hyperlink r:id="rId36" w:history="1">
        <w:r w:rsidRPr="004F32A1">
          <w:rPr>
            <w:rStyle w:val="Hyperlink"/>
            <w:rFonts w:ascii="Arial" w:hAnsi="Arial" w:cs="Arial"/>
            <w:sz w:val="20"/>
            <w:szCs w:val="20"/>
          </w:rPr>
          <w:t>https://doi.org/10.18805/ag.r-2789</w:t>
        </w:r>
      </w:hyperlink>
      <w:r>
        <w:rPr>
          <w:rFonts w:ascii="Arial" w:hAnsi="Arial" w:cs="Arial"/>
          <w:sz w:val="20"/>
          <w:szCs w:val="20"/>
        </w:rPr>
        <w:t xml:space="preserve"> </w:t>
      </w:r>
    </w:p>
    <w:p w14:paraId="59E429B3" w14:textId="2FE1014D" w:rsidR="00D3422A" w:rsidRPr="00736532" w:rsidRDefault="00545F0E" w:rsidP="00545F0E">
      <w:pPr>
        <w:pStyle w:val="ListParagraph"/>
        <w:numPr>
          <w:ilvl w:val="0"/>
          <w:numId w:val="1"/>
        </w:numPr>
        <w:jc w:val="both"/>
        <w:rPr>
          <w:rFonts w:ascii="Arial" w:hAnsi="Arial" w:cs="Arial"/>
          <w:sz w:val="20"/>
          <w:szCs w:val="20"/>
        </w:rPr>
      </w:pPr>
      <w:r w:rsidRPr="00545F0E">
        <w:rPr>
          <w:rFonts w:ascii="Arial" w:hAnsi="Arial" w:cs="Arial"/>
          <w:sz w:val="20"/>
          <w:szCs w:val="20"/>
        </w:rPr>
        <w:t xml:space="preserve">Kılıc, O. M., Ersayın, K., Gunal, H., Khalofah, A., &amp; Alsubeie, M. S. (2022). Combination of fuzzy-AHP and GIS techniques in land suitability assessment for wheat (Triticum aestivum) cultivation. Saudi Journal of Biological Sciences, 29(4), 2634-2644. </w:t>
      </w:r>
      <w:hyperlink r:id="rId37" w:history="1">
        <w:r w:rsidRPr="004F32A1">
          <w:rPr>
            <w:rStyle w:val="Hyperlink"/>
            <w:rFonts w:ascii="Arial" w:hAnsi="Arial" w:cs="Arial"/>
            <w:sz w:val="20"/>
            <w:szCs w:val="20"/>
          </w:rPr>
          <w:t>https://doi.org/10.1016/j.sjbs.2021.12.050</w:t>
        </w:r>
      </w:hyperlink>
      <w:r>
        <w:rPr>
          <w:rFonts w:ascii="Arial" w:hAnsi="Arial" w:cs="Arial"/>
          <w:sz w:val="20"/>
          <w:szCs w:val="20"/>
        </w:rPr>
        <w:t xml:space="preserve"> </w:t>
      </w:r>
    </w:p>
    <w:p w14:paraId="2120934B" w14:textId="05115523" w:rsidR="00D3422A" w:rsidRPr="00736532" w:rsidRDefault="00F663BB" w:rsidP="00F663BB">
      <w:pPr>
        <w:pStyle w:val="ListParagraph"/>
        <w:numPr>
          <w:ilvl w:val="0"/>
          <w:numId w:val="1"/>
        </w:numPr>
        <w:jc w:val="both"/>
        <w:rPr>
          <w:rFonts w:ascii="Arial" w:hAnsi="Arial" w:cs="Arial"/>
          <w:sz w:val="20"/>
          <w:szCs w:val="20"/>
        </w:rPr>
      </w:pPr>
      <w:r w:rsidRPr="00F663BB">
        <w:rPr>
          <w:rFonts w:ascii="Arial" w:hAnsi="Arial" w:cs="Arial"/>
          <w:sz w:val="20"/>
          <w:szCs w:val="20"/>
        </w:rPr>
        <w:t xml:space="preserve">Kiribou, I. A. R., Nikiema, T., Dimobe, K., Zoungrana, B. J.-B., Ouedraogo, V., Yang, H., Santika, T., &amp; Dejene, S. W. (2025). Climate change and variability as drivers of vegetation dynamics in Bontioli Natural Reserve, West African drylands. Environmental Challenges, 20, 101175. </w:t>
      </w:r>
      <w:hyperlink r:id="rId38" w:history="1">
        <w:r w:rsidRPr="004F32A1">
          <w:rPr>
            <w:rStyle w:val="Hyperlink"/>
            <w:rFonts w:ascii="Arial" w:hAnsi="Arial" w:cs="Arial"/>
            <w:sz w:val="20"/>
            <w:szCs w:val="20"/>
          </w:rPr>
          <w:t>https://doi.org/10.1016/j.envc.2025.101175</w:t>
        </w:r>
      </w:hyperlink>
      <w:r>
        <w:rPr>
          <w:rFonts w:ascii="Arial" w:hAnsi="Arial" w:cs="Arial"/>
          <w:sz w:val="20"/>
          <w:szCs w:val="20"/>
        </w:rPr>
        <w:t xml:space="preserve"> </w:t>
      </w:r>
    </w:p>
    <w:p w14:paraId="79BF60DC" w14:textId="27812090" w:rsidR="00D3422A" w:rsidRPr="00736532" w:rsidRDefault="005A535D" w:rsidP="005A535D">
      <w:pPr>
        <w:pStyle w:val="ListParagraph"/>
        <w:numPr>
          <w:ilvl w:val="0"/>
          <w:numId w:val="1"/>
        </w:numPr>
        <w:jc w:val="both"/>
        <w:rPr>
          <w:rFonts w:ascii="Arial" w:hAnsi="Arial" w:cs="Arial"/>
          <w:sz w:val="20"/>
          <w:szCs w:val="20"/>
        </w:rPr>
      </w:pPr>
      <w:r w:rsidRPr="005A535D">
        <w:rPr>
          <w:rFonts w:ascii="Arial" w:hAnsi="Arial" w:cs="Arial"/>
          <w:sz w:val="20"/>
          <w:szCs w:val="20"/>
        </w:rPr>
        <w:t xml:space="preserve">Kliengchuay, W., Phonphan, W., Niampradit, S., Kiangkoo, N., Srimanus, W., Niemmanee, T., Arunplod, C., Wen, B., Guo, Y., Herbreteau, V., &amp; Tantrakarnapa, K. (2025). Variation of vegetation cover and the relationship with land surface temperature across Thailand (2007 to 2022). Scientific Reports, 15, 27823. </w:t>
      </w:r>
      <w:hyperlink r:id="rId39" w:history="1">
        <w:r w:rsidRPr="004F32A1">
          <w:rPr>
            <w:rStyle w:val="Hyperlink"/>
            <w:rFonts w:ascii="Arial" w:hAnsi="Arial" w:cs="Arial"/>
            <w:sz w:val="20"/>
            <w:szCs w:val="20"/>
          </w:rPr>
          <w:t>https://doi.org/10.1038/s41598-025-13018-y</w:t>
        </w:r>
      </w:hyperlink>
      <w:r>
        <w:rPr>
          <w:rFonts w:ascii="Arial" w:hAnsi="Arial" w:cs="Arial"/>
          <w:sz w:val="20"/>
          <w:szCs w:val="20"/>
        </w:rPr>
        <w:t xml:space="preserve"> </w:t>
      </w:r>
    </w:p>
    <w:p w14:paraId="3DF3D61A" w14:textId="19A2D02D" w:rsidR="00D3422A" w:rsidRPr="00736532" w:rsidRDefault="000E39E4" w:rsidP="000E39E4">
      <w:pPr>
        <w:pStyle w:val="ListParagraph"/>
        <w:numPr>
          <w:ilvl w:val="0"/>
          <w:numId w:val="1"/>
        </w:numPr>
        <w:jc w:val="both"/>
        <w:rPr>
          <w:rFonts w:ascii="Arial" w:hAnsi="Arial" w:cs="Arial"/>
          <w:sz w:val="20"/>
          <w:szCs w:val="20"/>
        </w:rPr>
      </w:pPr>
      <w:r w:rsidRPr="000E39E4">
        <w:rPr>
          <w:rFonts w:ascii="Arial" w:hAnsi="Arial" w:cs="Arial"/>
          <w:sz w:val="20"/>
          <w:szCs w:val="20"/>
        </w:rPr>
        <w:t xml:space="preserve">Kumari, K. (2025). Fuzzy sets and fuzzy logic: A review of concepts, trends, and applications. International Journal of Physics and Mathematics. </w:t>
      </w:r>
      <w:hyperlink r:id="rId40" w:history="1">
        <w:r w:rsidRPr="004F32A1">
          <w:rPr>
            <w:rStyle w:val="Hyperlink"/>
            <w:rFonts w:ascii="Arial" w:hAnsi="Arial" w:cs="Arial"/>
            <w:sz w:val="20"/>
            <w:szCs w:val="20"/>
          </w:rPr>
          <w:t>https://doi.org/10.33545/26648636.2025.v7.i2b.140</w:t>
        </w:r>
      </w:hyperlink>
      <w:r>
        <w:rPr>
          <w:rFonts w:ascii="Arial" w:hAnsi="Arial" w:cs="Arial"/>
          <w:sz w:val="20"/>
          <w:szCs w:val="20"/>
        </w:rPr>
        <w:t xml:space="preserve"> </w:t>
      </w:r>
    </w:p>
    <w:p w14:paraId="4E6978CA" w14:textId="77777777" w:rsidR="00D3422A" w:rsidRPr="00736532" w:rsidRDefault="00D3422A" w:rsidP="00736532">
      <w:pPr>
        <w:pStyle w:val="ListParagraph"/>
        <w:numPr>
          <w:ilvl w:val="0"/>
          <w:numId w:val="1"/>
        </w:numPr>
        <w:jc w:val="both"/>
        <w:rPr>
          <w:rFonts w:ascii="Arial" w:hAnsi="Arial" w:cs="Arial"/>
          <w:sz w:val="20"/>
          <w:szCs w:val="20"/>
        </w:rPr>
      </w:pPr>
      <w:r w:rsidRPr="00736532">
        <w:rPr>
          <w:rFonts w:ascii="Arial" w:hAnsi="Arial" w:cs="Arial"/>
          <w:sz w:val="20"/>
          <w:szCs w:val="20"/>
        </w:rPr>
        <w:t>Laminu, S. (2011), ‘Asssessment Socioeconomic activities on lake chad floor area of Wulgo District, Ngala Local government area, borno state’</w:t>
      </w:r>
      <w:r w:rsidRPr="00736532">
        <w:rPr>
          <w:rFonts w:ascii="Arial" w:hAnsi="Arial" w:cs="Arial"/>
          <w:i/>
          <w:iCs/>
          <w:sz w:val="20"/>
          <w:szCs w:val="20"/>
        </w:rPr>
        <w:t>. An Unpublished M.Sc. Dissertation submitted to Department of Geography, University of Maiduguri.</w:t>
      </w:r>
    </w:p>
    <w:p w14:paraId="3F4BB2F4" w14:textId="3F174217" w:rsidR="00D3422A" w:rsidRPr="00736532" w:rsidRDefault="00D1260D" w:rsidP="00D1260D">
      <w:pPr>
        <w:pStyle w:val="ListParagraph"/>
        <w:numPr>
          <w:ilvl w:val="0"/>
          <w:numId w:val="1"/>
        </w:numPr>
        <w:jc w:val="both"/>
        <w:rPr>
          <w:rFonts w:ascii="Arial" w:hAnsi="Arial" w:cs="Arial"/>
          <w:sz w:val="20"/>
          <w:szCs w:val="20"/>
        </w:rPr>
      </w:pPr>
      <w:r w:rsidRPr="00D1260D">
        <w:rPr>
          <w:rFonts w:ascii="Arial" w:hAnsi="Arial" w:cs="Arial"/>
          <w:sz w:val="20"/>
          <w:szCs w:val="20"/>
        </w:rPr>
        <w:t xml:space="preserve">Li, L., Xia, R., Dou, M., Ling, M., Li, G., Wang, C., &amp; Mi, Q. (2025). Integrating Landsat NDVI data with climate and anthropogenic factors reveals drivers of vegetation dynamics in the semi-arid Basin of Western China. Scientific Reports, 15, 18831. </w:t>
      </w:r>
      <w:hyperlink r:id="rId41" w:history="1">
        <w:r w:rsidRPr="004F32A1">
          <w:rPr>
            <w:rStyle w:val="Hyperlink"/>
            <w:rFonts w:ascii="Arial" w:hAnsi="Arial" w:cs="Arial"/>
            <w:sz w:val="20"/>
            <w:szCs w:val="20"/>
          </w:rPr>
          <w:t>https://doi.org/10.1038/s41598-025-02360-w</w:t>
        </w:r>
      </w:hyperlink>
      <w:r>
        <w:rPr>
          <w:rFonts w:ascii="Arial" w:hAnsi="Arial" w:cs="Arial"/>
          <w:sz w:val="20"/>
          <w:szCs w:val="20"/>
        </w:rPr>
        <w:t xml:space="preserve"> </w:t>
      </w:r>
    </w:p>
    <w:p w14:paraId="561CFEC0" w14:textId="0A1685A2" w:rsidR="00D3422A" w:rsidRPr="00736532" w:rsidRDefault="00604CF8" w:rsidP="00604CF8">
      <w:pPr>
        <w:pStyle w:val="ListParagraph"/>
        <w:numPr>
          <w:ilvl w:val="0"/>
          <w:numId w:val="1"/>
        </w:numPr>
        <w:jc w:val="both"/>
        <w:rPr>
          <w:rFonts w:ascii="Arial" w:hAnsi="Arial" w:cs="Arial"/>
          <w:sz w:val="20"/>
          <w:szCs w:val="20"/>
        </w:rPr>
      </w:pPr>
      <w:r w:rsidRPr="00604CF8">
        <w:rPr>
          <w:rFonts w:ascii="Arial" w:hAnsi="Arial" w:cs="Arial"/>
          <w:sz w:val="20"/>
          <w:szCs w:val="20"/>
        </w:rPr>
        <w:t xml:space="preserve">Lu, T., Zhang, W., Abel, C., Horion, S., Brandt, M., Huang, K., &amp; Fensholt, R. (2024). Changes in vegetation-water response in the Sahel-Sudan during recent decades. Journal of Hydrology: Regional Studies, 52, 101672. </w:t>
      </w:r>
      <w:hyperlink r:id="rId42" w:history="1">
        <w:r w:rsidRPr="004F32A1">
          <w:rPr>
            <w:rStyle w:val="Hyperlink"/>
            <w:rFonts w:ascii="Arial" w:hAnsi="Arial" w:cs="Arial"/>
            <w:sz w:val="20"/>
            <w:szCs w:val="20"/>
          </w:rPr>
          <w:t>https://doi.org/10.1016/j.ejrh.2024.101672</w:t>
        </w:r>
      </w:hyperlink>
      <w:r>
        <w:rPr>
          <w:rFonts w:ascii="Arial" w:hAnsi="Arial" w:cs="Arial"/>
          <w:sz w:val="20"/>
          <w:szCs w:val="20"/>
        </w:rPr>
        <w:t xml:space="preserve"> </w:t>
      </w:r>
    </w:p>
    <w:p w14:paraId="3165E9DC" w14:textId="19EB7383" w:rsidR="00D3422A" w:rsidRPr="00736532" w:rsidRDefault="004D6FF7" w:rsidP="004D6FF7">
      <w:pPr>
        <w:pStyle w:val="ListParagraph"/>
        <w:numPr>
          <w:ilvl w:val="0"/>
          <w:numId w:val="1"/>
        </w:numPr>
        <w:jc w:val="both"/>
        <w:rPr>
          <w:rFonts w:ascii="Arial" w:hAnsi="Arial" w:cs="Arial"/>
          <w:sz w:val="20"/>
          <w:szCs w:val="20"/>
        </w:rPr>
      </w:pPr>
      <w:r w:rsidRPr="004D6FF7">
        <w:rPr>
          <w:rFonts w:ascii="Arial" w:hAnsi="Arial" w:cs="Arial"/>
          <w:sz w:val="20"/>
          <w:szCs w:val="20"/>
        </w:rPr>
        <w:t xml:space="preserve">Lu, Y., Yu, Y., Sun, L., Li, C., He, J., Guo, Z., Duan, L., Zhang, J., &amp; Yu, R. (2025). NDVI based vegetation dynamics and responses to climate change and human activities at Xinjiang from 2001 to 2020. Scientific Reports. </w:t>
      </w:r>
      <w:hyperlink r:id="rId43" w:history="1">
        <w:r w:rsidRPr="004F32A1">
          <w:rPr>
            <w:rStyle w:val="Hyperlink"/>
            <w:rFonts w:ascii="Arial" w:hAnsi="Arial" w:cs="Arial"/>
            <w:sz w:val="20"/>
            <w:szCs w:val="20"/>
          </w:rPr>
          <w:t>https://doi.org/10.1038/s41598-025-11677-5</w:t>
        </w:r>
      </w:hyperlink>
      <w:r>
        <w:rPr>
          <w:rFonts w:ascii="Arial" w:hAnsi="Arial" w:cs="Arial"/>
          <w:sz w:val="20"/>
          <w:szCs w:val="20"/>
        </w:rPr>
        <w:t xml:space="preserve"> </w:t>
      </w:r>
    </w:p>
    <w:p w14:paraId="2DC97C28" w14:textId="5CCF122A" w:rsidR="00D3422A" w:rsidRPr="00736532" w:rsidRDefault="00E81164" w:rsidP="00E81164">
      <w:pPr>
        <w:pStyle w:val="ListParagraph"/>
        <w:numPr>
          <w:ilvl w:val="0"/>
          <w:numId w:val="1"/>
        </w:numPr>
        <w:jc w:val="both"/>
        <w:rPr>
          <w:rFonts w:ascii="Arial" w:hAnsi="Arial" w:cs="Arial"/>
          <w:sz w:val="20"/>
          <w:szCs w:val="20"/>
        </w:rPr>
      </w:pPr>
      <w:r w:rsidRPr="00E81164">
        <w:rPr>
          <w:rFonts w:ascii="Arial" w:hAnsi="Arial" w:cs="Arial"/>
          <w:sz w:val="20"/>
          <w:szCs w:val="20"/>
        </w:rPr>
        <w:t xml:space="preserve">Mehmood, K., Anees, S. A., Muhammad, S., Hussain, K., Shahzad, F., Liu, Q., Ansari, M. J., Alharbi, S. A., &amp; Khan, W. R. (2024). Analyzing vegetation health dynamics across seasons and regions through NDVI and climatic variables. Scientific Reports </w:t>
      </w:r>
      <w:hyperlink r:id="rId44" w:history="1">
        <w:r w:rsidRPr="004F32A1">
          <w:rPr>
            <w:rStyle w:val="Hyperlink"/>
            <w:rFonts w:ascii="Arial" w:hAnsi="Arial" w:cs="Arial"/>
            <w:sz w:val="20"/>
            <w:szCs w:val="20"/>
          </w:rPr>
          <w:t>https://doi.org/10.1038/s41598-024-62464-7</w:t>
        </w:r>
      </w:hyperlink>
      <w:r>
        <w:rPr>
          <w:rFonts w:ascii="Arial" w:hAnsi="Arial" w:cs="Arial"/>
          <w:sz w:val="20"/>
          <w:szCs w:val="20"/>
        </w:rPr>
        <w:t xml:space="preserve"> </w:t>
      </w:r>
    </w:p>
    <w:p w14:paraId="25ACDF34" w14:textId="38C7F244" w:rsidR="00D3422A" w:rsidRPr="00736532" w:rsidRDefault="00C43183" w:rsidP="00C43183">
      <w:pPr>
        <w:pStyle w:val="ListParagraph"/>
        <w:numPr>
          <w:ilvl w:val="0"/>
          <w:numId w:val="1"/>
        </w:numPr>
        <w:jc w:val="both"/>
        <w:rPr>
          <w:rFonts w:ascii="Arial" w:hAnsi="Arial" w:cs="Arial"/>
          <w:sz w:val="20"/>
          <w:szCs w:val="20"/>
        </w:rPr>
      </w:pPr>
      <w:r w:rsidRPr="00C43183">
        <w:rPr>
          <w:rFonts w:ascii="Arial" w:hAnsi="Arial" w:cs="Arial"/>
          <w:sz w:val="20"/>
          <w:szCs w:val="20"/>
        </w:rPr>
        <w:t xml:space="preserve">Mukete, B., Lori, T., Mukete, T., &amp; Mukete, N. (2024). Analysis of the impacts of climate variations across semi-arid and arid regions of Southeast Africa. Asian Scientific Bulletin, 2(1), 105-111. </w:t>
      </w:r>
      <w:hyperlink r:id="rId45" w:history="1">
        <w:r w:rsidRPr="004F32A1">
          <w:rPr>
            <w:rStyle w:val="Hyperlink"/>
            <w:rFonts w:ascii="Arial" w:hAnsi="Arial" w:cs="Arial"/>
            <w:sz w:val="20"/>
            <w:szCs w:val="20"/>
          </w:rPr>
          <w:t>https://doi.org/10.17311/asb.2024.105.111</w:t>
        </w:r>
      </w:hyperlink>
      <w:r>
        <w:rPr>
          <w:rFonts w:ascii="Arial" w:hAnsi="Arial" w:cs="Arial"/>
          <w:sz w:val="20"/>
          <w:szCs w:val="20"/>
        </w:rPr>
        <w:t xml:space="preserve"> </w:t>
      </w:r>
    </w:p>
    <w:p w14:paraId="73FB8B1B" w14:textId="32C7DCF9" w:rsidR="00D3422A" w:rsidRPr="00736532" w:rsidRDefault="00A2672E" w:rsidP="00A2672E">
      <w:pPr>
        <w:pStyle w:val="ListParagraph"/>
        <w:numPr>
          <w:ilvl w:val="0"/>
          <w:numId w:val="1"/>
        </w:numPr>
        <w:jc w:val="both"/>
        <w:rPr>
          <w:rFonts w:ascii="Arial" w:hAnsi="Arial" w:cs="Arial"/>
          <w:sz w:val="20"/>
          <w:szCs w:val="20"/>
        </w:rPr>
      </w:pPr>
      <w:r w:rsidRPr="00A2672E">
        <w:rPr>
          <w:rFonts w:ascii="Arial" w:hAnsi="Arial" w:cs="Arial"/>
          <w:sz w:val="20"/>
          <w:szCs w:val="20"/>
        </w:rPr>
        <w:t xml:space="preserve">Mehta, A., Shukla, S., &amp; Rakholia, S. (2021). Vegetation change analysis using normalized difference vegetation index and land surface temperature in Greater Gir Landscape. Journal of Scientific Research, 65(3), 1-6. </w:t>
      </w:r>
      <w:hyperlink r:id="rId46" w:history="1">
        <w:r w:rsidRPr="004F32A1">
          <w:rPr>
            <w:rStyle w:val="Hyperlink"/>
            <w:rFonts w:ascii="Arial" w:hAnsi="Arial" w:cs="Arial"/>
            <w:sz w:val="20"/>
            <w:szCs w:val="20"/>
          </w:rPr>
          <w:t>https://doi.org/10.37398/JSR.2021.650301</w:t>
        </w:r>
      </w:hyperlink>
      <w:r>
        <w:rPr>
          <w:rFonts w:ascii="Arial" w:hAnsi="Arial" w:cs="Arial"/>
          <w:sz w:val="20"/>
          <w:szCs w:val="20"/>
        </w:rPr>
        <w:t xml:space="preserve"> </w:t>
      </w:r>
    </w:p>
    <w:p w14:paraId="14147403" w14:textId="2D96B2D4" w:rsidR="00D3422A" w:rsidRPr="00736532" w:rsidRDefault="006A7745" w:rsidP="006A7745">
      <w:pPr>
        <w:pStyle w:val="ListParagraph"/>
        <w:numPr>
          <w:ilvl w:val="0"/>
          <w:numId w:val="1"/>
        </w:numPr>
        <w:jc w:val="both"/>
        <w:rPr>
          <w:rFonts w:ascii="Arial" w:hAnsi="Arial" w:cs="Arial"/>
          <w:sz w:val="20"/>
          <w:szCs w:val="20"/>
        </w:rPr>
      </w:pPr>
      <w:r w:rsidRPr="006A7745">
        <w:rPr>
          <w:rFonts w:ascii="Arial" w:hAnsi="Arial" w:cs="Arial"/>
          <w:sz w:val="20"/>
          <w:szCs w:val="20"/>
        </w:rPr>
        <w:t xml:space="preserve">Nițu, A., Florea, C., Ivanovici, M., &amp; Racovițeanu, A. (2024). NDVI and Beyond: Vegetation Indices as Features for Crop Recognition and Segmentation in Hyperspectral Data. Sensors, 24(12), 3817. </w:t>
      </w:r>
      <w:hyperlink r:id="rId47" w:history="1">
        <w:r w:rsidRPr="004F32A1">
          <w:rPr>
            <w:rStyle w:val="Hyperlink"/>
            <w:rFonts w:ascii="Arial" w:hAnsi="Arial" w:cs="Arial"/>
            <w:sz w:val="20"/>
            <w:szCs w:val="20"/>
          </w:rPr>
          <w:t>https://doi.org/10.3390/s24123817</w:t>
        </w:r>
      </w:hyperlink>
      <w:r>
        <w:rPr>
          <w:rFonts w:ascii="Arial" w:hAnsi="Arial" w:cs="Arial"/>
          <w:sz w:val="20"/>
          <w:szCs w:val="20"/>
        </w:rPr>
        <w:t xml:space="preserve"> </w:t>
      </w:r>
    </w:p>
    <w:p w14:paraId="6FB34B76" w14:textId="17A2D336" w:rsidR="00D3422A" w:rsidRPr="00736532" w:rsidRDefault="006E6E76" w:rsidP="006E6E76">
      <w:pPr>
        <w:pStyle w:val="ListParagraph"/>
        <w:numPr>
          <w:ilvl w:val="0"/>
          <w:numId w:val="1"/>
        </w:numPr>
        <w:jc w:val="both"/>
        <w:rPr>
          <w:rFonts w:ascii="Arial" w:hAnsi="Arial" w:cs="Arial"/>
          <w:sz w:val="20"/>
          <w:szCs w:val="20"/>
        </w:rPr>
      </w:pPr>
      <w:r w:rsidRPr="006E6E76">
        <w:rPr>
          <w:rFonts w:ascii="Arial" w:hAnsi="Arial" w:cs="Arial"/>
          <w:sz w:val="20"/>
          <w:szCs w:val="20"/>
        </w:rPr>
        <w:t xml:space="preserve">Nzabarinda, V., Bao, A., Xu, W., Uwamahoro, S., Jiang, L., Duan, Y., Nahayo, L., Yu, T., Wang, T., &amp; Long, G. (2021). Assessment and evaluation of the response of vegetation dynamics to climate variability in Africa. Sustainability </w:t>
      </w:r>
      <w:hyperlink r:id="rId48" w:history="1">
        <w:r w:rsidRPr="004F32A1">
          <w:rPr>
            <w:rStyle w:val="Hyperlink"/>
            <w:rFonts w:ascii="Arial" w:hAnsi="Arial" w:cs="Arial"/>
            <w:sz w:val="20"/>
            <w:szCs w:val="20"/>
          </w:rPr>
          <w:t>https://doi.org/10.3390/su13031234</w:t>
        </w:r>
      </w:hyperlink>
      <w:r>
        <w:rPr>
          <w:rFonts w:ascii="Arial" w:hAnsi="Arial" w:cs="Arial"/>
          <w:sz w:val="20"/>
          <w:szCs w:val="20"/>
        </w:rPr>
        <w:t xml:space="preserve"> </w:t>
      </w:r>
    </w:p>
    <w:p w14:paraId="4C62ECCC" w14:textId="1731D9CB" w:rsidR="00D3422A" w:rsidRPr="00736532" w:rsidRDefault="00AE4AE9" w:rsidP="00AE4AE9">
      <w:pPr>
        <w:pStyle w:val="ListParagraph"/>
        <w:numPr>
          <w:ilvl w:val="0"/>
          <w:numId w:val="1"/>
        </w:numPr>
        <w:jc w:val="both"/>
        <w:rPr>
          <w:rFonts w:ascii="Arial" w:hAnsi="Arial" w:cs="Arial"/>
          <w:sz w:val="20"/>
          <w:szCs w:val="20"/>
        </w:rPr>
      </w:pPr>
      <w:r w:rsidRPr="00AE4AE9">
        <w:rPr>
          <w:rFonts w:ascii="Arial" w:hAnsi="Arial" w:cs="Arial"/>
          <w:sz w:val="20"/>
          <w:szCs w:val="20"/>
        </w:rPr>
        <w:t xml:space="preserve">Okon, E. M., Falana, B. M., Solaja, S. O., Yakubu, S. O., Alabi, O. O., Okikiola, B. T., Awe, T. E., Adesina, B. T., Tokula, B. E., Kipchumba, A. K., &amp; Edeme, A. B. (2021). Systematic review of climate change impact research in Nigeria: Implication for sustainable development. Heliyon, 7(9), e07941. </w:t>
      </w:r>
      <w:hyperlink r:id="rId49" w:history="1">
        <w:r w:rsidRPr="004F32A1">
          <w:rPr>
            <w:rStyle w:val="Hyperlink"/>
            <w:rFonts w:ascii="Arial" w:hAnsi="Arial" w:cs="Arial"/>
            <w:sz w:val="20"/>
            <w:szCs w:val="20"/>
          </w:rPr>
          <w:t>https://doi.org/10.1016/j.heliyon.2021.e07941</w:t>
        </w:r>
      </w:hyperlink>
      <w:r>
        <w:rPr>
          <w:rFonts w:ascii="Arial" w:hAnsi="Arial" w:cs="Arial"/>
          <w:sz w:val="20"/>
          <w:szCs w:val="20"/>
        </w:rPr>
        <w:t xml:space="preserve"> </w:t>
      </w:r>
    </w:p>
    <w:p w14:paraId="0A231C90" w14:textId="28C359F2" w:rsidR="00D3422A" w:rsidRPr="00736532" w:rsidRDefault="00EC7762" w:rsidP="00EC7762">
      <w:pPr>
        <w:pStyle w:val="ListParagraph"/>
        <w:numPr>
          <w:ilvl w:val="0"/>
          <w:numId w:val="1"/>
        </w:numPr>
        <w:jc w:val="both"/>
        <w:rPr>
          <w:rFonts w:ascii="Arial" w:hAnsi="Arial" w:cs="Arial"/>
          <w:sz w:val="20"/>
          <w:szCs w:val="20"/>
        </w:rPr>
      </w:pPr>
      <w:r w:rsidRPr="00EC7762">
        <w:rPr>
          <w:rFonts w:ascii="Arial" w:hAnsi="Arial" w:cs="Arial"/>
          <w:sz w:val="20"/>
          <w:szCs w:val="20"/>
        </w:rPr>
        <w:t xml:space="preserve">Olagunju, T. E. (2015). Drought, desertification and the Nigerian environment: A review. Journal of Ecology and the Natural Environment. </w:t>
      </w:r>
      <w:hyperlink r:id="rId50" w:history="1">
        <w:r w:rsidRPr="004F32A1">
          <w:rPr>
            <w:rStyle w:val="Hyperlink"/>
            <w:rFonts w:ascii="Arial" w:hAnsi="Arial" w:cs="Arial"/>
            <w:sz w:val="20"/>
            <w:szCs w:val="20"/>
          </w:rPr>
          <w:t>https://doi.org/10.5897/JENE2015.0523</w:t>
        </w:r>
      </w:hyperlink>
      <w:r>
        <w:rPr>
          <w:rFonts w:ascii="Arial" w:hAnsi="Arial" w:cs="Arial"/>
          <w:sz w:val="20"/>
          <w:szCs w:val="20"/>
        </w:rPr>
        <w:t xml:space="preserve"> </w:t>
      </w:r>
    </w:p>
    <w:p w14:paraId="000B7A9C" w14:textId="2F7EEE6B" w:rsidR="00D3422A" w:rsidRPr="00736532" w:rsidRDefault="00BD148C" w:rsidP="00BD148C">
      <w:pPr>
        <w:pStyle w:val="ListParagraph"/>
        <w:numPr>
          <w:ilvl w:val="0"/>
          <w:numId w:val="1"/>
        </w:numPr>
        <w:jc w:val="both"/>
        <w:rPr>
          <w:rFonts w:ascii="Arial" w:hAnsi="Arial" w:cs="Arial"/>
          <w:sz w:val="20"/>
          <w:szCs w:val="20"/>
        </w:rPr>
      </w:pPr>
      <w:r w:rsidRPr="00BD148C">
        <w:rPr>
          <w:rFonts w:ascii="Arial" w:hAnsi="Arial" w:cs="Arial"/>
          <w:sz w:val="20"/>
          <w:szCs w:val="20"/>
        </w:rPr>
        <w:t xml:space="preserve">Padawale, A. P., Patake, P. R., Attar, A., &amp; Kothiwale, R. A. (2025). NDVI Analysis And Visualization Using Sentinel Hub And Streamlit. International Journal of Creative Research Thoughts (IJCRT), 13(5), 350-359. </w:t>
      </w:r>
      <w:hyperlink r:id="rId51" w:history="1">
        <w:r w:rsidRPr="004F32A1">
          <w:rPr>
            <w:rStyle w:val="Hyperlink"/>
            <w:rFonts w:ascii="Arial" w:hAnsi="Arial" w:cs="Arial"/>
            <w:sz w:val="20"/>
            <w:szCs w:val="20"/>
          </w:rPr>
          <w:t>https://www.ijcrt.org/papers/IJCRT2505733.pdf</w:t>
        </w:r>
      </w:hyperlink>
      <w:r>
        <w:rPr>
          <w:rFonts w:ascii="Arial" w:hAnsi="Arial" w:cs="Arial"/>
          <w:sz w:val="20"/>
          <w:szCs w:val="20"/>
        </w:rPr>
        <w:t xml:space="preserve"> </w:t>
      </w:r>
    </w:p>
    <w:p w14:paraId="536B7249" w14:textId="0E4434CB" w:rsidR="00D3422A" w:rsidRPr="00736532" w:rsidRDefault="002479B5" w:rsidP="002479B5">
      <w:pPr>
        <w:pStyle w:val="ListParagraph"/>
        <w:numPr>
          <w:ilvl w:val="0"/>
          <w:numId w:val="1"/>
        </w:numPr>
        <w:jc w:val="both"/>
        <w:rPr>
          <w:rFonts w:ascii="Arial" w:hAnsi="Arial" w:cs="Arial"/>
          <w:sz w:val="20"/>
          <w:szCs w:val="20"/>
        </w:rPr>
      </w:pPr>
      <w:r w:rsidRPr="002479B5">
        <w:rPr>
          <w:rFonts w:ascii="Arial" w:hAnsi="Arial" w:cs="Arial"/>
          <w:sz w:val="20"/>
          <w:szCs w:val="20"/>
        </w:rPr>
        <w:t xml:space="preserve">Prasad, R., Tiwari, R., &amp; Srivastava, A. K. (2023). Internet of Things-Based Fuzzy Logic Controller for Smart Soil Health Monitoring: A Case Study of Semi-Arid Regions of India. Engineering Proceedings </w:t>
      </w:r>
      <w:hyperlink r:id="rId52" w:history="1">
        <w:r w:rsidRPr="004F32A1">
          <w:rPr>
            <w:rStyle w:val="Hyperlink"/>
            <w:rFonts w:ascii="Arial" w:hAnsi="Arial" w:cs="Arial"/>
            <w:sz w:val="20"/>
            <w:szCs w:val="20"/>
          </w:rPr>
          <w:t>https://doi.org/10.3390/ecsa-10-16208</w:t>
        </w:r>
      </w:hyperlink>
      <w:r>
        <w:rPr>
          <w:rFonts w:ascii="Arial" w:hAnsi="Arial" w:cs="Arial"/>
          <w:sz w:val="20"/>
          <w:szCs w:val="20"/>
        </w:rPr>
        <w:t xml:space="preserve"> </w:t>
      </w:r>
    </w:p>
    <w:p w14:paraId="5C0C3C87" w14:textId="4C5D524B" w:rsidR="00D3422A" w:rsidRPr="00736532" w:rsidRDefault="000E6662" w:rsidP="000E6662">
      <w:pPr>
        <w:pStyle w:val="ListParagraph"/>
        <w:numPr>
          <w:ilvl w:val="0"/>
          <w:numId w:val="1"/>
        </w:numPr>
        <w:jc w:val="both"/>
        <w:rPr>
          <w:rFonts w:ascii="Arial" w:hAnsi="Arial" w:cs="Arial"/>
          <w:sz w:val="20"/>
          <w:szCs w:val="20"/>
        </w:rPr>
      </w:pPr>
      <w:r w:rsidRPr="000E6662">
        <w:rPr>
          <w:rFonts w:ascii="Arial" w:hAnsi="Arial" w:cs="Arial"/>
          <w:sz w:val="20"/>
          <w:szCs w:val="20"/>
        </w:rPr>
        <w:t xml:space="preserve">Rousta, I., Olafsson, H., Moniruzzaman, M., Zhang, H., Liou, Y.-A., Mushore, T. D., &amp; Gupta, A. (2020). Impacts of Drought on Vegetation Assessed by Vegetation Indices and Meteorological Factors in Afghanistan. Remote Sensing, 12(15), 2433. </w:t>
      </w:r>
      <w:hyperlink r:id="rId53" w:history="1">
        <w:r w:rsidRPr="004F32A1">
          <w:rPr>
            <w:rStyle w:val="Hyperlink"/>
            <w:rFonts w:ascii="Arial" w:hAnsi="Arial" w:cs="Arial"/>
            <w:sz w:val="20"/>
            <w:szCs w:val="20"/>
          </w:rPr>
          <w:t>https://doi.org/10.3390/rs12152433</w:t>
        </w:r>
      </w:hyperlink>
      <w:r>
        <w:rPr>
          <w:rFonts w:ascii="Arial" w:hAnsi="Arial" w:cs="Arial"/>
          <w:sz w:val="20"/>
          <w:szCs w:val="20"/>
        </w:rPr>
        <w:t xml:space="preserve"> </w:t>
      </w:r>
    </w:p>
    <w:p w14:paraId="5C7ADEA2" w14:textId="058D0F93" w:rsidR="00D3422A" w:rsidRPr="00736532" w:rsidRDefault="00B340B3" w:rsidP="00B340B3">
      <w:pPr>
        <w:pStyle w:val="ListParagraph"/>
        <w:numPr>
          <w:ilvl w:val="0"/>
          <w:numId w:val="1"/>
        </w:numPr>
        <w:jc w:val="both"/>
        <w:rPr>
          <w:rFonts w:ascii="Arial" w:hAnsi="Arial" w:cs="Arial"/>
          <w:sz w:val="20"/>
          <w:szCs w:val="20"/>
        </w:rPr>
      </w:pPr>
      <w:r w:rsidRPr="00B340B3">
        <w:rPr>
          <w:rFonts w:ascii="Arial" w:hAnsi="Arial" w:cs="Arial"/>
          <w:sz w:val="20"/>
          <w:szCs w:val="20"/>
        </w:rPr>
        <w:t xml:space="preserve">Sardans, J., Miralles, A., Tariq, A., Zeng, F., Wang, R., &amp; Peñuelas, J. (2024). Growing aridity poses threats to global land surface. Communications Earth &amp; Environment. </w:t>
      </w:r>
      <w:hyperlink r:id="rId54" w:history="1">
        <w:r w:rsidRPr="004F32A1">
          <w:rPr>
            <w:rStyle w:val="Hyperlink"/>
            <w:rFonts w:ascii="Arial" w:hAnsi="Arial" w:cs="Arial"/>
            <w:sz w:val="20"/>
            <w:szCs w:val="20"/>
          </w:rPr>
          <w:t>https://doi.org/10.1038/s43247-024-01935-1</w:t>
        </w:r>
      </w:hyperlink>
      <w:r>
        <w:rPr>
          <w:rFonts w:ascii="Arial" w:hAnsi="Arial" w:cs="Arial"/>
          <w:sz w:val="20"/>
          <w:szCs w:val="20"/>
        </w:rPr>
        <w:t xml:space="preserve"> </w:t>
      </w:r>
    </w:p>
    <w:p w14:paraId="70BBD3A7" w14:textId="52B2E7A9" w:rsidR="00D3422A" w:rsidRPr="00736532" w:rsidRDefault="0058245D" w:rsidP="0058245D">
      <w:pPr>
        <w:pStyle w:val="ListParagraph"/>
        <w:numPr>
          <w:ilvl w:val="0"/>
          <w:numId w:val="1"/>
        </w:numPr>
        <w:jc w:val="both"/>
        <w:rPr>
          <w:rFonts w:ascii="Arial" w:hAnsi="Arial" w:cs="Arial"/>
          <w:sz w:val="20"/>
          <w:szCs w:val="20"/>
        </w:rPr>
      </w:pPr>
      <w:r w:rsidRPr="0058245D">
        <w:rPr>
          <w:rFonts w:ascii="Arial" w:hAnsi="Arial" w:cs="Arial"/>
          <w:sz w:val="20"/>
          <w:szCs w:val="20"/>
        </w:rPr>
        <w:t xml:space="preserve">Semeraro, T., Mastroleo, G., Pomes, A., Luvisi, A., Gissi, E., &amp; Aretano, R. (2019). Modelling fuzzy combination of remote sensing vegetation index for durum wheat crop analysis. Computers and Electronics in Agriculture, 156, 684-692. </w:t>
      </w:r>
      <w:hyperlink r:id="rId55" w:history="1">
        <w:r w:rsidRPr="004F32A1">
          <w:rPr>
            <w:rStyle w:val="Hyperlink"/>
            <w:rFonts w:ascii="Arial" w:hAnsi="Arial" w:cs="Arial"/>
            <w:sz w:val="20"/>
            <w:szCs w:val="20"/>
          </w:rPr>
          <w:t>https://doi.org/10.1016/j.compag.2018.12.027</w:t>
        </w:r>
      </w:hyperlink>
      <w:r>
        <w:rPr>
          <w:rFonts w:ascii="Arial" w:hAnsi="Arial" w:cs="Arial"/>
          <w:sz w:val="20"/>
          <w:szCs w:val="20"/>
        </w:rPr>
        <w:t xml:space="preserve"> </w:t>
      </w:r>
    </w:p>
    <w:p w14:paraId="70B38F99" w14:textId="722776A6" w:rsidR="00D3422A" w:rsidRPr="00736532" w:rsidRDefault="00783201" w:rsidP="00783201">
      <w:pPr>
        <w:pStyle w:val="ListParagraph"/>
        <w:numPr>
          <w:ilvl w:val="0"/>
          <w:numId w:val="1"/>
        </w:numPr>
        <w:jc w:val="both"/>
        <w:rPr>
          <w:rFonts w:ascii="Arial" w:hAnsi="Arial" w:cs="Arial"/>
          <w:sz w:val="20"/>
          <w:szCs w:val="20"/>
        </w:rPr>
      </w:pPr>
      <w:r w:rsidRPr="00783201">
        <w:rPr>
          <w:rFonts w:ascii="Arial" w:hAnsi="Arial" w:cs="Arial"/>
          <w:sz w:val="20"/>
          <w:szCs w:val="20"/>
        </w:rPr>
        <w:t xml:space="preserve">Shen, Z., Yong, B., Gourley, J. J., Qi, W., Lu, D., Liu, J., Ren, L., Hong, Y., &amp; Zhang, J. (2020). Recent global performance of the Climate Hazards group Infrared Precipitation (CHIRP) with Stations (CHIRPS). Journal of Hydrology, 591, 125284. </w:t>
      </w:r>
      <w:hyperlink r:id="rId56" w:history="1">
        <w:r w:rsidRPr="004F32A1">
          <w:rPr>
            <w:rStyle w:val="Hyperlink"/>
            <w:rFonts w:ascii="Arial" w:hAnsi="Arial" w:cs="Arial"/>
            <w:sz w:val="20"/>
            <w:szCs w:val="20"/>
          </w:rPr>
          <w:t>https://doi.org/10.1016/j.jhydrol.2020.125284</w:t>
        </w:r>
      </w:hyperlink>
      <w:r>
        <w:rPr>
          <w:rFonts w:ascii="Arial" w:hAnsi="Arial" w:cs="Arial"/>
          <w:sz w:val="20"/>
          <w:szCs w:val="20"/>
        </w:rPr>
        <w:t xml:space="preserve"> </w:t>
      </w:r>
    </w:p>
    <w:p w14:paraId="3398CA02" w14:textId="58195634" w:rsidR="00D3422A" w:rsidRPr="00736532" w:rsidRDefault="00244320" w:rsidP="00244320">
      <w:pPr>
        <w:pStyle w:val="ListParagraph"/>
        <w:numPr>
          <w:ilvl w:val="0"/>
          <w:numId w:val="1"/>
        </w:numPr>
        <w:jc w:val="both"/>
        <w:rPr>
          <w:rFonts w:ascii="Arial" w:hAnsi="Arial" w:cs="Arial"/>
          <w:sz w:val="20"/>
          <w:szCs w:val="20"/>
        </w:rPr>
      </w:pPr>
      <w:r w:rsidRPr="00244320">
        <w:rPr>
          <w:rFonts w:ascii="Arial" w:hAnsi="Arial" w:cs="Arial"/>
          <w:sz w:val="20"/>
          <w:szCs w:val="20"/>
        </w:rPr>
        <w:t xml:space="preserve">Shettima, M., &amp; Hassan, G. S. (2025). A geo-spatial approach to assess the distribution and accessibility of healthcare facilities in Ngala Local Government Area, Borno State. Irish Journal of Environment and Earth Sciences, 9(1), 109-118. </w:t>
      </w:r>
      <w:hyperlink r:id="rId57" w:history="1">
        <w:r w:rsidRPr="004F32A1">
          <w:rPr>
            <w:rStyle w:val="Hyperlink"/>
            <w:rFonts w:ascii="Arial" w:hAnsi="Arial" w:cs="Arial"/>
            <w:sz w:val="20"/>
            <w:szCs w:val="20"/>
          </w:rPr>
          <w:t>https://aspjournals.org/Journals/index.php/ijees/article/view/573</w:t>
        </w:r>
      </w:hyperlink>
      <w:r>
        <w:rPr>
          <w:rFonts w:ascii="Arial" w:hAnsi="Arial" w:cs="Arial"/>
          <w:sz w:val="20"/>
          <w:szCs w:val="20"/>
        </w:rPr>
        <w:t xml:space="preserve"> </w:t>
      </w:r>
    </w:p>
    <w:p w14:paraId="078A7816" w14:textId="000D62FC" w:rsidR="00D3422A" w:rsidRPr="00736532" w:rsidRDefault="00C31CD0" w:rsidP="00C31CD0">
      <w:pPr>
        <w:pStyle w:val="ListParagraph"/>
        <w:numPr>
          <w:ilvl w:val="0"/>
          <w:numId w:val="1"/>
        </w:numPr>
        <w:jc w:val="both"/>
        <w:rPr>
          <w:rFonts w:ascii="Arial" w:hAnsi="Arial" w:cs="Arial"/>
          <w:sz w:val="20"/>
          <w:szCs w:val="20"/>
        </w:rPr>
      </w:pPr>
      <w:r w:rsidRPr="00C31CD0">
        <w:rPr>
          <w:rFonts w:ascii="Arial" w:hAnsi="Arial" w:cs="Arial"/>
          <w:sz w:val="20"/>
          <w:szCs w:val="20"/>
        </w:rPr>
        <w:t xml:space="preserve">Shettima, M., Hasnat, M., Sambo, G. H., Bukar, A. G., Boyoma, A. M., &amp; Mohammed, M. A. (2025). Spatio-Temporal Dynamics and Forecasting of Urban Land Use and Land Cover Change in Maiduguri Using Google Earth Engine and Machine Learning. Arid Zone Journal of Engineering, Technology and Environment, 21(3), 783-793. </w:t>
      </w:r>
      <w:hyperlink r:id="rId58" w:history="1">
        <w:r w:rsidRPr="004F32A1">
          <w:rPr>
            <w:rStyle w:val="Hyperlink"/>
            <w:rFonts w:ascii="Arial" w:hAnsi="Arial" w:cs="Arial"/>
            <w:sz w:val="20"/>
            <w:szCs w:val="20"/>
          </w:rPr>
          <w:t>https://www.azojete.com.ng/index.php/azojete/article/view/1121</w:t>
        </w:r>
      </w:hyperlink>
      <w:r>
        <w:rPr>
          <w:rFonts w:ascii="Arial" w:hAnsi="Arial" w:cs="Arial"/>
          <w:sz w:val="20"/>
          <w:szCs w:val="20"/>
        </w:rPr>
        <w:t xml:space="preserve"> </w:t>
      </w:r>
    </w:p>
    <w:p w14:paraId="662D90CC" w14:textId="51C12436" w:rsidR="00D3422A" w:rsidRPr="00736532" w:rsidRDefault="00FD1FE9" w:rsidP="00FD1FE9">
      <w:pPr>
        <w:pStyle w:val="ListParagraph"/>
        <w:numPr>
          <w:ilvl w:val="0"/>
          <w:numId w:val="1"/>
        </w:numPr>
        <w:jc w:val="both"/>
        <w:rPr>
          <w:rFonts w:ascii="Arial" w:hAnsi="Arial" w:cs="Arial"/>
          <w:sz w:val="20"/>
          <w:szCs w:val="20"/>
        </w:rPr>
      </w:pPr>
      <w:r w:rsidRPr="00FD1FE9">
        <w:rPr>
          <w:rFonts w:ascii="Arial" w:hAnsi="Arial" w:cs="Arial"/>
          <w:sz w:val="20"/>
          <w:szCs w:val="20"/>
        </w:rPr>
        <w:t xml:space="preserve">Shiravi, M., &amp; Sepehr, A. (2017). Fuzzy based detection of desertification-prone areas: A case study in Khorasan-Razavi Province, Iran. Natural Resources and Conservation. </w:t>
      </w:r>
      <w:hyperlink r:id="rId59" w:history="1">
        <w:r w:rsidRPr="004F32A1">
          <w:rPr>
            <w:rStyle w:val="Hyperlink"/>
            <w:rFonts w:ascii="Arial" w:hAnsi="Arial" w:cs="Arial"/>
            <w:sz w:val="20"/>
            <w:szCs w:val="20"/>
          </w:rPr>
          <w:t>https://doi.org/10.13189/nrc.2017.050101</w:t>
        </w:r>
      </w:hyperlink>
      <w:r>
        <w:rPr>
          <w:rFonts w:ascii="Arial" w:hAnsi="Arial" w:cs="Arial"/>
          <w:sz w:val="20"/>
          <w:szCs w:val="20"/>
        </w:rPr>
        <w:t xml:space="preserve"> </w:t>
      </w:r>
    </w:p>
    <w:p w14:paraId="7D18D3C6" w14:textId="3E08F9E7" w:rsidR="00D3422A" w:rsidRPr="00736532" w:rsidRDefault="00B04102" w:rsidP="00B04102">
      <w:pPr>
        <w:pStyle w:val="ListParagraph"/>
        <w:numPr>
          <w:ilvl w:val="0"/>
          <w:numId w:val="1"/>
        </w:numPr>
        <w:jc w:val="both"/>
        <w:rPr>
          <w:rFonts w:ascii="Arial" w:hAnsi="Arial" w:cs="Arial"/>
          <w:sz w:val="20"/>
          <w:szCs w:val="20"/>
        </w:rPr>
      </w:pPr>
      <w:r w:rsidRPr="00B04102">
        <w:rPr>
          <w:rFonts w:ascii="Arial" w:hAnsi="Arial" w:cs="Arial"/>
          <w:sz w:val="20"/>
          <w:szCs w:val="20"/>
        </w:rPr>
        <w:t xml:space="preserve">Singha, C., Rana, V. K., Pham, Q. B., Nguyen, D. C., &amp; Łupikasza, E. (2024). Integrating machine learning and geospatial data analysis for comprehensive flood hazard assessment. Environmental Science and Pollution Research International, 31(35), 48497–48522. </w:t>
      </w:r>
      <w:hyperlink r:id="rId60" w:history="1">
        <w:r w:rsidRPr="004F32A1">
          <w:rPr>
            <w:rStyle w:val="Hyperlink"/>
            <w:rFonts w:ascii="Arial" w:hAnsi="Arial" w:cs="Arial"/>
            <w:sz w:val="20"/>
            <w:szCs w:val="20"/>
          </w:rPr>
          <w:t>https://doi.org/10.1007/s11356-024-34286-7</w:t>
        </w:r>
      </w:hyperlink>
      <w:r>
        <w:rPr>
          <w:rFonts w:ascii="Arial" w:hAnsi="Arial" w:cs="Arial"/>
          <w:sz w:val="20"/>
          <w:szCs w:val="20"/>
        </w:rPr>
        <w:t xml:space="preserve"> </w:t>
      </w:r>
    </w:p>
    <w:p w14:paraId="3C8141D3" w14:textId="14D23D65" w:rsidR="00D3422A" w:rsidRPr="00736532" w:rsidRDefault="000B4E06" w:rsidP="000B4E06">
      <w:pPr>
        <w:pStyle w:val="ListParagraph"/>
        <w:numPr>
          <w:ilvl w:val="0"/>
          <w:numId w:val="1"/>
        </w:numPr>
        <w:jc w:val="both"/>
        <w:rPr>
          <w:rFonts w:ascii="Arial" w:hAnsi="Arial" w:cs="Arial"/>
          <w:sz w:val="20"/>
          <w:szCs w:val="20"/>
        </w:rPr>
      </w:pPr>
      <w:r w:rsidRPr="000B4E06">
        <w:rPr>
          <w:rFonts w:ascii="Arial" w:hAnsi="Arial" w:cs="Arial"/>
          <w:sz w:val="20"/>
          <w:szCs w:val="20"/>
        </w:rPr>
        <w:t xml:space="preserve">Tan, J., Che, T., Wang, J., Liang, J., Zhang, Y., &amp; Ren, Z. (2021). Reconstruction of the Daily MODIS Land Surface Temperature Product Using the Two-Step Improved Similar Pixels Method. Remote Sensing, 13(9), 1671. </w:t>
      </w:r>
      <w:hyperlink r:id="rId61" w:history="1">
        <w:r w:rsidRPr="004F32A1">
          <w:rPr>
            <w:rStyle w:val="Hyperlink"/>
            <w:rFonts w:ascii="Arial" w:hAnsi="Arial" w:cs="Arial"/>
            <w:sz w:val="20"/>
            <w:szCs w:val="20"/>
          </w:rPr>
          <w:t>https://doi.org/10.3390/rs13091671</w:t>
        </w:r>
      </w:hyperlink>
      <w:r>
        <w:rPr>
          <w:rFonts w:ascii="Arial" w:hAnsi="Arial" w:cs="Arial"/>
          <w:sz w:val="20"/>
          <w:szCs w:val="20"/>
        </w:rPr>
        <w:t xml:space="preserve"> </w:t>
      </w:r>
    </w:p>
    <w:p w14:paraId="45C70EE6" w14:textId="3390F3CE" w:rsidR="00D3422A" w:rsidRPr="00736532" w:rsidRDefault="0034227B" w:rsidP="0034227B">
      <w:pPr>
        <w:pStyle w:val="ListParagraph"/>
        <w:numPr>
          <w:ilvl w:val="0"/>
          <w:numId w:val="1"/>
        </w:numPr>
        <w:jc w:val="both"/>
        <w:rPr>
          <w:rFonts w:ascii="Arial" w:hAnsi="Arial" w:cs="Arial"/>
          <w:sz w:val="20"/>
          <w:szCs w:val="20"/>
        </w:rPr>
      </w:pPr>
      <w:r w:rsidRPr="0034227B">
        <w:rPr>
          <w:rFonts w:ascii="Arial" w:hAnsi="Arial" w:cs="Arial"/>
          <w:sz w:val="20"/>
          <w:szCs w:val="20"/>
        </w:rPr>
        <w:t xml:space="preserve">Tveito, O. E. (2023). The effect of homogenization when constructing long-term gridded monthly precipitation and temperature data. International Journal of Climatology. </w:t>
      </w:r>
      <w:hyperlink r:id="rId62" w:history="1">
        <w:r w:rsidRPr="004F32A1">
          <w:rPr>
            <w:rStyle w:val="Hyperlink"/>
            <w:rFonts w:ascii="Arial" w:hAnsi="Arial" w:cs="Arial"/>
            <w:sz w:val="20"/>
            <w:szCs w:val="20"/>
          </w:rPr>
          <w:t>https://doi.org/10.1002/joc.8283</w:t>
        </w:r>
      </w:hyperlink>
      <w:r>
        <w:rPr>
          <w:rFonts w:ascii="Arial" w:hAnsi="Arial" w:cs="Arial"/>
          <w:sz w:val="20"/>
          <w:szCs w:val="20"/>
        </w:rPr>
        <w:t xml:space="preserve"> </w:t>
      </w:r>
    </w:p>
    <w:p w14:paraId="00935FD5" w14:textId="72544C25" w:rsidR="00D3422A" w:rsidRPr="00736532" w:rsidRDefault="00583B00" w:rsidP="00583B00">
      <w:pPr>
        <w:pStyle w:val="ListParagraph"/>
        <w:numPr>
          <w:ilvl w:val="0"/>
          <w:numId w:val="1"/>
        </w:numPr>
        <w:jc w:val="both"/>
        <w:rPr>
          <w:rFonts w:ascii="Arial" w:hAnsi="Arial" w:cs="Arial"/>
          <w:sz w:val="20"/>
          <w:szCs w:val="20"/>
        </w:rPr>
      </w:pPr>
      <w:r w:rsidRPr="00583B00">
        <w:rPr>
          <w:rFonts w:ascii="Arial" w:hAnsi="Arial" w:cs="Arial"/>
          <w:sz w:val="20"/>
          <w:szCs w:val="20"/>
        </w:rPr>
        <w:t xml:space="preserve">Uscanga, A. (2023). Tracking vegetation changes with time series of satellite images. Nature Reviews Earth &amp; Environment, 4(8), 513. </w:t>
      </w:r>
      <w:hyperlink r:id="rId63" w:history="1">
        <w:r w:rsidRPr="004F32A1">
          <w:rPr>
            <w:rStyle w:val="Hyperlink"/>
            <w:rFonts w:ascii="Arial" w:hAnsi="Arial" w:cs="Arial"/>
            <w:sz w:val="20"/>
            <w:szCs w:val="20"/>
          </w:rPr>
          <w:t>https://doi.org/10.1038/s43017-023-00444-7</w:t>
        </w:r>
      </w:hyperlink>
      <w:r>
        <w:rPr>
          <w:rFonts w:ascii="Arial" w:hAnsi="Arial" w:cs="Arial"/>
          <w:sz w:val="20"/>
          <w:szCs w:val="20"/>
        </w:rPr>
        <w:t xml:space="preserve"> </w:t>
      </w:r>
    </w:p>
    <w:p w14:paraId="30D00C6D" w14:textId="7A547C14" w:rsidR="00D3422A" w:rsidRPr="00736532" w:rsidRDefault="00F7760E" w:rsidP="00F7760E">
      <w:pPr>
        <w:pStyle w:val="ListParagraph"/>
        <w:numPr>
          <w:ilvl w:val="0"/>
          <w:numId w:val="1"/>
        </w:numPr>
        <w:jc w:val="both"/>
        <w:rPr>
          <w:rFonts w:ascii="Arial" w:hAnsi="Arial" w:cs="Arial"/>
          <w:sz w:val="20"/>
          <w:szCs w:val="20"/>
        </w:rPr>
      </w:pPr>
      <w:r w:rsidRPr="00F7760E">
        <w:rPr>
          <w:rFonts w:ascii="Arial" w:hAnsi="Arial" w:cs="Arial"/>
          <w:sz w:val="20"/>
          <w:szCs w:val="20"/>
        </w:rPr>
        <w:t xml:space="preserve">Verbruggen, W., Schurgers, G., Horion, S., Ardö, J., Bernardino, P. N., Cappelaere, B., Demarty, J., Fensholt, R., Kergoat, L., Sibret, T., Tagesson, T., &amp; Verbeeck, H. (2021). Contrasting responses of woody and herbaceous vegetation to altered rainfall characteristics in the Sahel. Biogeosciences, 18(1), 77–93. </w:t>
      </w:r>
      <w:hyperlink r:id="rId64" w:history="1">
        <w:r w:rsidRPr="004F32A1">
          <w:rPr>
            <w:rStyle w:val="Hyperlink"/>
            <w:rFonts w:ascii="Arial" w:hAnsi="Arial" w:cs="Arial"/>
            <w:sz w:val="20"/>
            <w:szCs w:val="20"/>
          </w:rPr>
          <w:t>https://doi.org/10.5194/bg-18-77-2021</w:t>
        </w:r>
      </w:hyperlink>
      <w:r>
        <w:rPr>
          <w:rFonts w:ascii="Arial" w:hAnsi="Arial" w:cs="Arial"/>
          <w:sz w:val="20"/>
          <w:szCs w:val="20"/>
        </w:rPr>
        <w:t xml:space="preserve"> </w:t>
      </w:r>
    </w:p>
    <w:p w14:paraId="38798538" w14:textId="296F16A5" w:rsidR="00D3422A" w:rsidRPr="00736532" w:rsidRDefault="0071088E" w:rsidP="0071088E">
      <w:pPr>
        <w:pStyle w:val="ListParagraph"/>
        <w:numPr>
          <w:ilvl w:val="0"/>
          <w:numId w:val="1"/>
        </w:numPr>
        <w:jc w:val="both"/>
        <w:rPr>
          <w:rFonts w:ascii="Arial" w:hAnsi="Arial" w:cs="Arial"/>
          <w:sz w:val="20"/>
          <w:szCs w:val="20"/>
        </w:rPr>
      </w:pPr>
      <w:r w:rsidRPr="0071088E">
        <w:rPr>
          <w:rFonts w:ascii="Arial" w:hAnsi="Arial" w:cs="Arial"/>
          <w:sz w:val="20"/>
          <w:szCs w:val="20"/>
        </w:rPr>
        <w:t xml:space="preserve">Vicente-Serrano, S. M., Gouveia, C., Camarero, J. J., Beguería, S., Trigo, R., López-Moreno, J. I., Azorín-Molina, C., Pasho, E., Lorenzo-Lacruz, J., Revuelto, J., Morán-Tejeda, E., &amp; Sanchez-Lorenzo, A. (2013). Response of vegetation to drought time-scales across global land biomes. Proceedings of the National Academy of Sciences of the United States of America, 110(1), 52-57. </w:t>
      </w:r>
      <w:hyperlink r:id="rId65" w:history="1">
        <w:r w:rsidRPr="004F32A1">
          <w:rPr>
            <w:rStyle w:val="Hyperlink"/>
            <w:rFonts w:ascii="Arial" w:hAnsi="Arial" w:cs="Arial"/>
            <w:sz w:val="20"/>
            <w:szCs w:val="20"/>
          </w:rPr>
          <w:t>https://doi.org/10.1073/pnas.1207068110</w:t>
        </w:r>
      </w:hyperlink>
      <w:r>
        <w:rPr>
          <w:rFonts w:ascii="Arial" w:hAnsi="Arial" w:cs="Arial"/>
          <w:sz w:val="20"/>
          <w:szCs w:val="20"/>
        </w:rPr>
        <w:t xml:space="preserve"> </w:t>
      </w:r>
    </w:p>
    <w:p w14:paraId="28F88F99" w14:textId="4AF2B611" w:rsidR="00D3422A" w:rsidRPr="00736532" w:rsidRDefault="001D044C" w:rsidP="001D044C">
      <w:pPr>
        <w:pStyle w:val="ListParagraph"/>
        <w:numPr>
          <w:ilvl w:val="0"/>
          <w:numId w:val="1"/>
        </w:numPr>
        <w:jc w:val="both"/>
        <w:rPr>
          <w:rFonts w:ascii="Arial" w:hAnsi="Arial" w:cs="Arial"/>
          <w:sz w:val="20"/>
          <w:szCs w:val="20"/>
        </w:rPr>
      </w:pPr>
      <w:r w:rsidRPr="001D044C">
        <w:rPr>
          <w:rFonts w:ascii="Arial" w:hAnsi="Arial" w:cs="Arial"/>
          <w:sz w:val="20"/>
          <w:szCs w:val="20"/>
        </w:rPr>
        <w:t xml:space="preserve">Wang, Y., Zhang, J., Guo, E., &amp; Sun, Z. (2015). Fuzzy comprehensive evaluation-based disaster risk assessment of desertification in Horqin Sand Land, China. International Journal of Environmental Research and Public Health, 12(2), 1703-1725. </w:t>
      </w:r>
      <w:hyperlink r:id="rId66" w:history="1">
        <w:r w:rsidRPr="004F32A1">
          <w:rPr>
            <w:rStyle w:val="Hyperlink"/>
            <w:rFonts w:ascii="Arial" w:hAnsi="Arial" w:cs="Arial"/>
            <w:sz w:val="20"/>
            <w:szCs w:val="20"/>
          </w:rPr>
          <w:t>https://doi.org/10.3390/ijerph120201703</w:t>
        </w:r>
      </w:hyperlink>
      <w:r>
        <w:rPr>
          <w:rFonts w:ascii="Arial" w:hAnsi="Arial" w:cs="Arial"/>
          <w:sz w:val="20"/>
          <w:szCs w:val="20"/>
        </w:rPr>
        <w:t xml:space="preserve"> </w:t>
      </w:r>
    </w:p>
    <w:p w14:paraId="62A99F12" w14:textId="6DD80A89" w:rsidR="00D3422A" w:rsidRPr="00736532" w:rsidRDefault="00B32467" w:rsidP="00B32467">
      <w:pPr>
        <w:pStyle w:val="ListParagraph"/>
        <w:numPr>
          <w:ilvl w:val="0"/>
          <w:numId w:val="1"/>
        </w:numPr>
        <w:jc w:val="both"/>
        <w:rPr>
          <w:rFonts w:ascii="Arial" w:hAnsi="Arial" w:cs="Arial"/>
          <w:sz w:val="20"/>
          <w:szCs w:val="20"/>
        </w:rPr>
      </w:pPr>
      <w:r w:rsidRPr="00B32467">
        <w:rPr>
          <w:rFonts w:ascii="Arial" w:hAnsi="Arial" w:cs="Arial"/>
          <w:sz w:val="20"/>
          <w:szCs w:val="20"/>
        </w:rPr>
        <w:t xml:space="preserve">Xie, X., Hao, M., Ding, F., Helman, D., Scheffran, J., Wang, Q., Ge, Q., &amp; Jiang, D. (2022). Exploring the direct and indirect impacts of climate variability on armed conflict in South Asia. iScience. </w:t>
      </w:r>
      <w:hyperlink r:id="rId67" w:history="1">
        <w:r w:rsidRPr="004F32A1">
          <w:rPr>
            <w:rStyle w:val="Hyperlink"/>
            <w:rFonts w:ascii="Arial" w:hAnsi="Arial" w:cs="Arial"/>
            <w:sz w:val="20"/>
            <w:szCs w:val="20"/>
          </w:rPr>
          <w:t>https://doi.org/10.1016/j.isci.2022.105258</w:t>
        </w:r>
      </w:hyperlink>
      <w:r>
        <w:rPr>
          <w:rFonts w:ascii="Arial" w:hAnsi="Arial" w:cs="Arial"/>
          <w:sz w:val="20"/>
          <w:szCs w:val="20"/>
        </w:rPr>
        <w:t xml:space="preserve"> </w:t>
      </w:r>
    </w:p>
    <w:p w14:paraId="2048621D" w14:textId="4656014C" w:rsidR="00D3422A" w:rsidRPr="00736532" w:rsidRDefault="00216B22" w:rsidP="00216B22">
      <w:pPr>
        <w:pStyle w:val="ListParagraph"/>
        <w:numPr>
          <w:ilvl w:val="0"/>
          <w:numId w:val="1"/>
        </w:numPr>
        <w:jc w:val="both"/>
        <w:rPr>
          <w:rFonts w:ascii="Arial" w:hAnsi="Arial" w:cs="Arial"/>
          <w:sz w:val="20"/>
          <w:szCs w:val="20"/>
        </w:rPr>
      </w:pPr>
      <w:r w:rsidRPr="00216B22">
        <w:rPr>
          <w:rFonts w:ascii="Arial" w:hAnsi="Arial" w:cs="Arial"/>
          <w:sz w:val="20"/>
          <w:szCs w:val="20"/>
        </w:rPr>
        <w:t xml:space="preserve">Yan, X., Cheng, P., Zhang, Q., Li, X., He, J., Yan, X., Zhao, W., &amp; Wang, L. (2022). Comparisons of climate change characteristics in typical arid regions of the Northern Hemisphere. Frontiers in Environmental Science. </w:t>
      </w:r>
      <w:hyperlink r:id="rId68" w:history="1">
        <w:r w:rsidRPr="004F32A1">
          <w:rPr>
            <w:rStyle w:val="Hyperlink"/>
            <w:rFonts w:ascii="Arial" w:hAnsi="Arial" w:cs="Arial"/>
            <w:sz w:val="20"/>
            <w:szCs w:val="20"/>
          </w:rPr>
          <w:t>https://doi.org/10.3389/fenvs.2022.1033326</w:t>
        </w:r>
      </w:hyperlink>
      <w:r>
        <w:rPr>
          <w:rFonts w:ascii="Arial" w:hAnsi="Arial" w:cs="Arial"/>
          <w:sz w:val="20"/>
          <w:szCs w:val="20"/>
        </w:rPr>
        <w:t xml:space="preserve"> </w:t>
      </w:r>
    </w:p>
    <w:p w14:paraId="13E8AD95" w14:textId="4BE63727" w:rsidR="00D3422A" w:rsidRPr="00736532" w:rsidRDefault="00EC3033" w:rsidP="00EC3033">
      <w:pPr>
        <w:pStyle w:val="ListParagraph"/>
        <w:numPr>
          <w:ilvl w:val="0"/>
          <w:numId w:val="1"/>
        </w:numPr>
        <w:jc w:val="both"/>
        <w:rPr>
          <w:rFonts w:ascii="Arial" w:hAnsi="Arial" w:cs="Arial"/>
          <w:sz w:val="20"/>
          <w:szCs w:val="20"/>
        </w:rPr>
      </w:pPr>
      <w:r w:rsidRPr="00EC3033">
        <w:rPr>
          <w:rFonts w:ascii="Arial" w:hAnsi="Arial" w:cs="Arial"/>
          <w:sz w:val="20"/>
          <w:szCs w:val="20"/>
        </w:rPr>
        <w:t xml:space="preserve">Zeng, Y., Jia, L., &amp; Menenti, M. (2023). Changes in vegetation greenness related to climatic and non-climatic factors in the Sudano-Sahelian region. Regional Environmental Change </w:t>
      </w:r>
      <w:hyperlink r:id="rId69" w:history="1">
        <w:r w:rsidRPr="004F32A1">
          <w:rPr>
            <w:rStyle w:val="Hyperlink"/>
            <w:rFonts w:ascii="Arial" w:hAnsi="Arial" w:cs="Arial"/>
            <w:sz w:val="20"/>
            <w:szCs w:val="20"/>
          </w:rPr>
          <w:t>https://doi.org/10.1007/s10113-023-02084-5</w:t>
        </w:r>
      </w:hyperlink>
      <w:r>
        <w:rPr>
          <w:rFonts w:ascii="Arial" w:hAnsi="Arial" w:cs="Arial"/>
          <w:sz w:val="20"/>
          <w:szCs w:val="20"/>
        </w:rPr>
        <w:t xml:space="preserve"> </w:t>
      </w:r>
    </w:p>
    <w:p w14:paraId="4A4FBF86" w14:textId="344C2FF0" w:rsidR="00D3422A" w:rsidRPr="00736532" w:rsidRDefault="001562F8" w:rsidP="001562F8">
      <w:pPr>
        <w:pStyle w:val="ListParagraph"/>
        <w:numPr>
          <w:ilvl w:val="0"/>
          <w:numId w:val="1"/>
        </w:numPr>
        <w:jc w:val="both"/>
        <w:rPr>
          <w:rFonts w:ascii="Arial" w:hAnsi="Arial" w:cs="Arial"/>
          <w:sz w:val="20"/>
          <w:szCs w:val="20"/>
        </w:rPr>
      </w:pPr>
      <w:r w:rsidRPr="001562F8">
        <w:rPr>
          <w:rFonts w:ascii="Arial" w:hAnsi="Arial" w:cs="Arial"/>
          <w:sz w:val="20"/>
          <w:szCs w:val="20"/>
        </w:rPr>
        <w:t xml:space="preserve">Zhao, C., Ma, G., Pan, Y., Ren, S., Gao, Y., &amp; Wu, H. (2024). Accurate vegetation destruction detection using remote sensing imagery based on the three-band difference vegetation index (TBDVI) and dual-temporal detection method. International Journal of Applied Earth Observation and Geoinformation, 127:103669. </w:t>
      </w:r>
      <w:hyperlink r:id="rId70" w:history="1">
        <w:r w:rsidRPr="004F32A1">
          <w:rPr>
            <w:rStyle w:val="Hyperlink"/>
            <w:rFonts w:ascii="Arial" w:hAnsi="Arial" w:cs="Arial"/>
            <w:sz w:val="20"/>
            <w:szCs w:val="20"/>
          </w:rPr>
          <w:t>https://doi.org/10.1016/j.jag.2024.103669</w:t>
        </w:r>
      </w:hyperlink>
      <w:r>
        <w:rPr>
          <w:rFonts w:ascii="Arial" w:hAnsi="Arial" w:cs="Arial"/>
          <w:sz w:val="20"/>
          <w:szCs w:val="20"/>
        </w:rPr>
        <w:t xml:space="preserve"> </w:t>
      </w:r>
    </w:p>
    <w:sectPr w:rsidR="00D3422A" w:rsidRPr="00736532" w:rsidSect="00D3422A">
      <w:headerReference w:type="even" r:id="rId71"/>
      <w:headerReference w:type="default" r:id="rId72"/>
      <w:footerReference w:type="even" r:id="rId73"/>
      <w:footerReference w:type="default" r:id="rId74"/>
      <w:headerReference w:type="first" r:id="rId75"/>
      <w:footerReference w:type="first" r:id="rId7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05E0AB" w14:textId="77777777" w:rsidR="00081196" w:rsidRDefault="00081196" w:rsidP="00D832E4">
      <w:pPr>
        <w:spacing w:after="0" w:line="240" w:lineRule="auto"/>
      </w:pPr>
      <w:r>
        <w:separator/>
      </w:r>
    </w:p>
  </w:endnote>
  <w:endnote w:type="continuationSeparator" w:id="0">
    <w:p w14:paraId="23DA60B2" w14:textId="77777777" w:rsidR="00081196" w:rsidRDefault="00081196" w:rsidP="00D832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751241" w14:textId="77777777" w:rsidR="00D832E4" w:rsidRDefault="00D832E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81EA5A" w14:textId="77777777" w:rsidR="00D832E4" w:rsidRDefault="00D832E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5F2EB7" w14:textId="77777777" w:rsidR="00D832E4" w:rsidRDefault="00D832E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84916E" w14:textId="77777777" w:rsidR="00081196" w:rsidRDefault="00081196" w:rsidP="00D832E4">
      <w:pPr>
        <w:spacing w:after="0" w:line="240" w:lineRule="auto"/>
      </w:pPr>
      <w:r>
        <w:separator/>
      </w:r>
    </w:p>
  </w:footnote>
  <w:footnote w:type="continuationSeparator" w:id="0">
    <w:p w14:paraId="50123BEC" w14:textId="77777777" w:rsidR="00081196" w:rsidRDefault="00081196" w:rsidP="00D832E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80F3D3" w14:textId="316C7CD5" w:rsidR="00D832E4" w:rsidRDefault="00000000">
    <w:pPr>
      <w:pStyle w:val="Header"/>
    </w:pPr>
    <w:r>
      <w:rPr>
        <w:noProof/>
      </w:rPr>
      <w:pict w14:anchorId="5C57DAA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85928063" o:spid="_x0000_s1026"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0419BE" w14:textId="59064531" w:rsidR="00D832E4" w:rsidRDefault="00000000">
    <w:pPr>
      <w:pStyle w:val="Header"/>
    </w:pPr>
    <w:r>
      <w:rPr>
        <w:noProof/>
      </w:rPr>
      <w:pict w14:anchorId="646A31D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85928064" o:spid="_x0000_s1027"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462D01" w14:textId="7E1E7E82" w:rsidR="00D832E4" w:rsidRDefault="00000000">
    <w:pPr>
      <w:pStyle w:val="Header"/>
    </w:pPr>
    <w:r>
      <w:rPr>
        <w:noProof/>
      </w:rPr>
      <w:pict w14:anchorId="01B7AAC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85928062" o:spid="_x0000_s1025"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617156D"/>
    <w:multiLevelType w:val="hybridMultilevel"/>
    <w:tmpl w:val="37AE5B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739866474">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MANOJ MEHER">
    <w15:presenceInfo w15:providerId="Windows Live" w15:userId="311a007dbe32a24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trackRevisions/>
  <w:defaultTabStop w:val="720"/>
  <w:characterSpacingControl w:val="doNotCompress"/>
  <w:savePreviewPicture/>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422A"/>
    <w:rsid w:val="00067CF3"/>
    <w:rsid w:val="00081196"/>
    <w:rsid w:val="00082FDA"/>
    <w:rsid w:val="000875E1"/>
    <w:rsid w:val="0009488B"/>
    <w:rsid w:val="000965E7"/>
    <w:rsid w:val="000B4E06"/>
    <w:rsid w:val="000E39E4"/>
    <w:rsid w:val="000E6662"/>
    <w:rsid w:val="001562F8"/>
    <w:rsid w:val="00156B09"/>
    <w:rsid w:val="00192FB3"/>
    <w:rsid w:val="001C720D"/>
    <w:rsid w:val="001D02C8"/>
    <w:rsid w:val="001D044C"/>
    <w:rsid w:val="00207C89"/>
    <w:rsid w:val="00216B22"/>
    <w:rsid w:val="00241EBB"/>
    <w:rsid w:val="00244320"/>
    <w:rsid w:val="002479B5"/>
    <w:rsid w:val="002B4E65"/>
    <w:rsid w:val="002C0BAF"/>
    <w:rsid w:val="002E2E37"/>
    <w:rsid w:val="003007AA"/>
    <w:rsid w:val="00316BB0"/>
    <w:rsid w:val="00322CD9"/>
    <w:rsid w:val="00336C17"/>
    <w:rsid w:val="0034227B"/>
    <w:rsid w:val="00346117"/>
    <w:rsid w:val="003C0C09"/>
    <w:rsid w:val="003E6C73"/>
    <w:rsid w:val="003F2F81"/>
    <w:rsid w:val="00414DB0"/>
    <w:rsid w:val="004A000D"/>
    <w:rsid w:val="004D6FF7"/>
    <w:rsid w:val="00513A23"/>
    <w:rsid w:val="0051487C"/>
    <w:rsid w:val="0052391E"/>
    <w:rsid w:val="00545F0E"/>
    <w:rsid w:val="0058245D"/>
    <w:rsid w:val="00583B00"/>
    <w:rsid w:val="005A535D"/>
    <w:rsid w:val="00604CF8"/>
    <w:rsid w:val="006060C5"/>
    <w:rsid w:val="006A4DFE"/>
    <w:rsid w:val="006A7745"/>
    <w:rsid w:val="006D0FE2"/>
    <w:rsid w:val="006E6E76"/>
    <w:rsid w:val="0071088E"/>
    <w:rsid w:val="00736532"/>
    <w:rsid w:val="00783201"/>
    <w:rsid w:val="00791F61"/>
    <w:rsid w:val="007D41E6"/>
    <w:rsid w:val="007F061B"/>
    <w:rsid w:val="00824637"/>
    <w:rsid w:val="00914FF9"/>
    <w:rsid w:val="009536CB"/>
    <w:rsid w:val="00A00466"/>
    <w:rsid w:val="00A2672E"/>
    <w:rsid w:val="00A73049"/>
    <w:rsid w:val="00AB3F41"/>
    <w:rsid w:val="00AD3302"/>
    <w:rsid w:val="00AE4AE9"/>
    <w:rsid w:val="00B02B6F"/>
    <w:rsid w:val="00B04102"/>
    <w:rsid w:val="00B24DB1"/>
    <w:rsid w:val="00B32467"/>
    <w:rsid w:val="00B340B3"/>
    <w:rsid w:val="00BD148C"/>
    <w:rsid w:val="00BD294D"/>
    <w:rsid w:val="00C31CD0"/>
    <w:rsid w:val="00C43183"/>
    <w:rsid w:val="00C65462"/>
    <w:rsid w:val="00D12486"/>
    <w:rsid w:val="00D1260D"/>
    <w:rsid w:val="00D3422A"/>
    <w:rsid w:val="00D70B3A"/>
    <w:rsid w:val="00D747B9"/>
    <w:rsid w:val="00D832E4"/>
    <w:rsid w:val="00DB0689"/>
    <w:rsid w:val="00E10B98"/>
    <w:rsid w:val="00E76C54"/>
    <w:rsid w:val="00E81164"/>
    <w:rsid w:val="00EC3033"/>
    <w:rsid w:val="00EC7762"/>
    <w:rsid w:val="00EF4D30"/>
    <w:rsid w:val="00F663BB"/>
    <w:rsid w:val="00F7760E"/>
    <w:rsid w:val="00FD1FE9"/>
    <w:rsid w:val="00FE5E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8757D7"/>
  <w15:chartTrackingRefBased/>
  <w15:docId w15:val="{3F1045DC-6176-48E8-A19A-D90E3BD648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3422A"/>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D3422A"/>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D3422A"/>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D3422A"/>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D3422A"/>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D3422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3422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3422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3422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3422A"/>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D3422A"/>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D3422A"/>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D3422A"/>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D3422A"/>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D3422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3422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3422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3422A"/>
    <w:rPr>
      <w:rFonts w:eastAsiaTheme="majorEastAsia" w:cstheme="majorBidi"/>
      <w:color w:val="272727" w:themeColor="text1" w:themeTint="D8"/>
    </w:rPr>
  </w:style>
  <w:style w:type="paragraph" w:styleId="Title">
    <w:name w:val="Title"/>
    <w:basedOn w:val="Normal"/>
    <w:next w:val="Normal"/>
    <w:link w:val="TitleChar"/>
    <w:uiPriority w:val="10"/>
    <w:qFormat/>
    <w:rsid w:val="00D3422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3422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3422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3422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3422A"/>
    <w:pPr>
      <w:spacing w:before="160"/>
      <w:jc w:val="center"/>
    </w:pPr>
    <w:rPr>
      <w:i/>
      <w:iCs/>
      <w:color w:val="404040" w:themeColor="text1" w:themeTint="BF"/>
    </w:rPr>
  </w:style>
  <w:style w:type="character" w:customStyle="1" w:styleId="QuoteChar">
    <w:name w:val="Quote Char"/>
    <w:basedOn w:val="DefaultParagraphFont"/>
    <w:link w:val="Quote"/>
    <w:uiPriority w:val="29"/>
    <w:rsid w:val="00D3422A"/>
    <w:rPr>
      <w:i/>
      <w:iCs/>
      <w:color w:val="404040" w:themeColor="text1" w:themeTint="BF"/>
    </w:rPr>
  </w:style>
  <w:style w:type="paragraph" w:styleId="ListParagraph">
    <w:name w:val="List Paragraph"/>
    <w:basedOn w:val="Normal"/>
    <w:uiPriority w:val="34"/>
    <w:qFormat/>
    <w:rsid w:val="00D3422A"/>
    <w:pPr>
      <w:ind w:left="720"/>
      <w:contextualSpacing/>
    </w:pPr>
  </w:style>
  <w:style w:type="character" w:styleId="IntenseEmphasis">
    <w:name w:val="Intense Emphasis"/>
    <w:basedOn w:val="DefaultParagraphFont"/>
    <w:uiPriority w:val="21"/>
    <w:qFormat/>
    <w:rsid w:val="00D3422A"/>
    <w:rPr>
      <w:i/>
      <w:iCs/>
      <w:color w:val="2F5496" w:themeColor="accent1" w:themeShade="BF"/>
    </w:rPr>
  </w:style>
  <w:style w:type="paragraph" w:styleId="IntenseQuote">
    <w:name w:val="Intense Quote"/>
    <w:basedOn w:val="Normal"/>
    <w:next w:val="Normal"/>
    <w:link w:val="IntenseQuoteChar"/>
    <w:uiPriority w:val="30"/>
    <w:qFormat/>
    <w:rsid w:val="00D3422A"/>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D3422A"/>
    <w:rPr>
      <w:i/>
      <w:iCs/>
      <w:color w:val="2F5496" w:themeColor="accent1" w:themeShade="BF"/>
    </w:rPr>
  </w:style>
  <w:style w:type="character" w:styleId="IntenseReference">
    <w:name w:val="Intense Reference"/>
    <w:basedOn w:val="DefaultParagraphFont"/>
    <w:uiPriority w:val="32"/>
    <w:qFormat/>
    <w:rsid w:val="00D3422A"/>
    <w:rPr>
      <w:b/>
      <w:bCs/>
      <w:smallCaps/>
      <w:color w:val="2F5496" w:themeColor="accent1" w:themeShade="BF"/>
      <w:spacing w:val="5"/>
    </w:rPr>
  </w:style>
  <w:style w:type="table" w:styleId="TableGrid">
    <w:name w:val="Table Grid"/>
    <w:basedOn w:val="TableNormal"/>
    <w:uiPriority w:val="39"/>
    <w:rsid w:val="00D342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3422A"/>
    <w:rPr>
      <w:color w:val="0563C1" w:themeColor="hyperlink"/>
      <w:u w:val="single"/>
    </w:rPr>
  </w:style>
  <w:style w:type="character" w:customStyle="1" w:styleId="UnresolvedMention1">
    <w:name w:val="Unresolved Mention1"/>
    <w:basedOn w:val="DefaultParagraphFont"/>
    <w:uiPriority w:val="99"/>
    <w:semiHidden/>
    <w:unhideWhenUsed/>
    <w:rsid w:val="00D3422A"/>
    <w:rPr>
      <w:color w:val="605E5C"/>
      <w:shd w:val="clear" w:color="auto" w:fill="E1DFDD"/>
    </w:rPr>
  </w:style>
  <w:style w:type="character" w:styleId="LineNumber">
    <w:name w:val="line number"/>
    <w:basedOn w:val="DefaultParagraphFont"/>
    <w:uiPriority w:val="99"/>
    <w:semiHidden/>
    <w:unhideWhenUsed/>
    <w:rsid w:val="00D3422A"/>
  </w:style>
  <w:style w:type="paragraph" w:styleId="Header">
    <w:name w:val="header"/>
    <w:basedOn w:val="Normal"/>
    <w:link w:val="HeaderChar"/>
    <w:uiPriority w:val="99"/>
    <w:unhideWhenUsed/>
    <w:rsid w:val="00D832E4"/>
    <w:pPr>
      <w:tabs>
        <w:tab w:val="center" w:pos="4680"/>
        <w:tab w:val="right" w:pos="9360"/>
      </w:tabs>
      <w:spacing w:after="0" w:line="240" w:lineRule="auto"/>
    </w:pPr>
  </w:style>
  <w:style w:type="character" w:customStyle="1" w:styleId="HeaderChar">
    <w:name w:val="Header Char"/>
    <w:basedOn w:val="DefaultParagraphFont"/>
    <w:link w:val="Header"/>
    <w:uiPriority w:val="99"/>
    <w:rsid w:val="00D832E4"/>
  </w:style>
  <w:style w:type="paragraph" w:styleId="Footer">
    <w:name w:val="footer"/>
    <w:basedOn w:val="Normal"/>
    <w:link w:val="FooterChar"/>
    <w:uiPriority w:val="99"/>
    <w:unhideWhenUsed/>
    <w:rsid w:val="00D832E4"/>
    <w:pPr>
      <w:tabs>
        <w:tab w:val="center" w:pos="4680"/>
        <w:tab w:val="right" w:pos="9360"/>
      </w:tabs>
      <w:spacing w:after="0" w:line="240" w:lineRule="auto"/>
    </w:pPr>
  </w:style>
  <w:style w:type="character" w:customStyle="1" w:styleId="FooterChar">
    <w:name w:val="Footer Char"/>
    <w:basedOn w:val="DefaultParagraphFont"/>
    <w:link w:val="Footer"/>
    <w:uiPriority w:val="99"/>
    <w:rsid w:val="00D832E4"/>
  </w:style>
  <w:style w:type="character" w:styleId="FollowedHyperlink">
    <w:name w:val="FollowedHyperlink"/>
    <w:basedOn w:val="DefaultParagraphFont"/>
    <w:uiPriority w:val="99"/>
    <w:semiHidden/>
    <w:unhideWhenUsed/>
    <w:rsid w:val="00346117"/>
    <w:rPr>
      <w:color w:val="954F72" w:themeColor="followedHyperlink"/>
      <w:u w:val="single"/>
    </w:rPr>
  </w:style>
  <w:style w:type="paragraph" w:styleId="Revision">
    <w:name w:val="Revision"/>
    <w:hidden/>
    <w:uiPriority w:val="99"/>
    <w:semiHidden/>
    <w:rsid w:val="0034611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hyperlink" Target="https://doi.org/10.1016/j.ecolind.2018.11.035" TargetMode="External"/><Relationship Id="rId26" Type="http://schemas.openxmlformats.org/officeDocument/2006/relationships/hyperlink" Target="https://doi.org/10.3389/fpls.2022.990592" TargetMode="External"/><Relationship Id="rId39" Type="http://schemas.openxmlformats.org/officeDocument/2006/relationships/hyperlink" Target="https://doi.org/10.1038/s41598-025-13018-y" TargetMode="External"/><Relationship Id="rId21" Type="http://schemas.openxmlformats.org/officeDocument/2006/relationships/hyperlink" Target="https://doi.org/10.3390/plants13162319" TargetMode="External"/><Relationship Id="rId34" Type="http://schemas.openxmlformats.org/officeDocument/2006/relationships/hyperlink" Target="https://doi.org/10.1016/j.ecolind.2023.110432" TargetMode="External"/><Relationship Id="rId42" Type="http://schemas.openxmlformats.org/officeDocument/2006/relationships/hyperlink" Target="https://doi.org/10.1016/j.ejrh.2024.101672" TargetMode="External"/><Relationship Id="rId47" Type="http://schemas.openxmlformats.org/officeDocument/2006/relationships/hyperlink" Target="https://doi.org/10.3390/s24123817" TargetMode="External"/><Relationship Id="rId50" Type="http://schemas.openxmlformats.org/officeDocument/2006/relationships/hyperlink" Target="https://doi.org/10.5897/JENE2015.0523" TargetMode="External"/><Relationship Id="rId55" Type="http://schemas.openxmlformats.org/officeDocument/2006/relationships/hyperlink" Target="https://doi.org/10.1016/j.compag.2018.12.027" TargetMode="External"/><Relationship Id="rId63" Type="http://schemas.openxmlformats.org/officeDocument/2006/relationships/hyperlink" Target="https://doi.org/10.1038/s43017-023-00444-7" TargetMode="External"/><Relationship Id="rId68" Type="http://schemas.openxmlformats.org/officeDocument/2006/relationships/hyperlink" Target="https://doi.org/10.3389/fenvs.2022.1033326" TargetMode="External"/><Relationship Id="rId76" Type="http://schemas.openxmlformats.org/officeDocument/2006/relationships/footer" Target="footer3.xml"/><Relationship Id="rId7" Type="http://schemas.openxmlformats.org/officeDocument/2006/relationships/image" Target="media/image1.jpeg"/><Relationship Id="rId71"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doi.org/10.1007/s41748-024-00510-0" TargetMode="External"/><Relationship Id="rId29" Type="http://schemas.openxmlformats.org/officeDocument/2006/relationships/hyperlink" Target="https://doi.org/10.1016/j.ecolind.2022.108745" TargetMode="External"/><Relationship Id="rId11" Type="http://schemas.openxmlformats.org/officeDocument/2006/relationships/image" Target="media/image5.jpg"/><Relationship Id="rId24" Type="http://schemas.openxmlformats.org/officeDocument/2006/relationships/hyperlink" Target="https://doi.org/10.1007/s43832-024-00115-8" TargetMode="External"/><Relationship Id="rId32" Type="http://schemas.openxmlformats.org/officeDocument/2006/relationships/hyperlink" Target="https://doi.org/10.1007/s13201-022-01761-w" TargetMode="External"/><Relationship Id="rId37" Type="http://schemas.openxmlformats.org/officeDocument/2006/relationships/hyperlink" Target="https://doi.org/10.1016/j.sjbs.2021.12.050" TargetMode="External"/><Relationship Id="rId40" Type="http://schemas.openxmlformats.org/officeDocument/2006/relationships/hyperlink" Target="https://doi.org/10.33545/26648636.2025.v7.i2b.140" TargetMode="External"/><Relationship Id="rId45" Type="http://schemas.openxmlformats.org/officeDocument/2006/relationships/hyperlink" Target="https://doi.org/10.17311/asb.2024.105.111" TargetMode="External"/><Relationship Id="rId53" Type="http://schemas.openxmlformats.org/officeDocument/2006/relationships/hyperlink" Target="https://doi.org/10.3390/rs12152433" TargetMode="External"/><Relationship Id="rId58" Type="http://schemas.openxmlformats.org/officeDocument/2006/relationships/hyperlink" Target="https://www.azojete.com.ng/index.php/azojete/article/view/1121" TargetMode="External"/><Relationship Id="rId66" Type="http://schemas.openxmlformats.org/officeDocument/2006/relationships/hyperlink" Target="https://doi.org/10.3390/ijerph120201703" TargetMode="External"/><Relationship Id="rId74" Type="http://schemas.openxmlformats.org/officeDocument/2006/relationships/footer" Target="footer2.xml"/><Relationship Id="rId79"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hyperlink" Target="https://doi.org/10.3390/rs13091671" TargetMode="External"/><Relationship Id="rId10" Type="http://schemas.openxmlformats.org/officeDocument/2006/relationships/image" Target="media/image4.jpeg"/><Relationship Id="rId19" Type="http://schemas.openxmlformats.org/officeDocument/2006/relationships/hyperlink" Target="https://doi.org/10.1016/j.indic.2024.100485" TargetMode="External"/><Relationship Id="rId31" Type="http://schemas.openxmlformats.org/officeDocument/2006/relationships/hyperlink" Target="https://doi.org/10.1016/j.envc.2022.100605" TargetMode="External"/><Relationship Id="rId44" Type="http://schemas.openxmlformats.org/officeDocument/2006/relationships/hyperlink" Target="https://doi.org/10.1038/s41598-024-62464-7" TargetMode="External"/><Relationship Id="rId52" Type="http://schemas.openxmlformats.org/officeDocument/2006/relationships/hyperlink" Target="https://doi.org/10.3390/ecsa-10-16208" TargetMode="External"/><Relationship Id="rId60" Type="http://schemas.openxmlformats.org/officeDocument/2006/relationships/hyperlink" Target="https://doi.org/10.1007/s11356-024-34286-7" TargetMode="External"/><Relationship Id="rId65" Type="http://schemas.openxmlformats.org/officeDocument/2006/relationships/hyperlink" Target="https://doi.org/10.1073/pnas.1207068110" TargetMode="External"/><Relationship Id="rId73" Type="http://schemas.openxmlformats.org/officeDocument/2006/relationships/footer" Target="footer1.xml"/><Relationship Id="rId78" Type="http://schemas.microsoft.com/office/2011/relationships/people" Target="peop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yperlink" Target="https://doi.org/10.9790/2402-1410032634" TargetMode="External"/><Relationship Id="rId27" Type="http://schemas.openxmlformats.org/officeDocument/2006/relationships/hyperlink" Target="https://doi.org/10.1007/s43621-025-00945-z" TargetMode="External"/><Relationship Id="rId30" Type="http://schemas.openxmlformats.org/officeDocument/2006/relationships/hyperlink" Target="https://doi.org/10.3390/rs11141723" TargetMode="External"/><Relationship Id="rId35" Type="http://schemas.openxmlformats.org/officeDocument/2006/relationships/hyperlink" Target="https://www.caritasuniversityjournals.org/index.php/cjet/article/view/100" TargetMode="External"/><Relationship Id="rId43" Type="http://schemas.openxmlformats.org/officeDocument/2006/relationships/hyperlink" Target="https://doi.org/10.1038/s41598-025-11677-5" TargetMode="External"/><Relationship Id="rId48" Type="http://schemas.openxmlformats.org/officeDocument/2006/relationships/hyperlink" Target="https://doi.org/10.3390/su13031234" TargetMode="External"/><Relationship Id="rId56" Type="http://schemas.openxmlformats.org/officeDocument/2006/relationships/hyperlink" Target="https://doi.org/10.1016/j.jhydrol.2020.125284" TargetMode="External"/><Relationship Id="rId64" Type="http://schemas.openxmlformats.org/officeDocument/2006/relationships/hyperlink" Target="https://doi.org/10.5194/bg-18-77-2021" TargetMode="External"/><Relationship Id="rId69" Type="http://schemas.openxmlformats.org/officeDocument/2006/relationships/hyperlink" Target="https://doi.org/10.1007/s10113-023-02084-5" TargetMode="External"/><Relationship Id="rId77" Type="http://schemas.openxmlformats.org/officeDocument/2006/relationships/fontTable" Target="fontTable.xml"/><Relationship Id="rId8" Type="http://schemas.openxmlformats.org/officeDocument/2006/relationships/image" Target="media/image2.jpg"/><Relationship Id="rId51" Type="http://schemas.openxmlformats.org/officeDocument/2006/relationships/hyperlink" Target="https://www.ijcrt.org/papers/IJCRT2505733.pdf" TargetMode="External"/><Relationship Id="rId72" Type="http://schemas.openxmlformats.org/officeDocument/2006/relationships/header" Target="header2.xm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hyperlink" Target="https://doi.org/10.3390/cli12120206" TargetMode="External"/><Relationship Id="rId25" Type="http://schemas.openxmlformats.org/officeDocument/2006/relationships/hyperlink" Target="https://doi.org/10.3389/fpls.2022.974745" TargetMode="External"/><Relationship Id="rId33" Type="http://schemas.openxmlformats.org/officeDocument/2006/relationships/hyperlink" Target="https://doi.org/10.1002/joc.4231" TargetMode="External"/><Relationship Id="rId38" Type="http://schemas.openxmlformats.org/officeDocument/2006/relationships/hyperlink" Target="https://doi.org/10.1016/j.envc.2025.101175" TargetMode="External"/><Relationship Id="rId46" Type="http://schemas.openxmlformats.org/officeDocument/2006/relationships/hyperlink" Target="https://doi.org/10.37398/JSR.2021.650301" TargetMode="External"/><Relationship Id="rId59" Type="http://schemas.openxmlformats.org/officeDocument/2006/relationships/hyperlink" Target="https://doi.org/10.13189/nrc.2017.050101" TargetMode="External"/><Relationship Id="rId67" Type="http://schemas.openxmlformats.org/officeDocument/2006/relationships/hyperlink" Target="https://doi.org/10.1016/j.isci.2022.105258" TargetMode="External"/><Relationship Id="rId20" Type="http://schemas.openxmlformats.org/officeDocument/2006/relationships/hyperlink" Target="https://doi.org/10.1016/j.envc.2021.100144" TargetMode="External"/><Relationship Id="rId41" Type="http://schemas.openxmlformats.org/officeDocument/2006/relationships/hyperlink" Target="https://doi.org/10.1038/s41598-025-02360-w" TargetMode="External"/><Relationship Id="rId54" Type="http://schemas.openxmlformats.org/officeDocument/2006/relationships/hyperlink" Target="https://doi.org/10.1038/s43247-024-01935-1" TargetMode="External"/><Relationship Id="rId62" Type="http://schemas.openxmlformats.org/officeDocument/2006/relationships/hyperlink" Target="https://doi.org/10.1002/joc.8283" TargetMode="External"/><Relationship Id="rId70" Type="http://schemas.openxmlformats.org/officeDocument/2006/relationships/hyperlink" Target="https://doi.org/10.1016/j.jag.2024.103669" TargetMode="External"/><Relationship Id="rId75"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dergipark.org.tr/en/download/article-file/3900000" TargetMode="External"/><Relationship Id="rId23" Type="http://schemas.openxmlformats.org/officeDocument/2006/relationships/hyperlink" Target="https://ijnrd.org/papers/IJNRD2407396.pdf" TargetMode="External"/><Relationship Id="rId28" Type="http://schemas.openxmlformats.org/officeDocument/2006/relationships/hyperlink" Target="https://doi.org/10.1016/j.jclepro.2020.122705" TargetMode="External"/><Relationship Id="rId36" Type="http://schemas.openxmlformats.org/officeDocument/2006/relationships/hyperlink" Target="https://doi.org/10.18805/ag.r-2789" TargetMode="External"/><Relationship Id="rId49" Type="http://schemas.openxmlformats.org/officeDocument/2006/relationships/hyperlink" Target="https://doi.org/10.1016/j.heliyon.2021.e07941" TargetMode="External"/><Relationship Id="rId57" Type="http://schemas.openxmlformats.org/officeDocument/2006/relationships/hyperlink" Target="https://aspjournals.org/Journals/index.php/ijees/article/view/57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68</TotalTime>
  <Pages>17</Pages>
  <Words>6963</Words>
  <Characters>39693</Characters>
  <Application>Microsoft Office Word</Application>
  <DocSecurity>0</DocSecurity>
  <Lines>330</Lines>
  <Paragraphs>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HP-PC</dc:creator>
  <cp:keywords/>
  <dc:description/>
  <cp:lastModifiedBy>MANOJ MEHER</cp:lastModifiedBy>
  <cp:revision>124</cp:revision>
  <dcterms:created xsi:type="dcterms:W3CDTF">2025-12-12T11:42:00Z</dcterms:created>
  <dcterms:modified xsi:type="dcterms:W3CDTF">2025-12-13T14:11:00Z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7fc66327-52eb-4b44-a0e2-e758f893e06e</vt:lpwstr>
  </property>
</Properties>
</file>