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4AC41" w14:textId="5A95F51F" w:rsidR="003A34EA" w:rsidRDefault="003A34EA" w:rsidP="003A34EA">
      <w:pPr>
        <w:jc w:val="center"/>
        <w:rPr>
          <w:rFonts w:ascii="Arial" w:hAnsi="Arial" w:cs="Arial"/>
          <w:b/>
          <w:sz w:val="36"/>
          <w:szCs w:val="36"/>
          <w:lang w:val="en-US"/>
        </w:rPr>
      </w:pPr>
      <w:r w:rsidRPr="00C617B0">
        <w:rPr>
          <w:rFonts w:ascii="Arial" w:hAnsi="Arial" w:cs="Arial"/>
          <w:b/>
          <w:sz w:val="36"/>
          <w:szCs w:val="36"/>
          <w:lang w:val="en-US"/>
        </w:rPr>
        <w:t xml:space="preserve">Antagonistic activities of </w:t>
      </w:r>
      <w:r w:rsidRPr="00C617B0">
        <w:rPr>
          <w:rFonts w:ascii="Arial" w:hAnsi="Arial" w:cs="Arial"/>
          <w:b/>
          <w:i/>
          <w:sz w:val="36"/>
          <w:szCs w:val="36"/>
          <w:lang w:val="en-US"/>
        </w:rPr>
        <w:t>Trichoderma</w:t>
      </w:r>
      <w:r w:rsidRPr="00C617B0">
        <w:rPr>
          <w:rFonts w:ascii="Arial" w:hAnsi="Arial" w:cs="Arial"/>
          <w:b/>
          <w:sz w:val="36"/>
          <w:szCs w:val="36"/>
          <w:lang w:val="en-US"/>
        </w:rPr>
        <w:t xml:space="preserve"> against pathogenic fungi of tomato in Senegal </w:t>
      </w:r>
    </w:p>
    <w:p w14:paraId="39F185DE" w14:textId="77777777" w:rsidR="00EE2C0C" w:rsidRPr="00C617B0" w:rsidRDefault="00EE2C0C" w:rsidP="003A34EA">
      <w:pPr>
        <w:jc w:val="center"/>
        <w:rPr>
          <w:rFonts w:ascii="Arial" w:hAnsi="Arial" w:cs="Arial"/>
          <w:b/>
          <w:sz w:val="36"/>
          <w:szCs w:val="36"/>
          <w:lang w:val="en-US"/>
        </w:rPr>
      </w:pPr>
    </w:p>
    <w:p w14:paraId="5DB59181" w14:textId="64513DD4" w:rsidR="005864A3" w:rsidRPr="00C617B0" w:rsidRDefault="005864A3" w:rsidP="005864A3">
      <w:pPr>
        <w:rPr>
          <w:rFonts w:ascii="Arial" w:hAnsi="Arial" w:cs="Arial"/>
          <w:b/>
          <w:sz w:val="24"/>
          <w:szCs w:val="24"/>
          <w:lang w:val="en-US"/>
        </w:rPr>
      </w:pPr>
      <w:r w:rsidRPr="00C617B0">
        <w:rPr>
          <w:rFonts w:ascii="Arial" w:hAnsi="Arial" w:cs="Arial"/>
          <w:b/>
          <w:sz w:val="24"/>
          <w:szCs w:val="24"/>
          <w:lang w:val="en-US"/>
        </w:rPr>
        <w:t>A</w:t>
      </w:r>
      <w:r w:rsidR="006D6D93" w:rsidRPr="00C617B0">
        <w:rPr>
          <w:rFonts w:ascii="Arial" w:hAnsi="Arial" w:cs="Arial"/>
          <w:b/>
          <w:sz w:val="24"/>
          <w:szCs w:val="24"/>
          <w:lang w:val="en-US"/>
        </w:rPr>
        <w:t>BSTRACT</w:t>
      </w:r>
      <w:r w:rsidRPr="00C617B0">
        <w:rPr>
          <w:rFonts w:ascii="Arial" w:hAnsi="Arial" w:cs="Arial"/>
          <w:b/>
          <w:sz w:val="24"/>
          <w:szCs w:val="24"/>
          <w:lang w:val="en-US"/>
        </w:rPr>
        <w:t xml:space="preserve">: </w:t>
      </w:r>
    </w:p>
    <w:p w14:paraId="199BDB08" w14:textId="32D1E12D" w:rsidR="005864A3" w:rsidRPr="00C617B0" w:rsidRDefault="005864A3" w:rsidP="00B73EBB">
      <w:pPr>
        <w:pStyle w:val="Default"/>
        <w:spacing w:line="360" w:lineRule="auto"/>
        <w:jc w:val="both"/>
        <w:rPr>
          <w:rFonts w:ascii="Arial" w:hAnsi="Arial" w:cs="Arial"/>
          <w:sz w:val="20"/>
          <w:szCs w:val="20"/>
          <w:lang w:val="en"/>
        </w:rPr>
      </w:pPr>
      <w:r w:rsidRPr="00C617B0">
        <w:rPr>
          <w:rFonts w:ascii="Arial" w:hAnsi="Arial" w:cs="Arial"/>
          <w:sz w:val="20"/>
          <w:szCs w:val="20"/>
          <w:lang w:val="en-US"/>
        </w:rPr>
        <w:t xml:space="preserve">Soil-borne pathogens are a significant agent in the developing world's important losses of agricultural resources. </w:t>
      </w:r>
      <w:r w:rsidRPr="00C617B0">
        <w:rPr>
          <w:rFonts w:ascii="Arial" w:hAnsi="Arial" w:cs="Arial"/>
          <w:i/>
          <w:iCs/>
          <w:sz w:val="20"/>
          <w:szCs w:val="20"/>
          <w:lang w:val="en-US"/>
        </w:rPr>
        <w:t xml:space="preserve">Trichoderma </w:t>
      </w:r>
      <w:r w:rsidRPr="00C617B0">
        <w:rPr>
          <w:rFonts w:ascii="Arial" w:hAnsi="Arial" w:cs="Arial"/>
          <w:sz w:val="20"/>
          <w:szCs w:val="20"/>
          <w:lang w:val="en-US"/>
        </w:rPr>
        <w:t>spp. is biocontrol agents extensively used in the management of fungal diseases of crop plants exhibiting mycoparasitism against a wide range of plant pathogens. This work aims</w:t>
      </w:r>
      <w:r w:rsidRPr="00C617B0">
        <w:rPr>
          <w:rFonts w:ascii="Arial" w:hAnsi="Arial" w:cs="Arial"/>
          <w:b/>
          <w:sz w:val="20"/>
          <w:szCs w:val="20"/>
          <w:lang w:val="en-US"/>
        </w:rPr>
        <w:t xml:space="preserve"> </w:t>
      </w:r>
      <w:r w:rsidRPr="00C617B0">
        <w:rPr>
          <w:rFonts w:ascii="Arial" w:hAnsi="Arial" w:cs="Arial"/>
          <w:sz w:val="20"/>
          <w:szCs w:val="20"/>
          <w:lang w:val="en"/>
        </w:rPr>
        <w:t xml:space="preserve">to assess the antagonistic potential of </w:t>
      </w:r>
      <w:r w:rsidRPr="00C617B0">
        <w:rPr>
          <w:rFonts w:ascii="Arial" w:hAnsi="Arial" w:cs="Arial"/>
          <w:i/>
          <w:iCs/>
          <w:sz w:val="20"/>
          <w:szCs w:val="20"/>
          <w:lang w:val="en"/>
        </w:rPr>
        <w:t>Trichoderma</w:t>
      </w:r>
      <w:r w:rsidRPr="00C617B0">
        <w:rPr>
          <w:rFonts w:ascii="Arial" w:hAnsi="Arial" w:cs="Arial"/>
          <w:sz w:val="20"/>
          <w:szCs w:val="20"/>
          <w:lang w:val="en"/>
        </w:rPr>
        <w:t xml:space="preserve"> strains on two tomato pathogens: </w:t>
      </w:r>
      <w:r w:rsidRPr="00C617B0">
        <w:rPr>
          <w:rFonts w:ascii="Arial" w:hAnsi="Arial" w:cs="Arial"/>
          <w:i/>
          <w:sz w:val="20"/>
          <w:szCs w:val="20"/>
          <w:lang w:val="en"/>
        </w:rPr>
        <w:t xml:space="preserve">Fusarium </w:t>
      </w:r>
      <w:proofErr w:type="spellStart"/>
      <w:r w:rsidRPr="00C617B0">
        <w:rPr>
          <w:rFonts w:ascii="Arial" w:hAnsi="Arial" w:cs="Arial"/>
          <w:i/>
          <w:sz w:val="20"/>
          <w:szCs w:val="20"/>
          <w:lang w:val="en"/>
        </w:rPr>
        <w:t>oxysporum</w:t>
      </w:r>
      <w:proofErr w:type="spellEnd"/>
      <w:r w:rsidRPr="00C617B0">
        <w:rPr>
          <w:rFonts w:ascii="Arial" w:hAnsi="Arial" w:cs="Arial"/>
          <w:sz w:val="20"/>
          <w:szCs w:val="20"/>
          <w:lang w:val="en"/>
        </w:rPr>
        <w:t xml:space="preserve"> and </w:t>
      </w:r>
      <w:r w:rsidRPr="00C617B0">
        <w:rPr>
          <w:rFonts w:ascii="Arial" w:hAnsi="Arial" w:cs="Arial"/>
          <w:i/>
          <w:sz w:val="20"/>
          <w:szCs w:val="20"/>
          <w:lang w:val="en"/>
        </w:rPr>
        <w:t xml:space="preserve">Sclerotium </w:t>
      </w:r>
      <w:proofErr w:type="spellStart"/>
      <w:r w:rsidRPr="00C617B0">
        <w:rPr>
          <w:rFonts w:ascii="Arial" w:hAnsi="Arial" w:cs="Arial"/>
          <w:i/>
          <w:sz w:val="20"/>
          <w:szCs w:val="20"/>
          <w:lang w:val="en"/>
        </w:rPr>
        <w:t>rolfsii</w:t>
      </w:r>
      <w:proofErr w:type="spellEnd"/>
      <w:r w:rsidRPr="00C617B0">
        <w:rPr>
          <w:rFonts w:ascii="Arial" w:hAnsi="Arial" w:cs="Arial"/>
          <w:i/>
          <w:sz w:val="20"/>
          <w:szCs w:val="20"/>
          <w:lang w:val="en"/>
        </w:rPr>
        <w:t xml:space="preserve">. </w:t>
      </w:r>
      <w:r w:rsidR="00E93FC6" w:rsidRPr="00C617B0">
        <w:rPr>
          <w:rFonts w:ascii="Arial" w:hAnsi="Arial" w:cs="Arial"/>
          <w:sz w:val="20"/>
          <w:szCs w:val="20"/>
          <w:lang w:val="en-US"/>
        </w:rPr>
        <w:t>Seven</w:t>
      </w:r>
      <w:r w:rsidRPr="00C617B0">
        <w:rPr>
          <w:rFonts w:ascii="Arial" w:hAnsi="Arial" w:cs="Arial"/>
          <w:sz w:val="20"/>
          <w:szCs w:val="20"/>
          <w:lang w:val="en-US"/>
        </w:rPr>
        <w:t xml:space="preserve"> </w:t>
      </w:r>
      <w:r w:rsidRPr="00C617B0">
        <w:rPr>
          <w:rFonts w:ascii="Arial" w:hAnsi="Arial" w:cs="Arial"/>
          <w:i/>
          <w:iCs/>
          <w:sz w:val="20"/>
          <w:szCs w:val="20"/>
          <w:lang w:val="en-US"/>
        </w:rPr>
        <w:t xml:space="preserve">Trichoderma </w:t>
      </w:r>
      <w:proofErr w:type="spellStart"/>
      <w:r w:rsidRPr="00C617B0">
        <w:rPr>
          <w:rFonts w:ascii="Arial" w:hAnsi="Arial" w:cs="Arial"/>
          <w:i/>
          <w:iCs/>
          <w:sz w:val="20"/>
          <w:szCs w:val="20"/>
          <w:lang w:val="en-US"/>
        </w:rPr>
        <w:t>asperellum</w:t>
      </w:r>
      <w:proofErr w:type="spellEnd"/>
      <w:r w:rsidRPr="00C617B0">
        <w:rPr>
          <w:rFonts w:ascii="Arial" w:hAnsi="Arial" w:cs="Arial"/>
          <w:i/>
          <w:iCs/>
          <w:sz w:val="20"/>
          <w:szCs w:val="20"/>
          <w:lang w:val="en-US"/>
        </w:rPr>
        <w:t xml:space="preserve"> </w:t>
      </w:r>
      <w:r w:rsidR="00E93FC6" w:rsidRPr="00C617B0">
        <w:rPr>
          <w:rFonts w:ascii="Arial" w:hAnsi="Arial" w:cs="Arial"/>
          <w:sz w:val="20"/>
          <w:szCs w:val="20"/>
          <w:lang w:val="en-US"/>
        </w:rPr>
        <w:t>strains</w:t>
      </w:r>
      <w:r w:rsidRPr="00C617B0">
        <w:rPr>
          <w:rFonts w:ascii="Arial" w:hAnsi="Arial" w:cs="Arial"/>
          <w:sz w:val="20"/>
          <w:szCs w:val="20"/>
          <w:lang w:val="en-US"/>
        </w:rPr>
        <w:t xml:space="preserve"> and </w:t>
      </w:r>
      <w:r w:rsidR="0010061F" w:rsidRPr="00C617B0">
        <w:rPr>
          <w:rFonts w:ascii="Arial" w:hAnsi="Arial" w:cs="Arial"/>
          <w:sz w:val="20"/>
          <w:szCs w:val="20"/>
          <w:lang w:val="en-US"/>
        </w:rPr>
        <w:t xml:space="preserve">one </w:t>
      </w:r>
      <w:r w:rsidR="0010061F" w:rsidRPr="00C617B0">
        <w:rPr>
          <w:rFonts w:ascii="Arial" w:hAnsi="Arial" w:cs="Arial"/>
          <w:i/>
          <w:iCs/>
          <w:sz w:val="20"/>
          <w:szCs w:val="20"/>
          <w:lang w:val="en-US"/>
        </w:rPr>
        <w:t>Trichoderma</w:t>
      </w:r>
      <w:r w:rsidRPr="00C617B0">
        <w:rPr>
          <w:rFonts w:ascii="Arial" w:hAnsi="Arial" w:cs="Arial"/>
          <w:i/>
          <w:iCs/>
          <w:sz w:val="20"/>
          <w:szCs w:val="20"/>
          <w:lang w:val="en-US"/>
        </w:rPr>
        <w:t xml:space="preserve"> virens </w:t>
      </w:r>
      <w:r w:rsidR="0010061F" w:rsidRPr="00C617B0">
        <w:rPr>
          <w:rFonts w:ascii="Arial" w:hAnsi="Arial" w:cs="Arial"/>
          <w:sz w:val="20"/>
          <w:szCs w:val="20"/>
          <w:lang w:val="en-US"/>
        </w:rPr>
        <w:t>strains</w:t>
      </w:r>
      <w:r w:rsidRPr="00C617B0">
        <w:rPr>
          <w:rFonts w:ascii="Arial" w:hAnsi="Arial" w:cs="Arial"/>
          <w:i/>
          <w:iCs/>
          <w:sz w:val="20"/>
          <w:szCs w:val="20"/>
          <w:lang w:val="en-US"/>
        </w:rPr>
        <w:t xml:space="preserve"> </w:t>
      </w:r>
      <w:r w:rsidRPr="00C617B0">
        <w:rPr>
          <w:rFonts w:ascii="Arial" w:hAnsi="Arial" w:cs="Arial"/>
          <w:sz w:val="20"/>
          <w:szCs w:val="20"/>
          <w:lang w:val="en-US"/>
        </w:rPr>
        <w:t xml:space="preserve">collected from </w:t>
      </w:r>
      <w:proofErr w:type="spellStart"/>
      <w:r w:rsidRPr="00C617B0">
        <w:rPr>
          <w:rFonts w:ascii="Arial" w:hAnsi="Arial" w:cs="Arial"/>
          <w:sz w:val="20"/>
          <w:szCs w:val="20"/>
          <w:lang w:val="en-US"/>
        </w:rPr>
        <w:t>Niayes</w:t>
      </w:r>
      <w:proofErr w:type="spellEnd"/>
      <w:r w:rsidRPr="00C617B0">
        <w:rPr>
          <w:rFonts w:ascii="Arial" w:hAnsi="Arial" w:cs="Arial"/>
          <w:sz w:val="20"/>
          <w:szCs w:val="20"/>
          <w:lang w:val="en-US"/>
        </w:rPr>
        <w:t xml:space="preserve"> zone of tomato ecosystem in Senegal were characterized for their antagonistic activity against </w:t>
      </w:r>
      <w:r w:rsidRPr="00C617B0">
        <w:rPr>
          <w:rFonts w:ascii="Arial" w:hAnsi="Arial" w:cs="Arial"/>
          <w:i/>
          <w:iCs/>
          <w:sz w:val="20"/>
          <w:szCs w:val="20"/>
          <w:lang w:val="en-US"/>
        </w:rPr>
        <w:t xml:space="preserve">Fusarium </w:t>
      </w:r>
      <w:proofErr w:type="spellStart"/>
      <w:r w:rsidRPr="00C617B0">
        <w:rPr>
          <w:rFonts w:ascii="Arial" w:hAnsi="Arial" w:cs="Arial"/>
          <w:i/>
          <w:iCs/>
          <w:sz w:val="20"/>
          <w:szCs w:val="20"/>
          <w:lang w:val="en-US"/>
        </w:rPr>
        <w:t>oxysporum</w:t>
      </w:r>
      <w:proofErr w:type="spellEnd"/>
      <w:r w:rsidRPr="00C617B0">
        <w:rPr>
          <w:rFonts w:ascii="Arial" w:hAnsi="Arial" w:cs="Arial"/>
          <w:i/>
          <w:iCs/>
          <w:sz w:val="20"/>
          <w:szCs w:val="20"/>
          <w:lang w:val="en-US"/>
        </w:rPr>
        <w:t xml:space="preserve"> </w:t>
      </w:r>
      <w:r w:rsidRPr="00C617B0">
        <w:rPr>
          <w:rFonts w:ascii="Arial" w:hAnsi="Arial" w:cs="Arial"/>
          <w:sz w:val="20"/>
          <w:szCs w:val="20"/>
          <w:lang w:val="en-US"/>
        </w:rPr>
        <w:t xml:space="preserve">and </w:t>
      </w:r>
      <w:r w:rsidRPr="00C617B0">
        <w:rPr>
          <w:rFonts w:ascii="Arial" w:hAnsi="Arial" w:cs="Arial"/>
          <w:i/>
          <w:sz w:val="20"/>
          <w:szCs w:val="20"/>
          <w:lang w:val="en-US"/>
        </w:rPr>
        <w:t xml:space="preserve">Sclerotium </w:t>
      </w:r>
      <w:proofErr w:type="spellStart"/>
      <w:r w:rsidRPr="00C617B0">
        <w:rPr>
          <w:rFonts w:ascii="Arial" w:hAnsi="Arial" w:cs="Arial"/>
          <w:i/>
          <w:sz w:val="20"/>
          <w:szCs w:val="20"/>
          <w:lang w:val="en-US"/>
        </w:rPr>
        <w:t>rolfsii</w:t>
      </w:r>
      <w:proofErr w:type="spellEnd"/>
      <w:r w:rsidRPr="00C617B0">
        <w:rPr>
          <w:rFonts w:ascii="Arial" w:hAnsi="Arial" w:cs="Arial"/>
          <w:i/>
          <w:sz w:val="20"/>
          <w:szCs w:val="20"/>
          <w:lang w:val="en-US"/>
        </w:rPr>
        <w:t>.</w:t>
      </w:r>
      <w:r w:rsidRPr="00C617B0">
        <w:rPr>
          <w:rFonts w:ascii="Arial" w:hAnsi="Arial" w:cs="Arial"/>
          <w:sz w:val="20"/>
          <w:szCs w:val="20"/>
          <w:lang w:val="en-US"/>
        </w:rPr>
        <w:t xml:space="preserve"> Dual culture technique and the </w:t>
      </w:r>
      <w:r w:rsidRPr="00C617B0">
        <w:rPr>
          <w:rFonts w:ascii="Arial" w:hAnsi="Arial" w:cs="Arial"/>
          <w:bCs/>
          <w:sz w:val="20"/>
          <w:szCs w:val="20"/>
          <w:lang w:val="en-US"/>
        </w:rPr>
        <w:t xml:space="preserve">sealing agar plate method were used to evaluate the inhibition percentage of pathogens by </w:t>
      </w:r>
      <w:r w:rsidRPr="00C617B0">
        <w:rPr>
          <w:rFonts w:ascii="Arial" w:hAnsi="Arial" w:cs="Arial"/>
          <w:bCs/>
          <w:i/>
          <w:iCs/>
          <w:sz w:val="20"/>
          <w:szCs w:val="20"/>
          <w:lang w:val="en-US"/>
        </w:rPr>
        <w:t>Trichoderm</w:t>
      </w:r>
      <w:r w:rsidRPr="00C617B0">
        <w:rPr>
          <w:rFonts w:ascii="Arial" w:hAnsi="Arial" w:cs="Arial"/>
          <w:bCs/>
          <w:sz w:val="20"/>
          <w:szCs w:val="20"/>
          <w:lang w:val="en-US"/>
        </w:rPr>
        <w:t xml:space="preserve">a strains. </w:t>
      </w:r>
      <w:r w:rsidRPr="00C617B0">
        <w:rPr>
          <w:rFonts w:ascii="Arial" w:hAnsi="Arial" w:cs="Arial"/>
          <w:sz w:val="20"/>
          <w:szCs w:val="20"/>
          <w:lang w:val="en-US"/>
        </w:rPr>
        <w:t>All the</w:t>
      </w:r>
      <w:del w:id="0" w:author="Jeevanantham S" w:date="2025-12-23T19:06:00Z" w16du:dateUtc="2025-12-23T13:36:00Z">
        <w:r w:rsidRPr="00C617B0" w:rsidDel="00C441E5">
          <w:rPr>
            <w:rFonts w:ascii="Arial" w:hAnsi="Arial" w:cs="Arial"/>
            <w:sz w:val="20"/>
            <w:szCs w:val="20"/>
            <w:lang w:val="en-US"/>
          </w:rPr>
          <w:delText xml:space="preserve"> height</w:delText>
        </w:r>
      </w:del>
      <w:r w:rsidRPr="00C617B0">
        <w:rPr>
          <w:rFonts w:ascii="Arial" w:hAnsi="Arial" w:cs="Arial"/>
          <w:sz w:val="20"/>
          <w:szCs w:val="20"/>
          <w:lang w:val="en-US"/>
        </w:rPr>
        <w:t xml:space="preserve"> antagonistic </w:t>
      </w:r>
      <w:r w:rsidRPr="00C617B0">
        <w:rPr>
          <w:rFonts w:ascii="Arial" w:hAnsi="Arial" w:cs="Arial"/>
          <w:i/>
          <w:sz w:val="20"/>
          <w:szCs w:val="20"/>
          <w:lang w:val="en-US"/>
        </w:rPr>
        <w:t xml:space="preserve">Trichoderma </w:t>
      </w:r>
      <w:r w:rsidRPr="00C617B0">
        <w:rPr>
          <w:rFonts w:ascii="Arial" w:hAnsi="Arial" w:cs="Arial"/>
          <w:sz w:val="20"/>
          <w:szCs w:val="20"/>
          <w:lang w:val="en-US"/>
        </w:rPr>
        <w:t xml:space="preserve">have shown the potential of parasitizing </w:t>
      </w:r>
      <w:r w:rsidRPr="00C617B0">
        <w:rPr>
          <w:rFonts w:ascii="Arial" w:hAnsi="Arial" w:cs="Arial"/>
          <w:i/>
          <w:iCs/>
          <w:sz w:val="20"/>
          <w:szCs w:val="20"/>
          <w:lang w:val="en-US"/>
        </w:rPr>
        <w:t>in vitro</w:t>
      </w:r>
      <w:r w:rsidRPr="00C617B0">
        <w:rPr>
          <w:rFonts w:ascii="Arial" w:hAnsi="Arial" w:cs="Arial"/>
          <w:sz w:val="20"/>
          <w:szCs w:val="20"/>
          <w:lang w:val="en-US"/>
        </w:rPr>
        <w:t xml:space="preserve"> the growth of </w:t>
      </w:r>
      <w:r w:rsidRPr="00C617B0">
        <w:rPr>
          <w:rFonts w:ascii="Arial" w:hAnsi="Arial" w:cs="Arial"/>
          <w:i/>
          <w:iCs/>
          <w:sz w:val="20"/>
          <w:szCs w:val="20"/>
          <w:lang w:val="en-US"/>
        </w:rPr>
        <w:t xml:space="preserve">Sclerotium </w:t>
      </w:r>
      <w:proofErr w:type="spellStart"/>
      <w:r w:rsidRPr="00C617B0">
        <w:rPr>
          <w:rFonts w:ascii="Arial" w:hAnsi="Arial" w:cs="Arial"/>
          <w:i/>
          <w:iCs/>
          <w:sz w:val="20"/>
          <w:szCs w:val="20"/>
          <w:lang w:val="en-US"/>
        </w:rPr>
        <w:t>rolfsii</w:t>
      </w:r>
      <w:proofErr w:type="spellEnd"/>
      <w:r w:rsidRPr="00C617B0">
        <w:rPr>
          <w:rFonts w:ascii="Arial" w:hAnsi="Arial" w:cs="Arial"/>
          <w:i/>
          <w:iCs/>
          <w:sz w:val="20"/>
          <w:szCs w:val="20"/>
          <w:lang w:val="en-US"/>
        </w:rPr>
        <w:t xml:space="preserve"> </w:t>
      </w:r>
      <w:r w:rsidRPr="00C617B0">
        <w:rPr>
          <w:rFonts w:ascii="Arial" w:hAnsi="Arial" w:cs="Arial"/>
          <w:iCs/>
          <w:sz w:val="20"/>
          <w:szCs w:val="20"/>
          <w:lang w:val="en-US"/>
        </w:rPr>
        <w:t>and</w:t>
      </w:r>
      <w:r w:rsidRPr="00C617B0">
        <w:rPr>
          <w:rFonts w:ascii="Arial" w:hAnsi="Arial" w:cs="Arial"/>
          <w:i/>
          <w:iCs/>
          <w:sz w:val="20"/>
          <w:szCs w:val="20"/>
          <w:lang w:val="en-US"/>
        </w:rPr>
        <w:t xml:space="preserve"> Fusarium </w:t>
      </w:r>
      <w:proofErr w:type="spellStart"/>
      <w:r w:rsidRPr="00C617B0">
        <w:rPr>
          <w:rFonts w:ascii="Arial" w:hAnsi="Arial" w:cs="Arial"/>
          <w:i/>
          <w:iCs/>
          <w:sz w:val="20"/>
          <w:szCs w:val="20"/>
          <w:lang w:val="en-US"/>
        </w:rPr>
        <w:t>oxysporum</w:t>
      </w:r>
      <w:proofErr w:type="spellEnd"/>
      <w:r w:rsidRPr="00C617B0">
        <w:rPr>
          <w:rFonts w:ascii="Arial" w:hAnsi="Arial" w:cs="Arial"/>
          <w:i/>
          <w:iCs/>
          <w:sz w:val="20"/>
          <w:szCs w:val="20"/>
          <w:lang w:val="en-US"/>
        </w:rPr>
        <w:t xml:space="preserve">. </w:t>
      </w:r>
      <w:r w:rsidRPr="00C617B0">
        <w:rPr>
          <w:rFonts w:ascii="Arial" w:hAnsi="Arial" w:cs="Arial"/>
          <w:iCs/>
          <w:sz w:val="20"/>
          <w:szCs w:val="20"/>
          <w:lang w:val="en-US"/>
        </w:rPr>
        <w:t>For direct</w:t>
      </w:r>
      <w:r w:rsidRPr="00C617B0">
        <w:rPr>
          <w:rFonts w:ascii="Arial" w:hAnsi="Arial" w:cs="Arial"/>
          <w:i/>
          <w:iCs/>
          <w:sz w:val="20"/>
          <w:szCs w:val="20"/>
          <w:lang w:val="en-US"/>
        </w:rPr>
        <w:t xml:space="preserve"> </w:t>
      </w:r>
      <w:r w:rsidRPr="00C617B0">
        <w:rPr>
          <w:rFonts w:ascii="Arial" w:hAnsi="Arial" w:cs="Arial"/>
          <w:iCs/>
          <w:sz w:val="20"/>
          <w:szCs w:val="20"/>
          <w:lang w:val="en-US"/>
        </w:rPr>
        <w:t xml:space="preserve">confrontation, </w:t>
      </w:r>
      <w:r w:rsidRPr="00C617B0">
        <w:rPr>
          <w:rFonts w:ascii="Arial" w:hAnsi="Arial" w:cs="Arial"/>
          <w:i/>
          <w:sz w:val="20"/>
          <w:szCs w:val="20"/>
          <w:lang w:val="en-US"/>
        </w:rPr>
        <w:t>Trichoderma</w:t>
      </w:r>
      <w:r w:rsidRPr="00C617B0">
        <w:rPr>
          <w:rFonts w:ascii="Arial" w:hAnsi="Arial" w:cs="Arial"/>
          <w:iCs/>
          <w:sz w:val="20"/>
          <w:szCs w:val="20"/>
          <w:lang w:val="en-US"/>
        </w:rPr>
        <w:t xml:space="preserve"> strain TM1 showed the highest inhibition capacity of </w:t>
      </w:r>
      <w:r w:rsidRPr="00C617B0">
        <w:rPr>
          <w:rFonts w:ascii="Arial" w:hAnsi="Arial" w:cs="Arial"/>
          <w:i/>
          <w:sz w:val="20"/>
          <w:szCs w:val="20"/>
          <w:lang w:val="en-US"/>
        </w:rPr>
        <w:t>Fusarium</w:t>
      </w:r>
      <w:r w:rsidRPr="00C617B0">
        <w:rPr>
          <w:rFonts w:ascii="Arial" w:hAnsi="Arial" w:cs="Arial"/>
          <w:iCs/>
          <w:sz w:val="20"/>
          <w:szCs w:val="20"/>
          <w:lang w:val="en-US"/>
        </w:rPr>
        <w:t xml:space="preserve"> (</w:t>
      </w:r>
      <w:r w:rsidRPr="00C617B0">
        <w:rPr>
          <w:rFonts w:ascii="Arial" w:hAnsi="Arial" w:cs="Arial"/>
          <w:sz w:val="20"/>
          <w:szCs w:val="20"/>
          <w:lang w:val="en-US"/>
        </w:rPr>
        <w:t xml:space="preserve">73,49 %) </w:t>
      </w:r>
      <w:r w:rsidR="003B5A9E" w:rsidRPr="00C617B0">
        <w:rPr>
          <w:rFonts w:ascii="Arial" w:hAnsi="Arial" w:cs="Arial"/>
          <w:color w:val="auto"/>
          <w:sz w:val="20"/>
          <w:szCs w:val="20"/>
          <w:lang w:val="en-US"/>
        </w:rPr>
        <w:t>when the strain TN1 exhibited the highest performance</w:t>
      </w:r>
      <w:r w:rsidR="007F49D8" w:rsidRPr="00C617B0">
        <w:rPr>
          <w:rFonts w:ascii="Arial" w:hAnsi="Arial" w:cs="Arial"/>
          <w:color w:val="FF0000"/>
          <w:sz w:val="20"/>
          <w:szCs w:val="20"/>
          <w:lang w:val="en-US"/>
        </w:rPr>
        <w:t xml:space="preserve"> </w:t>
      </w:r>
      <w:r w:rsidR="007F49D8" w:rsidRPr="00C617B0">
        <w:rPr>
          <w:rFonts w:ascii="Arial" w:hAnsi="Arial" w:cs="Arial"/>
          <w:sz w:val="20"/>
          <w:szCs w:val="20"/>
          <w:lang w:val="en-US"/>
        </w:rPr>
        <w:t>(59,26%)</w:t>
      </w:r>
      <w:r w:rsidRPr="00C617B0">
        <w:rPr>
          <w:rFonts w:ascii="Arial" w:hAnsi="Arial" w:cs="Arial"/>
          <w:sz w:val="20"/>
          <w:szCs w:val="20"/>
          <w:lang w:val="en-US"/>
        </w:rPr>
        <w:t>. For the indirect confrontation test, TG4 showed the maximum inhibition rate for Scleroti</w:t>
      </w:r>
      <w:r w:rsidR="003245F0" w:rsidRPr="00C617B0">
        <w:rPr>
          <w:rFonts w:ascii="Arial" w:hAnsi="Arial" w:cs="Arial"/>
          <w:sz w:val="20"/>
          <w:szCs w:val="20"/>
          <w:lang w:val="en-US"/>
        </w:rPr>
        <w:t>um</w:t>
      </w:r>
      <w:r w:rsidRPr="00C617B0">
        <w:rPr>
          <w:rFonts w:ascii="Arial" w:hAnsi="Arial" w:cs="Arial"/>
          <w:sz w:val="20"/>
          <w:szCs w:val="20"/>
          <w:lang w:val="en-US"/>
        </w:rPr>
        <w:t xml:space="preserve"> </w:t>
      </w:r>
      <w:r w:rsidR="00957431" w:rsidRPr="00C617B0">
        <w:rPr>
          <w:rFonts w:ascii="Arial" w:hAnsi="Arial" w:cs="Arial"/>
          <w:iCs/>
          <w:sz w:val="20"/>
          <w:szCs w:val="20"/>
          <w:lang w:val="en-US"/>
        </w:rPr>
        <w:t>(</w:t>
      </w:r>
      <w:r w:rsidR="00957431" w:rsidRPr="00C617B0">
        <w:rPr>
          <w:rFonts w:ascii="Arial" w:hAnsi="Arial" w:cs="Arial"/>
          <w:sz w:val="20"/>
          <w:szCs w:val="20"/>
          <w:lang w:val="en-US"/>
        </w:rPr>
        <w:t xml:space="preserve">31,37 %) </w:t>
      </w:r>
      <w:r w:rsidRPr="00C617B0">
        <w:rPr>
          <w:rFonts w:ascii="Arial" w:hAnsi="Arial" w:cs="Arial"/>
          <w:sz w:val="20"/>
          <w:szCs w:val="20"/>
          <w:lang w:val="en-US"/>
        </w:rPr>
        <w:t xml:space="preserve">and TM1 for </w:t>
      </w:r>
      <w:r w:rsidRPr="00C617B0">
        <w:rPr>
          <w:rFonts w:ascii="Arial" w:hAnsi="Arial" w:cs="Arial"/>
          <w:i/>
          <w:iCs/>
          <w:sz w:val="20"/>
          <w:szCs w:val="20"/>
          <w:lang w:val="en-US"/>
        </w:rPr>
        <w:t>Fusarium</w:t>
      </w:r>
      <w:r w:rsidR="00694ABD" w:rsidRPr="00C617B0">
        <w:rPr>
          <w:rFonts w:ascii="Arial" w:hAnsi="Arial" w:cs="Arial"/>
          <w:i/>
          <w:iCs/>
          <w:sz w:val="20"/>
          <w:szCs w:val="20"/>
          <w:lang w:val="en-US"/>
        </w:rPr>
        <w:t xml:space="preserve"> </w:t>
      </w:r>
      <w:r w:rsidR="00694ABD" w:rsidRPr="00C617B0">
        <w:rPr>
          <w:rFonts w:ascii="Arial" w:hAnsi="Arial" w:cs="Arial"/>
          <w:iCs/>
          <w:sz w:val="20"/>
          <w:szCs w:val="20"/>
          <w:lang w:val="en-US"/>
        </w:rPr>
        <w:t>(</w:t>
      </w:r>
      <w:r w:rsidR="00694ABD" w:rsidRPr="00C617B0">
        <w:rPr>
          <w:rFonts w:ascii="Arial" w:hAnsi="Arial" w:cs="Arial"/>
          <w:sz w:val="20"/>
          <w:szCs w:val="20"/>
          <w:lang w:val="en-US"/>
        </w:rPr>
        <w:t>39,11%)</w:t>
      </w:r>
      <w:r w:rsidRPr="00C617B0">
        <w:rPr>
          <w:rFonts w:ascii="Arial" w:hAnsi="Arial" w:cs="Arial"/>
          <w:sz w:val="20"/>
          <w:szCs w:val="20"/>
          <w:lang w:val="en-US"/>
        </w:rPr>
        <w:t>.</w:t>
      </w:r>
      <w:r w:rsidRPr="00C617B0">
        <w:rPr>
          <w:rFonts w:ascii="Arial" w:hAnsi="Arial" w:cs="Arial"/>
          <w:iCs/>
          <w:sz w:val="20"/>
          <w:szCs w:val="20"/>
          <w:lang w:val="en-US"/>
        </w:rPr>
        <w:t xml:space="preserve"> </w:t>
      </w:r>
      <w:r w:rsidRPr="00C617B0">
        <w:rPr>
          <w:rFonts w:ascii="Arial" w:hAnsi="Arial" w:cs="Arial"/>
          <w:sz w:val="20"/>
          <w:szCs w:val="20"/>
          <w:lang w:val="en"/>
        </w:rPr>
        <w:t xml:space="preserve">The percentage of inhibition obtained in the confrontation test is greater than that of the indirect confrontation test. The strain of </w:t>
      </w:r>
      <w:r w:rsidRPr="00C617B0">
        <w:rPr>
          <w:rFonts w:ascii="Arial" w:hAnsi="Arial" w:cs="Arial"/>
          <w:i/>
          <w:sz w:val="20"/>
          <w:szCs w:val="20"/>
          <w:lang w:val="en-US"/>
        </w:rPr>
        <w:t>F</w:t>
      </w:r>
      <w:proofErr w:type="spellStart"/>
      <w:r w:rsidRPr="00C617B0">
        <w:rPr>
          <w:rFonts w:ascii="Arial" w:hAnsi="Arial" w:cs="Arial"/>
          <w:i/>
          <w:sz w:val="20"/>
          <w:szCs w:val="20"/>
          <w:lang w:val="en"/>
        </w:rPr>
        <w:t>usa</w:t>
      </w:r>
      <w:r w:rsidR="00A30A6A" w:rsidRPr="00C617B0">
        <w:rPr>
          <w:rFonts w:ascii="Arial" w:hAnsi="Arial" w:cs="Arial"/>
          <w:i/>
          <w:sz w:val="20"/>
          <w:szCs w:val="20"/>
          <w:lang w:val="en"/>
        </w:rPr>
        <w:t>r</w:t>
      </w:r>
      <w:r w:rsidRPr="00C617B0">
        <w:rPr>
          <w:rFonts w:ascii="Arial" w:hAnsi="Arial" w:cs="Arial"/>
          <w:i/>
          <w:sz w:val="20"/>
          <w:szCs w:val="20"/>
          <w:lang w:val="en"/>
        </w:rPr>
        <w:t>ium</w:t>
      </w:r>
      <w:proofErr w:type="spellEnd"/>
      <w:r w:rsidRPr="00C617B0">
        <w:rPr>
          <w:rFonts w:ascii="Arial" w:hAnsi="Arial" w:cs="Arial"/>
          <w:i/>
          <w:sz w:val="20"/>
          <w:szCs w:val="20"/>
          <w:lang w:val="en"/>
        </w:rPr>
        <w:t xml:space="preserve"> </w:t>
      </w:r>
      <w:proofErr w:type="spellStart"/>
      <w:r w:rsidRPr="00C617B0">
        <w:rPr>
          <w:rFonts w:ascii="Arial" w:hAnsi="Arial" w:cs="Arial"/>
          <w:i/>
          <w:sz w:val="20"/>
          <w:szCs w:val="20"/>
          <w:lang w:val="en"/>
        </w:rPr>
        <w:t>oxysporum</w:t>
      </w:r>
      <w:proofErr w:type="spellEnd"/>
      <w:r w:rsidRPr="00C617B0">
        <w:rPr>
          <w:rFonts w:ascii="Arial" w:hAnsi="Arial" w:cs="Arial"/>
          <w:sz w:val="20"/>
          <w:szCs w:val="20"/>
          <w:lang w:val="en"/>
        </w:rPr>
        <w:t xml:space="preserve"> is more sensitive to different strains of </w:t>
      </w:r>
      <w:r w:rsidRPr="00C617B0">
        <w:rPr>
          <w:rFonts w:ascii="Arial" w:hAnsi="Arial" w:cs="Arial"/>
          <w:i/>
          <w:sz w:val="20"/>
          <w:szCs w:val="20"/>
          <w:lang w:val="en"/>
        </w:rPr>
        <w:t>Trichoderma</w:t>
      </w:r>
      <w:r w:rsidRPr="00C617B0">
        <w:rPr>
          <w:rFonts w:ascii="Arial" w:hAnsi="Arial" w:cs="Arial"/>
          <w:sz w:val="20"/>
          <w:szCs w:val="20"/>
          <w:lang w:val="en"/>
        </w:rPr>
        <w:t xml:space="preserve"> than </w:t>
      </w:r>
      <w:r w:rsidRPr="00C617B0">
        <w:rPr>
          <w:rFonts w:ascii="Arial" w:hAnsi="Arial" w:cs="Arial"/>
          <w:i/>
          <w:sz w:val="20"/>
          <w:szCs w:val="20"/>
          <w:lang w:val="en"/>
        </w:rPr>
        <w:t xml:space="preserve">Sclerotium </w:t>
      </w:r>
      <w:proofErr w:type="spellStart"/>
      <w:r w:rsidRPr="00C617B0">
        <w:rPr>
          <w:rFonts w:ascii="Arial" w:hAnsi="Arial" w:cs="Arial"/>
          <w:i/>
          <w:sz w:val="20"/>
          <w:szCs w:val="20"/>
          <w:lang w:val="en"/>
        </w:rPr>
        <w:t>rolfsii</w:t>
      </w:r>
      <w:proofErr w:type="spellEnd"/>
      <w:r w:rsidRPr="00C617B0">
        <w:rPr>
          <w:rFonts w:ascii="Arial" w:hAnsi="Arial" w:cs="Arial"/>
          <w:sz w:val="20"/>
          <w:szCs w:val="20"/>
          <w:lang w:val="en"/>
        </w:rPr>
        <w:t>.</w:t>
      </w:r>
    </w:p>
    <w:p w14:paraId="6FA58BAA" w14:textId="77777777" w:rsidR="00B73EBB" w:rsidRPr="00DD46BA" w:rsidRDefault="00B73EBB" w:rsidP="00B73EBB">
      <w:pPr>
        <w:pStyle w:val="Default"/>
        <w:spacing w:line="360" w:lineRule="auto"/>
        <w:jc w:val="both"/>
        <w:rPr>
          <w:lang w:val="en-US"/>
        </w:rPr>
      </w:pPr>
    </w:p>
    <w:p w14:paraId="0B2E7B3B" w14:textId="4F624237" w:rsidR="005864A3" w:rsidRPr="00C617B0" w:rsidRDefault="005864A3" w:rsidP="00B73EBB">
      <w:pPr>
        <w:pStyle w:val="Default"/>
        <w:spacing w:line="360" w:lineRule="auto"/>
        <w:jc w:val="both"/>
        <w:rPr>
          <w:rFonts w:ascii="Arial" w:hAnsi="Arial" w:cs="Arial"/>
          <w:i/>
          <w:sz w:val="20"/>
          <w:szCs w:val="20"/>
          <w:lang w:val="en-US"/>
        </w:rPr>
      </w:pPr>
      <w:r w:rsidRPr="00C617B0">
        <w:rPr>
          <w:rFonts w:ascii="Arial" w:hAnsi="Arial" w:cs="Arial"/>
          <w:b/>
          <w:i/>
          <w:sz w:val="20"/>
          <w:szCs w:val="20"/>
          <w:lang w:val="en-US"/>
        </w:rPr>
        <w:t>Key Word</w:t>
      </w:r>
      <w:r w:rsidRPr="00C617B0">
        <w:rPr>
          <w:rFonts w:ascii="Arial" w:hAnsi="Arial" w:cs="Arial"/>
          <w:i/>
          <w:sz w:val="20"/>
          <w:szCs w:val="20"/>
          <w:lang w:val="en-US"/>
        </w:rPr>
        <w:t>: Trichoderma, biocontrol, Fusarium</w:t>
      </w:r>
      <w:r w:rsidR="003245F0" w:rsidRPr="00C617B0">
        <w:rPr>
          <w:rFonts w:ascii="Arial" w:hAnsi="Arial" w:cs="Arial"/>
          <w:i/>
          <w:sz w:val="20"/>
          <w:szCs w:val="20"/>
          <w:lang w:val="en-US"/>
        </w:rPr>
        <w:t xml:space="preserve"> </w:t>
      </w:r>
      <w:proofErr w:type="spellStart"/>
      <w:r w:rsidR="003245F0" w:rsidRPr="00C617B0">
        <w:rPr>
          <w:rFonts w:ascii="Arial" w:hAnsi="Arial" w:cs="Arial"/>
          <w:i/>
          <w:sz w:val="20"/>
          <w:szCs w:val="20"/>
          <w:lang w:val="en-US"/>
        </w:rPr>
        <w:t>oxyporum</w:t>
      </w:r>
      <w:proofErr w:type="spellEnd"/>
      <w:r w:rsidRPr="00C617B0">
        <w:rPr>
          <w:rFonts w:ascii="Arial" w:hAnsi="Arial" w:cs="Arial"/>
          <w:i/>
          <w:sz w:val="20"/>
          <w:szCs w:val="20"/>
          <w:lang w:val="en-US"/>
        </w:rPr>
        <w:t>, Scleroti</w:t>
      </w:r>
      <w:r w:rsidR="003245F0" w:rsidRPr="00C617B0">
        <w:rPr>
          <w:rFonts w:ascii="Arial" w:hAnsi="Arial" w:cs="Arial"/>
          <w:i/>
          <w:sz w:val="20"/>
          <w:szCs w:val="20"/>
          <w:lang w:val="en-US"/>
        </w:rPr>
        <w:t xml:space="preserve">um </w:t>
      </w:r>
      <w:proofErr w:type="spellStart"/>
      <w:r w:rsidR="003245F0" w:rsidRPr="00C617B0">
        <w:rPr>
          <w:rFonts w:ascii="Arial" w:hAnsi="Arial" w:cs="Arial"/>
          <w:i/>
          <w:sz w:val="20"/>
          <w:szCs w:val="20"/>
          <w:lang w:val="en-US"/>
        </w:rPr>
        <w:t>rolfsii</w:t>
      </w:r>
      <w:proofErr w:type="spellEnd"/>
      <w:r w:rsidRPr="00C617B0">
        <w:rPr>
          <w:rFonts w:ascii="Arial" w:hAnsi="Arial" w:cs="Arial"/>
          <w:i/>
          <w:sz w:val="20"/>
          <w:szCs w:val="20"/>
          <w:lang w:val="en-US"/>
        </w:rPr>
        <w:t>, tomato</w:t>
      </w:r>
    </w:p>
    <w:p w14:paraId="6DE35E78" w14:textId="1093F92E" w:rsidR="002224E4" w:rsidRPr="00C617B0" w:rsidRDefault="002224E4" w:rsidP="00C617B0">
      <w:pPr>
        <w:pStyle w:val="Heading1"/>
        <w:spacing w:before="200" w:after="200"/>
        <w:ind w:left="431" w:hanging="431"/>
        <w:rPr>
          <w:rFonts w:ascii="Arial" w:eastAsia="Times New Roman" w:hAnsi="Arial" w:cs="Arial"/>
          <w:b/>
          <w:bCs/>
          <w:color w:val="auto"/>
          <w:sz w:val="22"/>
          <w:szCs w:val="22"/>
          <w:lang w:val="en" w:eastAsia="fr-FR"/>
        </w:rPr>
      </w:pPr>
      <w:r w:rsidRPr="00C617B0">
        <w:rPr>
          <w:rFonts w:ascii="Arial" w:eastAsia="Times New Roman" w:hAnsi="Arial" w:cs="Arial"/>
          <w:b/>
          <w:bCs/>
          <w:color w:val="auto"/>
          <w:sz w:val="22"/>
          <w:szCs w:val="22"/>
          <w:lang w:val="en" w:eastAsia="fr-FR"/>
        </w:rPr>
        <w:t>I</w:t>
      </w:r>
      <w:r w:rsidR="006D6D93" w:rsidRPr="00C617B0">
        <w:rPr>
          <w:rFonts w:ascii="Arial" w:eastAsia="Times New Roman" w:hAnsi="Arial" w:cs="Arial"/>
          <w:b/>
          <w:bCs/>
          <w:color w:val="auto"/>
          <w:sz w:val="22"/>
          <w:szCs w:val="22"/>
          <w:lang w:val="en" w:eastAsia="fr-FR"/>
        </w:rPr>
        <w:t>NTRODUCTION</w:t>
      </w:r>
    </w:p>
    <w:p w14:paraId="6AE402AB" w14:textId="5D70C0C1" w:rsidR="009C45EC" w:rsidRPr="00C617B0" w:rsidRDefault="00C617B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w:t>
      </w:r>
      <w:r w:rsidR="009C45EC" w:rsidRPr="00C617B0">
        <w:rPr>
          <w:rFonts w:ascii="Arial" w:eastAsia="Times New Roman" w:hAnsi="Arial" w:cs="Arial"/>
          <w:sz w:val="20"/>
          <w:szCs w:val="20"/>
          <w:lang w:val="en" w:eastAsia="fr-FR"/>
        </w:rPr>
        <w:t>omato occupies the second position of vegetables consumed in Senegal after onion</w:t>
      </w:r>
      <w:r w:rsidR="009C45EC" w:rsidRPr="00C617B0">
        <w:rPr>
          <w:rFonts w:ascii="Arial" w:eastAsia="Times New Roman" w:hAnsi="Arial" w:cs="Arial"/>
          <w:sz w:val="20"/>
          <w:szCs w:val="20"/>
          <w:lang w:val="en-GB" w:eastAsia="fr-FR"/>
        </w:rPr>
        <w:t xml:space="preserve"> (ANSD, 2015; Camara et al., 2013). </w:t>
      </w:r>
      <w:r w:rsidR="009C45EC" w:rsidRPr="00C617B0">
        <w:rPr>
          <w:rFonts w:ascii="Arial" w:eastAsia="Times New Roman" w:hAnsi="Arial" w:cs="Arial"/>
          <w:sz w:val="20"/>
          <w:szCs w:val="20"/>
          <w:lang w:val="en" w:eastAsia="fr-FR"/>
        </w:rPr>
        <w:t xml:space="preserve">It also plays an important socio-economic role for farmers in Senegal. Its production is important for </w:t>
      </w:r>
      <w:r w:rsidR="00E72A04" w:rsidRPr="00C617B0">
        <w:rPr>
          <w:rFonts w:ascii="Arial" w:eastAsia="Times New Roman" w:hAnsi="Arial" w:cs="Arial"/>
          <w:sz w:val="20"/>
          <w:szCs w:val="20"/>
          <w:lang w:val="en" w:eastAsia="fr-FR"/>
        </w:rPr>
        <w:t>providing</w:t>
      </w:r>
      <w:r w:rsidR="009C45EC" w:rsidRPr="00C617B0">
        <w:rPr>
          <w:rFonts w:ascii="Arial" w:eastAsia="Times New Roman" w:hAnsi="Arial" w:cs="Arial"/>
          <w:sz w:val="20"/>
          <w:szCs w:val="20"/>
          <w:lang w:val="en" w:eastAsia="fr-FR"/>
        </w:rPr>
        <w:t xml:space="preserve"> currencies and </w:t>
      </w:r>
      <w:r w:rsidR="007A44FD" w:rsidRPr="00C617B0">
        <w:rPr>
          <w:rFonts w:ascii="Arial" w:eastAsia="Times New Roman" w:hAnsi="Arial" w:cs="Arial"/>
          <w:sz w:val="20"/>
          <w:szCs w:val="20"/>
          <w:lang w:val="en" w:eastAsia="fr-FR"/>
        </w:rPr>
        <w:t>job</w:t>
      </w:r>
      <w:r w:rsidR="009C45EC" w:rsidRPr="00C617B0">
        <w:rPr>
          <w:rFonts w:ascii="Arial" w:eastAsia="Times New Roman" w:hAnsi="Arial" w:cs="Arial"/>
          <w:sz w:val="20"/>
          <w:szCs w:val="20"/>
          <w:lang w:val="en" w:eastAsia="fr-FR"/>
        </w:rPr>
        <w:t xml:space="preserve"> opportunities.</w:t>
      </w:r>
      <w:r w:rsidR="00E72A04" w:rsidRPr="00C617B0">
        <w:rPr>
          <w:rFonts w:ascii="Arial" w:eastAsia="Times New Roman" w:hAnsi="Arial" w:cs="Arial"/>
          <w:sz w:val="20"/>
          <w:szCs w:val="20"/>
          <w:lang w:val="en" w:eastAsia="fr-FR"/>
        </w:rPr>
        <w:t xml:space="preserve"> </w:t>
      </w:r>
      <w:r w:rsidR="009C45EC" w:rsidRPr="00C617B0">
        <w:rPr>
          <w:rFonts w:ascii="Arial" w:eastAsia="Times New Roman" w:hAnsi="Arial" w:cs="Arial"/>
          <w:sz w:val="20"/>
          <w:szCs w:val="20"/>
          <w:lang w:val="en" w:eastAsia="fr-FR"/>
        </w:rPr>
        <w:t xml:space="preserve">Despite its significance, this sector is today very threatened. Local production does not cover the entire demand. The main </w:t>
      </w:r>
      <w:r w:rsidR="00DF7FD5" w:rsidRPr="00C617B0">
        <w:rPr>
          <w:rFonts w:ascii="Arial" w:eastAsia="Times New Roman" w:hAnsi="Arial" w:cs="Arial"/>
          <w:sz w:val="20"/>
          <w:szCs w:val="20"/>
          <w:lang w:val="en" w:eastAsia="fr-FR"/>
        </w:rPr>
        <w:t>constraints</w:t>
      </w:r>
      <w:r w:rsidR="009C45EC" w:rsidRPr="00C617B0">
        <w:rPr>
          <w:rFonts w:ascii="Arial" w:eastAsia="Times New Roman" w:hAnsi="Arial" w:cs="Arial"/>
          <w:sz w:val="20"/>
          <w:szCs w:val="20"/>
          <w:lang w:val="en" w:eastAsia="fr-FR"/>
        </w:rPr>
        <w:t xml:space="preserve"> to increasing the tomato production including the poor quality of the seeds used, </w:t>
      </w:r>
      <w:r w:rsidR="00DF7FD5" w:rsidRPr="00C617B0">
        <w:rPr>
          <w:rFonts w:ascii="Arial" w:eastAsia="Times New Roman" w:hAnsi="Arial" w:cs="Arial"/>
          <w:sz w:val="20"/>
          <w:szCs w:val="20"/>
          <w:lang w:val="en" w:eastAsia="fr-FR"/>
        </w:rPr>
        <w:t>the low</w:t>
      </w:r>
      <w:r w:rsidR="009C45EC" w:rsidRPr="00C617B0">
        <w:rPr>
          <w:rFonts w:ascii="Arial" w:eastAsia="Times New Roman" w:hAnsi="Arial" w:cs="Arial"/>
          <w:sz w:val="20"/>
          <w:szCs w:val="20"/>
          <w:lang w:val="en" w:eastAsia="fr-FR"/>
        </w:rPr>
        <w:t xml:space="preserve"> soil organic matter, and the inaccessibility of producers to organic fertilizers (PADEN, 2013), </w:t>
      </w:r>
      <w:r w:rsidR="009C45EC" w:rsidRPr="00C617B0">
        <w:rPr>
          <w:rFonts w:ascii="Arial" w:eastAsia="Times New Roman" w:hAnsi="Arial" w:cs="Arial"/>
          <w:sz w:val="20"/>
          <w:szCs w:val="20"/>
          <w:lang w:val="en-GB" w:eastAsia="fr-FR"/>
        </w:rPr>
        <w:t>lack of storage warehouses isolation of several production areas (Ndiaye, 2021)</w:t>
      </w:r>
      <w:r w:rsidR="009C45EC" w:rsidRPr="00C617B0">
        <w:rPr>
          <w:rFonts w:ascii="Arial" w:eastAsia="Times New Roman" w:hAnsi="Arial" w:cs="Arial"/>
          <w:sz w:val="20"/>
          <w:szCs w:val="20"/>
          <w:lang w:val="en" w:eastAsia="fr-FR"/>
        </w:rPr>
        <w:t>. In addition, the numerous problems linked to parasite pressure (</w:t>
      </w:r>
      <w:r w:rsidR="009C45EC" w:rsidRPr="00C617B0">
        <w:rPr>
          <w:rFonts w:ascii="Arial" w:eastAsia="Times New Roman" w:hAnsi="Arial" w:cs="Arial"/>
          <w:sz w:val="20"/>
          <w:szCs w:val="20"/>
          <w:lang w:val="en-GB" w:eastAsia="fr-FR"/>
        </w:rPr>
        <w:t xml:space="preserve">Camara et al., </w:t>
      </w:r>
      <w:r w:rsidR="004E683E" w:rsidRPr="00C617B0">
        <w:rPr>
          <w:rFonts w:ascii="Arial" w:eastAsia="Times New Roman" w:hAnsi="Arial" w:cs="Arial"/>
          <w:sz w:val="20"/>
          <w:szCs w:val="20"/>
          <w:lang w:val="en-GB" w:eastAsia="fr-FR"/>
        </w:rPr>
        <w:t>2013;</w:t>
      </w:r>
      <w:r w:rsidR="009C45EC" w:rsidRPr="00C617B0">
        <w:rPr>
          <w:rFonts w:ascii="Arial" w:hAnsi="Arial" w:cs="Arial"/>
          <w:sz w:val="20"/>
          <w:szCs w:val="20"/>
          <w:lang w:val="en-GB"/>
        </w:rPr>
        <w:t xml:space="preserve"> </w:t>
      </w:r>
      <w:r w:rsidR="009C45EC" w:rsidRPr="00C617B0">
        <w:rPr>
          <w:rFonts w:ascii="Arial" w:eastAsia="Times New Roman" w:hAnsi="Arial" w:cs="Arial"/>
          <w:sz w:val="20"/>
          <w:szCs w:val="20"/>
          <w:lang w:val="en-GB" w:eastAsia="fr-FR"/>
        </w:rPr>
        <w:t>Tendeng et al., 2022</w:t>
      </w:r>
      <w:r w:rsidR="009C45EC" w:rsidRPr="00C617B0">
        <w:rPr>
          <w:rFonts w:ascii="Arial" w:eastAsia="Times New Roman" w:hAnsi="Arial" w:cs="Arial"/>
          <w:sz w:val="20"/>
          <w:szCs w:val="20"/>
          <w:lang w:val="en" w:eastAsia="fr-FR"/>
        </w:rPr>
        <w:t>) and particularly the increase of fungal diseases which negatively impact yields.</w:t>
      </w:r>
    </w:p>
    <w:p w14:paraId="550F3B7A" w14:textId="356E3738" w:rsidR="002224E4" w:rsidRPr="00C617B0" w:rsidRDefault="002224E4"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Tomatoes are prone to two Fusarium diseases: classic Fusarium wilt caused by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sz w:val="20"/>
          <w:szCs w:val="20"/>
          <w:lang w:val="en" w:eastAsia="fr-FR"/>
        </w:rPr>
        <w:t>oxysporum</w:t>
      </w:r>
      <w:proofErr w:type="spellEnd"/>
      <w:r w:rsidRPr="00C617B0">
        <w:rPr>
          <w:rFonts w:ascii="Arial" w:eastAsia="Times New Roman" w:hAnsi="Arial" w:cs="Arial"/>
          <w:sz w:val="20"/>
          <w:szCs w:val="20"/>
          <w:lang w:val="en" w:eastAsia="fr-FR"/>
        </w:rPr>
        <w:t xml:space="preserve"> f. sp.</w:t>
      </w:r>
      <w:r w:rsidRPr="00C617B0">
        <w:rPr>
          <w:rFonts w:ascii="Arial" w:eastAsia="Times New Roman" w:hAnsi="Arial" w:cs="Arial"/>
          <w:i/>
          <w:iCs/>
          <w:sz w:val="20"/>
          <w:szCs w:val="20"/>
          <w:lang w:val="en" w:eastAsia="fr-FR"/>
        </w:rPr>
        <w:t xml:space="preserve"> </w:t>
      </w:r>
      <w:proofErr w:type="spellStart"/>
      <w:r w:rsidRPr="00C617B0">
        <w:rPr>
          <w:rFonts w:ascii="Arial" w:eastAsia="Times New Roman" w:hAnsi="Arial" w:cs="Arial"/>
          <w:i/>
          <w:iCs/>
          <w:sz w:val="20"/>
          <w:szCs w:val="20"/>
          <w:lang w:val="en" w:eastAsia="fr-FR"/>
        </w:rPr>
        <w:t>lycopersici</w:t>
      </w:r>
      <w:proofErr w:type="spellEnd"/>
      <w:r w:rsidRPr="00C617B0">
        <w:rPr>
          <w:rFonts w:ascii="Arial" w:eastAsia="Times New Roman" w:hAnsi="Arial" w:cs="Arial"/>
          <w:i/>
          <w:iCs/>
          <w:sz w:val="20"/>
          <w:szCs w:val="20"/>
          <w:lang w:val="en" w:eastAsia="fr-FR"/>
        </w:rPr>
        <w:t xml:space="preserve"> </w:t>
      </w:r>
      <w:r w:rsidRPr="00C617B0">
        <w:rPr>
          <w:rFonts w:ascii="Arial" w:eastAsia="Times New Roman" w:hAnsi="Arial" w:cs="Arial"/>
          <w:sz w:val="20"/>
          <w:szCs w:val="20"/>
          <w:lang w:val="en" w:eastAsia="fr-FR"/>
        </w:rPr>
        <w:t xml:space="preserve">(Snyder and Hansen) and root and crown rot (Fusarium crown and root rot) caused by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i/>
          <w:iCs/>
          <w:sz w:val="20"/>
          <w:szCs w:val="20"/>
          <w:lang w:val="en" w:eastAsia="fr-FR"/>
        </w:rPr>
        <w:t xml:space="preserve"> f. sp. </w:t>
      </w:r>
      <w:proofErr w:type="spellStart"/>
      <w:r w:rsidRPr="00C617B0">
        <w:rPr>
          <w:rFonts w:ascii="Arial" w:eastAsia="Times New Roman" w:hAnsi="Arial" w:cs="Arial"/>
          <w:i/>
          <w:iCs/>
          <w:sz w:val="20"/>
          <w:szCs w:val="20"/>
          <w:lang w:val="en" w:eastAsia="fr-FR"/>
        </w:rPr>
        <w:t>radicis-lycopersici</w:t>
      </w:r>
      <w:proofErr w:type="spellEnd"/>
      <w:r w:rsidRPr="00C617B0">
        <w:rPr>
          <w:rFonts w:ascii="Arial" w:eastAsia="Times New Roman" w:hAnsi="Arial" w:cs="Arial"/>
          <w:sz w:val="20"/>
          <w:szCs w:val="20"/>
          <w:lang w:val="en" w:eastAsia="fr-FR"/>
        </w:rPr>
        <w:t xml:space="preserve"> Jarvis and Shoemaker (Katan et al., 1997) which are among the most devastating tomato diseases in the world (Hanaa </w:t>
      </w:r>
      <w:r w:rsidRPr="00C617B0">
        <w:rPr>
          <w:rFonts w:ascii="Arial" w:eastAsia="Times New Roman" w:hAnsi="Arial" w:cs="Arial"/>
          <w:i/>
          <w:iCs/>
          <w:sz w:val="20"/>
          <w:szCs w:val="20"/>
          <w:lang w:val="en" w:eastAsia="fr-FR"/>
        </w:rPr>
        <w:t>et al</w:t>
      </w:r>
      <w:r w:rsidRPr="00C617B0">
        <w:rPr>
          <w:rFonts w:ascii="Arial" w:eastAsia="Times New Roman" w:hAnsi="Arial" w:cs="Arial"/>
          <w:sz w:val="20"/>
          <w:szCs w:val="20"/>
          <w:lang w:val="en" w:eastAsia="fr-FR"/>
        </w:rPr>
        <w:t xml:space="preserve">., 2011). </w:t>
      </w:r>
      <w:proofErr w:type="spellStart"/>
      <w:r w:rsidRPr="00C617B0">
        <w:rPr>
          <w:rFonts w:ascii="Arial" w:eastAsia="Times New Roman" w:hAnsi="Arial" w:cs="Arial"/>
          <w:sz w:val="20"/>
          <w:szCs w:val="20"/>
          <w:lang w:val="en" w:eastAsia="fr-FR"/>
        </w:rPr>
        <w:t>Sclerotiniosis</w:t>
      </w:r>
      <w:proofErr w:type="spellEnd"/>
      <w:r w:rsidRPr="00C617B0">
        <w:rPr>
          <w:rFonts w:ascii="Arial" w:eastAsia="Times New Roman" w:hAnsi="Arial" w:cs="Arial"/>
          <w:sz w:val="20"/>
          <w:szCs w:val="20"/>
          <w:lang w:val="en" w:eastAsia="fr-FR"/>
        </w:rPr>
        <w:t xml:space="preserve"> of tomatoes due to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w:t>
      </w:r>
      <w:proofErr w:type="spellStart"/>
      <w:r w:rsidRPr="00C617B0">
        <w:rPr>
          <w:rFonts w:ascii="Arial" w:eastAsia="Times New Roman" w:hAnsi="Arial" w:cs="Arial"/>
          <w:sz w:val="20"/>
          <w:szCs w:val="20"/>
          <w:lang w:val="en" w:eastAsia="fr-FR"/>
        </w:rPr>
        <w:t>Sacc</w:t>
      </w:r>
      <w:proofErr w:type="spellEnd"/>
      <w:r w:rsidRPr="00C617B0">
        <w:rPr>
          <w:rFonts w:ascii="Arial" w:eastAsia="Times New Roman" w:hAnsi="Arial" w:cs="Arial"/>
          <w:sz w:val="20"/>
          <w:szCs w:val="20"/>
          <w:lang w:val="en" w:eastAsia="fr-FR"/>
        </w:rPr>
        <w:t>. (</w:t>
      </w:r>
      <w:r w:rsidRPr="00C617B0">
        <w:rPr>
          <w:rFonts w:ascii="Arial" w:eastAsia="Times New Roman" w:hAnsi="Arial" w:cs="Arial"/>
          <w:i/>
          <w:iCs/>
          <w:sz w:val="20"/>
          <w:szCs w:val="20"/>
          <w:lang w:val="en" w:eastAsia="fr-FR"/>
        </w:rPr>
        <w:t xml:space="preserve">Athela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can cause damping-off of seedlings root and </w:t>
      </w:r>
      <w:r w:rsidRPr="00C617B0">
        <w:rPr>
          <w:rFonts w:ascii="Arial" w:eastAsia="Times New Roman" w:hAnsi="Arial" w:cs="Arial"/>
          <w:sz w:val="20"/>
          <w:szCs w:val="20"/>
          <w:lang w:val="en" w:eastAsia="fr-FR"/>
        </w:rPr>
        <w:lastRenderedPageBreak/>
        <w:t>crown rot (</w:t>
      </w:r>
      <w:r w:rsidR="00833F2A" w:rsidRPr="00C617B0">
        <w:rPr>
          <w:rFonts w:ascii="Arial" w:hAnsi="Arial" w:cs="Arial"/>
          <w:sz w:val="20"/>
          <w:szCs w:val="20"/>
        </w:rPr>
        <w:t xml:space="preserve">Abada, 2003, </w:t>
      </w:r>
      <w:proofErr w:type="spellStart"/>
      <w:r w:rsidR="00833F2A" w:rsidRPr="00C617B0">
        <w:rPr>
          <w:rFonts w:ascii="Arial" w:hAnsi="Arial" w:cs="Arial"/>
          <w:sz w:val="20"/>
          <w:szCs w:val="20"/>
        </w:rPr>
        <w:t>Bolou</w:t>
      </w:r>
      <w:proofErr w:type="spellEnd"/>
      <w:r w:rsidR="00833F2A" w:rsidRPr="00C617B0">
        <w:rPr>
          <w:rFonts w:ascii="Arial" w:hAnsi="Arial" w:cs="Arial"/>
          <w:sz w:val="20"/>
          <w:szCs w:val="20"/>
        </w:rPr>
        <w:t xml:space="preserve"> et al., 2015</w:t>
      </w:r>
      <w:r w:rsidRPr="00C617B0">
        <w:rPr>
          <w:rFonts w:ascii="Arial" w:eastAsia="Times New Roman" w:hAnsi="Arial" w:cs="Arial"/>
          <w:sz w:val="20"/>
          <w:szCs w:val="20"/>
          <w:lang w:val="en" w:eastAsia="fr-FR"/>
        </w:rPr>
        <w:t>) with very significant economic losses of up to 50% in some cases (Fidah, 1995).</w:t>
      </w:r>
    </w:p>
    <w:p w14:paraId="4469A790" w14:textId="5D678A06" w:rsidR="002224E4" w:rsidRPr="00C617B0" w:rsidRDefault="002224E4"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These diseases are complex and difficult to combat because they are often initiated by injuries that facilitate the entry and progression of pathogenic fungi (Caron et al., 2006)</w:t>
      </w:r>
      <w:r w:rsidR="004777B8" w:rsidRPr="00C617B0">
        <w:rPr>
          <w:rFonts w:ascii="Arial" w:eastAsia="Times New Roman" w:hAnsi="Arial" w:cs="Arial"/>
          <w:sz w:val="20"/>
          <w:szCs w:val="20"/>
          <w:lang w:val="en" w:eastAsia="fr-FR"/>
        </w:rPr>
        <w:t xml:space="preserve"> and are preserved on soil in form as sclerotia</w:t>
      </w:r>
      <w:r w:rsidR="000B357E" w:rsidRPr="00C617B0">
        <w:rPr>
          <w:rFonts w:ascii="Arial" w:eastAsia="Times New Roman" w:hAnsi="Arial" w:cs="Arial"/>
          <w:sz w:val="20"/>
          <w:szCs w:val="20"/>
          <w:lang w:val="en" w:eastAsia="fr-FR"/>
        </w:rPr>
        <w:t xml:space="preserve"> </w:t>
      </w:r>
      <w:r w:rsidR="007E5D45" w:rsidRPr="00C617B0">
        <w:rPr>
          <w:rFonts w:ascii="Arial" w:hAnsi="Arial" w:cs="Arial"/>
          <w:sz w:val="20"/>
          <w:szCs w:val="20"/>
        </w:rPr>
        <w:t>(</w:t>
      </w:r>
      <w:proofErr w:type="spellStart"/>
      <w:r w:rsidR="007E5D45" w:rsidRPr="00C617B0">
        <w:rPr>
          <w:rFonts w:ascii="Arial" w:hAnsi="Arial" w:cs="Arial"/>
          <w:sz w:val="20"/>
          <w:szCs w:val="20"/>
        </w:rPr>
        <w:t>Bolou</w:t>
      </w:r>
      <w:proofErr w:type="spellEnd"/>
      <w:r w:rsidR="007E5D45" w:rsidRPr="00C617B0">
        <w:rPr>
          <w:rFonts w:ascii="Arial" w:hAnsi="Arial" w:cs="Arial"/>
          <w:sz w:val="20"/>
          <w:szCs w:val="20"/>
        </w:rPr>
        <w:t xml:space="preserve"> et al.,2015)</w:t>
      </w:r>
      <w:r w:rsidRPr="00C617B0">
        <w:rPr>
          <w:rFonts w:ascii="Arial" w:eastAsia="Times New Roman" w:hAnsi="Arial" w:cs="Arial"/>
          <w:sz w:val="20"/>
          <w:szCs w:val="20"/>
          <w:lang w:val="en" w:eastAsia="fr-FR"/>
        </w:rPr>
        <w:t>. This situation leads to an excessive use of synthetic pesticides by farmers with harmful effects on the environment</w:t>
      </w:r>
      <w:r w:rsidR="00484E3E" w:rsidRPr="00C617B0">
        <w:rPr>
          <w:rFonts w:ascii="Arial" w:eastAsia="Times New Roman" w:hAnsi="Arial" w:cs="Arial"/>
          <w:sz w:val="20"/>
          <w:szCs w:val="20"/>
          <w:lang w:val="en" w:eastAsia="fr-FR"/>
        </w:rPr>
        <w:t>, human health</w:t>
      </w:r>
      <w:r w:rsidRPr="00C617B0">
        <w:rPr>
          <w:rFonts w:ascii="Arial" w:eastAsia="Times New Roman" w:hAnsi="Arial" w:cs="Arial"/>
          <w:sz w:val="20"/>
          <w:szCs w:val="20"/>
          <w:lang w:val="en" w:eastAsia="fr-FR"/>
        </w:rPr>
        <w:t xml:space="preserve"> and useful microorganisms. </w:t>
      </w:r>
    </w:p>
    <w:p w14:paraId="76452F6E" w14:textId="6DEA93F1" w:rsidR="003161F1" w:rsidRPr="00C617B0" w:rsidRDefault="003161F1"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Thus, in a context where societal expectations on sustainable agriculture intended to reduce </w:t>
      </w:r>
      <w:r w:rsidR="008C5376" w:rsidRPr="00C617B0">
        <w:rPr>
          <w:rFonts w:ascii="Arial" w:eastAsia="Times New Roman" w:hAnsi="Arial" w:cs="Arial"/>
          <w:sz w:val="20"/>
          <w:szCs w:val="20"/>
          <w:lang w:val="en" w:eastAsia="fr-FR"/>
        </w:rPr>
        <w:t>the use</w:t>
      </w:r>
      <w:r w:rsidRPr="00C617B0">
        <w:rPr>
          <w:rFonts w:ascii="Arial" w:eastAsia="Times New Roman" w:hAnsi="Arial" w:cs="Arial"/>
          <w:sz w:val="20"/>
          <w:szCs w:val="20"/>
          <w:lang w:val="en" w:eastAsia="fr-FR"/>
        </w:rPr>
        <w:t xml:space="preserve"> of pesticides, it is necessary to find new effective and respectful methods of the environment relies on the interactions between soil and microbiota. Biological control techniques based on the exploitation of the antagonistic potential of microorganisms could become a real and environmentally friendly alternative against fungal plant diseases (</w:t>
      </w:r>
      <w:r w:rsidRPr="00C617B0">
        <w:rPr>
          <w:rFonts w:ascii="Arial" w:hAnsi="Arial" w:cs="Arial"/>
          <w:sz w:val="20"/>
          <w:szCs w:val="20"/>
          <w:lang w:val="en-GB"/>
        </w:rPr>
        <w:t>Karimi et al., 2016; Rabbee et al., 2019</w:t>
      </w:r>
      <w:r w:rsidRPr="00C617B0">
        <w:rPr>
          <w:rFonts w:ascii="Arial" w:eastAsia="Times New Roman" w:hAnsi="Arial" w:cs="Arial"/>
          <w:sz w:val="20"/>
          <w:szCs w:val="20"/>
          <w:lang w:val="en" w:eastAsia="fr-FR"/>
        </w:rPr>
        <w:t xml:space="preserve">). </w:t>
      </w:r>
      <w:r w:rsidR="00EE3367" w:rsidRPr="00C617B0">
        <w:rPr>
          <w:rFonts w:ascii="Arial" w:eastAsia="Times New Roman" w:hAnsi="Arial" w:cs="Arial"/>
          <w:sz w:val="20"/>
          <w:szCs w:val="20"/>
          <w:lang w:val="en" w:eastAsia="fr-FR"/>
        </w:rPr>
        <w:t>T</w:t>
      </w:r>
      <w:r w:rsidRPr="00C617B0">
        <w:rPr>
          <w:rFonts w:ascii="Arial" w:eastAsia="Times New Roman" w:hAnsi="Arial" w:cs="Arial"/>
          <w:sz w:val="20"/>
          <w:szCs w:val="20"/>
          <w:lang w:val="en" w:eastAsia="fr-FR"/>
        </w:rPr>
        <w:t>o improve the biological control potential</w:t>
      </w:r>
      <w:ins w:id="1" w:author="Jeevanantham S" w:date="2025-12-23T19:09:00Z" w16du:dateUtc="2025-12-23T13:39:00Z">
        <w:r w:rsidR="00C441E5">
          <w:rPr>
            <w:rFonts w:ascii="Arial" w:eastAsia="Times New Roman" w:hAnsi="Arial" w:cs="Arial"/>
            <w:sz w:val="20"/>
            <w:szCs w:val="20"/>
            <w:lang w:val="en" w:eastAsia="fr-FR"/>
          </w:rPr>
          <w:t>,</w:t>
        </w:r>
      </w:ins>
      <w:r w:rsidRPr="00C617B0">
        <w:rPr>
          <w:rFonts w:ascii="Arial" w:eastAsia="Times New Roman" w:hAnsi="Arial" w:cs="Arial"/>
          <w:sz w:val="20"/>
          <w:szCs w:val="20"/>
          <w:lang w:val="en" w:eastAsia="fr-FR"/>
        </w:rPr>
        <w:t xml:space="preserve">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spp. has shown promising results </w:t>
      </w:r>
      <w:ins w:id="2" w:author="Jeevanantham S" w:date="2025-12-23T19:09:00Z" w16du:dateUtc="2025-12-23T13:39:00Z">
        <w:r w:rsidR="00C441E5">
          <w:rPr>
            <w:rFonts w:ascii="Arial" w:eastAsia="Times New Roman" w:hAnsi="Arial" w:cs="Arial"/>
            <w:sz w:val="20"/>
            <w:szCs w:val="20"/>
            <w:lang w:val="en" w:eastAsia="fr-FR"/>
          </w:rPr>
          <w:t xml:space="preserve">against </w:t>
        </w:r>
      </w:ins>
      <w:del w:id="3" w:author="Jeevanantham S" w:date="2025-12-23T19:09:00Z" w16du:dateUtc="2025-12-23T13:39:00Z">
        <w:r w:rsidRPr="00C617B0" w:rsidDel="00C441E5">
          <w:rPr>
            <w:rFonts w:ascii="Arial" w:eastAsia="Times New Roman" w:hAnsi="Arial" w:cs="Arial"/>
            <w:sz w:val="20"/>
            <w:szCs w:val="20"/>
            <w:lang w:val="en" w:eastAsia="fr-FR"/>
          </w:rPr>
          <w:delText>in</w:delText>
        </w:r>
      </w:del>
      <w:r w:rsidRPr="00C617B0">
        <w:rPr>
          <w:rFonts w:ascii="Arial" w:eastAsia="Times New Roman" w:hAnsi="Arial" w:cs="Arial"/>
          <w:sz w:val="20"/>
          <w:szCs w:val="20"/>
          <w:lang w:val="en" w:eastAsia="fr-FR"/>
        </w:rPr>
        <w:t xml:space="preserve"> antagonistic fungi (</w:t>
      </w:r>
      <w:r w:rsidRPr="00C617B0">
        <w:rPr>
          <w:rFonts w:ascii="Arial" w:hAnsi="Arial" w:cs="Arial"/>
          <w:sz w:val="20"/>
          <w:szCs w:val="20"/>
          <w:lang w:val="en-GB"/>
        </w:rPr>
        <w:t>Hassan et al., 2017; Liu et al., 2022</w:t>
      </w:r>
      <w:r w:rsidRPr="00C617B0">
        <w:rPr>
          <w:rFonts w:ascii="Arial" w:eastAsia="Times New Roman" w:hAnsi="Arial" w:cs="Arial"/>
          <w:sz w:val="20"/>
          <w:szCs w:val="20"/>
          <w:lang w:val="en" w:eastAsia="fr-FR"/>
        </w:rPr>
        <w:t xml:space="preserve">). </w:t>
      </w:r>
      <w:r w:rsidRPr="00C441E5">
        <w:rPr>
          <w:rFonts w:ascii="Arial" w:eastAsia="Times New Roman" w:hAnsi="Arial" w:cs="Arial"/>
          <w:i/>
          <w:iCs/>
          <w:sz w:val="20"/>
          <w:szCs w:val="20"/>
          <w:lang w:val="en" w:eastAsia="fr-FR"/>
          <w:rPrChange w:id="4" w:author="Jeevanantham S" w:date="2025-12-23T19:09:00Z" w16du:dateUtc="2025-12-23T13:39:00Z">
            <w:rPr>
              <w:rFonts w:ascii="Arial" w:eastAsia="Times New Roman" w:hAnsi="Arial" w:cs="Arial"/>
              <w:sz w:val="20"/>
              <w:szCs w:val="20"/>
              <w:lang w:val="en" w:eastAsia="fr-FR"/>
            </w:rPr>
          </w:rPrChange>
        </w:rPr>
        <w:t>Trichoderma</w:t>
      </w:r>
      <w:r w:rsidRPr="00C617B0">
        <w:rPr>
          <w:rFonts w:ascii="Arial" w:eastAsia="Times New Roman" w:hAnsi="Arial" w:cs="Arial"/>
          <w:sz w:val="20"/>
          <w:szCs w:val="20"/>
          <w:lang w:val="en" w:eastAsia="fr-FR"/>
        </w:rPr>
        <w:t xml:space="preserve"> species have been used in the biological control of various pathogenic fungi which cause significant damage in fruit, </w:t>
      </w:r>
      <w:r w:rsidR="00846AD2" w:rsidRPr="00C617B0">
        <w:rPr>
          <w:rFonts w:ascii="Arial" w:eastAsia="Times New Roman" w:hAnsi="Arial" w:cs="Arial"/>
          <w:sz w:val="20"/>
          <w:szCs w:val="20"/>
          <w:lang w:val="en" w:eastAsia="fr-FR"/>
        </w:rPr>
        <w:t>vegetables</w:t>
      </w:r>
      <w:r w:rsidRPr="00C617B0">
        <w:rPr>
          <w:rFonts w:ascii="Arial" w:eastAsia="Times New Roman" w:hAnsi="Arial" w:cs="Arial"/>
          <w:sz w:val="20"/>
          <w:szCs w:val="20"/>
          <w:lang w:val="en" w:eastAsia="fr-FR"/>
        </w:rPr>
        <w:t>, greenhouse and ornamental crops (</w:t>
      </w:r>
      <w:r w:rsidRPr="00C617B0">
        <w:rPr>
          <w:rFonts w:ascii="Arial" w:hAnsi="Arial" w:cs="Arial"/>
          <w:iCs/>
          <w:sz w:val="20"/>
          <w:szCs w:val="20"/>
          <w:lang w:val="en-GB"/>
        </w:rPr>
        <w:t>Hu et al., 2024;</w:t>
      </w:r>
      <w:r w:rsidRPr="00C617B0">
        <w:rPr>
          <w:rFonts w:ascii="Arial" w:hAnsi="Arial" w:cs="Arial"/>
          <w:i/>
          <w:sz w:val="20"/>
          <w:szCs w:val="20"/>
          <w:lang w:val="en-GB"/>
        </w:rPr>
        <w:t> </w:t>
      </w:r>
      <w:r w:rsidRPr="00C617B0">
        <w:rPr>
          <w:rFonts w:ascii="Arial" w:hAnsi="Arial" w:cs="Arial"/>
          <w:sz w:val="20"/>
          <w:szCs w:val="20"/>
          <w:lang w:val="en-GB"/>
        </w:rPr>
        <w:t>Sanchez et al., 2019</w:t>
      </w:r>
      <w:r w:rsidRPr="00C617B0">
        <w:rPr>
          <w:rFonts w:ascii="Arial" w:eastAsia="Times New Roman" w:hAnsi="Arial" w:cs="Arial"/>
          <w:sz w:val="20"/>
          <w:szCs w:val="20"/>
          <w:lang w:val="en" w:eastAsia="fr-FR"/>
        </w:rPr>
        <w:t xml:space="preserve">). Although several bio fungicides based on </w:t>
      </w:r>
      <w:r w:rsidRPr="00C441E5">
        <w:rPr>
          <w:rFonts w:ascii="Arial" w:eastAsia="Times New Roman" w:hAnsi="Arial" w:cs="Arial"/>
          <w:i/>
          <w:iCs/>
          <w:sz w:val="20"/>
          <w:szCs w:val="20"/>
          <w:lang w:val="en" w:eastAsia="fr-FR"/>
          <w:rPrChange w:id="5" w:author="Jeevanantham S" w:date="2025-12-23T19:10:00Z" w16du:dateUtc="2025-12-23T13:40:00Z">
            <w:rPr>
              <w:rFonts w:ascii="Arial" w:eastAsia="Times New Roman" w:hAnsi="Arial" w:cs="Arial"/>
              <w:sz w:val="20"/>
              <w:szCs w:val="20"/>
              <w:lang w:val="en" w:eastAsia="fr-FR"/>
            </w:rPr>
          </w:rPrChange>
        </w:rPr>
        <w:t>Trichoderma</w:t>
      </w:r>
      <w:r w:rsidRPr="00C617B0">
        <w:rPr>
          <w:rFonts w:ascii="Arial" w:eastAsia="Times New Roman" w:hAnsi="Arial" w:cs="Arial"/>
          <w:sz w:val="20"/>
          <w:szCs w:val="20"/>
          <w:lang w:val="en" w:eastAsia="fr-FR"/>
        </w:rPr>
        <w:t xml:space="preserve"> formulations have been marketed over the decades, there is still an immense need to discover </w:t>
      </w:r>
      <w:r w:rsidRPr="00C441E5">
        <w:rPr>
          <w:rFonts w:ascii="Arial" w:eastAsia="Times New Roman" w:hAnsi="Arial" w:cs="Arial"/>
          <w:i/>
          <w:iCs/>
          <w:sz w:val="20"/>
          <w:szCs w:val="20"/>
          <w:lang w:val="en" w:eastAsia="fr-FR"/>
          <w:rPrChange w:id="6" w:author="Jeevanantham S" w:date="2025-12-23T19:10:00Z" w16du:dateUtc="2025-12-23T13:40:00Z">
            <w:rPr>
              <w:rFonts w:ascii="Arial" w:eastAsia="Times New Roman" w:hAnsi="Arial" w:cs="Arial"/>
              <w:sz w:val="20"/>
              <w:szCs w:val="20"/>
              <w:lang w:val="en" w:eastAsia="fr-FR"/>
            </w:rPr>
          </w:rPrChange>
        </w:rPr>
        <w:t>Trichoderma</w:t>
      </w:r>
      <w:r w:rsidRPr="00C617B0">
        <w:rPr>
          <w:rFonts w:ascii="Arial" w:eastAsia="Times New Roman" w:hAnsi="Arial" w:cs="Arial"/>
          <w:sz w:val="20"/>
          <w:szCs w:val="20"/>
          <w:lang w:val="en" w:eastAsia="fr-FR"/>
        </w:rPr>
        <w:t xml:space="preserve"> species with potential antimicrobial activities against a wide range of pathogens</w:t>
      </w:r>
      <w:r w:rsidR="00943BA6" w:rsidRPr="00C617B0">
        <w:rPr>
          <w:rFonts w:ascii="Arial" w:eastAsia="Times New Roman" w:hAnsi="Arial" w:cs="Arial"/>
          <w:sz w:val="20"/>
          <w:szCs w:val="20"/>
          <w:lang w:val="en" w:eastAsia="fr-FR"/>
        </w:rPr>
        <w:t xml:space="preserve"> (</w:t>
      </w:r>
      <w:r w:rsidR="00943BA6" w:rsidRPr="00C617B0">
        <w:rPr>
          <w:rFonts w:ascii="Arial" w:eastAsia="Times New Roman" w:hAnsi="Arial" w:cs="Arial"/>
          <w:sz w:val="20"/>
          <w:szCs w:val="20"/>
          <w:lang w:eastAsia="fr-FR"/>
        </w:rPr>
        <w:t>Martinez et al., 2023)</w:t>
      </w:r>
      <w:r w:rsidRPr="00C617B0">
        <w:rPr>
          <w:rFonts w:ascii="Arial" w:eastAsia="Times New Roman" w:hAnsi="Arial" w:cs="Arial"/>
          <w:sz w:val="20"/>
          <w:szCs w:val="20"/>
          <w:lang w:val="en" w:eastAsia="fr-FR"/>
        </w:rPr>
        <w:t xml:space="preserve">. Our study is part of this framework and therefore sets </w:t>
      </w:r>
      <w:r w:rsidR="003430BB" w:rsidRPr="00C617B0">
        <w:rPr>
          <w:rFonts w:ascii="Arial" w:eastAsia="Times New Roman" w:hAnsi="Arial" w:cs="Arial"/>
          <w:sz w:val="20"/>
          <w:szCs w:val="20"/>
          <w:lang w:val="en" w:eastAsia="fr-FR"/>
        </w:rPr>
        <w:t>out to</w:t>
      </w:r>
      <w:r w:rsidRPr="00C617B0">
        <w:rPr>
          <w:rFonts w:ascii="Arial" w:eastAsia="Times New Roman" w:hAnsi="Arial" w:cs="Arial"/>
          <w:sz w:val="20"/>
          <w:szCs w:val="20"/>
          <w:lang w:val="en" w:eastAsia="fr-FR"/>
        </w:rPr>
        <w:t xml:space="preserve"> assess the antagonistic potential of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strains isolated from different sites in the </w:t>
      </w:r>
      <w:proofErr w:type="spellStart"/>
      <w:r w:rsidRPr="00C617B0">
        <w:rPr>
          <w:rFonts w:ascii="Arial" w:eastAsia="Times New Roman" w:hAnsi="Arial" w:cs="Arial"/>
          <w:sz w:val="20"/>
          <w:szCs w:val="20"/>
          <w:lang w:val="en" w:eastAsia="fr-FR"/>
        </w:rPr>
        <w:t>Niayes</w:t>
      </w:r>
      <w:proofErr w:type="spellEnd"/>
      <w:r w:rsidRPr="00C617B0">
        <w:rPr>
          <w:rFonts w:ascii="Arial" w:eastAsia="Times New Roman" w:hAnsi="Arial" w:cs="Arial"/>
          <w:sz w:val="20"/>
          <w:szCs w:val="20"/>
          <w:lang w:val="en" w:eastAsia="fr-FR"/>
        </w:rPr>
        <w:t xml:space="preserve"> area on two tomato pathogens: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w:t>
      </w:r>
    </w:p>
    <w:p w14:paraId="1AF93EE4" w14:textId="14CF2A32" w:rsidR="00F140F7" w:rsidRPr="00C617B0" w:rsidRDefault="00BF7BD2" w:rsidP="00F80A17">
      <w:pPr>
        <w:pStyle w:val="Heading1"/>
        <w:rPr>
          <w:rFonts w:ascii="Arial" w:hAnsi="Arial" w:cs="Arial"/>
          <w:b/>
          <w:bCs/>
          <w:color w:val="auto"/>
          <w:sz w:val="22"/>
          <w:szCs w:val="22"/>
          <w:lang w:val="en-US"/>
        </w:rPr>
      </w:pPr>
      <w:r w:rsidRPr="00C617B0">
        <w:rPr>
          <w:rFonts w:ascii="Arial" w:hAnsi="Arial" w:cs="Arial"/>
          <w:b/>
          <w:bCs/>
          <w:color w:val="auto"/>
          <w:sz w:val="22"/>
          <w:szCs w:val="22"/>
          <w:lang w:val="en-US"/>
        </w:rPr>
        <w:t>M</w:t>
      </w:r>
      <w:r w:rsidR="006D6D93" w:rsidRPr="00C617B0">
        <w:rPr>
          <w:rFonts w:ascii="Arial" w:hAnsi="Arial" w:cs="Arial"/>
          <w:b/>
          <w:bCs/>
          <w:color w:val="auto"/>
          <w:sz w:val="22"/>
          <w:szCs w:val="22"/>
          <w:lang w:val="en-US"/>
        </w:rPr>
        <w:t>ATERI</w:t>
      </w:r>
      <w:r w:rsidR="00C617B0" w:rsidRPr="00C617B0">
        <w:rPr>
          <w:rFonts w:ascii="Arial" w:hAnsi="Arial" w:cs="Arial"/>
          <w:b/>
          <w:bCs/>
          <w:color w:val="auto"/>
          <w:sz w:val="22"/>
          <w:szCs w:val="22"/>
          <w:lang w:val="en-US"/>
        </w:rPr>
        <w:t>AL</w:t>
      </w:r>
      <w:r w:rsidR="006D6D93" w:rsidRPr="00C617B0">
        <w:rPr>
          <w:rFonts w:ascii="Arial" w:hAnsi="Arial" w:cs="Arial"/>
          <w:b/>
          <w:bCs/>
          <w:color w:val="auto"/>
          <w:sz w:val="22"/>
          <w:szCs w:val="22"/>
          <w:lang w:val="en-US"/>
        </w:rPr>
        <w:t>S AND METHODS</w:t>
      </w:r>
    </w:p>
    <w:p w14:paraId="66EE66B3" w14:textId="7BBF89CC" w:rsidR="00F140F7" w:rsidRPr="00C617B0" w:rsidRDefault="00F80A17" w:rsidP="00F80A17">
      <w:pPr>
        <w:autoSpaceDE w:val="0"/>
        <w:autoSpaceDN w:val="0"/>
        <w:adjustRightInd w:val="0"/>
        <w:spacing w:before="200" w:after="200" w:line="360" w:lineRule="auto"/>
        <w:ind w:left="432"/>
        <w:rPr>
          <w:rFonts w:ascii="Arial" w:hAnsi="Arial" w:cs="Arial"/>
          <w:color w:val="000000"/>
          <w:sz w:val="20"/>
          <w:szCs w:val="20"/>
          <w:lang w:val="en-US"/>
        </w:rPr>
      </w:pPr>
      <w:r w:rsidRPr="00C617B0">
        <w:rPr>
          <w:rFonts w:ascii="Arial" w:hAnsi="Arial" w:cs="Arial"/>
          <w:b/>
          <w:bCs/>
          <w:color w:val="000000"/>
          <w:sz w:val="20"/>
          <w:szCs w:val="20"/>
          <w:lang w:val="en-US"/>
        </w:rPr>
        <w:t xml:space="preserve">2.1. </w:t>
      </w:r>
      <w:r w:rsidR="00F140F7" w:rsidRPr="00C617B0">
        <w:rPr>
          <w:rFonts w:ascii="Arial" w:hAnsi="Arial" w:cs="Arial"/>
          <w:b/>
          <w:bCs/>
          <w:color w:val="000000"/>
          <w:sz w:val="20"/>
          <w:szCs w:val="20"/>
          <w:lang w:val="en-US"/>
        </w:rPr>
        <w:t xml:space="preserve">Isolation of </w:t>
      </w:r>
      <w:r w:rsidR="00F140F7" w:rsidRPr="00C617B0">
        <w:rPr>
          <w:rFonts w:ascii="Arial" w:hAnsi="Arial" w:cs="Arial"/>
          <w:b/>
          <w:bCs/>
          <w:i/>
          <w:color w:val="000000"/>
          <w:sz w:val="20"/>
          <w:szCs w:val="20"/>
          <w:lang w:val="en-US"/>
        </w:rPr>
        <w:t>Trichoderma</w:t>
      </w:r>
    </w:p>
    <w:p w14:paraId="62E6D1DE" w14:textId="7B2A81D8" w:rsidR="00F140F7" w:rsidRPr="00C617B0" w:rsidRDefault="00F140F7" w:rsidP="00B73EBB">
      <w:pPr>
        <w:autoSpaceDE w:val="0"/>
        <w:autoSpaceDN w:val="0"/>
        <w:adjustRightInd w:val="0"/>
        <w:spacing w:before="200" w:after="200" w:line="360" w:lineRule="auto"/>
        <w:jc w:val="both"/>
        <w:rPr>
          <w:rFonts w:ascii="Arial" w:hAnsi="Arial" w:cs="Arial"/>
          <w:sz w:val="20"/>
          <w:szCs w:val="20"/>
          <w:lang w:val="en-US"/>
        </w:rPr>
      </w:pPr>
      <w:r w:rsidRPr="00C617B0">
        <w:rPr>
          <w:rFonts w:ascii="Arial" w:hAnsi="Arial" w:cs="Arial"/>
          <w:i/>
          <w:color w:val="000000"/>
          <w:sz w:val="20"/>
          <w:szCs w:val="20"/>
          <w:lang w:val="en-US"/>
        </w:rPr>
        <w:t xml:space="preserve">Trichoderma </w:t>
      </w:r>
      <w:r w:rsidRPr="00C617B0">
        <w:rPr>
          <w:rFonts w:ascii="Arial" w:hAnsi="Arial" w:cs="Arial"/>
          <w:color w:val="000000"/>
          <w:sz w:val="20"/>
          <w:szCs w:val="20"/>
          <w:lang w:val="en-US"/>
        </w:rPr>
        <w:t xml:space="preserve">strains used in this study was isolated from rhizosphere soil samples collected from the tomato fields of </w:t>
      </w:r>
      <w:r w:rsidR="000B7442" w:rsidRPr="00C617B0">
        <w:rPr>
          <w:rFonts w:ascii="Arial" w:hAnsi="Arial" w:cs="Arial"/>
          <w:color w:val="000000"/>
          <w:sz w:val="20"/>
          <w:szCs w:val="20"/>
          <w:lang w:val="en-US"/>
        </w:rPr>
        <w:t xml:space="preserve">five </w:t>
      </w:r>
      <w:r w:rsidRPr="00C617B0">
        <w:rPr>
          <w:rFonts w:ascii="Arial" w:hAnsi="Arial" w:cs="Arial"/>
          <w:color w:val="000000"/>
          <w:sz w:val="20"/>
          <w:szCs w:val="20"/>
          <w:lang w:val="en-US"/>
        </w:rPr>
        <w:t>different</w:t>
      </w:r>
      <w:del w:id="7" w:author="Jeevanantham S" w:date="2025-12-23T21:17:00Z" w16du:dateUtc="2025-12-23T15:47:00Z">
        <w:r w:rsidRPr="00C617B0" w:rsidDel="004F614E">
          <w:rPr>
            <w:rFonts w:ascii="Arial" w:hAnsi="Arial" w:cs="Arial"/>
            <w:color w:val="000000"/>
            <w:sz w:val="20"/>
            <w:szCs w:val="20"/>
            <w:lang w:val="en-US"/>
          </w:rPr>
          <w:delText>s</w:delText>
        </w:r>
      </w:del>
      <w:r w:rsidRPr="00C617B0">
        <w:rPr>
          <w:rFonts w:ascii="Arial" w:hAnsi="Arial" w:cs="Arial"/>
          <w:color w:val="000000"/>
          <w:sz w:val="20"/>
          <w:szCs w:val="20"/>
          <w:lang w:val="en-US"/>
        </w:rPr>
        <w:t xml:space="preserve"> areas of </w:t>
      </w:r>
      <w:proofErr w:type="spellStart"/>
      <w:r w:rsidRPr="00C617B0">
        <w:rPr>
          <w:rFonts w:ascii="Arial" w:hAnsi="Arial" w:cs="Arial"/>
          <w:color w:val="000000"/>
          <w:sz w:val="20"/>
          <w:szCs w:val="20"/>
          <w:lang w:val="en-US"/>
        </w:rPr>
        <w:t>Niaye</w:t>
      </w:r>
      <w:proofErr w:type="spellEnd"/>
      <w:r w:rsidRPr="00C617B0">
        <w:rPr>
          <w:rFonts w:ascii="Arial" w:hAnsi="Arial" w:cs="Arial"/>
          <w:color w:val="000000"/>
          <w:sz w:val="20"/>
          <w:szCs w:val="20"/>
          <w:lang w:val="en-US"/>
        </w:rPr>
        <w:t xml:space="preserve"> zone, main area of </w:t>
      </w:r>
      <w:r w:rsidR="003118D7" w:rsidRPr="00C617B0">
        <w:rPr>
          <w:rFonts w:ascii="Arial" w:hAnsi="Arial" w:cs="Arial"/>
          <w:color w:val="000000"/>
          <w:sz w:val="20"/>
          <w:szCs w:val="20"/>
          <w:lang w:val="en-US"/>
        </w:rPr>
        <w:t>horticulture</w:t>
      </w:r>
      <w:r w:rsidRPr="00C617B0">
        <w:rPr>
          <w:rFonts w:ascii="Arial" w:hAnsi="Arial" w:cs="Arial"/>
          <w:color w:val="000000"/>
          <w:sz w:val="20"/>
          <w:szCs w:val="20"/>
          <w:lang w:val="en-US"/>
        </w:rPr>
        <w:t xml:space="preserve"> production in Senegal: UCAD, </w:t>
      </w:r>
      <w:proofErr w:type="spellStart"/>
      <w:r w:rsidRPr="00C617B0">
        <w:rPr>
          <w:rFonts w:ascii="Arial" w:hAnsi="Arial" w:cs="Arial"/>
          <w:color w:val="000000"/>
          <w:sz w:val="20"/>
          <w:szCs w:val="20"/>
          <w:lang w:val="en-US"/>
        </w:rPr>
        <w:t>Sangalkam</w:t>
      </w:r>
      <w:proofErr w:type="spellEnd"/>
      <w:r w:rsidRPr="00C617B0">
        <w:rPr>
          <w:rFonts w:ascii="Arial" w:hAnsi="Arial" w:cs="Arial"/>
          <w:color w:val="000000"/>
          <w:sz w:val="20"/>
          <w:szCs w:val="20"/>
          <w:lang w:val="en-US"/>
        </w:rPr>
        <w:t xml:space="preserve">, </w:t>
      </w:r>
      <w:proofErr w:type="spellStart"/>
      <w:r w:rsidRPr="00C617B0">
        <w:rPr>
          <w:rFonts w:ascii="Arial" w:hAnsi="Arial" w:cs="Arial"/>
          <w:color w:val="000000"/>
          <w:sz w:val="20"/>
          <w:szCs w:val="20"/>
          <w:lang w:val="en-US"/>
        </w:rPr>
        <w:t>Gorome</w:t>
      </w:r>
      <w:proofErr w:type="spellEnd"/>
      <w:r w:rsidRPr="00C617B0">
        <w:rPr>
          <w:rFonts w:ascii="Arial" w:hAnsi="Arial" w:cs="Arial"/>
          <w:color w:val="000000"/>
          <w:sz w:val="20"/>
          <w:szCs w:val="20"/>
          <w:lang w:val="en-US"/>
        </w:rPr>
        <w:t xml:space="preserve">, Notto </w:t>
      </w:r>
      <w:proofErr w:type="spellStart"/>
      <w:r w:rsidRPr="00C617B0">
        <w:rPr>
          <w:rFonts w:ascii="Arial" w:hAnsi="Arial" w:cs="Arial"/>
          <w:color w:val="000000"/>
          <w:sz w:val="20"/>
          <w:szCs w:val="20"/>
          <w:lang w:val="en-US"/>
        </w:rPr>
        <w:t>Gouye</w:t>
      </w:r>
      <w:proofErr w:type="spellEnd"/>
      <w:r w:rsidRPr="00C617B0">
        <w:rPr>
          <w:rFonts w:ascii="Arial" w:hAnsi="Arial" w:cs="Arial"/>
          <w:color w:val="000000"/>
          <w:sz w:val="20"/>
          <w:szCs w:val="20"/>
          <w:lang w:val="en-US"/>
        </w:rPr>
        <w:t xml:space="preserve"> Diama and </w:t>
      </w:r>
      <w:proofErr w:type="spellStart"/>
      <w:r w:rsidRPr="00C617B0">
        <w:rPr>
          <w:rFonts w:ascii="Arial" w:hAnsi="Arial" w:cs="Arial"/>
          <w:color w:val="000000"/>
          <w:sz w:val="20"/>
          <w:szCs w:val="20"/>
          <w:lang w:val="en-US"/>
        </w:rPr>
        <w:t>Mboro</w:t>
      </w:r>
      <w:proofErr w:type="spellEnd"/>
      <w:r w:rsidRPr="00C617B0">
        <w:rPr>
          <w:rFonts w:ascii="Arial" w:hAnsi="Arial" w:cs="Arial"/>
          <w:color w:val="000000"/>
          <w:sz w:val="20"/>
          <w:szCs w:val="20"/>
          <w:lang w:val="en-US"/>
        </w:rPr>
        <w:t xml:space="preserve">. Identification of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isolates was based on culture characters as well as microscopic parameters (</w:t>
      </w:r>
      <w:r w:rsidRPr="00C617B0">
        <w:rPr>
          <w:rFonts w:ascii="Arial" w:hAnsi="Arial" w:cs="Arial"/>
          <w:sz w:val="20"/>
          <w:szCs w:val="20"/>
          <w:lang w:val="en-US"/>
        </w:rPr>
        <w:t xml:space="preserve">conidiophores branching, phialides shape and position, spore size and shape) </w:t>
      </w:r>
      <w:r w:rsidRPr="00C617B0">
        <w:rPr>
          <w:rFonts w:ascii="Arial" w:hAnsi="Arial" w:cs="Arial"/>
          <w:color w:val="000000"/>
          <w:sz w:val="20"/>
          <w:szCs w:val="20"/>
          <w:lang w:val="en-US"/>
        </w:rPr>
        <w:t xml:space="preserve">(Nagamani </w:t>
      </w:r>
      <w:r w:rsidRPr="00C617B0">
        <w:rPr>
          <w:rFonts w:ascii="Arial" w:hAnsi="Arial" w:cs="Arial"/>
          <w:iCs/>
          <w:color w:val="000000"/>
          <w:sz w:val="20"/>
          <w:szCs w:val="20"/>
          <w:lang w:val="en-US"/>
        </w:rPr>
        <w:t>et al.,</w:t>
      </w:r>
      <w:r w:rsidRPr="00C617B0">
        <w:rPr>
          <w:rFonts w:ascii="Arial" w:hAnsi="Arial" w:cs="Arial"/>
          <w:i/>
          <w:iCs/>
          <w:color w:val="000000"/>
          <w:sz w:val="20"/>
          <w:szCs w:val="20"/>
          <w:lang w:val="en-US"/>
        </w:rPr>
        <w:t xml:space="preserve"> </w:t>
      </w:r>
      <w:r w:rsidRPr="00C617B0">
        <w:rPr>
          <w:rFonts w:ascii="Arial" w:hAnsi="Arial" w:cs="Arial"/>
          <w:color w:val="000000"/>
          <w:sz w:val="20"/>
          <w:szCs w:val="20"/>
          <w:lang w:val="en-US"/>
        </w:rPr>
        <w:t xml:space="preserve">2006). The pure cultures were stored in the refrigerator at 4°C for further studies. </w:t>
      </w:r>
      <w:r w:rsidRPr="00C617B0">
        <w:rPr>
          <w:rFonts w:ascii="Arial" w:hAnsi="Arial" w:cs="Arial"/>
          <w:sz w:val="20"/>
          <w:szCs w:val="20"/>
          <w:lang w:val="en-US"/>
        </w:rPr>
        <w:t>The best producer</w:t>
      </w:r>
      <w:r w:rsidR="005B3204" w:rsidRPr="00C617B0">
        <w:rPr>
          <w:rFonts w:ascii="Arial" w:hAnsi="Arial" w:cs="Arial"/>
          <w:sz w:val="20"/>
          <w:szCs w:val="20"/>
          <w:lang w:val="en-US"/>
        </w:rPr>
        <w:t>s</w:t>
      </w:r>
      <w:r w:rsidRPr="00C617B0">
        <w:rPr>
          <w:rFonts w:ascii="Arial" w:hAnsi="Arial" w:cs="Arial"/>
          <w:sz w:val="20"/>
          <w:szCs w:val="20"/>
          <w:lang w:val="en-US"/>
        </w:rPr>
        <w:t xml:space="preserve"> of enzyme were identified by 18S rRNA sequencing (MACROGEN, SOUTH KOREA). These sequences were deposited in gene bank (NCBI).</w:t>
      </w:r>
    </w:p>
    <w:p w14:paraId="4C0E209E" w14:textId="101BD468" w:rsidR="00F140F7" w:rsidRPr="00C617B0" w:rsidRDefault="00F80A17" w:rsidP="00F80A17">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2.2 </w:t>
      </w:r>
      <w:r w:rsidR="00F140F7" w:rsidRPr="00C617B0">
        <w:rPr>
          <w:rStyle w:val="tlid-translation"/>
          <w:rFonts w:ascii="Arial" w:hAnsi="Arial" w:cs="Arial"/>
          <w:b/>
          <w:sz w:val="20"/>
          <w:szCs w:val="20"/>
          <w:lang w:val="en"/>
        </w:rPr>
        <w:t xml:space="preserve">Isolation of </w:t>
      </w:r>
      <w:r w:rsidR="00F140F7" w:rsidRPr="00C617B0">
        <w:rPr>
          <w:rStyle w:val="tlid-translation"/>
          <w:rFonts w:ascii="Arial" w:hAnsi="Arial" w:cs="Arial"/>
          <w:b/>
          <w:i/>
          <w:iCs/>
          <w:sz w:val="20"/>
          <w:szCs w:val="20"/>
          <w:lang w:val="en"/>
        </w:rPr>
        <w:t xml:space="preserve">Fusarium </w:t>
      </w:r>
      <w:proofErr w:type="spellStart"/>
      <w:r w:rsidR="00F140F7" w:rsidRPr="00C617B0">
        <w:rPr>
          <w:rStyle w:val="tlid-translation"/>
          <w:rFonts w:ascii="Arial" w:hAnsi="Arial" w:cs="Arial"/>
          <w:b/>
          <w:i/>
          <w:iCs/>
          <w:sz w:val="20"/>
          <w:szCs w:val="20"/>
          <w:lang w:val="en"/>
        </w:rPr>
        <w:t>oxyporum</w:t>
      </w:r>
      <w:proofErr w:type="spellEnd"/>
      <w:r w:rsidR="00F140F7" w:rsidRPr="00C617B0">
        <w:rPr>
          <w:rStyle w:val="tlid-translation"/>
          <w:rFonts w:ascii="Arial" w:hAnsi="Arial" w:cs="Arial"/>
          <w:b/>
          <w:sz w:val="20"/>
          <w:szCs w:val="20"/>
          <w:lang w:val="en"/>
        </w:rPr>
        <w:t xml:space="preserve"> and </w:t>
      </w:r>
      <w:r w:rsidR="00F140F7" w:rsidRPr="00C617B0">
        <w:rPr>
          <w:rStyle w:val="tlid-translation"/>
          <w:rFonts w:ascii="Arial" w:hAnsi="Arial" w:cs="Arial"/>
          <w:b/>
          <w:i/>
          <w:iCs/>
          <w:sz w:val="20"/>
          <w:szCs w:val="20"/>
          <w:lang w:val="en"/>
        </w:rPr>
        <w:t xml:space="preserve">Sclerotium </w:t>
      </w:r>
      <w:proofErr w:type="spellStart"/>
      <w:r w:rsidR="00F140F7" w:rsidRPr="00C617B0">
        <w:rPr>
          <w:rStyle w:val="tlid-translation"/>
          <w:rFonts w:ascii="Arial" w:hAnsi="Arial" w:cs="Arial"/>
          <w:b/>
          <w:i/>
          <w:iCs/>
          <w:sz w:val="20"/>
          <w:szCs w:val="20"/>
          <w:lang w:val="en"/>
        </w:rPr>
        <w:t>rolfsii</w:t>
      </w:r>
      <w:proofErr w:type="spellEnd"/>
    </w:p>
    <w:p w14:paraId="5506279C" w14:textId="0EC101F0" w:rsidR="00F140F7" w:rsidRPr="00C617B0" w:rsidRDefault="00F140F7" w:rsidP="00B73EBB">
      <w:pPr>
        <w:spacing w:after="0" w:line="360" w:lineRule="auto"/>
        <w:jc w:val="both"/>
        <w:rPr>
          <w:rStyle w:val="tlid-translation"/>
          <w:rFonts w:ascii="Arial" w:hAnsi="Arial" w:cs="Arial"/>
          <w:sz w:val="20"/>
          <w:szCs w:val="20"/>
          <w:lang w:val="en"/>
        </w:rPr>
      </w:pPr>
      <w:r w:rsidRPr="004F614E">
        <w:rPr>
          <w:rStyle w:val="tlid-translation"/>
          <w:rFonts w:ascii="Arial" w:hAnsi="Arial" w:cs="Arial"/>
          <w:i/>
          <w:iCs/>
          <w:sz w:val="20"/>
          <w:szCs w:val="20"/>
          <w:lang w:val="en"/>
          <w:rPrChange w:id="8" w:author="Jeevanantham S" w:date="2025-12-23T21:17:00Z" w16du:dateUtc="2025-12-23T15:47:00Z">
            <w:rPr>
              <w:rStyle w:val="tlid-translation"/>
              <w:rFonts w:ascii="Arial" w:hAnsi="Arial" w:cs="Arial"/>
              <w:sz w:val="20"/>
              <w:szCs w:val="20"/>
              <w:lang w:val="en"/>
            </w:rPr>
          </w:rPrChange>
        </w:rPr>
        <w:t>Fusarium</w:t>
      </w:r>
      <w:r w:rsidRPr="00C617B0">
        <w:rPr>
          <w:rStyle w:val="tlid-translation"/>
          <w:rFonts w:ascii="Arial" w:hAnsi="Arial" w:cs="Arial"/>
          <w:sz w:val="20"/>
          <w:szCs w:val="20"/>
          <w:lang w:val="en"/>
        </w:rPr>
        <w:t xml:space="preserve"> and </w:t>
      </w:r>
      <w:r w:rsidRPr="004F614E">
        <w:rPr>
          <w:rStyle w:val="tlid-translation"/>
          <w:rFonts w:ascii="Arial" w:hAnsi="Arial" w:cs="Arial"/>
          <w:i/>
          <w:iCs/>
          <w:sz w:val="20"/>
          <w:szCs w:val="20"/>
          <w:lang w:val="en"/>
          <w:rPrChange w:id="9" w:author="Jeevanantham S" w:date="2025-12-23T21:17:00Z" w16du:dateUtc="2025-12-23T15:47:00Z">
            <w:rPr>
              <w:rStyle w:val="tlid-translation"/>
              <w:rFonts w:ascii="Arial" w:hAnsi="Arial" w:cs="Arial"/>
              <w:sz w:val="20"/>
              <w:szCs w:val="20"/>
              <w:lang w:val="en"/>
            </w:rPr>
          </w:rPrChange>
        </w:rPr>
        <w:t>Sclerotium</w:t>
      </w:r>
      <w:r w:rsidRPr="00C617B0">
        <w:rPr>
          <w:rStyle w:val="tlid-translation"/>
          <w:rFonts w:ascii="Arial" w:hAnsi="Arial" w:cs="Arial"/>
          <w:sz w:val="20"/>
          <w:szCs w:val="20"/>
          <w:lang w:val="en"/>
        </w:rPr>
        <w:t xml:space="preserve"> strains were isolated from samples of infected plants from the </w:t>
      </w:r>
      <w:proofErr w:type="spellStart"/>
      <w:r w:rsidRPr="00C617B0">
        <w:rPr>
          <w:rStyle w:val="tlid-translation"/>
          <w:rFonts w:ascii="Arial" w:hAnsi="Arial" w:cs="Arial"/>
          <w:sz w:val="20"/>
          <w:szCs w:val="20"/>
          <w:lang w:val="en"/>
        </w:rPr>
        <w:t>Sangalkam</w:t>
      </w:r>
      <w:proofErr w:type="spellEnd"/>
      <w:r w:rsidRPr="00C617B0">
        <w:rPr>
          <w:rStyle w:val="tlid-translation"/>
          <w:rFonts w:ascii="Arial" w:hAnsi="Arial" w:cs="Arial"/>
          <w:sz w:val="20"/>
          <w:szCs w:val="20"/>
          <w:lang w:val="en"/>
        </w:rPr>
        <w:t xml:space="preserve">, experimental station of ISRA / CDH on tomato culture. The infected parts were cut into </w:t>
      </w:r>
      <w:r w:rsidR="00BC3539" w:rsidRPr="00C617B0">
        <w:rPr>
          <w:rStyle w:val="tlid-translation"/>
          <w:rFonts w:ascii="Arial" w:hAnsi="Arial" w:cs="Arial"/>
          <w:sz w:val="20"/>
          <w:szCs w:val="20"/>
          <w:lang w:val="en"/>
        </w:rPr>
        <w:t>pieces</w:t>
      </w:r>
      <w:r w:rsidRPr="00C617B0">
        <w:rPr>
          <w:rStyle w:val="tlid-translation"/>
          <w:rFonts w:ascii="Arial" w:hAnsi="Arial" w:cs="Arial"/>
          <w:sz w:val="20"/>
          <w:szCs w:val="20"/>
          <w:lang w:val="en"/>
        </w:rPr>
        <w:t xml:space="preserve"> about 0.5 cm. The fragments were washed with </w:t>
      </w:r>
      <w:r w:rsidR="00BC3539" w:rsidRPr="00C617B0">
        <w:rPr>
          <w:rStyle w:val="tlid-translation"/>
          <w:rFonts w:ascii="Arial" w:hAnsi="Arial" w:cs="Arial"/>
          <w:sz w:val="20"/>
          <w:szCs w:val="20"/>
          <w:lang w:val="en"/>
        </w:rPr>
        <w:t>tap</w:t>
      </w:r>
      <w:r w:rsidRPr="00C617B0">
        <w:rPr>
          <w:rStyle w:val="tlid-translation"/>
          <w:rFonts w:ascii="Arial" w:hAnsi="Arial" w:cs="Arial"/>
          <w:sz w:val="20"/>
          <w:szCs w:val="20"/>
          <w:lang w:val="en"/>
        </w:rPr>
        <w:t xml:space="preserve"> water and then disinfected superficially by soaking in a sodium hypochlorite solution (10%) for 3 minutes. Then they were rinsed with sterile distilled water (3 times) and dried on sterile filter paper. Once dried, the fragments are deposited in a PDA medium (Potato Dextrose Agar) at the rate of 4 fragments per Petri dish (Davet and Rouxel, 1997). The PDA medium is amended with streptomycin sulfate (200 mg / l) in order to prevent the proliferation of bacteria. The dishes were </w:t>
      </w:r>
      <w:r w:rsidRPr="00C617B0">
        <w:rPr>
          <w:rStyle w:val="tlid-translation"/>
          <w:rFonts w:ascii="Arial" w:hAnsi="Arial" w:cs="Arial"/>
          <w:sz w:val="20"/>
          <w:szCs w:val="20"/>
          <w:lang w:val="en"/>
        </w:rPr>
        <w:lastRenderedPageBreak/>
        <w:t xml:space="preserve">then incubated in the dark at 25 ° C for 2 to 4 days. Successive subcultures were carried out after the appearance of the mycelium in order to obtain pure isolates of </w:t>
      </w:r>
      <w:r w:rsidRPr="00C617B0">
        <w:rPr>
          <w:rStyle w:val="tlid-translation"/>
          <w:rFonts w:ascii="Arial" w:hAnsi="Arial" w:cs="Arial"/>
          <w:i/>
          <w:iCs/>
          <w:sz w:val="20"/>
          <w:szCs w:val="20"/>
          <w:lang w:val="en"/>
        </w:rPr>
        <w:t xml:space="preserve">Fusarium </w:t>
      </w:r>
      <w:r w:rsidRPr="00C617B0">
        <w:rPr>
          <w:rStyle w:val="tlid-translation"/>
          <w:rFonts w:ascii="Arial" w:hAnsi="Arial" w:cs="Arial"/>
          <w:sz w:val="20"/>
          <w:szCs w:val="20"/>
          <w:lang w:val="en"/>
        </w:rPr>
        <w:t xml:space="preserve">sp. and </w:t>
      </w:r>
      <w:r w:rsidRPr="00C617B0">
        <w:rPr>
          <w:rStyle w:val="tlid-translation"/>
          <w:rFonts w:ascii="Arial" w:hAnsi="Arial" w:cs="Arial"/>
          <w:i/>
          <w:iCs/>
          <w:sz w:val="20"/>
          <w:szCs w:val="20"/>
          <w:lang w:val="en"/>
        </w:rPr>
        <w:t>Sclerotium</w:t>
      </w:r>
      <w:r w:rsidRPr="00C617B0">
        <w:rPr>
          <w:rStyle w:val="tlid-translation"/>
          <w:rFonts w:ascii="Arial" w:hAnsi="Arial" w:cs="Arial"/>
          <w:sz w:val="20"/>
          <w:szCs w:val="20"/>
          <w:lang w:val="en"/>
        </w:rPr>
        <w:t xml:space="preserve"> sp. The identification of the </w:t>
      </w:r>
      <w:r w:rsidRPr="00C617B0">
        <w:rPr>
          <w:rStyle w:val="tlid-translation"/>
          <w:rFonts w:ascii="Arial" w:hAnsi="Arial" w:cs="Arial"/>
          <w:i/>
          <w:iCs/>
          <w:sz w:val="20"/>
          <w:szCs w:val="20"/>
          <w:lang w:val="en"/>
        </w:rPr>
        <w:t>Fusarium</w:t>
      </w:r>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Sclerotium</w:t>
      </w:r>
      <w:r w:rsidRPr="00C617B0">
        <w:rPr>
          <w:rStyle w:val="tlid-translation"/>
          <w:rFonts w:ascii="Arial" w:hAnsi="Arial" w:cs="Arial"/>
          <w:sz w:val="20"/>
          <w:szCs w:val="20"/>
          <w:lang w:val="en"/>
        </w:rPr>
        <w:t xml:space="preserve"> strains obtained was carried out by observation of the macroscopic and microscopic characteristics with the help of the determination key of Nagamani </w:t>
      </w:r>
      <w:r w:rsidRPr="00C617B0">
        <w:rPr>
          <w:rStyle w:val="tlid-translation"/>
          <w:rFonts w:ascii="Arial" w:hAnsi="Arial" w:cs="Arial"/>
          <w:i/>
          <w:iCs/>
          <w:sz w:val="20"/>
          <w:szCs w:val="20"/>
          <w:lang w:val="en"/>
        </w:rPr>
        <w:t>et al</w:t>
      </w:r>
      <w:r w:rsidRPr="00C617B0">
        <w:rPr>
          <w:rStyle w:val="tlid-translation"/>
          <w:rFonts w:ascii="Arial" w:hAnsi="Arial" w:cs="Arial"/>
          <w:sz w:val="20"/>
          <w:szCs w:val="20"/>
          <w:lang w:val="en"/>
        </w:rPr>
        <w:t>., (2006).</w:t>
      </w:r>
    </w:p>
    <w:p w14:paraId="682A802F" w14:textId="110C425D" w:rsidR="00F140F7" w:rsidRPr="00C617B0" w:rsidRDefault="00F80A17"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2.3.</w:t>
      </w:r>
      <w:r w:rsidRPr="00C617B0">
        <w:rPr>
          <w:rStyle w:val="tlid-translation"/>
          <w:rFonts w:ascii="Arial" w:hAnsi="Arial" w:cs="Arial"/>
          <w:b/>
          <w:i/>
          <w:iCs/>
          <w:sz w:val="20"/>
          <w:szCs w:val="20"/>
          <w:lang w:val="en"/>
        </w:rPr>
        <w:t xml:space="preserve"> </w:t>
      </w:r>
      <w:r w:rsidR="00F140F7" w:rsidRPr="00C617B0">
        <w:rPr>
          <w:rStyle w:val="tlid-translation"/>
          <w:rFonts w:ascii="Arial" w:hAnsi="Arial" w:cs="Arial"/>
          <w:b/>
          <w:i/>
          <w:iCs/>
          <w:sz w:val="20"/>
          <w:szCs w:val="20"/>
          <w:lang w:val="en"/>
        </w:rPr>
        <w:t>In vitro</w:t>
      </w:r>
      <w:r w:rsidR="00F140F7" w:rsidRPr="00C617B0">
        <w:rPr>
          <w:rStyle w:val="tlid-translation"/>
          <w:rFonts w:ascii="Arial" w:hAnsi="Arial" w:cs="Arial"/>
          <w:b/>
          <w:sz w:val="20"/>
          <w:szCs w:val="20"/>
          <w:lang w:val="en"/>
        </w:rPr>
        <w:t xml:space="preserve"> antagonistic activities of </w:t>
      </w:r>
      <w:r w:rsidR="00F140F7" w:rsidRPr="00C617B0">
        <w:rPr>
          <w:rStyle w:val="tlid-translation"/>
          <w:rFonts w:ascii="Arial" w:hAnsi="Arial" w:cs="Arial"/>
          <w:b/>
          <w:i/>
          <w:iCs/>
          <w:sz w:val="20"/>
          <w:szCs w:val="20"/>
          <w:lang w:val="en"/>
        </w:rPr>
        <w:t>Trichoderma</w:t>
      </w:r>
      <w:r w:rsidR="00F140F7" w:rsidRPr="00C617B0">
        <w:rPr>
          <w:rStyle w:val="tlid-translation"/>
          <w:rFonts w:ascii="Arial" w:hAnsi="Arial" w:cs="Arial"/>
          <w:b/>
          <w:sz w:val="20"/>
          <w:szCs w:val="20"/>
          <w:lang w:val="en"/>
        </w:rPr>
        <w:t xml:space="preserve"> on </w:t>
      </w:r>
      <w:r w:rsidR="00F140F7" w:rsidRPr="00C617B0">
        <w:rPr>
          <w:rStyle w:val="tlid-translation"/>
          <w:rFonts w:ascii="Arial" w:hAnsi="Arial" w:cs="Arial"/>
          <w:b/>
          <w:i/>
          <w:iCs/>
          <w:sz w:val="20"/>
          <w:szCs w:val="20"/>
          <w:lang w:val="en"/>
        </w:rPr>
        <w:t xml:space="preserve">Fusarium </w:t>
      </w:r>
      <w:proofErr w:type="spellStart"/>
      <w:r w:rsidR="00F140F7" w:rsidRPr="00C617B0">
        <w:rPr>
          <w:rStyle w:val="tlid-translation"/>
          <w:rFonts w:ascii="Arial" w:hAnsi="Arial" w:cs="Arial"/>
          <w:b/>
          <w:i/>
          <w:iCs/>
          <w:sz w:val="20"/>
          <w:szCs w:val="20"/>
          <w:lang w:val="en"/>
        </w:rPr>
        <w:t>oxysporum</w:t>
      </w:r>
      <w:proofErr w:type="spellEnd"/>
      <w:r w:rsidR="00F140F7" w:rsidRPr="00C617B0">
        <w:rPr>
          <w:rStyle w:val="tlid-translation"/>
          <w:rFonts w:ascii="Arial" w:hAnsi="Arial" w:cs="Arial"/>
          <w:b/>
          <w:sz w:val="20"/>
          <w:szCs w:val="20"/>
          <w:lang w:val="en"/>
        </w:rPr>
        <w:t xml:space="preserve"> and </w:t>
      </w:r>
      <w:r w:rsidR="00F140F7" w:rsidRPr="00C617B0">
        <w:rPr>
          <w:rStyle w:val="tlid-translation"/>
          <w:rFonts w:ascii="Arial" w:hAnsi="Arial" w:cs="Arial"/>
          <w:b/>
          <w:i/>
          <w:iCs/>
          <w:sz w:val="20"/>
          <w:szCs w:val="20"/>
          <w:lang w:val="en"/>
        </w:rPr>
        <w:t xml:space="preserve">Sclerotium </w:t>
      </w:r>
      <w:proofErr w:type="spellStart"/>
      <w:r w:rsidR="00F140F7" w:rsidRPr="00C617B0">
        <w:rPr>
          <w:rStyle w:val="tlid-translation"/>
          <w:rFonts w:ascii="Arial" w:hAnsi="Arial" w:cs="Arial"/>
          <w:b/>
          <w:i/>
          <w:iCs/>
          <w:sz w:val="20"/>
          <w:szCs w:val="20"/>
          <w:lang w:val="en"/>
        </w:rPr>
        <w:t>rolfsii</w:t>
      </w:r>
      <w:proofErr w:type="spellEnd"/>
    </w:p>
    <w:p w14:paraId="41847639" w14:textId="00FF03D8" w:rsidR="00F140F7" w:rsidRPr="00C617B0" w:rsidRDefault="007675AC" w:rsidP="00B73EBB">
      <w:pPr>
        <w:spacing w:after="0" w:line="360" w:lineRule="auto"/>
        <w:jc w:val="both"/>
        <w:rPr>
          <w:rStyle w:val="tlid-translation"/>
          <w:rFonts w:ascii="Arial" w:hAnsi="Arial" w:cs="Arial"/>
          <w:sz w:val="20"/>
          <w:szCs w:val="20"/>
          <w:lang w:val="en"/>
        </w:rPr>
      </w:pPr>
      <w:commentRangeStart w:id="10"/>
      <w:r w:rsidRPr="00C617B0">
        <w:rPr>
          <w:rStyle w:val="tlid-translation"/>
          <w:rFonts w:ascii="Arial" w:hAnsi="Arial" w:cs="Arial"/>
          <w:sz w:val="20"/>
          <w:szCs w:val="20"/>
          <w:lang w:val="en"/>
        </w:rPr>
        <w:t>T</w:t>
      </w:r>
      <w:r w:rsidR="00F140F7" w:rsidRPr="00C617B0">
        <w:rPr>
          <w:rStyle w:val="tlid-translation"/>
          <w:rFonts w:ascii="Arial" w:hAnsi="Arial" w:cs="Arial"/>
          <w:sz w:val="20"/>
          <w:szCs w:val="20"/>
          <w:lang w:val="en"/>
        </w:rPr>
        <w:t>wo techniques were used</w:t>
      </w:r>
      <w:r w:rsidRPr="00C617B0">
        <w:rPr>
          <w:rStyle w:val="tlid-translation"/>
          <w:rFonts w:ascii="Arial" w:hAnsi="Arial" w:cs="Arial"/>
          <w:sz w:val="20"/>
          <w:szCs w:val="20"/>
          <w:lang w:val="en"/>
        </w:rPr>
        <w:t xml:space="preserve">. </w:t>
      </w:r>
      <w:r w:rsidR="00F140F7" w:rsidRPr="00C617B0">
        <w:rPr>
          <w:rStyle w:val="tlid-translation"/>
          <w:rFonts w:ascii="Arial" w:hAnsi="Arial" w:cs="Arial"/>
          <w:sz w:val="20"/>
          <w:szCs w:val="20"/>
          <w:lang w:val="en"/>
        </w:rPr>
        <w:t xml:space="preserve">Dual culture technique and sealing agar plate method. The eight Trichoderma isolates used are: </w:t>
      </w:r>
      <w:r w:rsidR="00F140F7" w:rsidRPr="00C617B0">
        <w:rPr>
          <w:rStyle w:val="tlid-translation"/>
          <w:rFonts w:ascii="Arial" w:hAnsi="Arial" w:cs="Arial"/>
          <w:i/>
          <w:iCs/>
          <w:sz w:val="20"/>
          <w:szCs w:val="20"/>
          <w:lang w:val="en"/>
        </w:rPr>
        <w:t xml:space="preserve">Trichoderma </w:t>
      </w:r>
      <w:proofErr w:type="spellStart"/>
      <w:r w:rsidR="00F140F7" w:rsidRPr="00C617B0">
        <w:rPr>
          <w:rStyle w:val="tlid-translation"/>
          <w:rFonts w:ascii="Arial" w:hAnsi="Arial" w:cs="Arial"/>
          <w:i/>
          <w:iCs/>
          <w:sz w:val="20"/>
          <w:szCs w:val="20"/>
          <w:lang w:val="en"/>
        </w:rPr>
        <w:t>asperellum</w:t>
      </w:r>
      <w:proofErr w:type="spellEnd"/>
      <w:r w:rsidR="00F140F7" w:rsidRPr="00C617B0">
        <w:rPr>
          <w:rStyle w:val="tlid-translation"/>
          <w:rFonts w:ascii="Arial" w:hAnsi="Arial" w:cs="Arial"/>
          <w:sz w:val="20"/>
          <w:szCs w:val="20"/>
          <w:lang w:val="en"/>
        </w:rPr>
        <w:t xml:space="preserve">: TS1-KF737410.1, TS2-KU896306.1, TB2-KU896306.1, TN1-KY225658.1, TU1-KF737411.1, TG4-JN108925.1 and TM1-KX620957 .1 and the strain of </w:t>
      </w:r>
      <w:r w:rsidR="00F140F7" w:rsidRPr="00C617B0">
        <w:rPr>
          <w:rStyle w:val="tlid-translation"/>
          <w:rFonts w:ascii="Arial" w:hAnsi="Arial" w:cs="Arial"/>
          <w:i/>
          <w:iCs/>
          <w:sz w:val="20"/>
          <w:szCs w:val="20"/>
          <w:lang w:val="en"/>
        </w:rPr>
        <w:t>Trichoderma virens</w:t>
      </w:r>
      <w:r w:rsidR="00F140F7" w:rsidRPr="00C617B0">
        <w:rPr>
          <w:rStyle w:val="tlid-translation"/>
          <w:rFonts w:ascii="Arial" w:hAnsi="Arial" w:cs="Arial"/>
          <w:sz w:val="20"/>
          <w:szCs w:val="20"/>
          <w:lang w:val="en"/>
        </w:rPr>
        <w:t xml:space="preserve"> TG1-KY225664.1. (Gueye, 2019).</w:t>
      </w:r>
      <w:commentRangeEnd w:id="10"/>
      <w:r w:rsidR="004F614E">
        <w:rPr>
          <w:rStyle w:val="CommentReference"/>
        </w:rPr>
        <w:commentReference w:id="10"/>
      </w:r>
    </w:p>
    <w:p w14:paraId="552528AF" w14:textId="77777777" w:rsidR="00B73EBB" w:rsidRPr="00C617B0" w:rsidRDefault="00B73EBB" w:rsidP="00B73EBB">
      <w:pPr>
        <w:spacing w:after="0" w:line="360" w:lineRule="auto"/>
        <w:jc w:val="both"/>
        <w:rPr>
          <w:rStyle w:val="tlid-translation"/>
          <w:rFonts w:ascii="Arial" w:hAnsi="Arial" w:cs="Arial"/>
          <w:sz w:val="20"/>
          <w:szCs w:val="20"/>
          <w:lang w:val="en"/>
        </w:rPr>
      </w:pPr>
    </w:p>
    <w:p w14:paraId="2B546303" w14:textId="46B10964" w:rsidR="00F140F7" w:rsidRPr="00C617B0" w:rsidRDefault="00F80A17" w:rsidP="00B73EBB">
      <w:pPr>
        <w:spacing w:line="360" w:lineRule="auto"/>
        <w:jc w:val="both"/>
        <w:rPr>
          <w:rStyle w:val="tlid-translation"/>
          <w:rFonts w:ascii="Arial" w:hAnsi="Arial" w:cs="Arial"/>
          <w:b/>
          <w:sz w:val="20"/>
          <w:szCs w:val="20"/>
          <w:lang w:val="en"/>
        </w:rPr>
      </w:pPr>
      <w:r w:rsidRPr="00C617B0">
        <w:rPr>
          <w:rFonts w:ascii="Arial" w:hAnsi="Arial" w:cs="Arial"/>
          <w:b/>
          <w:sz w:val="20"/>
          <w:szCs w:val="20"/>
          <w:lang w:val="en-US"/>
        </w:rPr>
        <w:t xml:space="preserve">     2.3.1. </w:t>
      </w:r>
      <w:r w:rsidR="00CD7F2B" w:rsidRPr="00C617B0">
        <w:rPr>
          <w:rFonts w:ascii="Arial" w:hAnsi="Arial" w:cs="Arial"/>
          <w:b/>
          <w:sz w:val="20"/>
          <w:szCs w:val="20"/>
          <w:lang w:val="en-US"/>
        </w:rPr>
        <w:t>Direct confrontation tests</w:t>
      </w:r>
    </w:p>
    <w:p w14:paraId="1FB9ADE5" w14:textId="458A4455" w:rsidR="000C7600" w:rsidRPr="00C617B0" w:rsidRDefault="000C7600" w:rsidP="00B73EBB">
      <w:pPr>
        <w:spacing w:line="360" w:lineRule="auto"/>
        <w:jc w:val="both"/>
        <w:rPr>
          <w:rStyle w:val="tlid-translation"/>
          <w:rFonts w:ascii="Arial" w:hAnsi="Arial" w:cs="Arial"/>
          <w:sz w:val="20"/>
          <w:szCs w:val="20"/>
          <w:lang w:val="en"/>
        </w:rPr>
      </w:pPr>
      <w:commentRangeStart w:id="11"/>
      <w:r w:rsidRPr="00C617B0">
        <w:rPr>
          <w:rStyle w:val="tlid-translation"/>
          <w:rFonts w:ascii="Arial" w:hAnsi="Arial" w:cs="Arial"/>
          <w:sz w:val="20"/>
          <w:szCs w:val="20"/>
          <w:lang w:val="en"/>
        </w:rPr>
        <w:t xml:space="preserve">Two explants </w:t>
      </w:r>
      <w:r w:rsidR="00DE5384" w:rsidRPr="00C617B0">
        <w:rPr>
          <w:rStyle w:val="tlid-translation"/>
          <w:rFonts w:ascii="Arial" w:hAnsi="Arial" w:cs="Arial"/>
          <w:sz w:val="20"/>
          <w:szCs w:val="20"/>
          <w:lang w:val="en"/>
        </w:rPr>
        <w:t xml:space="preserve">of </w:t>
      </w:r>
      <w:r w:rsidRPr="00C617B0">
        <w:rPr>
          <w:rStyle w:val="tlid-translation"/>
          <w:rFonts w:ascii="Arial" w:hAnsi="Arial" w:cs="Arial"/>
          <w:sz w:val="20"/>
          <w:szCs w:val="20"/>
          <w:lang w:val="en"/>
        </w:rPr>
        <w:t xml:space="preserve">8 mm diameter from the cultures of the two fungi were placed in Petri dishes containing 15 ml of PDA. </w:t>
      </w:r>
      <w:r w:rsidRPr="00C617B0">
        <w:rPr>
          <w:rFonts w:ascii="Arial" w:hAnsi="Arial" w:cs="Arial"/>
          <w:color w:val="000000"/>
          <w:sz w:val="20"/>
          <w:szCs w:val="20"/>
          <w:lang w:val="en-US"/>
        </w:rPr>
        <w:t>Both pathogen and antagonists were grown on sterilized PDA plates separately for 5 days</w:t>
      </w:r>
      <w:r w:rsidRPr="00C617B0">
        <w:rPr>
          <w:rStyle w:val="tlid-translation"/>
          <w:rFonts w:ascii="Arial" w:hAnsi="Arial" w:cs="Arial"/>
          <w:sz w:val="20"/>
          <w:szCs w:val="20"/>
          <w:lang w:val="en"/>
        </w:rPr>
        <w:t xml:space="preserve">. </w:t>
      </w:r>
      <w:r w:rsidRPr="00C617B0">
        <w:rPr>
          <w:rFonts w:ascii="Arial" w:hAnsi="Arial" w:cs="Arial"/>
          <w:color w:val="000000"/>
          <w:sz w:val="20"/>
          <w:szCs w:val="20"/>
          <w:lang w:val="en-US"/>
        </w:rPr>
        <w:t xml:space="preserve">Mycelial disk of 5 mm in diameter of antagonist was excised from the edge of an actively growing 5 </w:t>
      </w:r>
      <w:ins w:id="12" w:author="Jeevanantham S" w:date="2025-12-23T21:26:00Z" w16du:dateUtc="2025-12-23T15:56:00Z">
        <w:r w:rsidR="004F614E">
          <w:rPr>
            <w:rFonts w:ascii="Arial" w:hAnsi="Arial" w:cs="Arial"/>
            <w:color w:val="000000"/>
            <w:sz w:val="20"/>
            <w:szCs w:val="20"/>
            <w:lang w:val="en-US"/>
          </w:rPr>
          <w:t xml:space="preserve">days </w:t>
        </w:r>
      </w:ins>
      <w:r w:rsidRPr="00C617B0">
        <w:rPr>
          <w:rFonts w:ascii="Arial" w:hAnsi="Arial" w:cs="Arial"/>
          <w:color w:val="000000"/>
          <w:sz w:val="20"/>
          <w:szCs w:val="20"/>
          <w:lang w:val="en-US"/>
        </w:rPr>
        <w:t xml:space="preserve">old culture plate and inoculated opposite to the pathogenic fungi in the same plate 1cm away from the edge inoculated similarly. </w:t>
      </w:r>
      <w:commentRangeEnd w:id="11"/>
      <w:r w:rsidR="004F614E">
        <w:rPr>
          <w:rStyle w:val="CommentReference"/>
        </w:rPr>
        <w:commentReference w:id="11"/>
      </w:r>
      <w:r w:rsidRPr="00C617B0">
        <w:rPr>
          <w:rFonts w:ascii="Arial" w:hAnsi="Arial" w:cs="Arial"/>
          <w:sz w:val="20"/>
          <w:szCs w:val="20"/>
          <w:lang w:val="en-US"/>
        </w:rPr>
        <w:t xml:space="preserve">In the control plates, PDA plugs were used against the pathogen instead of the antagonist. </w:t>
      </w:r>
      <w:r w:rsidRPr="00C617B0">
        <w:rPr>
          <w:rStyle w:val="tlid-translation"/>
          <w:rFonts w:ascii="Arial" w:hAnsi="Arial" w:cs="Arial"/>
          <w:sz w:val="20"/>
          <w:szCs w:val="20"/>
          <w:lang w:val="en"/>
        </w:rPr>
        <w:t xml:space="preserve">Three repetitions were selected for each test. The dishes were incubated at 28 </w:t>
      </w:r>
      <w:r w:rsidRPr="00C617B0">
        <w:rPr>
          <w:rFonts w:ascii="Arial" w:hAnsi="Arial" w:cs="Arial"/>
          <w:color w:val="000000"/>
          <w:sz w:val="20"/>
          <w:szCs w:val="20"/>
          <w:lang w:val="en-US"/>
        </w:rPr>
        <w:t>°</w:t>
      </w:r>
      <w:r w:rsidRPr="00C617B0">
        <w:rPr>
          <w:rStyle w:val="tlid-translation"/>
          <w:rFonts w:ascii="Arial" w:hAnsi="Arial" w:cs="Arial"/>
          <w:sz w:val="20"/>
          <w:szCs w:val="20"/>
          <w:lang w:val="en"/>
        </w:rPr>
        <w:t xml:space="preserve">C for 6 days. </w:t>
      </w:r>
    </w:p>
    <w:p w14:paraId="145B9907" w14:textId="647C2247" w:rsidR="00F140F7" w:rsidRPr="00C617B0" w:rsidRDefault="00F80A17" w:rsidP="00B73EBB">
      <w:pPr>
        <w:autoSpaceDE w:val="0"/>
        <w:autoSpaceDN w:val="0"/>
        <w:adjustRightInd w:val="0"/>
        <w:spacing w:after="0" w:line="360" w:lineRule="auto"/>
        <w:rPr>
          <w:rStyle w:val="tlid-translation"/>
          <w:rFonts w:ascii="Arial" w:hAnsi="Arial" w:cs="Arial"/>
          <w:sz w:val="20"/>
          <w:szCs w:val="20"/>
          <w:lang w:val="en-US"/>
        </w:rPr>
      </w:pPr>
      <w:r w:rsidRPr="00C617B0">
        <w:rPr>
          <w:rFonts w:ascii="Arial" w:hAnsi="Arial" w:cs="Arial"/>
          <w:b/>
          <w:bCs/>
          <w:sz w:val="20"/>
          <w:szCs w:val="20"/>
          <w:lang w:val="en-US"/>
        </w:rPr>
        <w:t xml:space="preserve">  2.3.2. </w:t>
      </w:r>
      <w:r w:rsidR="00616B99" w:rsidRPr="00C617B0">
        <w:rPr>
          <w:rFonts w:ascii="Arial" w:hAnsi="Arial" w:cs="Arial"/>
          <w:b/>
          <w:bCs/>
          <w:sz w:val="20"/>
          <w:szCs w:val="20"/>
          <w:lang w:val="en-US"/>
        </w:rPr>
        <w:t>Indirect confrontation tests</w:t>
      </w:r>
    </w:p>
    <w:p w14:paraId="74A235D2" w14:textId="13492BD7" w:rsidR="00C51A5A" w:rsidRDefault="00C51A5A" w:rsidP="00B73EBB">
      <w:pPr>
        <w:spacing w:after="0" w:line="360" w:lineRule="auto"/>
        <w:jc w:val="both"/>
        <w:rPr>
          <w:rFonts w:ascii="Arial" w:hAnsi="Arial" w:cs="Arial"/>
          <w:color w:val="000000"/>
          <w:sz w:val="20"/>
          <w:szCs w:val="20"/>
          <w:lang w:val="en-US"/>
        </w:rPr>
      </w:pPr>
      <w:commentRangeStart w:id="13"/>
      <w:r w:rsidRPr="00C617B0">
        <w:rPr>
          <w:rStyle w:val="tlid-translation"/>
          <w:rFonts w:ascii="Arial" w:hAnsi="Arial" w:cs="Arial"/>
          <w:sz w:val="20"/>
          <w:szCs w:val="20"/>
          <w:lang w:val="en"/>
        </w:rPr>
        <w:t>An explant of 8mm in diameter taken from the colonies of Trichoderma and strains of pathogens (Fusarium or Sclerotium) was deposited in the center of each Petri dish containing the PDA medium</w:t>
      </w:r>
      <w:r w:rsidRPr="00C617B0">
        <w:rPr>
          <w:rFonts w:ascii="Arial" w:hAnsi="Arial" w:cs="Arial"/>
          <w:color w:val="000000"/>
          <w:sz w:val="20"/>
          <w:szCs w:val="20"/>
          <w:lang w:val="en-US"/>
        </w:rPr>
        <w:t xml:space="preserve"> following the method described by Dennis and Webster (1971</w:t>
      </w:r>
      <w:r w:rsidRPr="00C617B0">
        <w:rPr>
          <w:rStyle w:val="tlid-translation"/>
          <w:rFonts w:ascii="Arial" w:hAnsi="Arial" w:cs="Arial"/>
          <w:sz w:val="20"/>
          <w:szCs w:val="20"/>
          <w:lang w:val="en-US"/>
        </w:rPr>
        <w:t xml:space="preserve">).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was inoculated in the center of the petri plates containing solidified sterilized PDA medium by placing 6 mm disc (5 days old culture) cut from the margin of the actively growing region of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sp. and incubated for 2 days at 28 °C. </w:t>
      </w:r>
      <w:commentRangeEnd w:id="13"/>
      <w:r w:rsidR="00F5238A">
        <w:rPr>
          <w:rStyle w:val="CommentReference"/>
        </w:rPr>
        <w:commentReference w:id="13"/>
      </w:r>
      <w:r w:rsidRPr="00C617B0">
        <w:rPr>
          <w:rFonts w:ascii="Arial" w:hAnsi="Arial" w:cs="Arial"/>
          <w:color w:val="000000"/>
          <w:sz w:val="20"/>
          <w:szCs w:val="20"/>
          <w:lang w:val="en-US"/>
        </w:rPr>
        <w:t xml:space="preserve">After that the top lid of each petri plate was replaced with bottom part of another petri plate with same size containing PDA medium, duly inoculated with a 6mm mycelial disc of the test pathogen. The pairs of each plate were sealed with parafilm (adhesive tape) and incubated at 28 °C. The PDA medium without </w:t>
      </w:r>
      <w:r w:rsidRPr="00C617B0">
        <w:rPr>
          <w:rFonts w:ascii="Arial" w:hAnsi="Arial" w:cs="Arial"/>
          <w:i/>
          <w:iCs/>
          <w:color w:val="000000"/>
          <w:sz w:val="20"/>
          <w:szCs w:val="20"/>
          <w:lang w:val="en-US"/>
        </w:rPr>
        <w:t xml:space="preserve">Trichoderma </w:t>
      </w:r>
      <w:r w:rsidRPr="00C617B0">
        <w:rPr>
          <w:rFonts w:ascii="Arial" w:hAnsi="Arial" w:cs="Arial"/>
          <w:color w:val="000000"/>
          <w:sz w:val="20"/>
          <w:szCs w:val="20"/>
          <w:lang w:val="en-US"/>
        </w:rPr>
        <w:t xml:space="preserve">isolate in the bottom </w:t>
      </w:r>
      <w:r w:rsidRPr="00C617B0">
        <w:rPr>
          <w:rFonts w:ascii="Arial" w:hAnsi="Arial" w:cs="Arial"/>
          <w:sz w:val="20"/>
          <w:szCs w:val="20"/>
          <w:lang w:val="en-US"/>
        </w:rPr>
        <w:t xml:space="preserve">part of petri plate with respective test pathogen on the upper </w:t>
      </w:r>
      <w:proofErr w:type="spellStart"/>
      <w:r w:rsidRPr="00C617B0">
        <w:rPr>
          <w:rFonts w:ascii="Arial" w:hAnsi="Arial" w:cs="Arial"/>
          <w:sz w:val="20"/>
          <w:szCs w:val="20"/>
          <w:lang w:val="en-US"/>
        </w:rPr>
        <w:t>lid</w:t>
      </w:r>
      <w:proofErr w:type="spellEnd"/>
      <w:r w:rsidRPr="00C617B0">
        <w:rPr>
          <w:rFonts w:ascii="Arial" w:hAnsi="Arial" w:cs="Arial"/>
          <w:sz w:val="20"/>
          <w:szCs w:val="20"/>
          <w:lang w:val="en-US"/>
        </w:rPr>
        <w:t xml:space="preserve"> of plate served as control. </w:t>
      </w:r>
      <w:r w:rsidRPr="00C617B0">
        <w:rPr>
          <w:rFonts w:ascii="Arial" w:hAnsi="Arial" w:cs="Arial"/>
          <w:color w:val="000000"/>
          <w:sz w:val="20"/>
          <w:szCs w:val="20"/>
          <w:lang w:val="en-US"/>
        </w:rPr>
        <w:t>Three replicates were maintained for each treatment and incubated at 28 °C. This assemble was opened after 7 days and the observations were recorded</w:t>
      </w:r>
      <w:r w:rsidR="00DD46BA" w:rsidRPr="00C617B0">
        <w:rPr>
          <w:rFonts w:ascii="Arial" w:hAnsi="Arial" w:cs="Arial"/>
          <w:color w:val="000000"/>
          <w:sz w:val="20"/>
          <w:szCs w:val="20"/>
          <w:lang w:val="en-US"/>
        </w:rPr>
        <w:t>.</w:t>
      </w:r>
    </w:p>
    <w:p w14:paraId="03F9137B" w14:textId="77777777" w:rsidR="00C617B0" w:rsidRPr="00C617B0" w:rsidRDefault="00C617B0" w:rsidP="00B73EBB">
      <w:pPr>
        <w:spacing w:after="0" w:line="360" w:lineRule="auto"/>
        <w:jc w:val="both"/>
        <w:rPr>
          <w:rFonts w:ascii="Arial" w:hAnsi="Arial" w:cs="Arial"/>
          <w:color w:val="000000"/>
          <w:sz w:val="20"/>
          <w:szCs w:val="20"/>
          <w:lang w:val="en-US"/>
        </w:rPr>
      </w:pPr>
    </w:p>
    <w:p w14:paraId="3F15B3D7" w14:textId="70CD41FD" w:rsidR="00F140F7" w:rsidRPr="00C617B0" w:rsidRDefault="00F80A17"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2.2.3. </w:t>
      </w:r>
      <w:r w:rsidR="00F140F7" w:rsidRPr="00C617B0">
        <w:rPr>
          <w:rStyle w:val="tlid-translation"/>
          <w:rFonts w:ascii="Arial" w:hAnsi="Arial" w:cs="Arial"/>
          <w:b/>
          <w:sz w:val="20"/>
          <w:szCs w:val="20"/>
          <w:lang w:val="en"/>
        </w:rPr>
        <w:t>Measured parameters</w:t>
      </w:r>
    </w:p>
    <w:p w14:paraId="182611B7" w14:textId="77777777"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The mycelial growth of pathogens was determined after 6 days of incubation by measuring the diameter of the mycelium of the pathogenic fungus using a graduated ruler.</w:t>
      </w:r>
    </w:p>
    <w:p w14:paraId="0782502F" w14:textId="0CEE2925"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lastRenderedPageBreak/>
        <w:t>Then, in the two antagonism tests, inhibition exerted by Trichoderma was calculated by the percentage inhibition of mycelial growth using the following formula (</w:t>
      </w:r>
      <w:proofErr w:type="spellStart"/>
      <w:r w:rsidRPr="00C617B0">
        <w:rPr>
          <w:rStyle w:val="tlid-translation"/>
          <w:rFonts w:ascii="Arial" w:hAnsi="Arial" w:cs="Arial"/>
          <w:sz w:val="20"/>
          <w:szCs w:val="20"/>
          <w:lang w:val="en"/>
        </w:rPr>
        <w:t>Hmouni</w:t>
      </w:r>
      <w:proofErr w:type="spellEnd"/>
      <w:r w:rsidRPr="00C617B0">
        <w:rPr>
          <w:rStyle w:val="tlid-translation"/>
          <w:rFonts w:ascii="Arial" w:hAnsi="Arial" w:cs="Arial"/>
          <w:sz w:val="20"/>
          <w:szCs w:val="20"/>
          <w:lang w:val="en"/>
        </w:rPr>
        <w:t xml:space="preserve"> et al., 1996):</w:t>
      </w:r>
    </w:p>
    <w:p w14:paraId="2D4ABF1E" w14:textId="77777777" w:rsidR="00C542A5" w:rsidRPr="00C617B0" w:rsidRDefault="00C542A5"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I (%) = (1- </w:t>
      </w:r>
      <w:proofErr w:type="spellStart"/>
      <w:r w:rsidRPr="00C617B0">
        <w:rPr>
          <w:rStyle w:val="tlid-translation"/>
          <w:rFonts w:ascii="Arial" w:hAnsi="Arial" w:cs="Arial"/>
          <w:sz w:val="20"/>
          <w:szCs w:val="20"/>
          <w:lang w:val="en"/>
        </w:rPr>
        <w:t>Dn</w:t>
      </w:r>
      <w:proofErr w:type="spellEnd"/>
      <w:r w:rsidRPr="00C617B0">
        <w:rPr>
          <w:rStyle w:val="tlid-translation"/>
          <w:rFonts w:ascii="Arial" w:hAnsi="Arial" w:cs="Arial"/>
          <w:sz w:val="20"/>
          <w:szCs w:val="20"/>
          <w:lang w:val="en"/>
        </w:rPr>
        <w:t xml:space="preserve"> / Do) x 100 </w:t>
      </w:r>
    </w:p>
    <w:p w14:paraId="2792A38A" w14:textId="77777777" w:rsidR="00C542A5" w:rsidRDefault="00C542A5" w:rsidP="00B73EBB">
      <w:pPr>
        <w:spacing w:line="360" w:lineRule="auto"/>
        <w:jc w:val="both"/>
        <w:rPr>
          <w:rStyle w:val="tlid-translation"/>
          <w:rFonts w:ascii="Arial" w:hAnsi="Arial" w:cs="Arial"/>
          <w:sz w:val="20"/>
          <w:szCs w:val="20"/>
          <w:lang w:val="en"/>
        </w:rPr>
      </w:pPr>
      <w:proofErr w:type="spellStart"/>
      <w:r w:rsidRPr="00C617B0">
        <w:rPr>
          <w:rStyle w:val="tlid-translation"/>
          <w:rFonts w:ascii="Arial" w:hAnsi="Arial" w:cs="Arial"/>
          <w:sz w:val="20"/>
          <w:szCs w:val="20"/>
          <w:lang w:val="en"/>
        </w:rPr>
        <w:t>Dn</w:t>
      </w:r>
      <w:proofErr w:type="spellEnd"/>
      <w:r w:rsidRPr="00C617B0">
        <w:rPr>
          <w:rStyle w:val="tlid-translation"/>
          <w:rFonts w:ascii="Arial" w:hAnsi="Arial" w:cs="Arial"/>
          <w:sz w:val="20"/>
          <w:szCs w:val="20"/>
          <w:lang w:val="en"/>
        </w:rPr>
        <w:t>: mean diameter of pathogen colonies in the presence of the antagonist</w:t>
      </w:r>
      <w:r w:rsidRPr="00C617B0">
        <w:rPr>
          <w:rFonts w:ascii="Arial" w:hAnsi="Arial" w:cs="Arial"/>
          <w:sz w:val="20"/>
          <w:szCs w:val="20"/>
          <w:lang w:val="en"/>
        </w:rPr>
        <w:br/>
      </w:r>
      <w:r w:rsidRPr="00C617B0">
        <w:rPr>
          <w:rStyle w:val="tlid-translation"/>
          <w:rFonts w:ascii="Arial" w:hAnsi="Arial" w:cs="Arial"/>
          <w:sz w:val="20"/>
          <w:szCs w:val="20"/>
          <w:lang w:val="en"/>
        </w:rPr>
        <w:t>Do: mean diameter of the control colonies.</w:t>
      </w:r>
    </w:p>
    <w:p w14:paraId="57930869" w14:textId="4C1763E1" w:rsidR="00AA0C9C" w:rsidRPr="00C617B0" w:rsidRDefault="00F80A17" w:rsidP="00B73EBB">
      <w:pPr>
        <w:spacing w:before="200" w:after="200" w:line="360" w:lineRule="auto"/>
        <w:jc w:val="both"/>
        <w:rPr>
          <w:rStyle w:val="tlid-translation"/>
          <w:rFonts w:ascii="Arial" w:hAnsi="Arial" w:cs="Arial"/>
          <w:b/>
          <w:bCs/>
          <w:sz w:val="20"/>
          <w:szCs w:val="20"/>
          <w:lang w:val="en"/>
        </w:rPr>
      </w:pPr>
      <w:r w:rsidRPr="00C617B0">
        <w:rPr>
          <w:rStyle w:val="tlid-translation"/>
          <w:rFonts w:ascii="Arial" w:hAnsi="Arial" w:cs="Arial"/>
          <w:b/>
          <w:bCs/>
          <w:sz w:val="20"/>
          <w:szCs w:val="20"/>
          <w:lang w:val="en"/>
        </w:rPr>
        <w:t xml:space="preserve">   2.3.4. </w:t>
      </w:r>
      <w:r w:rsidR="00AA0C9C" w:rsidRPr="00C617B0">
        <w:rPr>
          <w:rStyle w:val="tlid-translation"/>
          <w:rFonts w:ascii="Arial" w:hAnsi="Arial" w:cs="Arial"/>
          <w:b/>
          <w:bCs/>
          <w:sz w:val="20"/>
          <w:szCs w:val="20"/>
          <w:lang w:val="en"/>
        </w:rPr>
        <w:t xml:space="preserve">Statistical </w:t>
      </w:r>
      <w:r w:rsidR="00C542A5" w:rsidRPr="00C617B0">
        <w:rPr>
          <w:rStyle w:val="tlid-translation"/>
          <w:rFonts w:ascii="Arial" w:hAnsi="Arial" w:cs="Arial"/>
          <w:b/>
          <w:bCs/>
          <w:sz w:val="20"/>
          <w:szCs w:val="20"/>
          <w:lang w:val="en"/>
        </w:rPr>
        <w:t>analysis</w:t>
      </w:r>
    </w:p>
    <w:p w14:paraId="0C1BDDBD" w14:textId="0E3A3C66" w:rsidR="00DD3A83" w:rsidRPr="00C617B0" w:rsidRDefault="00DD3A83"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Statistical procedures were </w:t>
      </w:r>
      <w:r w:rsidR="006A09C7" w:rsidRPr="00C617B0">
        <w:rPr>
          <w:rStyle w:val="tlid-translation"/>
          <w:rFonts w:ascii="Arial" w:hAnsi="Arial" w:cs="Arial"/>
          <w:sz w:val="20"/>
          <w:szCs w:val="20"/>
          <w:lang w:val="en"/>
        </w:rPr>
        <w:t>conducted</w:t>
      </w:r>
      <w:r w:rsidRPr="00C617B0">
        <w:rPr>
          <w:rStyle w:val="tlid-translation"/>
          <w:rFonts w:ascii="Arial" w:hAnsi="Arial" w:cs="Arial"/>
          <w:sz w:val="20"/>
          <w:szCs w:val="20"/>
          <w:lang w:val="en"/>
        </w:rPr>
        <w:t xml:space="preserve"> using </w:t>
      </w:r>
      <w:proofErr w:type="spellStart"/>
      <w:r w:rsidRPr="00C617B0">
        <w:rPr>
          <w:rStyle w:val="tlid-translation"/>
          <w:rFonts w:ascii="Arial" w:hAnsi="Arial" w:cs="Arial"/>
          <w:sz w:val="20"/>
          <w:szCs w:val="20"/>
          <w:lang w:val="en"/>
        </w:rPr>
        <w:t>Xlstat</w:t>
      </w:r>
      <w:proofErr w:type="spellEnd"/>
      <w:r w:rsidRPr="00C617B0">
        <w:rPr>
          <w:rStyle w:val="tlid-translation"/>
          <w:rFonts w:ascii="Arial" w:hAnsi="Arial" w:cs="Arial"/>
          <w:sz w:val="20"/>
          <w:szCs w:val="20"/>
          <w:lang w:val="en"/>
        </w:rPr>
        <w:t xml:space="preserve"> 2016 version 4.07 </w:t>
      </w:r>
      <w:proofErr w:type="spellStart"/>
      <w:r w:rsidRPr="00C617B0">
        <w:rPr>
          <w:rStyle w:val="tlid-translation"/>
          <w:rFonts w:ascii="Arial" w:hAnsi="Arial" w:cs="Arial"/>
          <w:sz w:val="20"/>
          <w:szCs w:val="20"/>
          <w:lang w:val="en"/>
        </w:rPr>
        <w:t>addinsoft</w:t>
      </w:r>
      <w:proofErr w:type="spellEnd"/>
      <w:r w:rsidRPr="00C617B0">
        <w:rPr>
          <w:rStyle w:val="tlid-translation"/>
          <w:rFonts w:ascii="Arial" w:hAnsi="Arial" w:cs="Arial"/>
          <w:sz w:val="20"/>
          <w:szCs w:val="20"/>
          <w:lang w:val="en"/>
        </w:rPr>
        <w:t xml:space="preserve">.  Data were submitted to an analysis of variance (ANOVA). Significantly different means were noted using the Newman Keuls test at 5% probability level. </w:t>
      </w:r>
    </w:p>
    <w:p w14:paraId="5641BC9E" w14:textId="44CE2367" w:rsidR="00AA0C9C" w:rsidRPr="00C617B0" w:rsidRDefault="00AA0C9C" w:rsidP="00F80A17">
      <w:pPr>
        <w:pStyle w:val="ListParagraph"/>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ind w:left="357" w:hanging="357"/>
        <w:jc w:val="both"/>
        <w:rPr>
          <w:rStyle w:val="tlid-translation"/>
          <w:rFonts w:ascii="Arial" w:hAnsi="Arial" w:cs="Arial"/>
          <w:b/>
        </w:rPr>
      </w:pPr>
      <w:r w:rsidRPr="00C617B0">
        <w:rPr>
          <w:rStyle w:val="tlid-translation"/>
          <w:rFonts w:ascii="Arial" w:hAnsi="Arial" w:cs="Arial"/>
          <w:b/>
        </w:rPr>
        <w:t>R</w:t>
      </w:r>
      <w:r w:rsidR="005F7F68" w:rsidRPr="00C617B0">
        <w:rPr>
          <w:rStyle w:val="tlid-translation"/>
          <w:rFonts w:ascii="Arial" w:hAnsi="Arial" w:cs="Arial"/>
          <w:b/>
        </w:rPr>
        <w:t>ESULTS</w:t>
      </w:r>
    </w:p>
    <w:p w14:paraId="06CCBCF1" w14:textId="7EC01CF3" w:rsidR="00CD7F2B" w:rsidRPr="00C617B0" w:rsidRDefault="00F80A17" w:rsidP="00F80A17">
      <w:pPr>
        <w:pStyle w:val="ListParagraph"/>
        <w:numPr>
          <w:ilvl w:val="1"/>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t xml:space="preserve"> </w:t>
      </w:r>
      <w:r w:rsidR="00CD7F2B" w:rsidRPr="00C617B0">
        <w:rPr>
          <w:rStyle w:val="tlid-translation"/>
          <w:rFonts w:ascii="Arial" w:hAnsi="Arial" w:cs="Arial"/>
          <w:b/>
          <w:sz w:val="20"/>
          <w:szCs w:val="20"/>
          <w:lang w:val="en"/>
        </w:rPr>
        <w:t xml:space="preserve">Morphological aspects of </w:t>
      </w:r>
      <w:r w:rsidR="00CD7F2B" w:rsidRPr="00C617B0">
        <w:rPr>
          <w:rStyle w:val="tlid-translation"/>
          <w:rFonts w:ascii="Arial" w:hAnsi="Arial" w:cs="Arial"/>
          <w:b/>
          <w:i/>
          <w:sz w:val="20"/>
          <w:szCs w:val="20"/>
          <w:lang w:val="en"/>
        </w:rPr>
        <w:t xml:space="preserve">Fusarium </w:t>
      </w:r>
      <w:proofErr w:type="spellStart"/>
      <w:r w:rsidR="00CD7F2B" w:rsidRPr="00C617B0">
        <w:rPr>
          <w:rStyle w:val="tlid-translation"/>
          <w:rFonts w:ascii="Arial" w:hAnsi="Arial" w:cs="Arial"/>
          <w:b/>
          <w:i/>
          <w:sz w:val="20"/>
          <w:szCs w:val="20"/>
          <w:lang w:val="en"/>
        </w:rPr>
        <w:t>oxysporum</w:t>
      </w:r>
      <w:proofErr w:type="spellEnd"/>
      <w:r w:rsidR="00CD7F2B" w:rsidRPr="00C617B0">
        <w:rPr>
          <w:rStyle w:val="tlid-translation"/>
          <w:rFonts w:ascii="Arial" w:hAnsi="Arial" w:cs="Arial"/>
          <w:b/>
          <w:sz w:val="20"/>
          <w:szCs w:val="20"/>
          <w:lang w:val="en"/>
        </w:rPr>
        <w:t xml:space="preserve"> and </w:t>
      </w:r>
      <w:r w:rsidR="00CD7F2B" w:rsidRPr="00C617B0">
        <w:rPr>
          <w:rStyle w:val="tlid-translation"/>
          <w:rFonts w:ascii="Arial" w:hAnsi="Arial" w:cs="Arial"/>
          <w:b/>
          <w:i/>
          <w:sz w:val="20"/>
          <w:szCs w:val="20"/>
          <w:lang w:val="en"/>
        </w:rPr>
        <w:t xml:space="preserve">Sclerotium </w:t>
      </w:r>
      <w:proofErr w:type="spellStart"/>
      <w:r w:rsidR="00CD7F2B" w:rsidRPr="00C617B0">
        <w:rPr>
          <w:rStyle w:val="tlid-translation"/>
          <w:rFonts w:ascii="Arial" w:hAnsi="Arial" w:cs="Arial"/>
          <w:b/>
          <w:i/>
          <w:sz w:val="20"/>
          <w:szCs w:val="20"/>
          <w:lang w:val="en"/>
        </w:rPr>
        <w:t>rolfsii</w:t>
      </w:r>
      <w:proofErr w:type="spellEnd"/>
    </w:p>
    <w:p w14:paraId="77792138" w14:textId="4D92F5D2" w:rsidR="00CD7F2B" w:rsidRPr="00C617B0"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Style w:val="tlid-translation"/>
          <w:rFonts w:ascii="Arial" w:hAnsi="Arial" w:cs="Arial"/>
          <w:sz w:val="20"/>
          <w:szCs w:val="20"/>
          <w:lang w:val="en"/>
        </w:rPr>
      </w:pPr>
      <w:commentRangeStart w:id="14"/>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w:t>
      </w:r>
      <w:ins w:id="15" w:author="Jeevanantham S" w:date="2025-12-23T21:34:00Z" w16du:dateUtc="2025-12-23T16:04:00Z">
        <w:r w:rsidR="00F5238A">
          <w:rPr>
            <w:rStyle w:val="tlid-translation"/>
            <w:rFonts w:ascii="Arial" w:hAnsi="Arial" w:cs="Arial"/>
            <w:i/>
            <w:iCs/>
            <w:sz w:val="20"/>
            <w:szCs w:val="20"/>
            <w:lang w:val="en"/>
          </w:rPr>
          <w:t>s</w:t>
        </w:r>
      </w:ins>
      <w:r w:rsidRPr="00C617B0">
        <w:rPr>
          <w:rStyle w:val="tlid-translation"/>
          <w:rFonts w:ascii="Arial" w:hAnsi="Arial" w:cs="Arial"/>
          <w:i/>
          <w:iCs/>
          <w:sz w:val="20"/>
          <w:szCs w:val="20"/>
          <w:lang w:val="en"/>
        </w:rPr>
        <w:t>porum</w:t>
      </w:r>
      <w:proofErr w:type="spellEnd"/>
      <w:r w:rsidRPr="00C617B0">
        <w:rPr>
          <w:rStyle w:val="tlid-translation"/>
          <w:rFonts w:ascii="Arial" w:hAnsi="Arial" w:cs="Arial"/>
          <w:sz w:val="20"/>
          <w:szCs w:val="20"/>
          <w:lang w:val="en"/>
        </w:rPr>
        <w:t xml:space="preserve"> isolates have a white aerial mycelium colored purple, the reverse being intense purple (Figure 1a). They produce spindle-shaped to kidney-shaped macroconidia and microconidia with 0 to 2 septa. </w:t>
      </w:r>
      <w:commentRangeEnd w:id="14"/>
      <w:r w:rsidR="00F5238A">
        <w:rPr>
          <w:rStyle w:val="CommentReference"/>
        </w:rPr>
        <w:commentReference w:id="14"/>
      </w:r>
      <w:r w:rsidRPr="00C617B0">
        <w:rPr>
          <w:rStyle w:val="tlid-translation"/>
          <w:rFonts w:ascii="Arial" w:hAnsi="Arial" w:cs="Arial"/>
          <w:sz w:val="20"/>
          <w:szCs w:val="20"/>
          <w:lang w:val="en"/>
        </w:rPr>
        <w:t xml:space="preserve">The macroconidia are slightly arched, presenting 3 septa, basal pedicelled cell, apical hooked cell, produced by phialides on branched conidiophores or in sporodochia. </w:t>
      </w:r>
    </w:p>
    <w:p w14:paraId="7CFC5FF8" w14:textId="3BFED3D9" w:rsidR="00CD7F2B" w:rsidRPr="00C617B0"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360" w:lineRule="auto"/>
        <w:jc w:val="both"/>
        <w:rPr>
          <w:rFonts w:ascii="Arial" w:hAnsi="Arial" w:cs="Arial"/>
          <w:sz w:val="20"/>
          <w:szCs w:val="20"/>
          <w:lang w:val="en"/>
        </w:rPr>
      </w:pP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isolates have a dense whitish mycelium. Sclerotia of smooth, rather spherical structures (1 to 3 mm in diameter) first white, then light brown to red brown with an appearance comparable to that of mustard seeds form within the mycelium 5 to 7 days after transplanting (Figure 1b). Microscopically, hyphae of 5 to 9 microns in diameter are observed. These hyphae of the main branch are hyaline (colorless) and thin-walled with transverse walls and infrequent connections. </w:t>
      </w:r>
    </w:p>
    <w:p w14:paraId="78FAAC65" w14:textId="778251FC" w:rsidR="00CD7F2B" w:rsidRPr="00DD46BA" w:rsidRDefault="00B73EBB" w:rsidP="00CD7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iCs/>
        </w:rPr>
      </w:pPr>
      <w:r w:rsidRPr="00DD46BA">
        <w:rPr>
          <w:noProof/>
          <w:lang w:eastAsia="fr-FR"/>
        </w:rPr>
        <mc:AlternateContent>
          <mc:Choice Requires="wps">
            <w:drawing>
              <wp:anchor distT="0" distB="0" distL="114300" distR="114300" simplePos="0" relativeHeight="251660288" behindDoc="0" locked="0" layoutInCell="1" allowOverlap="1" wp14:anchorId="0101A2CF" wp14:editId="2F283350">
                <wp:simplePos x="0" y="0"/>
                <wp:positionH relativeFrom="column">
                  <wp:posOffset>4350385</wp:posOffset>
                </wp:positionH>
                <wp:positionV relativeFrom="paragraph">
                  <wp:posOffset>1574800</wp:posOffset>
                </wp:positionV>
                <wp:extent cx="253581" cy="27604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1C46D67F" w14:textId="77777777" w:rsidR="00CD7F2B" w:rsidRDefault="00CD7F2B" w:rsidP="00CD7F2B">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A2CF" id="_x0000_t202" coordsize="21600,21600" o:spt="202" path="m,l,21600r21600,l21600,xe">
                <v:stroke joinstyle="miter"/>
                <v:path gradientshapeok="t" o:connecttype="rect"/>
              </v:shapetype>
              <v:shape id="Zone de texte 1" o:spid="_x0000_s1026" type="#_x0000_t202" style="position:absolute;left:0;text-align:left;margin-left:342.55pt;margin-top:124pt;width:19.9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" fillcolor="window" stroked="f" strokeweight=".5pt">
                <v:textbox>
                  <w:txbxContent>
                    <w:p w14:paraId="1C46D67F" w14:textId="77777777" w:rsidR="00CD7F2B" w:rsidRDefault="00CD7F2B" w:rsidP="00CD7F2B">
                      <w:proofErr w:type="gramStart"/>
                      <w:r>
                        <w:t>b</w:t>
                      </w:r>
                      <w:proofErr w:type="gramEnd"/>
                    </w:p>
                  </w:txbxContent>
                </v:textbox>
              </v:shape>
            </w:pict>
          </mc:Fallback>
        </mc:AlternateContent>
      </w:r>
      <w:r w:rsidRPr="00DD46BA">
        <w:rPr>
          <w:noProof/>
          <w:lang w:eastAsia="fr-FR"/>
        </w:rPr>
        <mc:AlternateContent>
          <mc:Choice Requires="wps">
            <w:drawing>
              <wp:anchor distT="0" distB="0" distL="114300" distR="114300" simplePos="0" relativeHeight="251659264" behindDoc="0" locked="0" layoutInCell="1" allowOverlap="1" wp14:anchorId="523DFF69" wp14:editId="6759B267">
                <wp:simplePos x="0" y="0"/>
                <wp:positionH relativeFrom="column">
                  <wp:posOffset>2108200</wp:posOffset>
                </wp:positionH>
                <wp:positionV relativeFrom="paragraph">
                  <wp:posOffset>1537335</wp:posOffset>
                </wp:positionV>
                <wp:extent cx="253581" cy="276045"/>
                <wp:effectExtent l="0" t="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548DC1A7" w14:textId="77777777" w:rsidR="00CD7F2B" w:rsidRDefault="00CD7F2B" w:rsidP="00CD7F2B">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FF69" id="Zone de texte 86" o:spid="_x0000_s1027" type="#_x0000_t202" style="position:absolute;left:0;text-align:left;margin-left:166pt;margin-top:121.05pt;width:19.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" fillcolor="window" stroked="f" strokeweight=".5pt">
                <v:textbox>
                  <w:txbxContent>
                    <w:p w14:paraId="548DC1A7" w14:textId="77777777" w:rsidR="00CD7F2B" w:rsidRDefault="00CD7F2B" w:rsidP="00CD7F2B">
                      <w:proofErr w:type="gramStart"/>
                      <w:r>
                        <w:t>a</w:t>
                      </w:r>
                      <w:proofErr w:type="gramEnd"/>
                    </w:p>
                  </w:txbxContent>
                </v:textbox>
              </v:shape>
            </w:pict>
          </mc:Fallback>
        </mc:AlternateContent>
      </w:r>
      <w:r w:rsidR="00CD7F2B" w:rsidRPr="00DD46BA">
        <w:rPr>
          <w:iCs/>
          <w:lang w:val="en-US"/>
        </w:rPr>
        <w:t xml:space="preserve">                 </w:t>
      </w:r>
      <w:r w:rsidR="00011D02" w:rsidRPr="00DD46BA">
        <w:rPr>
          <w:iCs/>
          <w:noProof/>
        </w:rPr>
        <w:drawing>
          <wp:inline distT="0" distB="0" distL="0" distR="0" wp14:anchorId="62D0F02A" wp14:editId="6458864C">
            <wp:extent cx="1912620" cy="1850349"/>
            <wp:effectExtent l="0" t="0" r="0" b="0"/>
            <wp:docPr id="216998382" name="Image 12" descr="Une image contenant vaisse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98382" name="Image 12" descr="Une image contenant vaisselle, intérieur&#10;&#10;Le contenu généré par l’IA peut êtr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46" t="20932" r="3836" b="17163"/>
                    <a:stretch>
                      <a:fillRect/>
                    </a:stretch>
                  </pic:blipFill>
                  <pic:spPr bwMode="auto">
                    <a:xfrm>
                      <a:off x="0" y="0"/>
                      <a:ext cx="1954004" cy="1890386"/>
                    </a:xfrm>
                    <a:prstGeom prst="rect">
                      <a:avLst/>
                    </a:prstGeom>
                    <a:noFill/>
                    <a:ln>
                      <a:noFill/>
                    </a:ln>
                    <a:extLst>
                      <a:ext uri="{53640926-AAD7-44D8-BBD7-CCE9431645EC}">
                        <a14:shadowObscured xmlns:a14="http://schemas.microsoft.com/office/drawing/2010/main"/>
                      </a:ext>
                    </a:extLst>
                  </pic:spPr>
                </pic:pic>
              </a:graphicData>
            </a:graphic>
          </wp:inline>
        </w:drawing>
      </w:r>
      <w:r w:rsidR="008916D6" w:rsidRPr="00DD46BA">
        <w:rPr>
          <w:iCs/>
        </w:rPr>
        <w:t xml:space="preserve">        </w:t>
      </w:r>
      <w:r w:rsidR="00CD7F2B" w:rsidRPr="00DD46BA">
        <w:rPr>
          <w:iCs/>
          <w:lang w:val="en-US"/>
        </w:rPr>
        <w:t xml:space="preserve">  </w:t>
      </w:r>
      <w:r w:rsidR="00CD7F2B" w:rsidRPr="00DD46BA">
        <w:rPr>
          <w:noProof/>
          <w:lang w:eastAsia="fr-FR"/>
        </w:rPr>
        <w:drawing>
          <wp:inline distT="0" distB="0" distL="0" distR="0" wp14:anchorId="13BB77C0" wp14:editId="3FBADC48">
            <wp:extent cx="1885020" cy="1844040"/>
            <wp:effectExtent l="0" t="0" r="1270" b="3810"/>
            <wp:docPr id="60" name="Image 60" descr="Une image contenant objets en céramique, céramique, grès, pote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objets en céramique, céramique, grès, poteri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l="11858" t="23474" r="6015" b="16245"/>
                    <a:stretch>
                      <a:fillRect/>
                    </a:stretch>
                  </pic:blipFill>
                  <pic:spPr bwMode="auto">
                    <a:xfrm>
                      <a:off x="0" y="0"/>
                      <a:ext cx="1938842" cy="1896692"/>
                    </a:xfrm>
                    <a:prstGeom prst="rect">
                      <a:avLst/>
                    </a:prstGeom>
                    <a:noFill/>
                    <a:ln>
                      <a:noFill/>
                    </a:ln>
                  </pic:spPr>
                </pic:pic>
              </a:graphicData>
            </a:graphic>
          </wp:inline>
        </w:drawing>
      </w:r>
    </w:p>
    <w:p w14:paraId="43B48FE8" w14:textId="77777777" w:rsidR="00CD7F2B"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r w:rsidRPr="00C617B0">
        <w:rPr>
          <w:rFonts w:ascii="Arial" w:hAnsi="Arial" w:cs="Arial"/>
          <w:b/>
          <w:iCs/>
          <w:sz w:val="20"/>
          <w:szCs w:val="20"/>
          <w:lang w:val="en-US"/>
        </w:rPr>
        <w:t>Figure 1</w:t>
      </w:r>
      <w:r w:rsidRPr="00C617B0">
        <w:rPr>
          <w:rFonts w:ascii="Arial" w:hAnsi="Arial" w:cs="Arial"/>
          <w:iCs/>
          <w:sz w:val="20"/>
          <w:szCs w:val="20"/>
          <w:lang w:val="en-US"/>
        </w:rPr>
        <w:t xml:space="preserve">: Aspect of </w:t>
      </w:r>
      <w:r w:rsidRPr="00C617B0">
        <w:rPr>
          <w:rFonts w:ascii="Arial" w:hAnsi="Arial" w:cs="Arial"/>
          <w:i/>
          <w:sz w:val="20"/>
          <w:szCs w:val="20"/>
          <w:lang w:val="en-US"/>
        </w:rPr>
        <w:t xml:space="preserve">Fusarium </w:t>
      </w:r>
      <w:proofErr w:type="spellStart"/>
      <w:r w:rsidRPr="00C617B0">
        <w:rPr>
          <w:rFonts w:ascii="Arial" w:hAnsi="Arial" w:cs="Arial"/>
          <w:i/>
          <w:sz w:val="20"/>
          <w:szCs w:val="20"/>
          <w:lang w:val="en-US"/>
        </w:rPr>
        <w:t>oxyporum</w:t>
      </w:r>
      <w:proofErr w:type="spellEnd"/>
      <w:r w:rsidRPr="00C617B0">
        <w:rPr>
          <w:rFonts w:ascii="Arial" w:hAnsi="Arial" w:cs="Arial"/>
          <w:iCs/>
          <w:sz w:val="20"/>
          <w:szCs w:val="20"/>
          <w:lang w:val="en-US"/>
        </w:rPr>
        <w:t xml:space="preserve"> (a) and </w:t>
      </w:r>
      <w:r w:rsidRPr="00C617B0">
        <w:rPr>
          <w:rFonts w:ascii="Arial" w:hAnsi="Arial" w:cs="Arial"/>
          <w:i/>
          <w:sz w:val="20"/>
          <w:szCs w:val="20"/>
          <w:lang w:val="en-US"/>
        </w:rPr>
        <w:t xml:space="preserve">Sclerotium </w:t>
      </w:r>
      <w:proofErr w:type="spellStart"/>
      <w:r w:rsidRPr="00C617B0">
        <w:rPr>
          <w:rFonts w:ascii="Arial" w:hAnsi="Arial" w:cs="Arial"/>
          <w:i/>
          <w:sz w:val="20"/>
          <w:szCs w:val="20"/>
          <w:lang w:val="en-US"/>
        </w:rPr>
        <w:t>rolfsii</w:t>
      </w:r>
      <w:proofErr w:type="spellEnd"/>
      <w:r w:rsidRPr="00C617B0">
        <w:rPr>
          <w:rFonts w:ascii="Arial" w:hAnsi="Arial" w:cs="Arial"/>
          <w:iCs/>
          <w:sz w:val="20"/>
          <w:szCs w:val="20"/>
          <w:lang w:val="en-US"/>
        </w:rPr>
        <w:t xml:space="preserve"> (b) on PDA medium</w:t>
      </w:r>
    </w:p>
    <w:p w14:paraId="75B4515F" w14:textId="77777777" w:rsidR="00C617B0" w:rsidRDefault="00C617B0"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p>
    <w:p w14:paraId="78A05FDD" w14:textId="77777777" w:rsidR="00C617B0" w:rsidRPr="00C617B0" w:rsidRDefault="00C617B0"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US"/>
        </w:rPr>
      </w:pPr>
    </w:p>
    <w:p w14:paraId="7ECAD7CD" w14:textId="730AB5C5" w:rsidR="004C44CD" w:rsidRPr="00C617B0" w:rsidRDefault="00F80A17" w:rsidP="00F80A17">
      <w:pPr>
        <w:pStyle w:val="ListParagraph"/>
        <w:numPr>
          <w:ilvl w:val="1"/>
          <w:numId w:val="13"/>
        </w:numPr>
        <w:spacing w:after="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w:t>
      </w:r>
      <w:r w:rsidR="004C44CD" w:rsidRPr="00C617B0">
        <w:rPr>
          <w:rStyle w:val="tlid-translation"/>
          <w:rFonts w:ascii="Arial" w:hAnsi="Arial" w:cs="Arial"/>
          <w:b/>
          <w:sz w:val="20"/>
          <w:szCs w:val="20"/>
          <w:lang w:val="en"/>
        </w:rPr>
        <w:t>Direct confrontation tests</w:t>
      </w:r>
    </w:p>
    <w:p w14:paraId="5A853D5A" w14:textId="6E4BED5E" w:rsidR="00720F1E" w:rsidRPr="00C617B0" w:rsidRDefault="00720F1E"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The results exhibited that the mycelial growth of the strains witnesses are more important than that obtained with the different confrontations (Table 1). After 6 days of incubation, an inhibitory action significantly exerted by the different strains of </w:t>
      </w:r>
      <w:r w:rsidRPr="00346788">
        <w:rPr>
          <w:rStyle w:val="tlid-translation"/>
          <w:rFonts w:ascii="Arial" w:hAnsi="Arial" w:cs="Arial"/>
          <w:i/>
          <w:iCs/>
          <w:sz w:val="20"/>
          <w:szCs w:val="20"/>
          <w:lang w:val="en"/>
          <w:rPrChange w:id="16" w:author="Jeevanantham S" w:date="2025-12-23T21:37:00Z" w16du:dateUtc="2025-12-23T16:07:00Z">
            <w:rPr>
              <w:rStyle w:val="tlid-translation"/>
              <w:rFonts w:ascii="Arial" w:hAnsi="Arial" w:cs="Arial"/>
              <w:sz w:val="20"/>
              <w:szCs w:val="20"/>
              <w:lang w:val="en"/>
            </w:rPr>
          </w:rPrChange>
        </w:rPr>
        <w:t>Trichoderma</w:t>
      </w:r>
      <w:r w:rsidRPr="00C617B0">
        <w:rPr>
          <w:rStyle w:val="tlid-translation"/>
          <w:rFonts w:ascii="Arial" w:hAnsi="Arial" w:cs="Arial"/>
          <w:sz w:val="20"/>
          <w:szCs w:val="20"/>
          <w:lang w:val="en"/>
        </w:rPr>
        <w:t xml:space="preserve"> toward the mycelial growth of pathogens</w:t>
      </w:r>
      <w:r w:rsidR="003B5C7E" w:rsidRPr="00C617B0">
        <w:rPr>
          <w:rStyle w:val="tlid-translation"/>
          <w:rFonts w:ascii="Arial" w:hAnsi="Arial" w:cs="Arial"/>
          <w:sz w:val="20"/>
          <w:szCs w:val="20"/>
          <w:lang w:val="en"/>
        </w:rPr>
        <w:t>.</w:t>
      </w:r>
    </w:p>
    <w:p w14:paraId="2F3AEB5A" w14:textId="6023DA94" w:rsidR="004C44CD" w:rsidRPr="00C617B0" w:rsidRDefault="004C44CD" w:rsidP="00F80A17">
      <w:pPr>
        <w:pStyle w:val="ListParagraph"/>
        <w:numPr>
          <w:ilvl w:val="0"/>
          <w:numId w:val="14"/>
        </w:num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lastRenderedPageBreak/>
        <w:t xml:space="preserve">Direct confrontation between </w:t>
      </w:r>
      <w:r w:rsidRPr="00C617B0">
        <w:rPr>
          <w:rStyle w:val="tlid-translation"/>
          <w:rFonts w:ascii="Arial" w:hAnsi="Arial" w:cs="Arial"/>
          <w:b/>
          <w:i/>
          <w:iCs/>
          <w:sz w:val="20"/>
          <w:szCs w:val="20"/>
          <w:lang w:val="en"/>
        </w:rPr>
        <w:t>Trichoderma-Sclerotium</w:t>
      </w:r>
    </w:p>
    <w:p w14:paraId="4D83CA1D" w14:textId="37B09ABD" w:rsidR="003B5C7E" w:rsidRPr="00C617B0" w:rsidRDefault="00762D36"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The direct confrontation test between the isolates of </w:t>
      </w:r>
      <w:r w:rsidRPr="00C617B0">
        <w:rPr>
          <w:rStyle w:val="tlid-translation"/>
          <w:rFonts w:ascii="Arial" w:hAnsi="Arial" w:cs="Arial"/>
          <w:i/>
          <w:iCs/>
          <w:sz w:val="20"/>
          <w:szCs w:val="20"/>
          <w:lang w:val="en"/>
        </w:rPr>
        <w:t>S</w:t>
      </w:r>
      <w:ins w:id="17" w:author="Jeevanantham S" w:date="2025-12-23T21:37:00Z" w16du:dateUtc="2025-12-23T16:07:00Z">
        <w:r w:rsidR="00346788">
          <w:rPr>
            <w:rStyle w:val="tlid-translation"/>
            <w:rFonts w:ascii="Arial" w:hAnsi="Arial" w:cs="Arial"/>
            <w:i/>
            <w:iCs/>
            <w:sz w:val="20"/>
            <w:szCs w:val="20"/>
            <w:lang w:val="en"/>
          </w:rPr>
          <w:t>.</w:t>
        </w:r>
      </w:ins>
      <w:del w:id="18" w:author="Jeevanantham S" w:date="2025-12-23T21:37:00Z" w16du:dateUtc="2025-12-23T16:07:00Z">
        <w:r w:rsidRPr="00C617B0" w:rsidDel="00346788">
          <w:rPr>
            <w:rStyle w:val="tlid-translation"/>
            <w:rFonts w:ascii="Arial" w:hAnsi="Arial" w:cs="Arial"/>
            <w:i/>
            <w:iCs/>
            <w:sz w:val="20"/>
            <w:szCs w:val="20"/>
            <w:lang w:val="en"/>
          </w:rPr>
          <w:delText>clerotium</w:delText>
        </w:r>
      </w:del>
      <w:r w:rsidRPr="00C617B0">
        <w:rPr>
          <w:rStyle w:val="tlid-translation"/>
          <w:rFonts w:ascii="Arial" w:hAnsi="Arial" w:cs="Arial"/>
          <w:i/>
          <w:iCs/>
          <w:sz w:val="20"/>
          <w:szCs w:val="20"/>
          <w:lang w:val="en"/>
        </w:rPr>
        <w:t xml:space="preserve">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(SR1) and </w:t>
      </w:r>
      <w:r w:rsidRPr="00346788">
        <w:rPr>
          <w:rStyle w:val="tlid-translation"/>
          <w:rFonts w:ascii="Arial" w:hAnsi="Arial" w:cs="Arial"/>
          <w:i/>
          <w:iCs/>
          <w:sz w:val="20"/>
          <w:szCs w:val="20"/>
          <w:lang w:val="en"/>
          <w:rPrChange w:id="19" w:author="Jeevanantham S" w:date="2025-12-23T21:37:00Z" w16du:dateUtc="2025-12-23T16:07:00Z">
            <w:rPr>
              <w:rStyle w:val="tlid-translation"/>
              <w:rFonts w:ascii="Arial" w:hAnsi="Arial" w:cs="Arial"/>
              <w:sz w:val="20"/>
              <w:szCs w:val="20"/>
              <w:lang w:val="en"/>
            </w:rPr>
          </w:rPrChange>
        </w:rPr>
        <w:t>Trichoderma</w:t>
      </w:r>
      <w:r w:rsidRPr="00C617B0">
        <w:rPr>
          <w:rStyle w:val="tlid-translation"/>
          <w:rFonts w:ascii="Arial" w:hAnsi="Arial" w:cs="Arial"/>
          <w:sz w:val="20"/>
          <w:szCs w:val="20"/>
          <w:lang w:val="en"/>
        </w:rPr>
        <w:t xml:space="preserve"> revealed the significant mycelial growth between treatments. The control (SR1 alone) showed twice as much mycelial growth as the treatments combining </w:t>
      </w:r>
      <w:r w:rsidRPr="00346788">
        <w:rPr>
          <w:rStyle w:val="tlid-translation"/>
          <w:rFonts w:ascii="Arial" w:hAnsi="Arial" w:cs="Arial"/>
          <w:i/>
          <w:iCs/>
          <w:sz w:val="20"/>
          <w:szCs w:val="20"/>
          <w:lang w:val="en"/>
          <w:rPrChange w:id="20" w:author="Jeevanantham S" w:date="2025-12-23T21:37:00Z" w16du:dateUtc="2025-12-23T16:07:00Z">
            <w:rPr>
              <w:rStyle w:val="tlid-translation"/>
              <w:rFonts w:ascii="Arial" w:hAnsi="Arial" w:cs="Arial"/>
              <w:sz w:val="20"/>
              <w:szCs w:val="20"/>
              <w:lang w:val="en"/>
            </w:rPr>
          </w:rPrChange>
        </w:rPr>
        <w:t>Trichoderma</w:t>
      </w:r>
      <w:r w:rsidRPr="00C617B0">
        <w:rPr>
          <w:rStyle w:val="tlid-translation"/>
          <w:rFonts w:ascii="Arial" w:hAnsi="Arial" w:cs="Arial"/>
          <w:sz w:val="20"/>
          <w:szCs w:val="20"/>
          <w:lang w:val="en"/>
        </w:rPr>
        <w:t xml:space="preserve"> and SR1. The direct confrontation with the </w:t>
      </w:r>
      <w:r w:rsidRPr="00346788">
        <w:rPr>
          <w:rStyle w:val="tlid-translation"/>
          <w:rFonts w:ascii="Arial" w:hAnsi="Arial" w:cs="Arial"/>
          <w:i/>
          <w:iCs/>
          <w:sz w:val="20"/>
          <w:szCs w:val="20"/>
          <w:lang w:val="en"/>
          <w:rPrChange w:id="21" w:author="Jeevanantham S" w:date="2025-12-23T21:37:00Z" w16du:dateUtc="2025-12-23T16:07:00Z">
            <w:rPr>
              <w:rStyle w:val="tlid-translation"/>
              <w:rFonts w:ascii="Arial" w:hAnsi="Arial" w:cs="Arial"/>
              <w:sz w:val="20"/>
              <w:szCs w:val="20"/>
              <w:lang w:val="en"/>
            </w:rPr>
          </w:rPrChange>
        </w:rPr>
        <w:t>Trichoderma</w:t>
      </w:r>
      <w:r w:rsidRPr="00C617B0">
        <w:rPr>
          <w:rStyle w:val="tlid-translation"/>
          <w:rFonts w:ascii="Arial" w:hAnsi="Arial" w:cs="Arial"/>
          <w:sz w:val="20"/>
          <w:szCs w:val="20"/>
          <w:lang w:val="en"/>
        </w:rPr>
        <w:t xml:space="preserve"> TB2 strain that the isolate SR1 showed a greater mycelial growth (4.13 cm). The lowest growth of SR1 was obtained with the TN1 strain (3.43 cm). The percentage inhibition ranging from 51.07% to 59.26%. The highest inhibition (59.26%) was observed in  the isolates TU1, followed by TG4 and TM1 respectively (Table 1). The TG1, TB2 and TS2 strains have the lowest inhibition percentages not exceeding 55% with values ​​of 52.63%, 51.07% and 53.80% respectively.</w:t>
      </w:r>
    </w:p>
    <w:p w14:paraId="449D0CEF" w14:textId="77777777" w:rsidR="004C44CD" w:rsidRPr="00C617B0" w:rsidRDefault="004C44CD" w:rsidP="00B73EBB">
      <w:p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b/>
          <w:sz w:val="20"/>
          <w:szCs w:val="20"/>
          <w:lang w:val="en"/>
        </w:rPr>
        <w:t xml:space="preserve">- Direct confrontation between </w:t>
      </w:r>
      <w:r w:rsidRPr="00C617B0">
        <w:rPr>
          <w:rStyle w:val="tlid-translation"/>
          <w:rFonts w:ascii="Arial" w:hAnsi="Arial" w:cs="Arial"/>
          <w:b/>
          <w:i/>
          <w:iCs/>
          <w:sz w:val="20"/>
          <w:szCs w:val="20"/>
          <w:lang w:val="en"/>
        </w:rPr>
        <w:t>Trichoderma-Fusarium</w:t>
      </w:r>
    </w:p>
    <w:p w14:paraId="33DA9759" w14:textId="69F36568" w:rsidR="00C66ED9" w:rsidRPr="00C617B0" w:rsidRDefault="00C66ED9"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The test of direct confrontation between Trichoderma and </w:t>
      </w:r>
      <w:r w:rsidRPr="00C617B0">
        <w:rPr>
          <w:rStyle w:val="tlid-translation"/>
          <w:rFonts w:ascii="Arial" w:hAnsi="Arial" w:cs="Arial"/>
          <w:i/>
          <w:iCs/>
          <w:sz w:val="20"/>
          <w:szCs w:val="20"/>
          <w:lang w:val="en"/>
        </w:rPr>
        <w:t>F</w:t>
      </w:r>
      <w:ins w:id="22" w:author="Jeevanantham S" w:date="2025-12-23T21:38:00Z" w16du:dateUtc="2025-12-23T16:08:00Z">
        <w:r w:rsidR="00346788">
          <w:rPr>
            <w:rStyle w:val="tlid-translation"/>
            <w:rFonts w:ascii="Arial" w:hAnsi="Arial" w:cs="Arial"/>
            <w:i/>
            <w:iCs/>
            <w:sz w:val="20"/>
            <w:szCs w:val="20"/>
            <w:lang w:val="en"/>
          </w:rPr>
          <w:t>.</w:t>
        </w:r>
      </w:ins>
      <w:del w:id="23" w:author="Jeevanantham S" w:date="2025-12-23T21:38:00Z" w16du:dateUtc="2025-12-23T16:08:00Z">
        <w:r w:rsidRPr="00C617B0" w:rsidDel="00346788">
          <w:rPr>
            <w:rStyle w:val="tlid-translation"/>
            <w:rFonts w:ascii="Arial" w:hAnsi="Arial" w:cs="Arial"/>
            <w:i/>
            <w:iCs/>
            <w:sz w:val="20"/>
            <w:szCs w:val="20"/>
            <w:lang w:val="en"/>
          </w:rPr>
          <w:delText>usarium</w:delText>
        </w:r>
      </w:del>
      <w:r w:rsidRPr="00C617B0">
        <w:rPr>
          <w:rStyle w:val="tlid-translation"/>
          <w:rFonts w:ascii="Arial" w:hAnsi="Arial" w:cs="Arial"/>
          <w:i/>
          <w:iCs/>
          <w:sz w:val="20"/>
          <w:szCs w:val="20"/>
          <w:lang w:val="en"/>
        </w:rPr>
        <w:t xml:space="preserve">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(FO1), also reveals a greater mycelial growth in the control (7.67 cm) twice higher than that of the other treatments. When confronted directly with TS2, the isolate FO1 exhibited the greatest mycelial growth (3.00 cm).  TM1 strain has a higher inhibition capacity (73.49%) followed respectively by the isolates TS1 (70.45%) and TN1 (70.01%). These three isolates more than 70% inhibited the FO1 strain. The TS2 and TB2 strains have the weakest inhibitory capacities. It should be noted that </w:t>
      </w:r>
      <w:r w:rsidR="004479D8" w:rsidRPr="00C617B0">
        <w:rPr>
          <w:rStyle w:val="tlid-translation"/>
          <w:rFonts w:ascii="Arial" w:hAnsi="Arial" w:cs="Arial"/>
          <w:sz w:val="20"/>
          <w:szCs w:val="20"/>
          <w:lang w:val="en"/>
        </w:rPr>
        <w:t>all</w:t>
      </w:r>
      <w:r w:rsidRPr="00C617B0">
        <w:rPr>
          <w:rStyle w:val="tlid-translation"/>
          <w:rFonts w:ascii="Arial" w:hAnsi="Arial" w:cs="Arial"/>
          <w:sz w:val="20"/>
          <w:szCs w:val="20"/>
          <w:lang w:val="en"/>
        </w:rPr>
        <w:t xml:space="preserve"> Trichoderma isolates inhibited more than 60% of FO1.</w:t>
      </w:r>
    </w:p>
    <w:p w14:paraId="7D96B6F9" w14:textId="77777777" w:rsidR="004C44CD" w:rsidRPr="00C617B0" w:rsidRDefault="004C44CD"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Table 1: Direct confrontation between Trichoderma strains and pathogenic strains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oxyporum</w:t>
      </w:r>
      <w:proofErr w:type="spellEnd"/>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C617B0" w14:paraId="2501B2BE" w14:textId="77777777" w:rsidTr="009C085A">
        <w:tc>
          <w:tcPr>
            <w:tcW w:w="1818" w:type="dxa"/>
            <w:vMerge w:val="restart"/>
          </w:tcPr>
          <w:p w14:paraId="19F65F60" w14:textId="41D8E56C" w:rsidR="004C44CD" w:rsidRPr="00C617B0" w:rsidRDefault="00862C74"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commentRangeStart w:id="24"/>
            <w:r w:rsidRPr="00C617B0">
              <w:rPr>
                <w:rStyle w:val="tlid-translation"/>
                <w:rFonts w:ascii="Arial" w:hAnsi="Arial" w:cs="Arial"/>
                <w:b/>
                <w:bCs/>
                <w:sz w:val="20"/>
                <w:szCs w:val="20"/>
                <w:lang w:val="en"/>
              </w:rPr>
              <w:t>Trichoderma strains</w:t>
            </w:r>
          </w:p>
        </w:tc>
        <w:tc>
          <w:tcPr>
            <w:tcW w:w="7244" w:type="dxa"/>
            <w:gridSpan w:val="4"/>
          </w:tcPr>
          <w:p w14:paraId="1BB5B587" w14:textId="2321C5E8"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proofErr w:type="spellStart"/>
            <w:r w:rsidRPr="00C617B0">
              <w:rPr>
                <w:rFonts w:ascii="Arial" w:hAnsi="Arial" w:cs="Arial"/>
                <w:b/>
                <w:bCs/>
                <w:iCs/>
                <w:sz w:val="20"/>
                <w:szCs w:val="20"/>
              </w:rPr>
              <w:t>Pathog</w:t>
            </w:r>
            <w:r w:rsidR="00987BF4" w:rsidRPr="00C617B0">
              <w:rPr>
                <w:rFonts w:ascii="Arial" w:hAnsi="Arial" w:cs="Arial"/>
                <w:b/>
                <w:bCs/>
                <w:iCs/>
                <w:sz w:val="20"/>
                <w:szCs w:val="20"/>
              </w:rPr>
              <w:t>e</w:t>
            </w:r>
            <w:r w:rsidRPr="00C617B0">
              <w:rPr>
                <w:rFonts w:ascii="Arial" w:hAnsi="Arial" w:cs="Arial"/>
                <w:b/>
                <w:bCs/>
                <w:iCs/>
                <w:sz w:val="20"/>
                <w:szCs w:val="20"/>
              </w:rPr>
              <w:t>ns</w:t>
            </w:r>
            <w:proofErr w:type="spellEnd"/>
          </w:p>
        </w:tc>
      </w:tr>
      <w:tr w:rsidR="004C44CD" w:rsidRPr="00C617B0" w14:paraId="4C774A25" w14:textId="77777777" w:rsidTr="009C085A">
        <w:tc>
          <w:tcPr>
            <w:tcW w:w="1818" w:type="dxa"/>
            <w:vMerge/>
          </w:tcPr>
          <w:p w14:paraId="4D32ED6D"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p>
        </w:tc>
        <w:tc>
          <w:tcPr>
            <w:tcW w:w="3621" w:type="dxa"/>
            <w:gridSpan w:val="2"/>
          </w:tcPr>
          <w:p w14:paraId="35CB5699"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
                <w:iCs/>
                <w:sz w:val="20"/>
                <w:szCs w:val="20"/>
                <w:lang w:val="en-US"/>
              </w:rPr>
              <w:t xml:space="preserve">Sclerotium </w:t>
            </w:r>
            <w:proofErr w:type="spellStart"/>
            <w:r w:rsidRPr="00C617B0">
              <w:rPr>
                <w:rFonts w:ascii="Arial" w:hAnsi="Arial" w:cs="Arial"/>
                <w:b/>
                <w:bCs/>
                <w:i/>
                <w:iCs/>
                <w:sz w:val="20"/>
                <w:szCs w:val="20"/>
                <w:lang w:val="en-US"/>
              </w:rPr>
              <w:t>rolfsii</w:t>
            </w:r>
            <w:proofErr w:type="spellEnd"/>
            <w:r w:rsidRPr="00C617B0">
              <w:rPr>
                <w:rFonts w:ascii="Arial" w:hAnsi="Arial" w:cs="Arial"/>
                <w:b/>
                <w:bCs/>
                <w:iCs/>
                <w:sz w:val="20"/>
                <w:szCs w:val="20"/>
                <w:lang w:val="en-US"/>
              </w:rPr>
              <w:t xml:space="preserve"> (SR1)</w:t>
            </w:r>
          </w:p>
        </w:tc>
        <w:tc>
          <w:tcPr>
            <w:tcW w:w="3623" w:type="dxa"/>
            <w:gridSpan w:val="2"/>
          </w:tcPr>
          <w:p w14:paraId="54C609EA"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US"/>
              </w:rPr>
            </w:pPr>
            <w:r w:rsidRPr="00C617B0">
              <w:rPr>
                <w:rFonts w:ascii="Arial" w:hAnsi="Arial" w:cs="Arial"/>
                <w:b/>
                <w:bCs/>
                <w:i/>
                <w:iCs/>
                <w:sz w:val="20"/>
                <w:szCs w:val="20"/>
                <w:lang w:val="en-US"/>
              </w:rPr>
              <w:t xml:space="preserve">Fusarium </w:t>
            </w:r>
            <w:proofErr w:type="spellStart"/>
            <w:r w:rsidRPr="00C617B0">
              <w:rPr>
                <w:rFonts w:ascii="Arial" w:hAnsi="Arial" w:cs="Arial"/>
                <w:b/>
                <w:bCs/>
                <w:i/>
                <w:iCs/>
                <w:sz w:val="20"/>
                <w:szCs w:val="20"/>
                <w:lang w:val="en-US"/>
              </w:rPr>
              <w:t>oxysporum</w:t>
            </w:r>
            <w:proofErr w:type="spellEnd"/>
            <w:r w:rsidRPr="00C617B0">
              <w:rPr>
                <w:rFonts w:ascii="Arial" w:hAnsi="Arial" w:cs="Arial"/>
                <w:b/>
                <w:bCs/>
                <w:iCs/>
                <w:sz w:val="20"/>
                <w:szCs w:val="20"/>
                <w:lang w:val="en-US"/>
              </w:rPr>
              <w:t xml:space="preserve"> (FO1)</w:t>
            </w:r>
          </w:p>
        </w:tc>
      </w:tr>
      <w:tr w:rsidR="00113058" w:rsidRPr="00C617B0" w14:paraId="05AEA9E0" w14:textId="77777777" w:rsidTr="009C085A">
        <w:tc>
          <w:tcPr>
            <w:tcW w:w="1818" w:type="dxa"/>
            <w:vMerge/>
          </w:tcPr>
          <w:p w14:paraId="17645C1D" w14:textId="77777777"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US"/>
              </w:rPr>
            </w:pPr>
          </w:p>
        </w:tc>
        <w:tc>
          <w:tcPr>
            <w:tcW w:w="1808" w:type="dxa"/>
          </w:tcPr>
          <w:p w14:paraId="002E82E1" w14:textId="4572CFCC"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3" w:type="dxa"/>
          </w:tcPr>
          <w:p w14:paraId="135FAA03" w14:textId="165BB9B7"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Cs/>
                <w:sz w:val="20"/>
                <w:szCs w:val="20"/>
              </w:rPr>
              <w:t>Inhibition (%)</w:t>
            </w:r>
          </w:p>
        </w:tc>
        <w:tc>
          <w:tcPr>
            <w:tcW w:w="1809" w:type="dxa"/>
          </w:tcPr>
          <w:p w14:paraId="5809F860" w14:textId="1386F2C8"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4" w:type="dxa"/>
          </w:tcPr>
          <w:p w14:paraId="118A676E" w14:textId="550E4D1F" w:rsidR="00113058" w:rsidRPr="00C617B0"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rPr>
            </w:pPr>
            <w:r w:rsidRPr="00C617B0">
              <w:rPr>
                <w:rFonts w:ascii="Arial" w:hAnsi="Arial" w:cs="Arial"/>
                <w:b/>
                <w:bCs/>
                <w:iCs/>
                <w:sz w:val="20"/>
                <w:szCs w:val="20"/>
              </w:rPr>
              <w:t>Inhibition (%)</w:t>
            </w:r>
          </w:p>
        </w:tc>
      </w:tr>
      <w:tr w:rsidR="004C44CD" w:rsidRPr="00C617B0" w14:paraId="1E3DBD01" w14:textId="77777777" w:rsidTr="009C085A">
        <w:tc>
          <w:tcPr>
            <w:tcW w:w="1818" w:type="dxa"/>
            <w:vAlign w:val="bottom"/>
          </w:tcPr>
          <w:p w14:paraId="18B7B1B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TB2</w:t>
            </w:r>
          </w:p>
        </w:tc>
        <w:tc>
          <w:tcPr>
            <w:tcW w:w="1808" w:type="dxa"/>
            <w:vAlign w:val="bottom"/>
          </w:tcPr>
          <w:p w14:paraId="5A29B44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4,13b</w:t>
            </w:r>
          </w:p>
        </w:tc>
        <w:tc>
          <w:tcPr>
            <w:tcW w:w="1813" w:type="dxa"/>
          </w:tcPr>
          <w:p w14:paraId="0CF6499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51,07c</w:t>
            </w:r>
          </w:p>
        </w:tc>
        <w:tc>
          <w:tcPr>
            <w:tcW w:w="1809" w:type="dxa"/>
            <w:vAlign w:val="bottom"/>
          </w:tcPr>
          <w:p w14:paraId="5F70C22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2,97b</w:t>
            </w:r>
          </w:p>
        </w:tc>
        <w:tc>
          <w:tcPr>
            <w:tcW w:w="1814" w:type="dxa"/>
          </w:tcPr>
          <w:p w14:paraId="03D5056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61,32b</w:t>
            </w:r>
          </w:p>
        </w:tc>
      </w:tr>
      <w:tr w:rsidR="004C44CD" w:rsidRPr="00C617B0" w14:paraId="4578882C" w14:textId="77777777" w:rsidTr="009C085A">
        <w:tc>
          <w:tcPr>
            <w:tcW w:w="1818" w:type="dxa"/>
            <w:vAlign w:val="bottom"/>
          </w:tcPr>
          <w:p w14:paraId="41888EC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TG1</w:t>
            </w:r>
          </w:p>
        </w:tc>
        <w:tc>
          <w:tcPr>
            <w:tcW w:w="1808" w:type="dxa"/>
            <w:vAlign w:val="bottom"/>
          </w:tcPr>
          <w:p w14:paraId="2ED94F3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4,00bc</w:t>
            </w:r>
          </w:p>
        </w:tc>
        <w:tc>
          <w:tcPr>
            <w:tcW w:w="1813" w:type="dxa"/>
          </w:tcPr>
          <w:p w14:paraId="61C0C74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52,63bc</w:t>
            </w:r>
          </w:p>
        </w:tc>
        <w:tc>
          <w:tcPr>
            <w:tcW w:w="1809" w:type="dxa"/>
            <w:vAlign w:val="bottom"/>
          </w:tcPr>
          <w:p w14:paraId="3BAA920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2,73bc</w:t>
            </w:r>
          </w:p>
        </w:tc>
        <w:tc>
          <w:tcPr>
            <w:tcW w:w="1814" w:type="dxa"/>
          </w:tcPr>
          <w:p w14:paraId="19B164E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64,36ab</w:t>
            </w:r>
          </w:p>
        </w:tc>
      </w:tr>
      <w:tr w:rsidR="004C44CD" w:rsidRPr="00C617B0" w14:paraId="62DC62BD" w14:textId="77777777" w:rsidTr="009C085A">
        <w:tc>
          <w:tcPr>
            <w:tcW w:w="1818" w:type="dxa"/>
            <w:vAlign w:val="bottom"/>
          </w:tcPr>
          <w:p w14:paraId="3C0CD7C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TS2</w:t>
            </w:r>
          </w:p>
        </w:tc>
        <w:tc>
          <w:tcPr>
            <w:tcW w:w="1808" w:type="dxa"/>
            <w:vAlign w:val="bottom"/>
          </w:tcPr>
          <w:p w14:paraId="53BFA8D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3,90bc</w:t>
            </w:r>
          </w:p>
        </w:tc>
        <w:tc>
          <w:tcPr>
            <w:tcW w:w="1813" w:type="dxa"/>
          </w:tcPr>
          <w:p w14:paraId="7ABC2F7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53,80abc</w:t>
            </w:r>
          </w:p>
        </w:tc>
        <w:tc>
          <w:tcPr>
            <w:tcW w:w="1809" w:type="dxa"/>
            <w:vAlign w:val="bottom"/>
          </w:tcPr>
          <w:p w14:paraId="2076DF4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3,00b</w:t>
            </w:r>
          </w:p>
        </w:tc>
        <w:tc>
          <w:tcPr>
            <w:tcW w:w="1814" w:type="dxa"/>
          </w:tcPr>
          <w:p w14:paraId="0B5F521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60,89b</w:t>
            </w:r>
          </w:p>
        </w:tc>
      </w:tr>
      <w:tr w:rsidR="004C44CD" w:rsidRPr="00C617B0" w14:paraId="5A4B2134" w14:textId="77777777" w:rsidTr="009C085A">
        <w:tc>
          <w:tcPr>
            <w:tcW w:w="1818" w:type="dxa"/>
            <w:vAlign w:val="bottom"/>
          </w:tcPr>
          <w:p w14:paraId="3BC4E39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TS1</w:t>
            </w:r>
          </w:p>
        </w:tc>
        <w:tc>
          <w:tcPr>
            <w:tcW w:w="1808" w:type="dxa"/>
            <w:vAlign w:val="bottom"/>
          </w:tcPr>
          <w:p w14:paraId="0B5B3BF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3,83cd</w:t>
            </w:r>
          </w:p>
        </w:tc>
        <w:tc>
          <w:tcPr>
            <w:tcW w:w="1813" w:type="dxa"/>
          </w:tcPr>
          <w:p w14:paraId="461964F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54,58abc</w:t>
            </w:r>
          </w:p>
        </w:tc>
        <w:tc>
          <w:tcPr>
            <w:tcW w:w="1809" w:type="dxa"/>
            <w:vAlign w:val="bottom"/>
          </w:tcPr>
          <w:p w14:paraId="5742AAC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2,27bc</w:t>
            </w:r>
          </w:p>
        </w:tc>
        <w:tc>
          <w:tcPr>
            <w:tcW w:w="1814" w:type="dxa"/>
          </w:tcPr>
          <w:p w14:paraId="339E485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70,45ab</w:t>
            </w:r>
          </w:p>
        </w:tc>
      </w:tr>
      <w:tr w:rsidR="004C44CD" w:rsidRPr="00C617B0" w14:paraId="24588CCA" w14:textId="77777777" w:rsidTr="009C085A">
        <w:tc>
          <w:tcPr>
            <w:tcW w:w="1818" w:type="dxa"/>
            <w:vAlign w:val="bottom"/>
          </w:tcPr>
          <w:p w14:paraId="0F45A6A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TM1</w:t>
            </w:r>
          </w:p>
        </w:tc>
        <w:tc>
          <w:tcPr>
            <w:tcW w:w="1808" w:type="dxa"/>
            <w:vAlign w:val="bottom"/>
          </w:tcPr>
          <w:p w14:paraId="7E180C1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3,60de</w:t>
            </w:r>
          </w:p>
        </w:tc>
        <w:tc>
          <w:tcPr>
            <w:tcW w:w="1813" w:type="dxa"/>
          </w:tcPr>
          <w:p w14:paraId="7B93E47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57,31ab</w:t>
            </w:r>
          </w:p>
        </w:tc>
        <w:tc>
          <w:tcPr>
            <w:tcW w:w="1809" w:type="dxa"/>
            <w:vAlign w:val="bottom"/>
          </w:tcPr>
          <w:p w14:paraId="73B129B5"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2,03c</w:t>
            </w:r>
          </w:p>
        </w:tc>
        <w:tc>
          <w:tcPr>
            <w:tcW w:w="1814" w:type="dxa"/>
          </w:tcPr>
          <w:p w14:paraId="6E99FBAA"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73,49a</w:t>
            </w:r>
          </w:p>
        </w:tc>
      </w:tr>
      <w:tr w:rsidR="004C44CD" w:rsidRPr="00C617B0" w14:paraId="1A161182" w14:textId="77777777" w:rsidTr="009C085A">
        <w:tc>
          <w:tcPr>
            <w:tcW w:w="1818" w:type="dxa"/>
            <w:vAlign w:val="bottom"/>
          </w:tcPr>
          <w:p w14:paraId="741DE7B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TG4</w:t>
            </w:r>
          </w:p>
        </w:tc>
        <w:tc>
          <w:tcPr>
            <w:tcW w:w="1808" w:type="dxa"/>
            <w:vAlign w:val="bottom"/>
          </w:tcPr>
          <w:p w14:paraId="3A502D0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3,57de</w:t>
            </w:r>
          </w:p>
        </w:tc>
        <w:tc>
          <w:tcPr>
            <w:tcW w:w="1813" w:type="dxa"/>
          </w:tcPr>
          <w:p w14:paraId="30DB5635"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57,70ab</w:t>
            </w:r>
          </w:p>
        </w:tc>
        <w:tc>
          <w:tcPr>
            <w:tcW w:w="1809" w:type="dxa"/>
            <w:vAlign w:val="bottom"/>
          </w:tcPr>
          <w:p w14:paraId="6986F6B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2,47bc</w:t>
            </w:r>
          </w:p>
        </w:tc>
        <w:tc>
          <w:tcPr>
            <w:tcW w:w="1814" w:type="dxa"/>
          </w:tcPr>
          <w:p w14:paraId="79B46F1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67,84ab</w:t>
            </w:r>
          </w:p>
        </w:tc>
      </w:tr>
      <w:tr w:rsidR="004C44CD" w:rsidRPr="00C617B0" w14:paraId="7C13D00C" w14:textId="77777777" w:rsidTr="009C085A">
        <w:tc>
          <w:tcPr>
            <w:tcW w:w="1818" w:type="dxa"/>
            <w:vAlign w:val="bottom"/>
          </w:tcPr>
          <w:p w14:paraId="5BAA676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TU1</w:t>
            </w:r>
          </w:p>
        </w:tc>
        <w:tc>
          <w:tcPr>
            <w:tcW w:w="1808" w:type="dxa"/>
            <w:vAlign w:val="bottom"/>
          </w:tcPr>
          <w:p w14:paraId="334D45E4"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3,53e</w:t>
            </w:r>
          </w:p>
        </w:tc>
        <w:tc>
          <w:tcPr>
            <w:tcW w:w="1813" w:type="dxa"/>
          </w:tcPr>
          <w:p w14:paraId="367EF825"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58,09ab</w:t>
            </w:r>
          </w:p>
        </w:tc>
        <w:tc>
          <w:tcPr>
            <w:tcW w:w="1809" w:type="dxa"/>
            <w:vAlign w:val="bottom"/>
          </w:tcPr>
          <w:p w14:paraId="400285B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2,53bc</w:t>
            </w:r>
          </w:p>
        </w:tc>
        <w:tc>
          <w:tcPr>
            <w:tcW w:w="1814" w:type="dxa"/>
          </w:tcPr>
          <w:p w14:paraId="3BD1D63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66,97ab</w:t>
            </w:r>
          </w:p>
        </w:tc>
      </w:tr>
      <w:tr w:rsidR="004C44CD" w:rsidRPr="00C617B0" w14:paraId="56FA953A" w14:textId="77777777" w:rsidTr="009C085A">
        <w:tc>
          <w:tcPr>
            <w:tcW w:w="1818" w:type="dxa"/>
            <w:vAlign w:val="bottom"/>
          </w:tcPr>
          <w:p w14:paraId="1F2154E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TN1</w:t>
            </w:r>
          </w:p>
        </w:tc>
        <w:tc>
          <w:tcPr>
            <w:tcW w:w="1808" w:type="dxa"/>
            <w:vAlign w:val="bottom"/>
          </w:tcPr>
          <w:p w14:paraId="5CC39F40"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3,43e</w:t>
            </w:r>
          </w:p>
        </w:tc>
        <w:tc>
          <w:tcPr>
            <w:tcW w:w="1813" w:type="dxa"/>
          </w:tcPr>
          <w:p w14:paraId="57C138F5"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59,26a</w:t>
            </w:r>
          </w:p>
        </w:tc>
        <w:tc>
          <w:tcPr>
            <w:tcW w:w="1809" w:type="dxa"/>
            <w:vAlign w:val="bottom"/>
          </w:tcPr>
          <w:p w14:paraId="2AB2FF9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2,30bc</w:t>
            </w:r>
          </w:p>
        </w:tc>
        <w:tc>
          <w:tcPr>
            <w:tcW w:w="1814" w:type="dxa"/>
          </w:tcPr>
          <w:p w14:paraId="300550D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70,01ab</w:t>
            </w:r>
          </w:p>
        </w:tc>
      </w:tr>
      <w:tr w:rsidR="004C44CD" w:rsidRPr="00C617B0" w14:paraId="466E56CF" w14:textId="77777777" w:rsidTr="009C085A">
        <w:tc>
          <w:tcPr>
            <w:tcW w:w="1818" w:type="dxa"/>
            <w:vAlign w:val="bottom"/>
          </w:tcPr>
          <w:p w14:paraId="663BC575" w14:textId="6A89DAD1" w:rsidR="004C44CD" w:rsidRPr="00C617B0" w:rsidRDefault="00AD10CE"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Control</w:t>
            </w:r>
          </w:p>
        </w:tc>
        <w:tc>
          <w:tcPr>
            <w:tcW w:w="1808" w:type="dxa"/>
            <w:vAlign w:val="bottom"/>
          </w:tcPr>
          <w:p w14:paraId="1E130F3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8,50a</w:t>
            </w:r>
          </w:p>
        </w:tc>
        <w:tc>
          <w:tcPr>
            <w:tcW w:w="1813" w:type="dxa"/>
          </w:tcPr>
          <w:p w14:paraId="5C3B988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c>
          <w:tcPr>
            <w:tcW w:w="1809" w:type="dxa"/>
            <w:vAlign w:val="bottom"/>
          </w:tcPr>
          <w:p w14:paraId="7557744B"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7,67a</w:t>
            </w:r>
          </w:p>
        </w:tc>
        <w:tc>
          <w:tcPr>
            <w:tcW w:w="1814" w:type="dxa"/>
          </w:tcPr>
          <w:p w14:paraId="371547C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commentRangeEnd w:id="24"/>
            <w:r w:rsidR="00346788">
              <w:rPr>
                <w:rStyle w:val="CommentReference"/>
              </w:rPr>
              <w:commentReference w:id="24"/>
            </w:r>
          </w:p>
        </w:tc>
      </w:tr>
    </w:tbl>
    <w:p w14:paraId="4EC7CA37" w14:textId="6EC7067D" w:rsidR="00AD10CE" w:rsidRDefault="00AD10CE" w:rsidP="00AD10CE">
      <w:pPr>
        <w:spacing w:line="276" w:lineRule="auto"/>
        <w:rPr>
          <w:rFonts w:ascii="Arial" w:hAnsi="Arial" w:cs="Arial"/>
          <w:sz w:val="20"/>
          <w:szCs w:val="20"/>
          <w:lang w:val="en-GB"/>
        </w:rPr>
      </w:pPr>
      <w:r w:rsidRPr="00C617B0">
        <w:rPr>
          <w:rFonts w:ascii="Arial" w:hAnsi="Arial" w:cs="Arial"/>
          <w:sz w:val="20"/>
          <w:szCs w:val="20"/>
          <w:lang w:val="en-GB"/>
        </w:rPr>
        <w:t>The means that share the same letters within a group in each column are not significantly by Fischer LSD test (</w:t>
      </w:r>
      <w:r w:rsidR="00C617B0" w:rsidRPr="00C617B0">
        <w:rPr>
          <w:rFonts w:ascii="Arial" w:hAnsi="Arial" w:cs="Arial"/>
          <w:i/>
          <w:iCs/>
          <w:sz w:val="20"/>
          <w:szCs w:val="20"/>
          <w:lang w:val="en-GB"/>
        </w:rPr>
        <w:t>P=</w:t>
      </w:r>
      <w:r w:rsidRPr="00C617B0">
        <w:rPr>
          <w:rFonts w:ascii="Arial" w:hAnsi="Arial" w:cs="Arial"/>
          <w:i/>
          <w:iCs/>
          <w:sz w:val="20"/>
          <w:szCs w:val="20"/>
          <w:lang w:val="en-GB"/>
        </w:rPr>
        <w:t>.05</w:t>
      </w:r>
      <w:r w:rsidRPr="00C617B0">
        <w:rPr>
          <w:rFonts w:ascii="Arial" w:hAnsi="Arial" w:cs="Arial"/>
          <w:sz w:val="20"/>
          <w:szCs w:val="20"/>
          <w:lang w:val="en-GB"/>
        </w:rPr>
        <w:t xml:space="preserve">). </w:t>
      </w:r>
    </w:p>
    <w:p w14:paraId="49F88E44" w14:textId="77777777" w:rsidR="00C617B0" w:rsidRDefault="00C617B0" w:rsidP="00AD10CE">
      <w:pPr>
        <w:spacing w:line="276" w:lineRule="auto"/>
        <w:rPr>
          <w:rFonts w:ascii="Arial" w:hAnsi="Arial" w:cs="Arial"/>
          <w:sz w:val="20"/>
          <w:szCs w:val="20"/>
          <w:lang w:val="en-GB"/>
        </w:rPr>
      </w:pPr>
    </w:p>
    <w:p w14:paraId="62D79EBD" w14:textId="77777777" w:rsidR="00C617B0" w:rsidRPr="00C617B0" w:rsidRDefault="00C617B0" w:rsidP="00AD10CE">
      <w:pPr>
        <w:spacing w:line="276" w:lineRule="auto"/>
        <w:rPr>
          <w:rFonts w:ascii="Arial" w:hAnsi="Arial" w:cs="Arial"/>
          <w:sz w:val="20"/>
          <w:szCs w:val="20"/>
          <w:lang w:val="en-GB"/>
        </w:rPr>
      </w:pPr>
    </w:p>
    <w:p w14:paraId="5D874F5E" w14:textId="6D8A481A" w:rsidR="00046504" w:rsidRDefault="00046504" w:rsidP="00046504">
      <w:pPr>
        <w:pStyle w:val="ListParagraph"/>
        <w:spacing w:after="0" w:line="360" w:lineRule="auto"/>
        <w:ind w:left="360"/>
        <w:jc w:val="both"/>
        <w:rPr>
          <w:rStyle w:val="tlid-translation"/>
          <w:rFonts w:ascii="Arial" w:hAnsi="Arial" w:cs="Arial"/>
          <w:b/>
          <w:sz w:val="20"/>
          <w:szCs w:val="20"/>
          <w:lang w:val="en"/>
        </w:rPr>
      </w:pPr>
      <w:r>
        <w:rPr>
          <w:noProof/>
        </w:rPr>
        <mc:AlternateContent>
          <mc:Choice Requires="wpg">
            <w:drawing>
              <wp:anchor distT="0" distB="0" distL="114300" distR="114300" simplePos="0" relativeHeight="251662336" behindDoc="0" locked="0" layoutInCell="1" allowOverlap="1" wp14:anchorId="645A7FE8" wp14:editId="6FC3DC11">
                <wp:simplePos x="0" y="0"/>
                <wp:positionH relativeFrom="margin">
                  <wp:posOffset>192405</wp:posOffset>
                </wp:positionH>
                <wp:positionV relativeFrom="paragraph">
                  <wp:posOffset>-5715</wp:posOffset>
                </wp:positionV>
                <wp:extent cx="5102636" cy="1985148"/>
                <wp:effectExtent l="0" t="0" r="0" b="0"/>
                <wp:wrapNone/>
                <wp:docPr id="7" name="Groupe 6">
                  <a:extLst xmlns:a="http://schemas.openxmlformats.org/drawingml/2006/main">
                    <a:ext uri="{FF2B5EF4-FFF2-40B4-BE49-F238E27FC236}">
                      <a16:creationId xmlns:a16="http://schemas.microsoft.com/office/drawing/2014/main" id="{B5C9A985-1A11-B90F-601F-D11A78B960C4}"/>
                    </a:ext>
                  </a:extLst>
                </wp:docPr>
                <wp:cNvGraphicFramePr/>
                <a:graphic xmlns:a="http://schemas.openxmlformats.org/drawingml/2006/main">
                  <a:graphicData uri="http://schemas.microsoft.com/office/word/2010/wordprocessingGroup">
                    <wpg:wgp>
                      <wpg:cNvGrpSpPr/>
                      <wpg:grpSpPr>
                        <a:xfrm>
                          <a:off x="0" y="0"/>
                          <a:ext cx="5102636" cy="1985148"/>
                          <a:chOff x="-23169" y="0"/>
                          <a:chExt cx="8645525" cy="2839718"/>
                        </a:xfrm>
                      </wpg:grpSpPr>
                      <pic:pic xmlns:pic="http://schemas.openxmlformats.org/drawingml/2006/picture">
                        <pic:nvPicPr>
                          <pic:cNvPr id="452660095" name="Image 452660095">
                            <a:extLst>
                              <a:ext uri="{FF2B5EF4-FFF2-40B4-BE49-F238E27FC236}">
                                <a16:creationId xmlns:a16="http://schemas.microsoft.com/office/drawing/2014/main" id="{70976367-B70A-199A-947F-6CB53A8DE96E}"/>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7552" cy="2398712"/>
                          </a:xfrm>
                          <a:prstGeom prst="rect">
                            <a:avLst/>
                          </a:prstGeom>
                          <a:noFill/>
                          <a:ln>
                            <a:noFill/>
                          </a:ln>
                        </pic:spPr>
                      </pic:pic>
                      <wps:wsp>
                        <wps:cNvPr id="1708558812" name="ZoneTexte 5">
                          <a:extLst>
                            <a:ext uri="{FF2B5EF4-FFF2-40B4-BE49-F238E27FC236}">
                              <a16:creationId xmlns:a16="http://schemas.microsoft.com/office/drawing/2014/main" id="{6694C916-ABD7-1999-A4C9-54E5DC25DAF3}"/>
                            </a:ext>
                          </a:extLst>
                        </wps:cNvPr>
                        <wps:cNvSpPr txBox="1"/>
                        <wps:spPr>
                          <a:xfrm>
                            <a:off x="-23169" y="2228213"/>
                            <a:ext cx="8645525" cy="611505"/>
                          </a:xfrm>
                          <a:prstGeom prst="rect">
                            <a:avLst/>
                          </a:prstGeom>
                          <a:noFill/>
                        </wps:spPr>
                        <wps:txbx>
                          <w:txbxContent>
                            <w:p w14:paraId="44FD4B91" w14:textId="45829F49"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r w:rsidRPr="00046504">
                                <w:rPr>
                                  <w:rFonts w:ascii="Arial" w:eastAsia="Calibri" w:hAnsi="Arial" w:cs="Arial"/>
                                  <w:color w:val="000000" w:themeColor="text1"/>
                                  <w:kern w:val="24"/>
                                  <w:sz w:val="20"/>
                                  <w:szCs w:val="20"/>
                                </w:rPr>
                                <w:t>-</w:t>
                              </w:r>
                              <w:r w:rsidRPr="00046504">
                                <w:rPr>
                                  <w:rFonts w:ascii="Arial" w:eastAsia="Calibri" w:hAnsi="Arial" w:cs="Arial"/>
                                  <w:i/>
                                  <w:iCs/>
                                  <w:color w:val="000000" w:themeColor="text1"/>
                                  <w:kern w:val="24"/>
                                  <w:sz w:val="20"/>
                                  <w:szCs w:val="20"/>
                                </w:rPr>
                                <w:t>Sclerotium</w:t>
                              </w:r>
                              <w:proofErr w:type="spellEnd"/>
                              <w:r w:rsidRPr="00046504">
                                <w:rPr>
                                  <w:rFonts w:ascii="Arial" w:eastAsia="Calibri" w:hAnsi="Arial" w:cs="Arial"/>
                                  <w:i/>
                                  <w:iCs/>
                                  <w:color w:val="000000" w:themeColor="text1"/>
                                  <w:kern w:val="24"/>
                                  <w:sz w:val="20"/>
                                  <w:szCs w:val="20"/>
                                </w:rPr>
                                <w:t xml:space="preserve">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45A7FE8" id="Groupe 6" o:spid="_x0000_s1028" style="position:absolute;left:0;text-align:left;margin-left:15.15pt;margin-top:-.45pt;width:401.8pt;height:156.3pt;z-index:251662336;mso-position-horizontal-relative:margin;mso-width-relative:margin;mso-height-relative:margin" coordorigin="-231" coordsize="86455,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2660095" o:spid="_x0000_s1029" type="#_x0000_t75" style="position:absolute;width:83275;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">
                  <v:imagedata r:id="rId14" o:title=""/>
                </v:shape>
                <v:shape id="ZoneTexte 5" o:spid="_x0000_s1030" type="#_x0000_t202" style="position:absolute;left:-231;top:22282;width:86454;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" filled="f" stroked="f">
                  <v:textbox>
                    <w:txbxContent>
                      <w:p w14:paraId="44FD4B91" w14:textId="45829F49"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r w:rsidRPr="00046504">
                          <w:rPr>
                            <w:rFonts w:ascii="Arial" w:eastAsia="Calibri" w:hAnsi="Arial" w:cs="Arial"/>
                            <w:color w:val="000000" w:themeColor="text1"/>
                            <w:kern w:val="24"/>
                            <w:sz w:val="20"/>
                            <w:szCs w:val="20"/>
                          </w:rPr>
                          <w:t>-</w:t>
                        </w:r>
                        <w:r w:rsidRPr="00046504">
                          <w:rPr>
                            <w:rFonts w:ascii="Arial" w:eastAsia="Calibri" w:hAnsi="Arial" w:cs="Arial"/>
                            <w:i/>
                            <w:iCs/>
                            <w:color w:val="000000" w:themeColor="text1"/>
                            <w:kern w:val="24"/>
                            <w:sz w:val="20"/>
                            <w:szCs w:val="20"/>
                          </w:rPr>
                          <w:t>Sclerotium</w:t>
                        </w:r>
                        <w:proofErr w:type="spellEnd"/>
                        <w:r w:rsidRPr="00046504">
                          <w:rPr>
                            <w:rFonts w:ascii="Arial" w:eastAsia="Calibri" w:hAnsi="Arial" w:cs="Arial"/>
                            <w:i/>
                            <w:iCs/>
                            <w:color w:val="000000" w:themeColor="text1"/>
                            <w:kern w:val="24"/>
                            <w:sz w:val="20"/>
                            <w:szCs w:val="20"/>
                          </w:rPr>
                          <w:t xml:space="preserve">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v:textbox>
                </v:shape>
                <w10:wrap anchorx="margin"/>
              </v:group>
            </w:pict>
          </mc:Fallback>
        </mc:AlternateContent>
      </w:r>
    </w:p>
    <w:p w14:paraId="3B0AFE4E" w14:textId="1C125DE0"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0A1770B"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DCDB064" w14:textId="324090E5"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217B3552"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766AE7C8"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199B861A"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1BFB024" w14:textId="30EB4931"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2CB4A52E" w14:textId="59A9614D" w:rsidR="00046504" w:rsidRDefault="00046504" w:rsidP="00046504">
      <w:pPr>
        <w:pStyle w:val="ListParagraph"/>
        <w:spacing w:after="0" w:line="360" w:lineRule="auto"/>
        <w:ind w:left="360"/>
        <w:jc w:val="both"/>
        <w:rPr>
          <w:rStyle w:val="tlid-translation"/>
          <w:rFonts w:ascii="Arial" w:hAnsi="Arial" w:cs="Arial"/>
          <w:b/>
          <w:sz w:val="20"/>
          <w:szCs w:val="20"/>
          <w:lang w:val="en"/>
        </w:rPr>
      </w:pPr>
      <w:r w:rsidRPr="00043633">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697D0A1A" wp14:editId="5206B677">
                <wp:simplePos x="0" y="0"/>
                <wp:positionH relativeFrom="margin">
                  <wp:align>left</wp:align>
                </wp:positionH>
                <wp:positionV relativeFrom="paragraph">
                  <wp:posOffset>173990</wp:posOffset>
                </wp:positionV>
                <wp:extent cx="5140226" cy="1634157"/>
                <wp:effectExtent l="0" t="0" r="0" b="0"/>
                <wp:wrapNone/>
                <wp:docPr id="168820857" name="Groupe 6"/>
                <wp:cNvGraphicFramePr/>
                <a:graphic xmlns:a="http://schemas.openxmlformats.org/drawingml/2006/main">
                  <a:graphicData uri="http://schemas.microsoft.com/office/word/2010/wordprocessingGroup">
                    <wpg:wgp>
                      <wpg:cNvGrpSpPr/>
                      <wpg:grpSpPr>
                        <a:xfrm>
                          <a:off x="0" y="0"/>
                          <a:ext cx="5140226" cy="1634157"/>
                          <a:chOff x="-181036" y="-2"/>
                          <a:chExt cx="10961487" cy="3335597"/>
                        </a:xfrm>
                      </wpg:grpSpPr>
                      <pic:pic xmlns:pic="http://schemas.openxmlformats.org/drawingml/2006/picture">
                        <pic:nvPicPr>
                          <pic:cNvPr id="1862978448" name="Image 186297844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
                            <a:ext cx="10618640" cy="3010107"/>
                          </a:xfrm>
                          <a:prstGeom prst="rect">
                            <a:avLst/>
                          </a:prstGeom>
                          <a:noFill/>
                          <a:ln>
                            <a:noFill/>
                          </a:ln>
                        </pic:spPr>
                      </pic:pic>
                      <wps:wsp>
                        <wps:cNvPr id="1997260361" name="ZoneTexte 5"/>
                        <wps:cNvSpPr txBox="1"/>
                        <wps:spPr>
                          <a:xfrm>
                            <a:off x="-181036" y="2844740"/>
                            <a:ext cx="10961487" cy="490855"/>
                          </a:xfrm>
                          <a:prstGeom prst="rect">
                            <a:avLst/>
                          </a:prstGeom>
                          <a:noFill/>
                        </wps:spPr>
                        <wps:txbx>
                          <w:txbxContent>
                            <w:p w14:paraId="3B59E46F" w14:textId="78CFCD07"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proofErr w:type="gramStart"/>
                              <w:r w:rsidR="00046504" w:rsidRPr="00046504">
                                <w:rPr>
                                  <w:rFonts w:ascii="Arial" w:eastAsia="Calibri" w:hAnsi="Arial" w:cs="Arial"/>
                                  <w:b/>
                                  <w:bCs/>
                                  <w:color w:val="000000" w:themeColor="text1"/>
                                  <w:kern w:val="24"/>
                                  <w:sz w:val="20"/>
                                  <w:szCs w:val="20"/>
                                </w:rPr>
                                <w:t>2</w:t>
                              </w:r>
                              <w:r w:rsidR="00046504" w:rsidRPr="00046504">
                                <w:rPr>
                                  <w:rFonts w:ascii="Arial" w:eastAsia="Calibri" w:hAnsi="Arial" w:cs="Arial"/>
                                  <w:color w:val="000000" w:themeColor="text1"/>
                                  <w:kern w:val="24"/>
                                  <w:sz w:val="20"/>
                                  <w:szCs w:val="20"/>
                                </w:rPr>
                                <w:t>:</w:t>
                              </w:r>
                              <w:proofErr w:type="gramEnd"/>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 xml:space="preserve">-Fusarium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97D0A1A" id="_x0000_s1031" style="position:absolute;left:0;text-align:left;margin-left:0;margin-top:13.7pt;width:404.75pt;height:128.65pt;z-index:251663360;mso-position-horizontal:left;mso-position-horizontal-relative:margin;mso-width-relative:margin;mso-height-relative:margin" coordorigin="-1810" coordsize="109614,3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">
                <v:shape id="Image 1862978448" o:spid="_x0000_s1032" type="#_x0000_t75" style="position:absolute;width:106186;height:3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">
                  <v:imagedata r:id="rId16" o:title=""/>
                </v:shape>
                <v:shape id="ZoneTexte 5" o:spid="_x0000_s1033" type="#_x0000_t202" style="position:absolute;left:-1810;top:28447;width:10961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" filled="f" stroked="f">
                  <v:textbox>
                    <w:txbxContent>
                      <w:p w14:paraId="3B59E46F" w14:textId="78CFCD07"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proofErr w:type="gramStart"/>
                        <w:r w:rsidR="00046504" w:rsidRPr="00046504">
                          <w:rPr>
                            <w:rFonts w:ascii="Arial" w:eastAsia="Calibri" w:hAnsi="Arial" w:cs="Arial"/>
                            <w:b/>
                            <w:bCs/>
                            <w:color w:val="000000" w:themeColor="text1"/>
                            <w:kern w:val="24"/>
                            <w:sz w:val="20"/>
                            <w:szCs w:val="20"/>
                          </w:rPr>
                          <w:t>2</w:t>
                        </w:r>
                        <w:r w:rsidR="00046504" w:rsidRPr="00046504">
                          <w:rPr>
                            <w:rFonts w:ascii="Arial" w:eastAsia="Calibri" w:hAnsi="Arial" w:cs="Arial"/>
                            <w:color w:val="000000" w:themeColor="text1"/>
                            <w:kern w:val="24"/>
                            <w:sz w:val="20"/>
                            <w:szCs w:val="20"/>
                          </w:rPr>
                          <w:t>:</w:t>
                        </w:r>
                        <w:proofErr w:type="gramEnd"/>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 xml:space="preserve">-Fusarium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v:textbox>
                </v:shape>
                <w10:wrap anchorx="margin"/>
              </v:group>
            </w:pict>
          </mc:Fallback>
        </mc:AlternateContent>
      </w:r>
    </w:p>
    <w:p w14:paraId="6F4E66BE" w14:textId="5D75EC8D"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7CCB3DEC" w14:textId="676E1BED"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34ED0E58" w14:textId="77777777"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F85D669" w14:textId="193CA0A4"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5502FA7" w14:textId="17334239"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9AD52A9" w14:textId="00B0B07E"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31721FA3" w14:textId="35CE00CE" w:rsid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5FBA6E59" w14:textId="08A91578" w:rsidR="00046504" w:rsidRPr="00046504" w:rsidRDefault="00046504" w:rsidP="00046504">
      <w:pPr>
        <w:pStyle w:val="ListParagraph"/>
        <w:spacing w:after="0" w:line="360" w:lineRule="auto"/>
        <w:ind w:left="360"/>
        <w:jc w:val="both"/>
        <w:rPr>
          <w:rStyle w:val="tlid-translation"/>
          <w:rFonts w:ascii="Arial" w:hAnsi="Arial" w:cs="Arial"/>
          <w:b/>
          <w:sz w:val="20"/>
          <w:szCs w:val="20"/>
          <w:lang w:val="en"/>
        </w:rPr>
      </w:pPr>
    </w:p>
    <w:p w14:paraId="0B6D7B9E" w14:textId="462DA25C" w:rsidR="004C44CD" w:rsidRPr="00C617B0" w:rsidRDefault="004C44CD" w:rsidP="00F80A17">
      <w:pPr>
        <w:pStyle w:val="ListParagraph"/>
        <w:numPr>
          <w:ilvl w:val="1"/>
          <w:numId w:val="13"/>
        </w:numPr>
        <w:spacing w:after="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Indirect confrontation tests (distance)</w:t>
      </w:r>
    </w:p>
    <w:p w14:paraId="022C1C8B" w14:textId="4AF2BF7B" w:rsidR="004C44CD" w:rsidRPr="00C617B0" w:rsidRDefault="00CC7AE9"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I</w:t>
      </w:r>
      <w:r w:rsidR="004C44CD" w:rsidRPr="00C617B0">
        <w:rPr>
          <w:rStyle w:val="tlid-translation"/>
          <w:rFonts w:ascii="Arial" w:hAnsi="Arial" w:cs="Arial"/>
          <w:sz w:val="20"/>
          <w:szCs w:val="20"/>
          <w:lang w:val="en"/>
        </w:rPr>
        <w:t xml:space="preserve">ndirect confrontation test (Table 2) </w:t>
      </w:r>
      <w:r w:rsidR="006D2C4E" w:rsidRPr="00C617B0">
        <w:rPr>
          <w:rStyle w:val="tlid-translation"/>
          <w:rFonts w:ascii="Arial" w:hAnsi="Arial" w:cs="Arial"/>
          <w:sz w:val="20"/>
          <w:szCs w:val="20"/>
          <w:lang w:val="en"/>
        </w:rPr>
        <w:t>shows</w:t>
      </w:r>
      <w:r w:rsidR="004C44CD" w:rsidRPr="00C617B0">
        <w:rPr>
          <w:rStyle w:val="tlid-translation"/>
          <w:rFonts w:ascii="Arial" w:hAnsi="Arial" w:cs="Arial"/>
          <w:sz w:val="20"/>
          <w:szCs w:val="20"/>
          <w:lang w:val="en"/>
        </w:rPr>
        <w:t xml:space="preserve"> a slowdown in the growth of the </w:t>
      </w:r>
      <w:commentRangeStart w:id="25"/>
      <w:r w:rsidR="004C44CD" w:rsidRPr="00C617B0">
        <w:rPr>
          <w:rStyle w:val="tlid-translation"/>
          <w:rFonts w:ascii="Arial" w:hAnsi="Arial" w:cs="Arial"/>
          <w:sz w:val="20"/>
          <w:szCs w:val="20"/>
          <w:lang w:val="en"/>
        </w:rPr>
        <w:t xml:space="preserve">Fusarium and Sclerotium </w:t>
      </w:r>
      <w:commentRangeEnd w:id="25"/>
      <w:r w:rsidR="00346788">
        <w:rPr>
          <w:rStyle w:val="CommentReference"/>
        </w:rPr>
        <w:commentReference w:id="25"/>
      </w:r>
      <w:r w:rsidR="004C44CD" w:rsidRPr="00C617B0">
        <w:rPr>
          <w:rStyle w:val="tlid-translation"/>
          <w:rFonts w:ascii="Arial" w:hAnsi="Arial" w:cs="Arial"/>
          <w:sz w:val="20"/>
          <w:szCs w:val="20"/>
          <w:lang w:val="en"/>
        </w:rPr>
        <w:t>strains exerted by Trichoderma compared to the control. Unlike the direct confrontation test, the inhibition of the mycelial growth of pathogens is less important than for the remote confrontation test.</w:t>
      </w:r>
    </w:p>
    <w:p w14:paraId="16C14B47" w14:textId="225045D2" w:rsidR="004C44CD" w:rsidRPr="00C617B0" w:rsidRDefault="004C44CD" w:rsidP="00B73EBB">
      <w:pPr>
        <w:spacing w:before="200" w:after="200" w:line="360" w:lineRule="auto"/>
        <w:jc w:val="both"/>
        <w:rPr>
          <w:rStyle w:val="tlid-translation"/>
          <w:rFonts w:ascii="Arial" w:hAnsi="Arial" w:cs="Arial"/>
          <w:b/>
          <w:sz w:val="20"/>
          <w:szCs w:val="20"/>
          <w:lang w:val="en"/>
        </w:rPr>
      </w:pPr>
      <w:r w:rsidRPr="00C617B0">
        <w:rPr>
          <w:rStyle w:val="tlid-translation"/>
          <w:rFonts w:ascii="Arial" w:hAnsi="Arial" w:cs="Arial"/>
          <w:b/>
          <w:sz w:val="20"/>
          <w:szCs w:val="20"/>
          <w:lang w:val="en"/>
        </w:rPr>
        <w:t xml:space="preserve">- Indirect confrontation </w:t>
      </w:r>
      <w:r w:rsidRPr="00C617B0">
        <w:rPr>
          <w:rStyle w:val="tlid-translation"/>
          <w:rFonts w:ascii="Arial" w:hAnsi="Arial" w:cs="Arial"/>
          <w:b/>
          <w:i/>
          <w:iCs/>
          <w:sz w:val="20"/>
          <w:szCs w:val="20"/>
          <w:lang w:val="en"/>
        </w:rPr>
        <w:t>Trichoderma-Sclerotium</w:t>
      </w:r>
    </w:p>
    <w:p w14:paraId="42BFBAA5" w14:textId="208B81C1" w:rsidR="00E5274E" w:rsidRPr="00C617B0" w:rsidRDefault="00165118" w:rsidP="00B73EBB">
      <w:pPr>
        <w:spacing w:before="200" w:after="20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Mycelial growth of the control strains is greater than that in the presence of Trichoderma. </w:t>
      </w:r>
      <w:r w:rsidR="00F6075C" w:rsidRPr="00C617B0">
        <w:rPr>
          <w:rStyle w:val="tlid-translation"/>
          <w:rFonts w:ascii="Arial" w:hAnsi="Arial" w:cs="Arial"/>
          <w:sz w:val="20"/>
          <w:szCs w:val="20"/>
          <w:lang w:val="en"/>
        </w:rPr>
        <w:t>With</w:t>
      </w:r>
      <w:r w:rsidRPr="00C617B0">
        <w:rPr>
          <w:rStyle w:val="tlid-translation"/>
          <w:rFonts w:ascii="Arial" w:hAnsi="Arial" w:cs="Arial"/>
          <w:sz w:val="20"/>
          <w:szCs w:val="20"/>
          <w:lang w:val="en"/>
        </w:rPr>
        <w:t xml:space="preserve"> the TM1 strain, the isolate FO1 showed the weakest growth (4.57 cm) in indirect confrontation. Regarding the calculation of the percentage inhibition, a significant difference was noted between the different treatments. The TM1 strain (39.11%) with the highest percentage of inhibition is followed respectively by the TN1 (30.67%) and TU1 (30.22%) strains with a percentage of inhibition which revolves around 30 % (Table 2). None of the Trichoderma strains inhibited the FO1 strain by more than 50% during the indirect confrontation test.</w:t>
      </w:r>
      <w:r w:rsidR="004C44CD" w:rsidRPr="00C617B0">
        <w:rPr>
          <w:rStyle w:val="tlid-translation"/>
          <w:rFonts w:ascii="Arial" w:hAnsi="Arial" w:cs="Arial"/>
          <w:sz w:val="20"/>
          <w:szCs w:val="20"/>
          <w:lang w:val="en"/>
        </w:rPr>
        <w:t xml:space="preserve"> </w:t>
      </w:r>
    </w:p>
    <w:p w14:paraId="7053EA19" w14:textId="47785014" w:rsidR="004C44CD" w:rsidRPr="00C617B0" w:rsidRDefault="00E5274E" w:rsidP="00B73EBB">
      <w:pPr>
        <w:spacing w:before="200" w:after="200" w:line="360" w:lineRule="auto"/>
        <w:jc w:val="both"/>
        <w:rPr>
          <w:rStyle w:val="tlid-translation"/>
          <w:rFonts w:ascii="Arial" w:hAnsi="Arial" w:cs="Arial"/>
          <w:b/>
          <w:i/>
          <w:iCs/>
          <w:sz w:val="20"/>
          <w:szCs w:val="20"/>
          <w:lang w:val="en"/>
        </w:rPr>
      </w:pPr>
      <w:r w:rsidRPr="00C617B0">
        <w:rPr>
          <w:rStyle w:val="tlid-translation"/>
          <w:rFonts w:ascii="Arial" w:hAnsi="Arial" w:cs="Arial"/>
          <w:sz w:val="20"/>
          <w:szCs w:val="20"/>
          <w:lang w:val="en"/>
        </w:rPr>
        <w:t xml:space="preserve">- </w:t>
      </w:r>
      <w:r w:rsidR="004C44CD" w:rsidRPr="00C617B0">
        <w:rPr>
          <w:rStyle w:val="tlid-translation"/>
          <w:rFonts w:ascii="Arial" w:hAnsi="Arial" w:cs="Arial"/>
          <w:b/>
          <w:sz w:val="20"/>
          <w:szCs w:val="20"/>
          <w:lang w:val="en"/>
        </w:rPr>
        <w:t xml:space="preserve">Indirect confrontation </w:t>
      </w:r>
      <w:r w:rsidR="004C44CD" w:rsidRPr="00C617B0">
        <w:rPr>
          <w:rStyle w:val="tlid-translation"/>
          <w:rFonts w:ascii="Arial" w:hAnsi="Arial" w:cs="Arial"/>
          <w:b/>
          <w:i/>
          <w:iCs/>
          <w:sz w:val="20"/>
          <w:szCs w:val="20"/>
          <w:lang w:val="en"/>
        </w:rPr>
        <w:t>Trichoderma-Fusarium</w:t>
      </w:r>
    </w:p>
    <w:p w14:paraId="5E48B8E4" w14:textId="77777777" w:rsidR="004C44CD" w:rsidRPr="00C617B0" w:rsidRDefault="004C44CD" w:rsidP="00B73EBB">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In an indirect comparison between the isolates of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(FO1), the results obtained show that the mycelial growth of the control strains is greater than that in the presence of Trichoderma. With the TM1 strain, the isolate FO1 shows the weakest growth (4.57 cm) in indirect confrontation. Regarding the calculation of the percentage inhibition, a significant difference was noted between the different treatments. The TM1 strain (39.11%) with the highest percentage of inhibition is followed respectively by the TN1 (30.67%) and TU1 (30.22%) strains with a percentage of inhibition which revolves around 30 % (Table 2). None of the Trichoderma strains inhibited the FO1 strain by more than 50% during the indirect confrontation test.</w:t>
      </w:r>
    </w:p>
    <w:p w14:paraId="6788C32E" w14:textId="77777777" w:rsidR="00B73EBB" w:rsidRPr="00C617B0" w:rsidRDefault="00B73EBB" w:rsidP="00B73EBB">
      <w:pPr>
        <w:spacing w:after="0" w:line="360" w:lineRule="auto"/>
        <w:jc w:val="both"/>
        <w:rPr>
          <w:rStyle w:val="tlid-translation"/>
          <w:rFonts w:ascii="Arial" w:hAnsi="Arial" w:cs="Arial"/>
          <w:sz w:val="20"/>
          <w:szCs w:val="20"/>
          <w:lang w:val="en"/>
        </w:rPr>
      </w:pPr>
    </w:p>
    <w:p w14:paraId="26E9EDC1" w14:textId="77777777" w:rsidR="004C44CD" w:rsidRPr="00C617B0" w:rsidRDefault="004C44CD"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Table 2: Distance comparison between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strain and pathogens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C617B0" w14:paraId="220C913F" w14:textId="77777777" w:rsidTr="009C085A">
        <w:trPr>
          <w:jc w:val="center"/>
        </w:trPr>
        <w:tc>
          <w:tcPr>
            <w:tcW w:w="1818" w:type="dxa"/>
            <w:vMerge w:val="restart"/>
          </w:tcPr>
          <w:p w14:paraId="7752C04E" w14:textId="78365D90" w:rsidR="004C44CD"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rPr>
            </w:pPr>
            <w:commentRangeStart w:id="26"/>
            <w:r w:rsidRPr="00C617B0">
              <w:rPr>
                <w:rStyle w:val="tlid-translation"/>
                <w:rFonts w:ascii="Arial" w:hAnsi="Arial" w:cs="Arial"/>
                <w:b/>
                <w:bCs/>
                <w:sz w:val="20"/>
                <w:szCs w:val="20"/>
                <w:lang w:val="en"/>
              </w:rPr>
              <w:t>Trichoderma strains</w:t>
            </w:r>
          </w:p>
        </w:tc>
        <w:tc>
          <w:tcPr>
            <w:tcW w:w="7244" w:type="dxa"/>
            <w:gridSpan w:val="4"/>
          </w:tcPr>
          <w:p w14:paraId="3CA85D35"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iCs/>
                <w:sz w:val="20"/>
                <w:szCs w:val="20"/>
              </w:rPr>
              <w:t>Pathogènes</w:t>
            </w:r>
          </w:p>
        </w:tc>
      </w:tr>
      <w:tr w:rsidR="004C44CD" w:rsidRPr="00C617B0" w14:paraId="4F4EE66B" w14:textId="77777777" w:rsidTr="009C085A">
        <w:trPr>
          <w:jc w:val="center"/>
        </w:trPr>
        <w:tc>
          <w:tcPr>
            <w:tcW w:w="1818" w:type="dxa"/>
            <w:vMerge/>
          </w:tcPr>
          <w:p w14:paraId="572CF34E"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rPr>
            </w:pPr>
          </w:p>
        </w:tc>
        <w:tc>
          <w:tcPr>
            <w:tcW w:w="3621" w:type="dxa"/>
            <w:gridSpan w:val="2"/>
          </w:tcPr>
          <w:p w14:paraId="727ED3DF"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i/>
                <w:iCs/>
                <w:sz w:val="20"/>
                <w:szCs w:val="20"/>
                <w:lang w:val="en-US"/>
              </w:rPr>
              <w:t xml:space="preserve">Sclerotium </w:t>
            </w:r>
            <w:proofErr w:type="spellStart"/>
            <w:r w:rsidRPr="00C617B0">
              <w:rPr>
                <w:rFonts w:ascii="Arial" w:hAnsi="Arial" w:cs="Arial"/>
                <w:b/>
                <w:i/>
                <w:iCs/>
                <w:sz w:val="20"/>
                <w:szCs w:val="20"/>
                <w:lang w:val="en-US"/>
              </w:rPr>
              <w:t>rolfsii</w:t>
            </w:r>
            <w:proofErr w:type="spellEnd"/>
            <w:r w:rsidRPr="00C617B0">
              <w:rPr>
                <w:rFonts w:ascii="Arial" w:hAnsi="Arial" w:cs="Arial"/>
                <w:b/>
                <w:iCs/>
                <w:sz w:val="20"/>
                <w:szCs w:val="20"/>
                <w:lang w:val="en-US"/>
              </w:rPr>
              <w:t xml:space="preserve"> (SR1)</w:t>
            </w:r>
          </w:p>
        </w:tc>
        <w:tc>
          <w:tcPr>
            <w:tcW w:w="3623" w:type="dxa"/>
            <w:gridSpan w:val="2"/>
          </w:tcPr>
          <w:p w14:paraId="0692F85E" w14:textId="77777777" w:rsidR="004C44CD" w:rsidRPr="00C617B0"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US"/>
              </w:rPr>
            </w:pPr>
            <w:r w:rsidRPr="00C617B0">
              <w:rPr>
                <w:rFonts w:ascii="Arial" w:hAnsi="Arial" w:cs="Arial"/>
                <w:b/>
                <w:i/>
                <w:iCs/>
                <w:sz w:val="20"/>
                <w:szCs w:val="20"/>
                <w:lang w:val="en-US"/>
              </w:rPr>
              <w:t xml:space="preserve">Fusarium </w:t>
            </w:r>
            <w:proofErr w:type="spellStart"/>
            <w:r w:rsidRPr="00C617B0">
              <w:rPr>
                <w:rFonts w:ascii="Arial" w:hAnsi="Arial" w:cs="Arial"/>
                <w:b/>
                <w:i/>
                <w:iCs/>
                <w:sz w:val="20"/>
                <w:szCs w:val="20"/>
                <w:lang w:val="en-US"/>
              </w:rPr>
              <w:t>oxysporum</w:t>
            </w:r>
            <w:proofErr w:type="spellEnd"/>
            <w:r w:rsidRPr="00C617B0">
              <w:rPr>
                <w:rFonts w:ascii="Arial" w:hAnsi="Arial" w:cs="Arial"/>
                <w:b/>
                <w:iCs/>
                <w:sz w:val="20"/>
                <w:szCs w:val="20"/>
                <w:lang w:val="en-US"/>
              </w:rPr>
              <w:t xml:space="preserve"> (FO1)</w:t>
            </w:r>
          </w:p>
        </w:tc>
      </w:tr>
      <w:tr w:rsidR="004479D8" w:rsidRPr="00C617B0" w14:paraId="7F291AC1" w14:textId="77777777" w:rsidTr="009C085A">
        <w:trPr>
          <w:jc w:val="center"/>
        </w:trPr>
        <w:tc>
          <w:tcPr>
            <w:tcW w:w="1818" w:type="dxa"/>
            <w:vMerge/>
          </w:tcPr>
          <w:p w14:paraId="20EA8086" w14:textId="77777777"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US"/>
              </w:rPr>
            </w:pPr>
          </w:p>
        </w:tc>
        <w:tc>
          <w:tcPr>
            <w:tcW w:w="1808" w:type="dxa"/>
          </w:tcPr>
          <w:p w14:paraId="5F514C80" w14:textId="6E445186"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3" w:type="dxa"/>
          </w:tcPr>
          <w:p w14:paraId="4CF0B0B4" w14:textId="522B4662"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bCs/>
                <w:iCs/>
                <w:sz w:val="20"/>
                <w:szCs w:val="20"/>
              </w:rPr>
              <w:t>Inhibition (%)</w:t>
            </w:r>
          </w:p>
        </w:tc>
        <w:tc>
          <w:tcPr>
            <w:tcW w:w="1809" w:type="dxa"/>
          </w:tcPr>
          <w:p w14:paraId="48B7B9F0" w14:textId="39F4690B"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Style w:val="tlid-translation"/>
                <w:rFonts w:ascii="Arial" w:hAnsi="Arial" w:cs="Arial"/>
                <w:b/>
                <w:bCs/>
                <w:sz w:val="20"/>
                <w:szCs w:val="20"/>
                <w:lang w:val="en"/>
              </w:rPr>
              <w:t xml:space="preserve">Mycelial growth </w:t>
            </w:r>
            <w:r w:rsidRPr="00C617B0">
              <w:rPr>
                <w:rFonts w:ascii="Arial" w:hAnsi="Arial" w:cs="Arial"/>
                <w:b/>
                <w:bCs/>
                <w:iCs/>
                <w:sz w:val="20"/>
                <w:szCs w:val="20"/>
              </w:rPr>
              <w:t>(cm)</w:t>
            </w:r>
          </w:p>
        </w:tc>
        <w:tc>
          <w:tcPr>
            <w:tcW w:w="1814" w:type="dxa"/>
          </w:tcPr>
          <w:p w14:paraId="4B651024" w14:textId="600413EC" w:rsidR="004479D8" w:rsidRPr="00C617B0"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rPr>
            </w:pPr>
            <w:r w:rsidRPr="00C617B0">
              <w:rPr>
                <w:rFonts w:ascii="Arial" w:hAnsi="Arial" w:cs="Arial"/>
                <w:b/>
                <w:bCs/>
                <w:iCs/>
                <w:sz w:val="20"/>
                <w:szCs w:val="20"/>
              </w:rPr>
              <w:t>Inhibition (%)</w:t>
            </w:r>
          </w:p>
        </w:tc>
      </w:tr>
      <w:tr w:rsidR="004C44CD" w:rsidRPr="00C617B0" w14:paraId="6DDA0599" w14:textId="77777777" w:rsidTr="009C085A">
        <w:trPr>
          <w:jc w:val="center"/>
        </w:trPr>
        <w:tc>
          <w:tcPr>
            <w:tcW w:w="1818" w:type="dxa"/>
            <w:vAlign w:val="bottom"/>
          </w:tcPr>
          <w:p w14:paraId="66F44A9B"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TN1</w:t>
            </w:r>
          </w:p>
        </w:tc>
        <w:tc>
          <w:tcPr>
            <w:tcW w:w="1808" w:type="dxa"/>
            <w:vAlign w:val="bottom"/>
          </w:tcPr>
          <w:p w14:paraId="44DF1D1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7,33b</w:t>
            </w:r>
          </w:p>
        </w:tc>
        <w:tc>
          <w:tcPr>
            <w:tcW w:w="1813" w:type="dxa"/>
          </w:tcPr>
          <w:p w14:paraId="3E6C9E3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13,73c</w:t>
            </w:r>
          </w:p>
        </w:tc>
        <w:tc>
          <w:tcPr>
            <w:tcW w:w="1809" w:type="dxa"/>
            <w:vAlign w:val="bottom"/>
          </w:tcPr>
          <w:p w14:paraId="67FEF5D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5,20cd</w:t>
            </w:r>
          </w:p>
        </w:tc>
        <w:tc>
          <w:tcPr>
            <w:tcW w:w="1814" w:type="dxa"/>
          </w:tcPr>
          <w:p w14:paraId="3B2AA3C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30,67b</w:t>
            </w:r>
          </w:p>
        </w:tc>
      </w:tr>
      <w:tr w:rsidR="004C44CD" w:rsidRPr="00C617B0" w14:paraId="3DDDAC3A" w14:textId="77777777" w:rsidTr="009C085A">
        <w:trPr>
          <w:jc w:val="center"/>
        </w:trPr>
        <w:tc>
          <w:tcPr>
            <w:tcW w:w="1818" w:type="dxa"/>
            <w:vAlign w:val="bottom"/>
          </w:tcPr>
          <w:p w14:paraId="6015A58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TG1</w:t>
            </w:r>
          </w:p>
        </w:tc>
        <w:tc>
          <w:tcPr>
            <w:tcW w:w="1808" w:type="dxa"/>
            <w:vAlign w:val="bottom"/>
          </w:tcPr>
          <w:p w14:paraId="397C426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7,07b</w:t>
            </w:r>
          </w:p>
        </w:tc>
        <w:tc>
          <w:tcPr>
            <w:tcW w:w="1813" w:type="dxa"/>
          </w:tcPr>
          <w:p w14:paraId="6F0D184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16,86bc</w:t>
            </w:r>
          </w:p>
        </w:tc>
        <w:tc>
          <w:tcPr>
            <w:tcW w:w="1809" w:type="dxa"/>
            <w:vAlign w:val="bottom"/>
          </w:tcPr>
          <w:p w14:paraId="64693CF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5,93b</w:t>
            </w:r>
          </w:p>
        </w:tc>
        <w:tc>
          <w:tcPr>
            <w:tcW w:w="1814" w:type="dxa"/>
          </w:tcPr>
          <w:p w14:paraId="34550CED"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20,89d</w:t>
            </w:r>
          </w:p>
        </w:tc>
      </w:tr>
      <w:tr w:rsidR="004C44CD" w:rsidRPr="00C617B0" w14:paraId="420074D3" w14:textId="77777777" w:rsidTr="009C085A">
        <w:trPr>
          <w:jc w:val="center"/>
        </w:trPr>
        <w:tc>
          <w:tcPr>
            <w:tcW w:w="1818" w:type="dxa"/>
            <w:vAlign w:val="bottom"/>
          </w:tcPr>
          <w:p w14:paraId="7C24F58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TS1</w:t>
            </w:r>
          </w:p>
        </w:tc>
        <w:tc>
          <w:tcPr>
            <w:tcW w:w="1808" w:type="dxa"/>
            <w:vAlign w:val="bottom"/>
          </w:tcPr>
          <w:p w14:paraId="30EC085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7,00b</w:t>
            </w:r>
          </w:p>
        </w:tc>
        <w:tc>
          <w:tcPr>
            <w:tcW w:w="1813" w:type="dxa"/>
          </w:tcPr>
          <w:p w14:paraId="6A08085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17,65bc</w:t>
            </w:r>
          </w:p>
        </w:tc>
        <w:tc>
          <w:tcPr>
            <w:tcW w:w="1809" w:type="dxa"/>
            <w:vAlign w:val="bottom"/>
          </w:tcPr>
          <w:p w14:paraId="513476D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5,50bc</w:t>
            </w:r>
          </w:p>
        </w:tc>
        <w:tc>
          <w:tcPr>
            <w:tcW w:w="1814" w:type="dxa"/>
          </w:tcPr>
          <w:p w14:paraId="64C0581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26,67bc</w:t>
            </w:r>
          </w:p>
        </w:tc>
      </w:tr>
      <w:tr w:rsidR="004C44CD" w:rsidRPr="00C617B0" w14:paraId="22D77560" w14:textId="77777777" w:rsidTr="009C085A">
        <w:trPr>
          <w:jc w:val="center"/>
        </w:trPr>
        <w:tc>
          <w:tcPr>
            <w:tcW w:w="1818" w:type="dxa"/>
            <w:vAlign w:val="bottom"/>
          </w:tcPr>
          <w:p w14:paraId="268E8FE8"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TB2</w:t>
            </w:r>
          </w:p>
        </w:tc>
        <w:tc>
          <w:tcPr>
            <w:tcW w:w="1808" w:type="dxa"/>
            <w:vAlign w:val="bottom"/>
          </w:tcPr>
          <w:p w14:paraId="4633752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6,80b</w:t>
            </w:r>
          </w:p>
        </w:tc>
        <w:tc>
          <w:tcPr>
            <w:tcW w:w="1813" w:type="dxa"/>
          </w:tcPr>
          <w:p w14:paraId="3F22F42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20,00bc</w:t>
            </w:r>
          </w:p>
        </w:tc>
        <w:tc>
          <w:tcPr>
            <w:tcW w:w="1809" w:type="dxa"/>
            <w:vAlign w:val="bottom"/>
          </w:tcPr>
          <w:p w14:paraId="3AFE17F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5,77bc</w:t>
            </w:r>
          </w:p>
        </w:tc>
        <w:tc>
          <w:tcPr>
            <w:tcW w:w="1814" w:type="dxa"/>
          </w:tcPr>
          <w:p w14:paraId="40EB6D93"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23,11cd</w:t>
            </w:r>
          </w:p>
        </w:tc>
      </w:tr>
      <w:tr w:rsidR="004C44CD" w:rsidRPr="00C617B0" w14:paraId="50218E43" w14:textId="77777777" w:rsidTr="009C085A">
        <w:trPr>
          <w:jc w:val="center"/>
        </w:trPr>
        <w:tc>
          <w:tcPr>
            <w:tcW w:w="1818" w:type="dxa"/>
            <w:vAlign w:val="bottom"/>
          </w:tcPr>
          <w:p w14:paraId="3EBE969A"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TS2</w:t>
            </w:r>
          </w:p>
        </w:tc>
        <w:tc>
          <w:tcPr>
            <w:tcW w:w="1808" w:type="dxa"/>
            <w:vAlign w:val="bottom"/>
          </w:tcPr>
          <w:p w14:paraId="30A46AA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6,67b</w:t>
            </w:r>
          </w:p>
        </w:tc>
        <w:tc>
          <w:tcPr>
            <w:tcW w:w="1813" w:type="dxa"/>
          </w:tcPr>
          <w:p w14:paraId="2E9CB1A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21,57b</w:t>
            </w:r>
          </w:p>
        </w:tc>
        <w:tc>
          <w:tcPr>
            <w:tcW w:w="1809" w:type="dxa"/>
            <w:vAlign w:val="bottom"/>
          </w:tcPr>
          <w:p w14:paraId="4C575E54"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5,67bc</w:t>
            </w:r>
          </w:p>
        </w:tc>
        <w:tc>
          <w:tcPr>
            <w:tcW w:w="1814" w:type="dxa"/>
          </w:tcPr>
          <w:p w14:paraId="4ECAAB7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24,44cd</w:t>
            </w:r>
          </w:p>
        </w:tc>
      </w:tr>
      <w:tr w:rsidR="004C44CD" w:rsidRPr="00C617B0" w14:paraId="32FF7E14" w14:textId="77777777" w:rsidTr="009C085A">
        <w:trPr>
          <w:jc w:val="center"/>
        </w:trPr>
        <w:tc>
          <w:tcPr>
            <w:tcW w:w="1818" w:type="dxa"/>
            <w:vAlign w:val="bottom"/>
          </w:tcPr>
          <w:p w14:paraId="325B6E7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TU1</w:t>
            </w:r>
          </w:p>
        </w:tc>
        <w:tc>
          <w:tcPr>
            <w:tcW w:w="1808" w:type="dxa"/>
            <w:vAlign w:val="bottom"/>
          </w:tcPr>
          <w:p w14:paraId="78AA9C8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6,63b</w:t>
            </w:r>
          </w:p>
        </w:tc>
        <w:tc>
          <w:tcPr>
            <w:tcW w:w="1813" w:type="dxa"/>
          </w:tcPr>
          <w:p w14:paraId="4444EA0C"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21,96b</w:t>
            </w:r>
          </w:p>
        </w:tc>
        <w:tc>
          <w:tcPr>
            <w:tcW w:w="1809" w:type="dxa"/>
            <w:vAlign w:val="bottom"/>
          </w:tcPr>
          <w:p w14:paraId="22D3AEF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5,23cd</w:t>
            </w:r>
          </w:p>
        </w:tc>
        <w:tc>
          <w:tcPr>
            <w:tcW w:w="1814" w:type="dxa"/>
          </w:tcPr>
          <w:p w14:paraId="2DEB3290"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30,22b</w:t>
            </w:r>
          </w:p>
        </w:tc>
      </w:tr>
      <w:tr w:rsidR="004C44CD" w:rsidRPr="00C617B0" w14:paraId="22765E4E" w14:textId="77777777" w:rsidTr="009C085A">
        <w:trPr>
          <w:jc w:val="center"/>
        </w:trPr>
        <w:tc>
          <w:tcPr>
            <w:tcW w:w="1818" w:type="dxa"/>
            <w:vAlign w:val="bottom"/>
          </w:tcPr>
          <w:p w14:paraId="0E948ED9"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TM1</w:t>
            </w:r>
          </w:p>
        </w:tc>
        <w:tc>
          <w:tcPr>
            <w:tcW w:w="1808" w:type="dxa"/>
            <w:vAlign w:val="bottom"/>
          </w:tcPr>
          <w:p w14:paraId="7438DC8B"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5,97c</w:t>
            </w:r>
          </w:p>
        </w:tc>
        <w:tc>
          <w:tcPr>
            <w:tcW w:w="1813" w:type="dxa"/>
          </w:tcPr>
          <w:p w14:paraId="4471A5CD"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29,80a</w:t>
            </w:r>
          </w:p>
        </w:tc>
        <w:tc>
          <w:tcPr>
            <w:tcW w:w="1809" w:type="dxa"/>
            <w:vAlign w:val="bottom"/>
          </w:tcPr>
          <w:p w14:paraId="56F27320"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4,57d</w:t>
            </w:r>
          </w:p>
        </w:tc>
        <w:tc>
          <w:tcPr>
            <w:tcW w:w="1814" w:type="dxa"/>
          </w:tcPr>
          <w:p w14:paraId="2E3781AC"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39,11a</w:t>
            </w:r>
          </w:p>
        </w:tc>
      </w:tr>
      <w:tr w:rsidR="004C44CD" w:rsidRPr="00C617B0" w14:paraId="03CBD548" w14:textId="77777777" w:rsidTr="009C085A">
        <w:trPr>
          <w:jc w:val="center"/>
        </w:trPr>
        <w:tc>
          <w:tcPr>
            <w:tcW w:w="1818" w:type="dxa"/>
            <w:vAlign w:val="bottom"/>
          </w:tcPr>
          <w:p w14:paraId="320CA05E"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TG4</w:t>
            </w:r>
          </w:p>
        </w:tc>
        <w:tc>
          <w:tcPr>
            <w:tcW w:w="1808" w:type="dxa"/>
            <w:vAlign w:val="bottom"/>
          </w:tcPr>
          <w:p w14:paraId="2970FB4F"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5,83c</w:t>
            </w:r>
          </w:p>
        </w:tc>
        <w:tc>
          <w:tcPr>
            <w:tcW w:w="1813" w:type="dxa"/>
          </w:tcPr>
          <w:p w14:paraId="6E65D246" w14:textId="77777777" w:rsidR="004C44CD" w:rsidRPr="00C617B0" w:rsidRDefault="004C44CD" w:rsidP="006911C5">
            <w:pPr>
              <w:spacing w:after="0" w:line="276" w:lineRule="auto"/>
              <w:jc w:val="center"/>
              <w:rPr>
                <w:rFonts w:ascii="Arial" w:hAnsi="Arial" w:cs="Arial"/>
                <w:b/>
                <w:color w:val="000000"/>
                <w:sz w:val="20"/>
                <w:szCs w:val="20"/>
              </w:rPr>
            </w:pPr>
            <w:r w:rsidRPr="00C617B0">
              <w:rPr>
                <w:rFonts w:ascii="Arial" w:hAnsi="Arial" w:cs="Arial"/>
                <w:b/>
                <w:color w:val="000000"/>
                <w:sz w:val="20"/>
                <w:szCs w:val="20"/>
              </w:rPr>
              <w:t>31,37a</w:t>
            </w:r>
          </w:p>
        </w:tc>
        <w:tc>
          <w:tcPr>
            <w:tcW w:w="1809" w:type="dxa"/>
            <w:vAlign w:val="bottom"/>
          </w:tcPr>
          <w:p w14:paraId="5340B9B2"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5,40bc</w:t>
            </w:r>
          </w:p>
        </w:tc>
        <w:tc>
          <w:tcPr>
            <w:tcW w:w="1814" w:type="dxa"/>
          </w:tcPr>
          <w:p w14:paraId="7520BBA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28,00bc</w:t>
            </w:r>
          </w:p>
        </w:tc>
      </w:tr>
      <w:tr w:rsidR="004C44CD" w:rsidRPr="00C617B0" w14:paraId="0F1BB7D6" w14:textId="77777777" w:rsidTr="009C085A">
        <w:trPr>
          <w:jc w:val="center"/>
        </w:trPr>
        <w:tc>
          <w:tcPr>
            <w:tcW w:w="1818" w:type="dxa"/>
            <w:vAlign w:val="bottom"/>
          </w:tcPr>
          <w:p w14:paraId="3DC1D5F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Témoin</w:t>
            </w:r>
          </w:p>
        </w:tc>
        <w:tc>
          <w:tcPr>
            <w:tcW w:w="1808" w:type="dxa"/>
            <w:vAlign w:val="bottom"/>
          </w:tcPr>
          <w:p w14:paraId="50394D86"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8,50a</w:t>
            </w:r>
          </w:p>
        </w:tc>
        <w:tc>
          <w:tcPr>
            <w:tcW w:w="1813" w:type="dxa"/>
          </w:tcPr>
          <w:p w14:paraId="415FF8C1"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p>
        </w:tc>
        <w:tc>
          <w:tcPr>
            <w:tcW w:w="1809" w:type="dxa"/>
            <w:vAlign w:val="bottom"/>
          </w:tcPr>
          <w:p w14:paraId="19D6CD3F"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7,50a</w:t>
            </w:r>
          </w:p>
        </w:tc>
        <w:tc>
          <w:tcPr>
            <w:tcW w:w="1814" w:type="dxa"/>
          </w:tcPr>
          <w:p w14:paraId="608CA827" w14:textId="77777777" w:rsidR="004C44CD" w:rsidRPr="00C617B0" w:rsidRDefault="004C44CD" w:rsidP="006911C5">
            <w:pPr>
              <w:spacing w:after="0" w:line="276" w:lineRule="auto"/>
              <w:jc w:val="center"/>
              <w:rPr>
                <w:rFonts w:ascii="Arial" w:hAnsi="Arial" w:cs="Arial"/>
                <w:color w:val="000000"/>
                <w:sz w:val="20"/>
                <w:szCs w:val="20"/>
              </w:rPr>
            </w:pPr>
            <w:r w:rsidRPr="00C617B0">
              <w:rPr>
                <w:rFonts w:ascii="Arial" w:hAnsi="Arial" w:cs="Arial"/>
                <w:color w:val="000000"/>
                <w:sz w:val="20"/>
                <w:szCs w:val="20"/>
              </w:rPr>
              <w:t>-</w:t>
            </w:r>
            <w:commentRangeEnd w:id="26"/>
            <w:r w:rsidR="00346788">
              <w:rPr>
                <w:rStyle w:val="CommentReference"/>
              </w:rPr>
              <w:commentReference w:id="26"/>
            </w:r>
          </w:p>
        </w:tc>
      </w:tr>
    </w:tbl>
    <w:p w14:paraId="57686850" w14:textId="59CB7EA9" w:rsidR="001273C1" w:rsidRDefault="001273C1" w:rsidP="004C44CD">
      <w:pPr>
        <w:spacing w:line="360" w:lineRule="auto"/>
        <w:jc w:val="both"/>
        <w:rPr>
          <w:rFonts w:ascii="Arial" w:hAnsi="Arial" w:cs="Arial"/>
          <w:sz w:val="20"/>
          <w:szCs w:val="20"/>
          <w:lang w:val="en-GB"/>
        </w:rPr>
      </w:pPr>
      <w:r w:rsidRPr="00C617B0">
        <w:rPr>
          <w:rFonts w:ascii="Arial" w:hAnsi="Arial" w:cs="Arial"/>
          <w:sz w:val="20"/>
          <w:szCs w:val="20"/>
          <w:lang w:val="en-GB"/>
        </w:rPr>
        <w:t>The means that share the same letters within a group in each column are not significantly by Fischer LSD test (</w:t>
      </w:r>
      <w:r w:rsidR="00C617B0" w:rsidRPr="00C617B0">
        <w:rPr>
          <w:rFonts w:ascii="Arial" w:hAnsi="Arial" w:cs="Arial"/>
          <w:i/>
          <w:iCs/>
          <w:sz w:val="20"/>
          <w:szCs w:val="20"/>
          <w:lang w:val="en-GB"/>
        </w:rPr>
        <w:t>P=</w:t>
      </w:r>
      <w:r w:rsidRPr="00C617B0">
        <w:rPr>
          <w:rFonts w:ascii="Arial" w:hAnsi="Arial" w:cs="Arial"/>
          <w:i/>
          <w:iCs/>
          <w:sz w:val="20"/>
          <w:szCs w:val="20"/>
          <w:lang w:val="en-GB"/>
        </w:rPr>
        <w:t>.05</w:t>
      </w:r>
      <w:r w:rsidRPr="00C617B0">
        <w:rPr>
          <w:rFonts w:ascii="Arial" w:hAnsi="Arial" w:cs="Arial"/>
          <w:sz w:val="20"/>
          <w:szCs w:val="20"/>
          <w:lang w:val="en-GB"/>
        </w:rPr>
        <w:t xml:space="preserve">). </w:t>
      </w:r>
    </w:p>
    <w:p w14:paraId="7FAA2F3B" w14:textId="52ED0184" w:rsidR="00046504" w:rsidRDefault="00046504" w:rsidP="004C44CD">
      <w:pPr>
        <w:spacing w:line="360" w:lineRule="auto"/>
        <w:jc w:val="both"/>
        <w:rPr>
          <w:rFonts w:ascii="Arial" w:hAnsi="Arial" w:cs="Arial"/>
          <w:sz w:val="20"/>
          <w:szCs w:val="20"/>
          <w:lang w:val="en-GB"/>
        </w:rPr>
      </w:pPr>
      <w:r w:rsidRPr="006D35DC">
        <w:rPr>
          <w:rFonts w:ascii="Times New Roman" w:hAnsi="Times New Roman" w:cs="Times New Roman"/>
          <w:noProof/>
          <w:sz w:val="24"/>
          <w:szCs w:val="24"/>
          <w:lang w:eastAsia="fr-FR"/>
        </w:rPr>
        <mc:AlternateContent>
          <mc:Choice Requires="wpg">
            <w:drawing>
              <wp:anchor distT="0" distB="0" distL="114300" distR="114300" simplePos="0" relativeHeight="251665408" behindDoc="0" locked="0" layoutInCell="1" allowOverlap="1" wp14:anchorId="6960083B" wp14:editId="2428B320">
                <wp:simplePos x="0" y="0"/>
                <wp:positionH relativeFrom="margin">
                  <wp:posOffset>0</wp:posOffset>
                </wp:positionH>
                <wp:positionV relativeFrom="paragraph">
                  <wp:posOffset>0</wp:posOffset>
                </wp:positionV>
                <wp:extent cx="5661660" cy="1699260"/>
                <wp:effectExtent l="0" t="0" r="0" b="0"/>
                <wp:wrapNone/>
                <wp:docPr id="1048" name="Groupe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699260"/>
                          <a:chOff x="0" y="0"/>
                          <a:chExt cx="10201756" cy="2158191"/>
                        </a:xfrm>
                      </wpg:grpSpPr>
                      <pic:pic xmlns:pic="http://schemas.openxmlformats.org/drawingml/2006/picture">
                        <pic:nvPicPr>
                          <pic:cNvPr id="1049" name="Image 1049"/>
                          <pic:cNvPicPr>
                            <a:picLocks noChangeAspect="1"/>
                          </pic:cNvPicPr>
                        </pic:nvPicPr>
                        <pic:blipFill rotWithShape="1">
                          <a:blip r:embed="rId17" cstate="print">
                            <a:extLst>
                              <a:ext uri="{28A0092B-C50C-407E-A947-70E740481C1C}">
                                <a14:useLocalDpi xmlns:a14="http://schemas.microsoft.com/office/drawing/2010/main" val="0"/>
                              </a:ext>
                            </a:extLst>
                          </a:blip>
                          <a:srcRect l="8404" t="24038" r="10893" b="19812"/>
                          <a:stretch/>
                        </pic:blipFill>
                        <pic:spPr>
                          <a:xfrm>
                            <a:off x="0" y="0"/>
                            <a:ext cx="3245841" cy="1693728"/>
                          </a:xfrm>
                          <a:prstGeom prst="rect">
                            <a:avLst/>
                          </a:prstGeom>
                        </pic:spPr>
                      </pic:pic>
                      <pic:pic xmlns:pic="http://schemas.openxmlformats.org/drawingml/2006/picture">
                        <pic:nvPicPr>
                          <pic:cNvPr id="1050" name="Image 1050"/>
                          <pic:cNvPicPr>
                            <a:picLocks noChangeAspect="1"/>
                          </pic:cNvPicPr>
                        </pic:nvPicPr>
                        <pic:blipFill rotWithShape="1">
                          <a:blip r:embed="rId18" cstate="print">
                            <a:extLst>
                              <a:ext uri="{28A0092B-C50C-407E-A947-70E740481C1C}">
                                <a14:useLocalDpi xmlns:a14="http://schemas.microsoft.com/office/drawing/2010/main" val="0"/>
                              </a:ext>
                            </a:extLst>
                          </a:blip>
                          <a:srcRect l="4742" t="21033" r="6386" b="14930"/>
                          <a:stretch/>
                        </pic:blipFill>
                        <pic:spPr>
                          <a:xfrm>
                            <a:off x="3441484" y="1"/>
                            <a:ext cx="3134141" cy="1693728"/>
                          </a:xfrm>
                          <a:prstGeom prst="rect">
                            <a:avLst/>
                          </a:prstGeom>
                        </pic:spPr>
                      </pic:pic>
                      <pic:pic xmlns:pic="http://schemas.openxmlformats.org/drawingml/2006/picture">
                        <pic:nvPicPr>
                          <pic:cNvPr id="1051" name="Image 1051"/>
                          <pic:cNvPicPr>
                            <a:picLocks noChangeAspect="1"/>
                          </pic:cNvPicPr>
                        </pic:nvPicPr>
                        <pic:blipFill rotWithShape="1">
                          <a:blip r:embed="rId19" cstate="print">
                            <a:extLst>
                              <a:ext uri="{28A0092B-C50C-407E-A947-70E740481C1C}">
                                <a14:useLocalDpi xmlns:a14="http://schemas.microsoft.com/office/drawing/2010/main" val="0"/>
                              </a:ext>
                            </a:extLst>
                          </a:blip>
                          <a:srcRect l="8122" t="19342" r="5963" b="24131"/>
                          <a:stretch/>
                        </pic:blipFill>
                        <pic:spPr>
                          <a:xfrm>
                            <a:off x="6771268" y="0"/>
                            <a:ext cx="3430488" cy="1692749"/>
                          </a:xfrm>
                          <a:prstGeom prst="rect">
                            <a:avLst/>
                          </a:prstGeom>
                        </pic:spPr>
                      </pic:pic>
                      <wps:wsp>
                        <wps:cNvPr id="1052" name="ZoneTexte 4"/>
                        <wps:cNvSpPr txBox="1"/>
                        <wps:spPr>
                          <a:xfrm>
                            <a:off x="1287951" y="1691112"/>
                            <a:ext cx="1471210" cy="380253"/>
                          </a:xfrm>
                          <a:prstGeom prst="rect">
                            <a:avLst/>
                          </a:prstGeom>
                          <a:noFill/>
                        </wps:spPr>
                        <wps:txb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wps:txbx>
                        <wps:bodyPr wrap="square" rtlCol="0">
                          <a:noAutofit/>
                        </wps:bodyPr>
                      </wps:wsp>
                      <wps:wsp>
                        <wps:cNvPr id="1053" name="ZoneTexte 5"/>
                        <wps:cNvSpPr txBox="1"/>
                        <wps:spPr>
                          <a:xfrm>
                            <a:off x="4755808" y="1691623"/>
                            <a:ext cx="1397846" cy="429355"/>
                          </a:xfrm>
                          <a:prstGeom prst="rect">
                            <a:avLst/>
                          </a:prstGeom>
                          <a:noFill/>
                        </wps:spPr>
                        <wps:txb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wps:txbx>
                        <wps:bodyPr wrap="square" rtlCol="0">
                          <a:noAutofit/>
                        </wps:bodyPr>
                      </wps:wsp>
                      <wps:wsp>
                        <wps:cNvPr id="1054" name="ZoneTexte 6"/>
                        <wps:cNvSpPr txBox="1"/>
                        <wps:spPr>
                          <a:xfrm>
                            <a:off x="8023156" y="1691652"/>
                            <a:ext cx="1284890" cy="466539"/>
                          </a:xfrm>
                          <a:prstGeom prst="rect">
                            <a:avLst/>
                          </a:prstGeom>
                          <a:noFill/>
                        </wps:spPr>
                        <wps:txb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60083B" id="Groupe 1048" o:spid="_x0000_s1034" style="position:absolute;left:0;text-align:left;margin-left:0;margin-top:0;width:445.8pt;height:133.8pt;z-index:251665408;mso-position-horizontal-relative:margin;mso-width-relative:margin;mso-height-relative:margin" coordsize="102017,2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sSA238JQEA/CUBABUAAABkcnMvbWVkaWEvaW1hZ2Uz&#10;LmpwZWf/2P/gABBKRklGAAEBAQDcANwAAP/bAEMAAgEBAgEBAgICAgICAgIDBQMDAwMDBgQEAwUH&#10;BgcHBwYHBwgJCwkICAoIBwcKDQoKCwwMDAwHCQ4PDQwOCwwMDP/bAEMBAgICAwMDBgMDBgwIBwgM&#10;DAwMDAwMDAwMDAwMDAwMDAwMDAwMDAwMDAwMDAwMDAwMDAwMDAwMDAwMDAwMDAwMDP/AABEIAYw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">
                <v:shape id="Image 1049" o:spid="_x0000_s1035" type="#_x0000_t75" style="position:absolute;width:32458;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">
                  <v:imagedata r:id="rId20" o:title="" croptop="15754f" cropbottom="12984f" cropleft="5508f" cropright="7139f"/>
                </v:shape>
                <v:shape id="Image 1050" o:spid="_x0000_s1036" type="#_x0000_t75" style="position:absolute;left:34414;width:31342;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">
                  <v:imagedata r:id="rId21" o:title="" croptop="13784f" cropbottom="9785f" cropleft="3108f" cropright="4185f"/>
                </v:shape>
                <v:shape id="Image 1051" o:spid="_x0000_s1037" type="#_x0000_t75" style="position:absolute;left:67712;width:34305;height:1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">
                  <v:imagedata r:id="rId22" o:title="" croptop="12676f" cropbottom="15814f" cropleft="5323f" cropright="3908f"/>
                </v:shape>
                <v:shape id="ZoneTexte 4" o:spid="_x0000_s1038" type="#_x0000_t202" style="position:absolute;left:12879;top:16911;width:1471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v:textbox>
                </v:shape>
                <v:shape id="ZoneTexte 5" o:spid="_x0000_s1039" type="#_x0000_t202" style="position:absolute;left:47558;top:16916;width:1397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v:textbox>
                </v:shape>
                <v:shape id="ZoneTexte 6" o:spid="_x0000_s1040" type="#_x0000_t202" style="position:absolute;left:80231;top:16916;width:1284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v:textbox>
                </v:shape>
                <w10:wrap anchorx="margin"/>
              </v:group>
            </w:pict>
          </mc:Fallback>
        </mc:AlternateContent>
      </w:r>
    </w:p>
    <w:p w14:paraId="7A87505F" w14:textId="77777777" w:rsidR="00046504" w:rsidRDefault="00046504" w:rsidP="004C44CD">
      <w:pPr>
        <w:spacing w:line="360" w:lineRule="auto"/>
        <w:jc w:val="both"/>
        <w:rPr>
          <w:rFonts w:ascii="Arial" w:hAnsi="Arial" w:cs="Arial"/>
          <w:sz w:val="20"/>
          <w:szCs w:val="20"/>
          <w:lang w:val="en-GB"/>
        </w:rPr>
      </w:pPr>
    </w:p>
    <w:p w14:paraId="4A61F148" w14:textId="77777777" w:rsidR="00046504" w:rsidRDefault="00046504" w:rsidP="004C44CD">
      <w:pPr>
        <w:spacing w:line="360" w:lineRule="auto"/>
        <w:jc w:val="both"/>
        <w:rPr>
          <w:rFonts w:ascii="Arial" w:hAnsi="Arial" w:cs="Arial"/>
          <w:sz w:val="20"/>
          <w:szCs w:val="20"/>
          <w:lang w:val="en-GB"/>
        </w:rPr>
      </w:pPr>
    </w:p>
    <w:p w14:paraId="7BF37F9B" w14:textId="77777777" w:rsidR="00046504" w:rsidRDefault="00046504" w:rsidP="004C44CD">
      <w:pPr>
        <w:spacing w:line="360" w:lineRule="auto"/>
        <w:jc w:val="both"/>
        <w:rPr>
          <w:rFonts w:ascii="Arial" w:hAnsi="Arial" w:cs="Arial"/>
          <w:sz w:val="20"/>
          <w:szCs w:val="20"/>
          <w:lang w:val="en-GB"/>
        </w:rPr>
      </w:pPr>
    </w:p>
    <w:p w14:paraId="2CCC3F4F" w14:textId="77777777" w:rsidR="00046504" w:rsidRDefault="00046504" w:rsidP="004C44CD">
      <w:pPr>
        <w:spacing w:line="360" w:lineRule="auto"/>
        <w:jc w:val="both"/>
        <w:rPr>
          <w:rFonts w:ascii="Arial" w:hAnsi="Arial" w:cs="Arial"/>
          <w:sz w:val="20"/>
          <w:szCs w:val="20"/>
          <w:lang w:val="en-GB"/>
        </w:rPr>
      </w:pPr>
    </w:p>
    <w:p w14:paraId="6EB09028" w14:textId="436F2B4F" w:rsidR="00046504" w:rsidRPr="00046504" w:rsidRDefault="00F14324" w:rsidP="00046504">
      <w:pPr>
        <w:jc w:val="center"/>
        <w:rPr>
          <w:rFonts w:ascii="Arial" w:hAnsi="Arial" w:cs="Arial"/>
          <w:sz w:val="20"/>
          <w:szCs w:val="20"/>
        </w:rPr>
      </w:pPr>
      <w:r w:rsidRPr="00F14324">
        <w:rPr>
          <w:rFonts w:ascii="Arial" w:hAnsi="Arial" w:cs="Arial"/>
          <w:b/>
          <w:bCs/>
          <w:sz w:val="20"/>
          <w:szCs w:val="20"/>
        </w:rPr>
        <w:t xml:space="preserve">Plate </w:t>
      </w:r>
      <w:r w:rsidR="00046504" w:rsidRPr="00046504">
        <w:rPr>
          <w:rFonts w:ascii="Arial" w:hAnsi="Arial" w:cs="Arial"/>
          <w:b/>
          <w:bCs/>
          <w:sz w:val="20"/>
          <w:szCs w:val="20"/>
        </w:rPr>
        <w:t>3</w:t>
      </w:r>
      <w:r w:rsidR="00046504" w:rsidRPr="00046504">
        <w:rPr>
          <w:rFonts w:ascii="Arial" w:hAnsi="Arial" w:cs="Arial"/>
          <w:sz w:val="20"/>
          <w:szCs w:val="20"/>
        </w:rPr>
        <w:t xml:space="preserve"> : indirect confrontation test </w:t>
      </w:r>
      <w:proofErr w:type="spellStart"/>
      <w:r w:rsidR="00046504" w:rsidRPr="00046504">
        <w:rPr>
          <w:rFonts w:ascii="Arial" w:hAnsi="Arial" w:cs="Arial"/>
          <w:i/>
          <w:sz w:val="20"/>
          <w:szCs w:val="20"/>
        </w:rPr>
        <w:t>Trichoderma</w:t>
      </w:r>
      <w:proofErr w:type="spellEnd"/>
      <w:ins w:id="27" w:author="Jeevanantham S" w:date="2025-12-23T21:42:00Z" w16du:dateUtc="2025-12-23T16:12:00Z">
        <w:r w:rsidR="00346788">
          <w:rPr>
            <w:rFonts w:ascii="Arial" w:hAnsi="Arial" w:cs="Arial"/>
            <w:i/>
            <w:sz w:val="20"/>
            <w:szCs w:val="20"/>
          </w:rPr>
          <w:t xml:space="preserve"> </w:t>
        </w:r>
        <w:proofErr w:type="spellStart"/>
        <w:r w:rsidR="00346788">
          <w:rPr>
            <w:rFonts w:ascii="Arial" w:hAnsi="Arial" w:cs="Arial"/>
            <w:iCs/>
            <w:sz w:val="20"/>
            <w:szCs w:val="20"/>
          </w:rPr>
          <w:t>sp</w:t>
        </w:r>
        <w:proofErr w:type="spellEnd"/>
        <w:r w:rsidR="00346788">
          <w:rPr>
            <w:rFonts w:ascii="Arial" w:hAnsi="Arial" w:cs="Arial"/>
            <w:iCs/>
            <w:sz w:val="20"/>
            <w:szCs w:val="20"/>
          </w:rPr>
          <w:t xml:space="preserve">. </w:t>
        </w:r>
      </w:ins>
      <w:proofErr w:type="gramStart"/>
      <w:r w:rsidR="00046504" w:rsidRPr="00046504">
        <w:rPr>
          <w:rFonts w:ascii="Arial" w:hAnsi="Arial" w:cs="Arial"/>
          <w:sz w:val="20"/>
          <w:szCs w:val="20"/>
        </w:rPr>
        <w:t>-</w:t>
      </w:r>
      <w:proofErr w:type="gramEnd"/>
      <w:r w:rsidR="00046504" w:rsidRPr="00046504">
        <w:rPr>
          <w:rFonts w:ascii="Arial" w:hAnsi="Arial" w:cs="Arial"/>
          <w:i/>
          <w:sz w:val="20"/>
          <w:szCs w:val="20"/>
        </w:rPr>
        <w:t xml:space="preserve"> S</w:t>
      </w:r>
      <w:ins w:id="28" w:author="Jeevanantham S" w:date="2025-12-23T21:42:00Z" w16du:dateUtc="2025-12-23T16:12:00Z">
        <w:r w:rsidR="00346788">
          <w:rPr>
            <w:rFonts w:ascii="Arial" w:hAnsi="Arial" w:cs="Arial"/>
            <w:i/>
            <w:sz w:val="20"/>
            <w:szCs w:val="20"/>
          </w:rPr>
          <w:t>.</w:t>
        </w:r>
      </w:ins>
      <w:del w:id="29" w:author="Jeevanantham S" w:date="2025-12-23T21:42:00Z" w16du:dateUtc="2025-12-23T16:12:00Z">
        <w:r w:rsidR="00046504" w:rsidRPr="00046504" w:rsidDel="00346788">
          <w:rPr>
            <w:rFonts w:ascii="Arial" w:hAnsi="Arial" w:cs="Arial"/>
            <w:i/>
            <w:sz w:val="20"/>
            <w:szCs w:val="20"/>
          </w:rPr>
          <w:delText>clerotium</w:delText>
        </w:r>
      </w:del>
      <w:r w:rsidR="00046504" w:rsidRPr="00046504">
        <w:rPr>
          <w:rFonts w:ascii="Arial" w:hAnsi="Arial" w:cs="Arial"/>
          <w:i/>
          <w:sz w:val="20"/>
          <w:szCs w:val="20"/>
        </w:rPr>
        <w:t xml:space="preserve"> </w:t>
      </w:r>
      <w:proofErr w:type="spellStart"/>
      <w:r w:rsidR="00046504" w:rsidRPr="00046504">
        <w:rPr>
          <w:rFonts w:ascii="Arial" w:hAnsi="Arial" w:cs="Arial"/>
          <w:i/>
          <w:sz w:val="20"/>
          <w:szCs w:val="20"/>
        </w:rPr>
        <w:t>rolfsii</w:t>
      </w:r>
      <w:proofErr w:type="spellEnd"/>
      <w:r w:rsidR="00046504" w:rsidRPr="00046504">
        <w:rPr>
          <w:rFonts w:ascii="Arial" w:hAnsi="Arial" w:cs="Arial"/>
          <w:sz w:val="20"/>
          <w:szCs w:val="20"/>
        </w:rPr>
        <w:t xml:space="preserve"> (SR1)</w:t>
      </w:r>
    </w:p>
    <w:p w14:paraId="15AC8036" w14:textId="28203CD7" w:rsidR="00046504" w:rsidRDefault="00046504" w:rsidP="004C44CD">
      <w:pPr>
        <w:spacing w:line="360" w:lineRule="auto"/>
        <w:jc w:val="both"/>
        <w:rPr>
          <w:rFonts w:ascii="Arial" w:hAnsi="Arial" w:cs="Arial"/>
          <w:sz w:val="20"/>
          <w:szCs w:val="20"/>
          <w:lang w:val="en-GB"/>
        </w:rPr>
      </w:pPr>
      <w:r w:rsidRPr="006D35DC">
        <w:rPr>
          <w:rFonts w:ascii="Times New Roman" w:hAnsi="Times New Roman" w:cs="Times New Roman"/>
          <w:noProof/>
          <w:sz w:val="24"/>
          <w:szCs w:val="24"/>
          <w:lang w:eastAsia="fr-FR"/>
        </w:rPr>
        <mc:AlternateContent>
          <mc:Choice Requires="wpg">
            <w:drawing>
              <wp:anchor distT="0" distB="0" distL="114300" distR="114300" simplePos="0" relativeHeight="251667456" behindDoc="0" locked="0" layoutInCell="1" allowOverlap="1" wp14:anchorId="77CABD6C" wp14:editId="37D1D6B7">
                <wp:simplePos x="0" y="0"/>
                <wp:positionH relativeFrom="margin">
                  <wp:posOffset>0</wp:posOffset>
                </wp:positionH>
                <wp:positionV relativeFrom="paragraph">
                  <wp:posOffset>-635</wp:posOffset>
                </wp:positionV>
                <wp:extent cx="5596636" cy="1535054"/>
                <wp:effectExtent l="0" t="0" r="4445" b="0"/>
                <wp:wrapNone/>
                <wp:docPr id="1066" name="Groupe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636" cy="1535054"/>
                          <a:chOff x="0" y="0"/>
                          <a:chExt cx="10509159" cy="2055646"/>
                        </a:xfrm>
                      </wpg:grpSpPr>
                      <pic:pic xmlns:pic="http://schemas.openxmlformats.org/drawingml/2006/picture">
                        <pic:nvPicPr>
                          <pic:cNvPr id="1067" name="Image 1067"/>
                          <pic:cNvPicPr>
                            <a:picLocks noChangeAspect="1"/>
                          </pic:cNvPicPr>
                        </pic:nvPicPr>
                        <pic:blipFill rotWithShape="1">
                          <a:blip r:embed="rId23" cstate="print">
                            <a:extLst>
                              <a:ext uri="{28A0092B-C50C-407E-A947-70E740481C1C}">
                                <a14:useLocalDpi xmlns:a14="http://schemas.microsoft.com/office/drawing/2010/main" val="0"/>
                              </a:ext>
                            </a:extLst>
                          </a:blip>
                          <a:srcRect l="4601" t="23474" r="14976" b="24319"/>
                          <a:stretch/>
                        </pic:blipFill>
                        <pic:spPr>
                          <a:xfrm>
                            <a:off x="0" y="0"/>
                            <a:ext cx="3491748" cy="1700011"/>
                          </a:xfrm>
                          <a:prstGeom prst="rect">
                            <a:avLst/>
                          </a:prstGeom>
                        </pic:spPr>
                      </pic:pic>
                      <pic:pic xmlns:pic="http://schemas.openxmlformats.org/drawingml/2006/picture">
                        <pic:nvPicPr>
                          <pic:cNvPr id="1068" name="Image 1068"/>
                          <pic:cNvPicPr>
                            <a:picLocks noChangeAspect="1"/>
                          </pic:cNvPicPr>
                        </pic:nvPicPr>
                        <pic:blipFill rotWithShape="1">
                          <a:blip r:embed="rId24" cstate="print">
                            <a:extLst>
                              <a:ext uri="{28A0092B-C50C-407E-A947-70E740481C1C}">
                                <a14:useLocalDpi xmlns:a14="http://schemas.microsoft.com/office/drawing/2010/main" val="0"/>
                              </a:ext>
                            </a:extLst>
                          </a:blip>
                          <a:srcRect l="1361" t="24225" r="5963" b="12676"/>
                          <a:stretch/>
                        </pic:blipFill>
                        <pic:spPr>
                          <a:xfrm>
                            <a:off x="3657599" y="0"/>
                            <a:ext cx="3329188" cy="1700011"/>
                          </a:xfrm>
                          <a:prstGeom prst="rect">
                            <a:avLst/>
                          </a:prstGeom>
                        </pic:spPr>
                      </pic:pic>
                      <pic:pic xmlns:pic="http://schemas.openxmlformats.org/drawingml/2006/picture">
                        <pic:nvPicPr>
                          <pic:cNvPr id="1069" name="Image 1069"/>
                          <pic:cNvPicPr>
                            <a:picLocks noChangeAspect="1"/>
                          </pic:cNvPicPr>
                        </pic:nvPicPr>
                        <pic:blipFill rotWithShape="1">
                          <a:blip r:embed="rId25" cstate="print">
                            <a:extLst>
                              <a:ext uri="{28A0092B-C50C-407E-A947-70E740481C1C}">
                                <a14:useLocalDpi xmlns:a14="http://schemas.microsoft.com/office/drawing/2010/main" val="0"/>
                              </a:ext>
                            </a:extLst>
                          </a:blip>
                          <a:srcRect l="6854" t="17840" r="5258" b="22629"/>
                          <a:stretch/>
                        </pic:blipFill>
                        <pic:spPr>
                          <a:xfrm>
                            <a:off x="7152638" y="0"/>
                            <a:ext cx="3356521" cy="1705156"/>
                          </a:xfrm>
                          <a:prstGeom prst="rect">
                            <a:avLst/>
                          </a:prstGeom>
                        </pic:spPr>
                      </pic:pic>
                      <wps:wsp>
                        <wps:cNvPr id="1070" name="ZoneTexte 5"/>
                        <wps:cNvSpPr txBox="1"/>
                        <wps:spPr>
                          <a:xfrm>
                            <a:off x="1313974" y="1699442"/>
                            <a:ext cx="1605725" cy="356204"/>
                          </a:xfrm>
                          <a:prstGeom prst="rect">
                            <a:avLst/>
                          </a:prstGeom>
                          <a:noFill/>
                        </wps:spPr>
                        <wps:txb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wps:txbx>
                        <wps:bodyPr wrap="square" rtlCol="0">
                          <a:noAutofit/>
                        </wps:bodyPr>
                      </wps:wsp>
                      <wps:wsp>
                        <wps:cNvPr id="1071" name="ZoneTexte 6"/>
                        <wps:cNvSpPr txBox="1"/>
                        <wps:spPr>
                          <a:xfrm>
                            <a:off x="5436235" y="1667204"/>
                            <a:ext cx="1304035" cy="334908"/>
                          </a:xfrm>
                          <a:prstGeom prst="rect">
                            <a:avLst/>
                          </a:prstGeom>
                          <a:noFill/>
                        </wps:spPr>
                        <wps:txb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wps:txbx>
                        <wps:bodyPr wrap="square" rtlCol="0">
                          <a:noAutofit/>
                        </wps:bodyPr>
                      </wps:wsp>
                      <wps:wsp>
                        <wps:cNvPr id="1072" name="ZoneTexte 7"/>
                        <wps:cNvSpPr txBox="1"/>
                        <wps:spPr>
                          <a:xfrm>
                            <a:off x="8828685" y="1661371"/>
                            <a:ext cx="1062931" cy="374667"/>
                          </a:xfrm>
                          <a:prstGeom prst="rect">
                            <a:avLst/>
                          </a:prstGeom>
                          <a:noFill/>
                        </wps:spPr>
                        <wps:txb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CABD6C" id="Groupe 1066" o:spid="_x0000_s1041" style="position:absolute;left:0;text-align:left;margin-left:0;margin-top:-.05pt;width:440.7pt;height:120.85pt;z-index:251667456;mso-position-horizontal-relative:margin;mso-width-relative:margin;mso-height-relative:margin" coordsize="105091,2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An97hSmvgAApr4AABUAAABkcnMv&#10;bWVkaWEvaW1hZ2UzLmpwZWf/2P/gABBKRklGAAEBAQDcANwAAP/bAEMAAgEBAgEBAgICAgICAgID&#10;BQMDAwMDBgQEAwUHBgcHBwYHBwgJCwkICAoIBwcKDQoKCwwMDAwHCQ4PDQwOCwwMDP/bAEMBAgIC&#10;AwMDBgMDBgwIBwgMDAwMDAwMDAwMDAwMDAwMDAwMDAwMDAwMDAwMDAwMDAwMDAwMDAwMDAwMDAwM&#10;DAwMDP/AABEIAbcB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">
                <v:shape id="Image 1067" o:spid="_x0000_s1042" type="#_x0000_t75" style="position:absolute;width:34917;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">
                  <v:imagedata r:id="rId26" o:title="" croptop="15384f" cropbottom="15938f" cropleft="3015f" cropright="9815f"/>
                </v:shape>
                <v:shape id="Image 1068" o:spid="_x0000_s1043" type="#_x0000_t75" style="position:absolute;left:36575;width:33292;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">
                  <v:imagedata r:id="rId27" o:title="" croptop="15876f" cropbottom="8307f" cropleft="892f" cropright="3908f"/>
                </v:shape>
                <v:shape id="Image 1069" o:spid="_x0000_s1044" type="#_x0000_t75" style="position:absolute;left:71526;width:33565;height:1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">
                  <v:imagedata r:id="rId28" o:title="" croptop="11692f" cropbottom="14830f" cropleft="4492f" cropright="3446f"/>
                </v:shape>
                <v:shape id="ZoneTexte 5" o:spid="_x0000_s1045" type="#_x0000_t202" style="position:absolute;left:13139;top:16994;width:1605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v:textbox>
                </v:shape>
                <v:shape id="ZoneTexte 6" o:spid="_x0000_s1046" type="#_x0000_t202" style="position:absolute;left:54362;top:16672;width:13040;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v:textbox>
                </v:shape>
                <v:shape id="ZoneTexte 7" o:spid="_x0000_s1047" type="#_x0000_t202" style="position:absolute;left:88286;top:16613;width:1063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v:textbox>
                </v:shape>
                <w10:wrap anchorx="margin"/>
              </v:group>
            </w:pict>
          </mc:Fallback>
        </mc:AlternateContent>
      </w:r>
    </w:p>
    <w:p w14:paraId="699EE7A2" w14:textId="77777777" w:rsidR="00046504" w:rsidRDefault="00046504" w:rsidP="004C44CD">
      <w:pPr>
        <w:spacing w:line="360" w:lineRule="auto"/>
        <w:jc w:val="both"/>
        <w:rPr>
          <w:rFonts w:ascii="Arial" w:hAnsi="Arial" w:cs="Arial"/>
          <w:sz w:val="20"/>
          <w:szCs w:val="20"/>
          <w:lang w:val="en-GB"/>
        </w:rPr>
      </w:pPr>
    </w:p>
    <w:p w14:paraId="172A37FE" w14:textId="77777777" w:rsidR="00046504" w:rsidRDefault="00046504" w:rsidP="004C44CD">
      <w:pPr>
        <w:spacing w:line="360" w:lineRule="auto"/>
        <w:jc w:val="both"/>
        <w:rPr>
          <w:rFonts w:ascii="Arial" w:hAnsi="Arial" w:cs="Arial"/>
          <w:sz w:val="20"/>
          <w:szCs w:val="20"/>
          <w:lang w:val="en-GB"/>
        </w:rPr>
      </w:pPr>
    </w:p>
    <w:p w14:paraId="6D2C50CD" w14:textId="77777777" w:rsidR="00046504" w:rsidRDefault="00046504" w:rsidP="004C44CD">
      <w:pPr>
        <w:spacing w:line="360" w:lineRule="auto"/>
        <w:jc w:val="both"/>
        <w:rPr>
          <w:rFonts w:ascii="Arial" w:hAnsi="Arial" w:cs="Arial"/>
          <w:sz w:val="20"/>
          <w:szCs w:val="20"/>
          <w:lang w:val="en-GB"/>
        </w:rPr>
      </w:pPr>
    </w:p>
    <w:p w14:paraId="15C90B75" w14:textId="77777777" w:rsidR="00046504" w:rsidRDefault="00046504" w:rsidP="004C44CD">
      <w:pPr>
        <w:spacing w:line="360" w:lineRule="auto"/>
        <w:jc w:val="both"/>
        <w:rPr>
          <w:rFonts w:ascii="Arial" w:hAnsi="Arial" w:cs="Arial"/>
          <w:sz w:val="20"/>
          <w:szCs w:val="20"/>
          <w:lang w:val="en-GB"/>
        </w:rPr>
      </w:pPr>
    </w:p>
    <w:p w14:paraId="2ADA77B2" w14:textId="391370D4" w:rsidR="00046504" w:rsidRDefault="00046504" w:rsidP="00046504">
      <w:pPr>
        <w:spacing w:line="480" w:lineRule="auto"/>
        <w:rPr>
          <w:rFonts w:ascii="Times New Roman" w:hAnsi="Times New Roman" w:cs="Times New Roman"/>
          <w:sz w:val="24"/>
          <w:szCs w:val="24"/>
        </w:rPr>
      </w:pPr>
      <w:r w:rsidRPr="006D35DC">
        <w:rPr>
          <w:rFonts w:ascii="Times New Roman" w:hAnsi="Times New Roman" w:cs="Times New Roman"/>
          <w:sz w:val="24"/>
          <w:szCs w:val="24"/>
        </w:rPr>
        <w:t xml:space="preserve">  </w:t>
      </w:r>
      <w:r w:rsidR="00F14324" w:rsidRPr="00F14324">
        <w:rPr>
          <w:rFonts w:ascii="Arial" w:hAnsi="Arial" w:cs="Arial"/>
          <w:b/>
          <w:bCs/>
          <w:sz w:val="20"/>
          <w:szCs w:val="20"/>
        </w:rPr>
        <w:t xml:space="preserve">Plate </w:t>
      </w:r>
      <w:r w:rsidRPr="00046504">
        <w:rPr>
          <w:rFonts w:ascii="Arial" w:hAnsi="Arial" w:cs="Arial"/>
          <w:b/>
          <w:bCs/>
          <w:sz w:val="20"/>
          <w:szCs w:val="20"/>
        </w:rPr>
        <w:t>4</w:t>
      </w:r>
      <w:r w:rsidRPr="00046504">
        <w:rPr>
          <w:rFonts w:ascii="Arial" w:hAnsi="Arial" w:cs="Arial"/>
          <w:sz w:val="20"/>
          <w:szCs w:val="20"/>
        </w:rPr>
        <w:t xml:space="preserve"> : indirecte confrontation </w:t>
      </w:r>
      <w:r>
        <w:rPr>
          <w:rFonts w:ascii="Arial" w:hAnsi="Arial" w:cs="Arial"/>
          <w:sz w:val="20"/>
          <w:szCs w:val="20"/>
        </w:rPr>
        <w:t xml:space="preserve">test </w:t>
      </w:r>
      <w:proofErr w:type="spellStart"/>
      <w:r w:rsidRPr="00046504">
        <w:rPr>
          <w:rFonts w:ascii="Arial" w:hAnsi="Arial" w:cs="Arial"/>
          <w:i/>
          <w:sz w:val="20"/>
          <w:szCs w:val="20"/>
        </w:rPr>
        <w:t>Trichoderma</w:t>
      </w:r>
      <w:proofErr w:type="spellEnd"/>
      <w:ins w:id="30" w:author="Jeevanantham S" w:date="2025-12-23T21:42:00Z" w16du:dateUtc="2025-12-23T16:12:00Z">
        <w:r w:rsidR="00346788">
          <w:rPr>
            <w:rFonts w:ascii="Arial" w:hAnsi="Arial" w:cs="Arial"/>
            <w:i/>
            <w:sz w:val="20"/>
            <w:szCs w:val="20"/>
          </w:rPr>
          <w:t xml:space="preserve"> </w:t>
        </w:r>
        <w:proofErr w:type="spellStart"/>
        <w:proofErr w:type="gramStart"/>
        <w:r w:rsidR="00346788">
          <w:rPr>
            <w:rFonts w:ascii="Arial" w:hAnsi="Arial" w:cs="Arial"/>
            <w:iCs/>
            <w:sz w:val="20"/>
            <w:szCs w:val="20"/>
          </w:rPr>
          <w:t>sp</w:t>
        </w:r>
        <w:proofErr w:type="spellEnd"/>
        <w:r w:rsidR="00346788">
          <w:rPr>
            <w:rFonts w:ascii="Arial" w:hAnsi="Arial" w:cs="Arial"/>
            <w:iCs/>
            <w:sz w:val="20"/>
            <w:szCs w:val="20"/>
          </w:rPr>
          <w:t>.</w:t>
        </w:r>
      </w:ins>
      <w:r w:rsidRPr="00046504">
        <w:rPr>
          <w:rFonts w:ascii="Arial" w:hAnsi="Arial" w:cs="Arial"/>
          <w:i/>
          <w:sz w:val="20"/>
          <w:szCs w:val="20"/>
        </w:rPr>
        <w:t>-</w:t>
      </w:r>
      <w:proofErr w:type="gramEnd"/>
      <w:r w:rsidRPr="00046504">
        <w:rPr>
          <w:rFonts w:ascii="Arial" w:hAnsi="Arial" w:cs="Arial"/>
          <w:i/>
          <w:sz w:val="20"/>
          <w:szCs w:val="20"/>
        </w:rPr>
        <w:t>F</w:t>
      </w:r>
      <w:ins w:id="31" w:author="Jeevanantham S" w:date="2025-12-23T21:42:00Z" w16du:dateUtc="2025-12-23T16:12:00Z">
        <w:r w:rsidR="00346788">
          <w:rPr>
            <w:rFonts w:ascii="Arial" w:hAnsi="Arial" w:cs="Arial"/>
            <w:i/>
            <w:sz w:val="20"/>
            <w:szCs w:val="20"/>
          </w:rPr>
          <w:t>.</w:t>
        </w:r>
      </w:ins>
      <w:del w:id="32" w:author="Jeevanantham S" w:date="2025-12-23T21:42:00Z" w16du:dateUtc="2025-12-23T16:12:00Z">
        <w:r w:rsidRPr="00046504" w:rsidDel="00346788">
          <w:rPr>
            <w:rFonts w:ascii="Arial" w:hAnsi="Arial" w:cs="Arial"/>
            <w:i/>
            <w:sz w:val="20"/>
            <w:szCs w:val="20"/>
          </w:rPr>
          <w:delText>usarium</w:delText>
        </w:r>
      </w:del>
      <w:r w:rsidRPr="00046504">
        <w:rPr>
          <w:rFonts w:ascii="Arial" w:hAnsi="Arial" w:cs="Arial"/>
          <w:i/>
          <w:sz w:val="20"/>
          <w:szCs w:val="20"/>
        </w:rPr>
        <w:t xml:space="preserve"> </w:t>
      </w:r>
      <w:proofErr w:type="spellStart"/>
      <w:r w:rsidRPr="00046504">
        <w:rPr>
          <w:rFonts w:ascii="Arial" w:hAnsi="Arial" w:cs="Arial"/>
          <w:i/>
          <w:sz w:val="20"/>
          <w:szCs w:val="20"/>
        </w:rPr>
        <w:t>oxysporum</w:t>
      </w:r>
      <w:proofErr w:type="spellEnd"/>
      <w:r w:rsidRPr="00046504">
        <w:rPr>
          <w:rFonts w:ascii="Arial" w:hAnsi="Arial" w:cs="Arial"/>
          <w:sz w:val="20"/>
          <w:szCs w:val="20"/>
        </w:rPr>
        <w:t xml:space="preserve"> (FO1</w:t>
      </w:r>
      <w:r w:rsidRPr="006D35DC">
        <w:rPr>
          <w:rFonts w:ascii="Times New Roman" w:hAnsi="Times New Roman" w:cs="Times New Roman"/>
          <w:sz w:val="24"/>
          <w:szCs w:val="24"/>
        </w:rPr>
        <w:t>)</w:t>
      </w:r>
    </w:p>
    <w:p w14:paraId="7490ABFE" w14:textId="77777777" w:rsidR="00765EE5" w:rsidRPr="00C617B0" w:rsidRDefault="00765EE5" w:rsidP="00B73EBB">
      <w:pPr>
        <w:spacing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 xml:space="preserve">Direct confrontation test allowed a greater inhibition of the mycelial growth of pathogens than the remote confrontation test. </w:t>
      </w:r>
      <w:r w:rsidRPr="00C617B0">
        <w:rPr>
          <w:rStyle w:val="tlid-translation"/>
          <w:rFonts w:ascii="Arial" w:hAnsi="Arial" w:cs="Arial"/>
          <w:i/>
          <w:iCs/>
          <w:sz w:val="20"/>
          <w:szCs w:val="20"/>
          <w:lang w:val="en"/>
        </w:rPr>
        <w:t>Trichoderma</w:t>
      </w:r>
      <w:r w:rsidRPr="00C617B0">
        <w:rPr>
          <w:rStyle w:val="tlid-translation"/>
          <w:rFonts w:ascii="Arial" w:hAnsi="Arial" w:cs="Arial"/>
          <w:sz w:val="20"/>
          <w:szCs w:val="20"/>
          <w:lang w:val="en"/>
        </w:rPr>
        <w:t xml:space="preserve"> TM1, TN1, TS1, TG4 and TU1 strains performed best for both antagonist tests.</w:t>
      </w:r>
    </w:p>
    <w:p w14:paraId="631A992A" w14:textId="77777777" w:rsidR="00F80A17" w:rsidRPr="00C617B0" w:rsidRDefault="001E4084" w:rsidP="00F80A17">
      <w:pPr>
        <w:pStyle w:val="ListParagraph"/>
        <w:numPr>
          <w:ilvl w:val="0"/>
          <w:numId w:val="13"/>
        </w:numPr>
        <w:spacing w:after="0" w:line="360" w:lineRule="auto"/>
        <w:jc w:val="both"/>
        <w:rPr>
          <w:rFonts w:ascii="Arial" w:hAnsi="Arial" w:cs="Arial"/>
          <w:lang w:val="en"/>
        </w:rPr>
      </w:pPr>
      <w:r w:rsidRPr="00C617B0">
        <w:rPr>
          <w:rFonts w:ascii="Arial" w:eastAsia="Times New Roman" w:hAnsi="Arial" w:cs="Arial"/>
          <w:b/>
          <w:lang w:val="en" w:eastAsia="fr-FR"/>
        </w:rPr>
        <w:t>D</w:t>
      </w:r>
      <w:r w:rsidR="005F7F68" w:rsidRPr="00C617B0">
        <w:rPr>
          <w:rFonts w:ascii="Arial" w:eastAsia="Times New Roman" w:hAnsi="Arial" w:cs="Arial"/>
          <w:b/>
          <w:lang w:val="en" w:eastAsia="fr-FR"/>
        </w:rPr>
        <w:t>ISCUSSION</w:t>
      </w:r>
    </w:p>
    <w:p w14:paraId="73C37A2B" w14:textId="042D90D9" w:rsidR="00E47A5D" w:rsidRPr="00C617B0" w:rsidRDefault="00E47A5D" w:rsidP="00F80A17">
      <w:pPr>
        <w:spacing w:after="0" w:line="360" w:lineRule="auto"/>
        <w:jc w:val="both"/>
        <w:rPr>
          <w:rStyle w:val="tlid-translation"/>
          <w:rFonts w:ascii="Arial" w:hAnsi="Arial" w:cs="Arial"/>
          <w:sz w:val="20"/>
          <w:szCs w:val="20"/>
          <w:lang w:val="en"/>
        </w:rPr>
      </w:pPr>
      <w:r w:rsidRPr="00C617B0">
        <w:rPr>
          <w:rStyle w:val="tlid-translation"/>
          <w:rFonts w:ascii="Arial" w:hAnsi="Arial" w:cs="Arial"/>
          <w:sz w:val="20"/>
          <w:szCs w:val="20"/>
          <w:lang w:val="en"/>
        </w:rPr>
        <w:t>The morphological characteristics</w:t>
      </w:r>
      <w:r w:rsidR="00057174" w:rsidRPr="00C617B0">
        <w:rPr>
          <w:rStyle w:val="tlid-translation"/>
          <w:rFonts w:ascii="Arial" w:hAnsi="Arial" w:cs="Arial"/>
          <w:sz w:val="20"/>
          <w:szCs w:val="20"/>
          <w:lang w:val="en"/>
        </w:rPr>
        <w:t xml:space="preserve"> (macroscopic and microscopic)</w:t>
      </w:r>
      <w:r w:rsidRPr="00C617B0">
        <w:rPr>
          <w:rStyle w:val="tlid-translation"/>
          <w:rFonts w:ascii="Arial" w:hAnsi="Arial" w:cs="Arial"/>
          <w:sz w:val="20"/>
          <w:szCs w:val="20"/>
          <w:lang w:val="en"/>
        </w:rPr>
        <w:t xml:space="preserve"> observed confirm the characteristics of the </w:t>
      </w:r>
      <w:r w:rsidRPr="00C617B0">
        <w:rPr>
          <w:rStyle w:val="tlid-translation"/>
          <w:rFonts w:ascii="Arial" w:hAnsi="Arial" w:cs="Arial"/>
          <w:i/>
          <w:iCs/>
          <w:sz w:val="20"/>
          <w:szCs w:val="20"/>
          <w:lang w:val="en"/>
        </w:rPr>
        <w:t>Fusarium</w:t>
      </w:r>
      <w:r w:rsidR="00081590" w:rsidRPr="00C617B0">
        <w:rPr>
          <w:rStyle w:val="tlid-translation"/>
          <w:rFonts w:ascii="Arial" w:hAnsi="Arial" w:cs="Arial"/>
          <w:i/>
          <w:iCs/>
          <w:sz w:val="20"/>
          <w:szCs w:val="20"/>
          <w:lang w:val="en"/>
        </w:rPr>
        <w:t xml:space="preserve"> </w:t>
      </w:r>
      <w:proofErr w:type="spellStart"/>
      <w:r w:rsidR="00081590" w:rsidRPr="00C617B0">
        <w:rPr>
          <w:rStyle w:val="tlid-translation"/>
          <w:rFonts w:ascii="Arial" w:hAnsi="Arial" w:cs="Arial"/>
          <w:i/>
          <w:iCs/>
          <w:sz w:val="20"/>
          <w:szCs w:val="20"/>
          <w:lang w:val="en"/>
        </w:rPr>
        <w:t>oxysporum</w:t>
      </w:r>
      <w:proofErr w:type="spellEnd"/>
      <w:r w:rsidRPr="00C617B0">
        <w:rPr>
          <w:rStyle w:val="tlid-translation"/>
          <w:rFonts w:ascii="Arial" w:hAnsi="Arial" w:cs="Arial"/>
          <w:i/>
          <w:iCs/>
          <w:sz w:val="20"/>
          <w:szCs w:val="20"/>
          <w:lang w:val="en"/>
        </w:rPr>
        <w:t xml:space="preserve"> </w:t>
      </w:r>
      <w:r w:rsidR="00081590" w:rsidRPr="00C617B0">
        <w:rPr>
          <w:rStyle w:val="tlid-translation"/>
          <w:rFonts w:ascii="Arial" w:hAnsi="Arial" w:cs="Arial"/>
          <w:sz w:val="20"/>
          <w:szCs w:val="20"/>
          <w:lang w:val="en"/>
        </w:rPr>
        <w:t>(</w:t>
      </w:r>
      <w:proofErr w:type="spellStart"/>
      <w:r w:rsidRPr="00C617B0">
        <w:rPr>
          <w:rStyle w:val="tlid-translation"/>
          <w:rFonts w:ascii="Arial" w:hAnsi="Arial" w:cs="Arial"/>
          <w:sz w:val="20"/>
          <w:szCs w:val="20"/>
          <w:lang w:val="en"/>
        </w:rPr>
        <w:t>Roquebert</w:t>
      </w:r>
      <w:proofErr w:type="spellEnd"/>
      <w:r w:rsidRPr="00C617B0">
        <w:rPr>
          <w:rStyle w:val="tlid-translation"/>
          <w:rFonts w:ascii="Arial" w:hAnsi="Arial" w:cs="Arial"/>
          <w:sz w:val="20"/>
          <w:szCs w:val="20"/>
          <w:lang w:val="en"/>
        </w:rPr>
        <w:t>,</w:t>
      </w:r>
      <w:r w:rsidR="00081590" w:rsidRPr="00C617B0">
        <w:rPr>
          <w:rStyle w:val="tlid-translation"/>
          <w:rFonts w:ascii="Arial" w:hAnsi="Arial" w:cs="Arial"/>
          <w:sz w:val="20"/>
          <w:szCs w:val="20"/>
          <w:lang w:val="en"/>
        </w:rPr>
        <w:t xml:space="preserve"> </w:t>
      </w:r>
      <w:r w:rsidRPr="00C617B0">
        <w:rPr>
          <w:rStyle w:val="tlid-translation"/>
          <w:rFonts w:ascii="Arial" w:hAnsi="Arial" w:cs="Arial"/>
          <w:sz w:val="20"/>
          <w:szCs w:val="20"/>
          <w:lang w:val="en"/>
        </w:rPr>
        <w:t>1998)</w:t>
      </w:r>
      <w:r w:rsidR="00DE3F84" w:rsidRPr="00C617B0">
        <w:rPr>
          <w:rStyle w:val="tlid-translation"/>
          <w:rFonts w:ascii="Arial" w:hAnsi="Arial" w:cs="Arial"/>
          <w:sz w:val="20"/>
          <w:szCs w:val="20"/>
          <w:lang w:val="en"/>
        </w:rPr>
        <w:t xml:space="preserve"> and </w:t>
      </w:r>
      <w:r w:rsidR="00DE3F84" w:rsidRPr="00C617B0">
        <w:rPr>
          <w:rStyle w:val="tlid-translation"/>
          <w:rFonts w:ascii="Arial" w:hAnsi="Arial" w:cs="Arial"/>
          <w:i/>
          <w:iCs/>
          <w:sz w:val="20"/>
          <w:szCs w:val="20"/>
          <w:lang w:val="en"/>
        </w:rPr>
        <w:t>Sclerotium</w:t>
      </w:r>
      <w:r w:rsidR="00DF0C36" w:rsidRPr="00C617B0">
        <w:rPr>
          <w:rStyle w:val="tlid-translation"/>
          <w:rFonts w:ascii="Arial" w:hAnsi="Arial" w:cs="Arial"/>
          <w:i/>
          <w:iCs/>
          <w:sz w:val="20"/>
          <w:szCs w:val="20"/>
          <w:lang w:val="en"/>
        </w:rPr>
        <w:t xml:space="preserve"> </w:t>
      </w:r>
      <w:proofErr w:type="spellStart"/>
      <w:r w:rsidR="00081590" w:rsidRPr="00C617B0">
        <w:rPr>
          <w:rStyle w:val="tlid-translation"/>
          <w:rFonts w:ascii="Arial" w:hAnsi="Arial" w:cs="Arial"/>
          <w:i/>
          <w:iCs/>
          <w:sz w:val="20"/>
          <w:szCs w:val="20"/>
          <w:lang w:val="en"/>
        </w:rPr>
        <w:t>rolfsii</w:t>
      </w:r>
      <w:proofErr w:type="spellEnd"/>
      <w:r w:rsidR="00081590" w:rsidRPr="00C617B0">
        <w:rPr>
          <w:rStyle w:val="tlid-translation"/>
          <w:rFonts w:ascii="Arial" w:hAnsi="Arial" w:cs="Arial"/>
          <w:sz w:val="20"/>
          <w:szCs w:val="20"/>
          <w:lang w:val="en"/>
        </w:rPr>
        <w:t xml:space="preserve"> </w:t>
      </w:r>
      <w:r w:rsidR="00B23708" w:rsidRPr="00C617B0">
        <w:rPr>
          <w:rStyle w:val="tlid-translation"/>
          <w:rFonts w:ascii="Arial" w:hAnsi="Arial" w:cs="Arial"/>
          <w:sz w:val="20"/>
          <w:szCs w:val="20"/>
          <w:lang w:val="en"/>
        </w:rPr>
        <w:t>(</w:t>
      </w:r>
      <w:r w:rsidRPr="00C617B0">
        <w:rPr>
          <w:rStyle w:val="tlid-translation"/>
          <w:rFonts w:ascii="Arial" w:hAnsi="Arial" w:cs="Arial"/>
          <w:sz w:val="20"/>
          <w:szCs w:val="20"/>
          <w:lang w:val="en"/>
        </w:rPr>
        <w:t xml:space="preserve">Nagamani </w:t>
      </w:r>
      <w:r w:rsidRPr="00C617B0">
        <w:rPr>
          <w:rStyle w:val="tlid-translation"/>
          <w:rFonts w:ascii="Arial" w:hAnsi="Arial" w:cs="Arial"/>
          <w:i/>
          <w:iCs/>
          <w:sz w:val="20"/>
          <w:szCs w:val="20"/>
          <w:lang w:val="en"/>
        </w:rPr>
        <w:t>et al.,</w:t>
      </w:r>
      <w:r w:rsidRPr="00C617B0">
        <w:rPr>
          <w:rStyle w:val="tlid-translation"/>
          <w:rFonts w:ascii="Arial" w:hAnsi="Arial" w:cs="Arial"/>
          <w:sz w:val="20"/>
          <w:szCs w:val="20"/>
          <w:lang w:val="en"/>
        </w:rPr>
        <w:t>2006).</w:t>
      </w:r>
    </w:p>
    <w:p w14:paraId="146C5C6B" w14:textId="2A9D68A0"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Direct and indirect confrontation tests have shown the ability of Trichoderma to inhibit the development of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sz w:val="20"/>
          <w:szCs w:val="20"/>
          <w:lang w:val="en" w:eastAsia="fr-FR"/>
        </w:rPr>
        <w:t xml:space="preserve"> (FO1) and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(SR1). This inhibition capacity varies depending on the strains of Trichoderma and the pathogen present. The results showed that greater inhibition capacity on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than on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during the various antagonism tests.</w:t>
      </w:r>
    </w:p>
    <w:p w14:paraId="1C222940" w14:textId="50E3FEE8"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lastRenderedPageBreak/>
        <w:t xml:space="preserve">Many previous studies have shown the antagonistic effect of Trichoderma species against several pathogens with percentages of inhibition varying from one strain to another (Sanchez et al. 2019; Zhang et al., </w:t>
      </w:r>
      <w:r w:rsidR="00D85BCA" w:rsidRPr="00C617B0">
        <w:rPr>
          <w:rFonts w:ascii="Arial" w:eastAsia="Times New Roman" w:hAnsi="Arial" w:cs="Arial"/>
          <w:sz w:val="20"/>
          <w:szCs w:val="20"/>
          <w:lang w:val="en" w:eastAsia="fr-FR"/>
        </w:rPr>
        <w:t>2022;</w:t>
      </w:r>
      <w:r w:rsidR="00AF6E3E" w:rsidRPr="00C617B0">
        <w:rPr>
          <w:rFonts w:ascii="Arial" w:eastAsia="Times New Roman" w:hAnsi="Arial" w:cs="Arial"/>
          <w:sz w:val="20"/>
          <w:szCs w:val="20"/>
          <w:lang w:val="en" w:eastAsia="fr-FR"/>
        </w:rPr>
        <w:t xml:space="preserve"> </w:t>
      </w:r>
      <w:r w:rsidRPr="00C617B0">
        <w:rPr>
          <w:rFonts w:ascii="Arial" w:eastAsia="Times New Roman" w:hAnsi="Arial" w:cs="Arial"/>
          <w:sz w:val="20"/>
          <w:szCs w:val="20"/>
          <w:lang w:val="en" w:eastAsia="fr-FR"/>
        </w:rPr>
        <w:t>Chen et al., 2021).</w:t>
      </w:r>
    </w:p>
    <w:p w14:paraId="65952E73" w14:textId="7C4DB8CA" w:rsidR="001C4700" w:rsidRPr="00C617B0" w:rsidRDefault="001C4700" w:rsidP="00B73EBB">
      <w:pPr>
        <w:spacing w:after="0" w:line="360" w:lineRule="auto"/>
        <w:jc w:val="both"/>
        <w:rPr>
          <w:rFonts w:ascii="Arial" w:eastAsia="Times New Roman" w:hAnsi="Arial" w:cs="Arial"/>
          <w:sz w:val="20"/>
          <w:szCs w:val="20"/>
          <w:lang w:val="en-US" w:eastAsia="fr-FR"/>
        </w:rPr>
      </w:pPr>
      <w:r w:rsidRPr="00C617B0">
        <w:rPr>
          <w:rFonts w:ascii="Arial" w:eastAsia="Times New Roman" w:hAnsi="Arial" w:cs="Arial"/>
          <w:sz w:val="20"/>
          <w:szCs w:val="20"/>
          <w:lang w:val="en" w:eastAsia="fr-FR"/>
        </w:rPr>
        <w:t xml:space="preserve">In accordance with our results, Pakkala and Harison, (2018) showed a percentage of inhibition that varies between </w:t>
      </w:r>
      <w:r w:rsidR="00F03DD4" w:rsidRPr="00C617B0">
        <w:rPr>
          <w:rFonts w:ascii="Arial" w:eastAsia="Times New Roman" w:hAnsi="Arial" w:cs="Arial"/>
          <w:sz w:val="20"/>
          <w:szCs w:val="20"/>
          <w:lang w:val="en" w:eastAsia="fr-FR"/>
        </w:rPr>
        <w:t>45</w:t>
      </w:r>
      <w:r w:rsidRPr="00C617B0">
        <w:rPr>
          <w:rFonts w:ascii="Arial" w:eastAsia="Times New Roman" w:hAnsi="Arial" w:cs="Arial"/>
          <w:sz w:val="20"/>
          <w:szCs w:val="20"/>
          <w:lang w:val="en" w:eastAsia="fr-FR"/>
        </w:rPr>
        <w:t xml:space="preserve"> and 7</w:t>
      </w:r>
      <w:r w:rsidR="00F03DD4" w:rsidRPr="00C617B0">
        <w:rPr>
          <w:rFonts w:ascii="Arial" w:eastAsia="Times New Roman" w:hAnsi="Arial" w:cs="Arial"/>
          <w:sz w:val="20"/>
          <w:szCs w:val="20"/>
          <w:lang w:val="en" w:eastAsia="fr-FR"/>
        </w:rPr>
        <w:t>0</w:t>
      </w:r>
      <w:r w:rsidRPr="00C617B0">
        <w:rPr>
          <w:rFonts w:ascii="Arial" w:eastAsia="Times New Roman" w:hAnsi="Arial" w:cs="Arial"/>
          <w:sz w:val="20"/>
          <w:szCs w:val="20"/>
          <w:lang w:val="en" w:eastAsia="fr-FR"/>
        </w:rPr>
        <w:t xml:space="preserve">% during direct confrontation tests and </w:t>
      </w:r>
      <w:r w:rsidR="00982102" w:rsidRPr="00C617B0">
        <w:rPr>
          <w:rFonts w:ascii="Arial" w:eastAsia="Times New Roman" w:hAnsi="Arial" w:cs="Arial"/>
          <w:sz w:val="20"/>
          <w:szCs w:val="20"/>
          <w:lang w:val="en" w:eastAsia="fr-FR"/>
        </w:rPr>
        <w:t>30</w:t>
      </w:r>
      <w:r w:rsidRPr="00C617B0">
        <w:rPr>
          <w:rFonts w:ascii="Arial" w:eastAsia="Times New Roman" w:hAnsi="Arial" w:cs="Arial"/>
          <w:sz w:val="20"/>
          <w:szCs w:val="20"/>
          <w:lang w:val="en" w:eastAsia="fr-FR"/>
        </w:rPr>
        <w:t xml:space="preserve"> to </w:t>
      </w:r>
      <w:r w:rsidR="00982102" w:rsidRPr="00C617B0">
        <w:rPr>
          <w:rFonts w:ascii="Arial" w:eastAsia="Times New Roman" w:hAnsi="Arial" w:cs="Arial"/>
          <w:sz w:val="20"/>
          <w:szCs w:val="20"/>
          <w:lang w:val="en" w:eastAsia="fr-FR"/>
        </w:rPr>
        <w:t>50</w:t>
      </w:r>
      <w:r w:rsidRPr="00C617B0">
        <w:rPr>
          <w:rFonts w:ascii="Arial" w:eastAsia="Times New Roman" w:hAnsi="Arial" w:cs="Arial"/>
          <w:sz w:val="20"/>
          <w:szCs w:val="20"/>
          <w:lang w:val="en" w:eastAsia="fr-FR"/>
        </w:rPr>
        <w:t xml:space="preserve">% for the indirect confrontation test between </w:t>
      </w:r>
      <w:r w:rsidRPr="00C617B0">
        <w:rPr>
          <w:rFonts w:ascii="Arial" w:eastAsia="Times New Roman" w:hAnsi="Arial" w:cs="Arial"/>
          <w:i/>
          <w:iCs/>
          <w:sz w:val="20"/>
          <w:szCs w:val="20"/>
          <w:lang w:val="en" w:eastAsia="fr-FR"/>
        </w:rPr>
        <w:t>Trichoderma viride</w:t>
      </w:r>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sz w:val="20"/>
          <w:szCs w:val="20"/>
          <w:lang w:val="en" w:eastAsia="fr-FR"/>
        </w:rPr>
        <w:t xml:space="preserve">. Hasan and Nada (2016) showed mycelial growth inhibition of </w:t>
      </w:r>
      <w:r w:rsidRPr="00C617B0">
        <w:rPr>
          <w:rFonts w:ascii="Arial" w:eastAsia="Times New Roman" w:hAnsi="Arial" w:cs="Arial"/>
          <w:i/>
          <w:iCs/>
          <w:sz w:val="20"/>
          <w:szCs w:val="20"/>
          <w:lang w:val="en" w:eastAsia="fr-FR"/>
        </w:rPr>
        <w:t xml:space="preserve">Alternaria </w:t>
      </w:r>
      <w:proofErr w:type="spellStart"/>
      <w:r w:rsidRPr="00C617B0">
        <w:rPr>
          <w:rFonts w:ascii="Arial" w:eastAsia="Times New Roman" w:hAnsi="Arial" w:cs="Arial"/>
          <w:i/>
          <w:iCs/>
          <w:sz w:val="20"/>
          <w:szCs w:val="20"/>
          <w:lang w:val="en" w:eastAsia="fr-FR"/>
        </w:rPr>
        <w:t>alternata</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semitectum</w:t>
      </w:r>
      <w:proofErr w:type="spellEnd"/>
      <w:r w:rsidRPr="00C617B0">
        <w:rPr>
          <w:rFonts w:ascii="Arial" w:eastAsia="Times New Roman" w:hAnsi="Arial" w:cs="Arial"/>
          <w:sz w:val="20"/>
          <w:szCs w:val="20"/>
          <w:lang w:val="en" w:eastAsia="fr-FR"/>
        </w:rPr>
        <w:t xml:space="preserve"> with averages of up to 69.23 and 64% respectively by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asperellum</w:t>
      </w:r>
      <w:proofErr w:type="spellEnd"/>
      <w:r w:rsidRPr="00C617B0">
        <w:rPr>
          <w:rFonts w:ascii="Arial" w:eastAsia="Times New Roman" w:hAnsi="Arial" w:cs="Arial"/>
          <w:i/>
          <w:iCs/>
          <w:sz w:val="20"/>
          <w:szCs w:val="20"/>
          <w:lang w:val="en" w:eastAsia="fr-FR"/>
        </w:rPr>
        <w:t xml:space="preserve"> </w:t>
      </w:r>
      <w:r w:rsidRPr="00C617B0">
        <w:rPr>
          <w:rFonts w:ascii="Arial" w:eastAsia="Times New Roman" w:hAnsi="Arial" w:cs="Arial"/>
          <w:sz w:val="20"/>
          <w:szCs w:val="20"/>
          <w:lang w:val="en" w:eastAsia="fr-FR"/>
        </w:rPr>
        <w:t xml:space="preserve">strains. The results of Amin et al., (2010) showed volatile activity of the isolates of Trichoderma spp. against different fungal phytopathogens and obtained similar results with </w:t>
      </w:r>
      <w:proofErr w:type="gramStart"/>
      <w:r w:rsidRPr="00C617B0">
        <w:rPr>
          <w:rFonts w:ascii="Arial" w:eastAsia="Times New Roman" w:hAnsi="Arial" w:cs="Arial"/>
          <w:sz w:val="20"/>
          <w:szCs w:val="20"/>
          <w:lang w:val="en" w:eastAsia="fr-FR"/>
        </w:rPr>
        <w:t>an</w:t>
      </w:r>
      <w:proofErr w:type="gramEnd"/>
      <w:r w:rsidRPr="00C617B0">
        <w:rPr>
          <w:rFonts w:ascii="Arial" w:eastAsia="Times New Roman" w:hAnsi="Arial" w:cs="Arial"/>
          <w:sz w:val="20"/>
          <w:szCs w:val="20"/>
          <w:lang w:val="en" w:eastAsia="fr-FR"/>
        </w:rPr>
        <w:t xml:space="preserve"> mycelial growth inhibition of 41.8% for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oxysporum</w:t>
      </w:r>
      <w:proofErr w:type="spellEnd"/>
      <w:r w:rsidRPr="00C617B0">
        <w:rPr>
          <w:rFonts w:ascii="Arial" w:eastAsia="Times New Roman" w:hAnsi="Arial" w:cs="Arial"/>
          <w:i/>
          <w:iCs/>
          <w:sz w:val="20"/>
          <w:szCs w:val="20"/>
          <w:lang w:val="en" w:eastAsia="fr-FR"/>
        </w:rPr>
        <w:t>,</w:t>
      </w:r>
      <w:r w:rsidRPr="00C617B0">
        <w:rPr>
          <w:rFonts w:ascii="Arial" w:eastAsia="Times New Roman" w:hAnsi="Arial" w:cs="Arial"/>
          <w:sz w:val="20"/>
          <w:szCs w:val="20"/>
          <w:lang w:val="en" w:eastAsia="fr-FR"/>
        </w:rPr>
        <w:t xml:space="preserve"> 40.68% for </w:t>
      </w:r>
      <w:r w:rsidRPr="00C617B0">
        <w:rPr>
          <w:rFonts w:ascii="Arial" w:eastAsia="Times New Roman" w:hAnsi="Arial" w:cs="Arial"/>
          <w:i/>
          <w:iCs/>
          <w:sz w:val="20"/>
          <w:szCs w:val="20"/>
          <w:lang w:val="en" w:eastAsia="fr-FR"/>
        </w:rPr>
        <w:t xml:space="preserve">Sclerotium </w:t>
      </w:r>
      <w:proofErr w:type="spellStart"/>
      <w:r w:rsidRPr="00C617B0">
        <w:rPr>
          <w:rFonts w:ascii="Arial" w:eastAsia="Times New Roman" w:hAnsi="Arial" w:cs="Arial"/>
          <w:i/>
          <w:iCs/>
          <w:sz w:val="20"/>
          <w:szCs w:val="20"/>
          <w:lang w:val="en" w:eastAsia="fr-FR"/>
        </w:rPr>
        <w:t>rolfsii</w:t>
      </w:r>
      <w:proofErr w:type="spellEnd"/>
      <w:r w:rsidRPr="00C617B0">
        <w:rPr>
          <w:rFonts w:ascii="Arial" w:eastAsia="Times New Roman" w:hAnsi="Arial" w:cs="Arial"/>
          <w:sz w:val="20"/>
          <w:szCs w:val="20"/>
          <w:lang w:val="en" w:eastAsia="fr-FR"/>
        </w:rPr>
        <w:t xml:space="preserve"> and 30.58% for </w:t>
      </w:r>
      <w:r w:rsidRPr="00C617B0">
        <w:rPr>
          <w:rFonts w:ascii="Arial" w:eastAsia="Times New Roman" w:hAnsi="Arial" w:cs="Arial"/>
          <w:i/>
          <w:iCs/>
          <w:sz w:val="20"/>
          <w:szCs w:val="20"/>
          <w:lang w:val="en" w:eastAsia="fr-FR"/>
        </w:rPr>
        <w:t xml:space="preserve">Rhizoctonia </w:t>
      </w:r>
      <w:proofErr w:type="spellStart"/>
      <w:r w:rsidRPr="00C617B0">
        <w:rPr>
          <w:rFonts w:ascii="Arial" w:eastAsia="Times New Roman" w:hAnsi="Arial" w:cs="Arial"/>
          <w:i/>
          <w:iCs/>
          <w:sz w:val="20"/>
          <w:szCs w:val="20"/>
          <w:lang w:val="en" w:eastAsia="fr-FR"/>
        </w:rPr>
        <w:t>solani</w:t>
      </w:r>
      <w:proofErr w:type="spellEnd"/>
      <w:r w:rsidRPr="00C617B0">
        <w:rPr>
          <w:rFonts w:ascii="Arial" w:eastAsia="Times New Roman" w:hAnsi="Arial" w:cs="Arial"/>
          <w:sz w:val="20"/>
          <w:szCs w:val="20"/>
          <w:lang w:val="en" w:eastAsia="fr-FR"/>
        </w:rPr>
        <w:t xml:space="preserve">. Using different isolates of </w:t>
      </w:r>
      <w:r w:rsidRPr="00C617B0">
        <w:rPr>
          <w:rFonts w:ascii="Arial" w:eastAsia="Times New Roman" w:hAnsi="Arial" w:cs="Arial"/>
          <w:i/>
          <w:iCs/>
          <w:sz w:val="20"/>
          <w:szCs w:val="20"/>
          <w:lang w:val="en" w:eastAsia="fr-FR"/>
        </w:rPr>
        <w:t xml:space="preserve">Trichoderma </w:t>
      </w:r>
      <w:proofErr w:type="spellStart"/>
      <w:r w:rsidRPr="00C617B0">
        <w:rPr>
          <w:rFonts w:ascii="Arial" w:eastAsia="Times New Roman" w:hAnsi="Arial" w:cs="Arial"/>
          <w:i/>
          <w:iCs/>
          <w:sz w:val="20"/>
          <w:szCs w:val="20"/>
          <w:lang w:val="en" w:eastAsia="fr-FR"/>
        </w:rPr>
        <w:t>harzanium</w:t>
      </w:r>
      <w:proofErr w:type="spellEnd"/>
      <w:r w:rsidRPr="00C617B0">
        <w:rPr>
          <w:rFonts w:ascii="Arial" w:eastAsia="Times New Roman" w:hAnsi="Arial" w:cs="Arial"/>
          <w:sz w:val="20"/>
          <w:szCs w:val="20"/>
          <w:lang w:val="en" w:eastAsia="fr-FR"/>
        </w:rPr>
        <w:t xml:space="preserve"> and </w:t>
      </w:r>
      <w:r w:rsidRPr="00C617B0">
        <w:rPr>
          <w:rFonts w:ascii="Arial" w:eastAsia="Times New Roman" w:hAnsi="Arial" w:cs="Arial"/>
          <w:i/>
          <w:iCs/>
          <w:sz w:val="20"/>
          <w:szCs w:val="20"/>
          <w:lang w:val="en" w:eastAsia="fr-FR"/>
        </w:rPr>
        <w:t>Trichoderma viride</w:t>
      </w:r>
      <w:r w:rsidRPr="00C617B0">
        <w:rPr>
          <w:rFonts w:ascii="Arial" w:eastAsia="Times New Roman" w:hAnsi="Arial" w:cs="Arial"/>
          <w:sz w:val="20"/>
          <w:szCs w:val="20"/>
          <w:lang w:val="en" w:eastAsia="fr-FR"/>
        </w:rPr>
        <w:t xml:space="preserve">, Rehman et al., (2013) and </w:t>
      </w:r>
      <w:proofErr w:type="spellStart"/>
      <w:r w:rsidRPr="00C617B0">
        <w:rPr>
          <w:rFonts w:ascii="Arial" w:eastAsia="Times New Roman" w:hAnsi="Arial" w:cs="Arial"/>
          <w:sz w:val="20"/>
          <w:szCs w:val="20"/>
          <w:lang w:val="en" w:eastAsia="fr-FR"/>
        </w:rPr>
        <w:t>Cherkupally</w:t>
      </w:r>
      <w:proofErr w:type="spellEnd"/>
      <w:r w:rsidRPr="00C617B0">
        <w:rPr>
          <w:rFonts w:ascii="Arial" w:eastAsia="Times New Roman" w:hAnsi="Arial" w:cs="Arial"/>
          <w:sz w:val="20"/>
          <w:szCs w:val="20"/>
          <w:lang w:val="en" w:eastAsia="fr-FR"/>
        </w:rPr>
        <w:t xml:space="preserve"> et al., (2017) obtained higher percentages of inhibition which hover around 80% in direct confrontation with different species. of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i/>
          <w:iCs/>
          <w:sz w:val="20"/>
          <w:szCs w:val="20"/>
          <w:lang w:val="en" w:eastAsia="fr-FR"/>
        </w:rPr>
        <w:t>.</w:t>
      </w:r>
      <w:r w:rsidRPr="00C617B0">
        <w:rPr>
          <w:rFonts w:ascii="Arial" w:eastAsia="Times New Roman" w:hAnsi="Arial" w:cs="Arial"/>
          <w:sz w:val="20"/>
          <w:szCs w:val="20"/>
          <w:lang w:val="en" w:eastAsia="fr-FR"/>
        </w:rPr>
        <w:t xml:space="preserve"> In contrast other studies obtained lower inhibition percentages of </w:t>
      </w:r>
      <w:r w:rsidRPr="00C617B0">
        <w:rPr>
          <w:rFonts w:ascii="Arial" w:eastAsia="Times New Roman" w:hAnsi="Arial" w:cs="Arial"/>
          <w:i/>
          <w:iCs/>
          <w:sz w:val="20"/>
          <w:szCs w:val="20"/>
          <w:lang w:val="en" w:eastAsia="fr-FR"/>
        </w:rPr>
        <w:t>Trichoderma</w:t>
      </w:r>
      <w:r w:rsidRPr="00C617B0">
        <w:rPr>
          <w:rFonts w:ascii="Arial" w:eastAsia="Times New Roman" w:hAnsi="Arial" w:cs="Arial"/>
          <w:sz w:val="20"/>
          <w:szCs w:val="20"/>
          <w:lang w:val="en" w:eastAsia="fr-FR"/>
        </w:rPr>
        <w:t xml:space="preserve"> against </w:t>
      </w:r>
      <w:r w:rsidRPr="00C617B0">
        <w:rPr>
          <w:rFonts w:ascii="Arial" w:eastAsia="Times New Roman" w:hAnsi="Arial" w:cs="Arial"/>
          <w:i/>
          <w:iCs/>
          <w:sz w:val="20"/>
          <w:szCs w:val="20"/>
          <w:lang w:val="en" w:eastAsia="fr-FR"/>
        </w:rPr>
        <w:t xml:space="preserve">Fusarium </w:t>
      </w:r>
      <w:proofErr w:type="spellStart"/>
      <w:r w:rsidRPr="00C617B0">
        <w:rPr>
          <w:rFonts w:ascii="Arial" w:eastAsia="Times New Roman" w:hAnsi="Arial" w:cs="Arial"/>
          <w:i/>
          <w:iCs/>
          <w:sz w:val="20"/>
          <w:szCs w:val="20"/>
          <w:lang w:val="en" w:eastAsia="fr-FR"/>
        </w:rPr>
        <w:t>oxyporum</w:t>
      </w:r>
      <w:proofErr w:type="spellEnd"/>
      <w:r w:rsidRPr="00C617B0">
        <w:rPr>
          <w:rFonts w:ascii="Arial" w:eastAsia="Times New Roman" w:hAnsi="Arial" w:cs="Arial"/>
          <w:sz w:val="20"/>
          <w:szCs w:val="20"/>
          <w:lang w:val="en" w:eastAsia="fr-FR"/>
        </w:rPr>
        <w:t xml:space="preserve"> isolates (less than 60%) (Bardia and Rai, (2007).</w:t>
      </w:r>
    </w:p>
    <w:p w14:paraId="2723E671" w14:textId="55B6E82A"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This inhibition observed during antagonism tests that highlight several mechanisms including: mycoparasitism (Howell, 2003), competition for space and nutrients (Elad et al., 1999), antibiosis (Howell, 1998), inactivation of the pathogen's enzymes (Roco and Perez, 2001), secretion of certain non-volatile antibiotics diffusible by the Trichoderma species (</w:t>
      </w:r>
      <w:proofErr w:type="spellStart"/>
      <w:r w:rsidRPr="00C617B0">
        <w:rPr>
          <w:rFonts w:ascii="Arial" w:eastAsia="Times New Roman" w:hAnsi="Arial" w:cs="Arial"/>
          <w:sz w:val="20"/>
          <w:szCs w:val="20"/>
          <w:lang w:val="en" w:eastAsia="fr-FR"/>
        </w:rPr>
        <w:t>Hajieghrari</w:t>
      </w:r>
      <w:proofErr w:type="spellEnd"/>
      <w:r w:rsidRPr="00C617B0">
        <w:rPr>
          <w:rFonts w:ascii="Arial" w:eastAsia="Times New Roman" w:hAnsi="Arial" w:cs="Arial"/>
          <w:sz w:val="20"/>
          <w:szCs w:val="20"/>
          <w:lang w:val="en" w:eastAsia="fr-FR"/>
        </w:rPr>
        <w:t xml:space="preserve"> et al., 2008) and / or the secretion of the cell wall of the enzymes degrading (Harman et al., 2004)</w:t>
      </w:r>
    </w:p>
    <w:p w14:paraId="274C4FC6" w14:textId="11C45FC1"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 xml:space="preserve">For mycoparasitism, Trichoderma directly attacks the phytopathogen by excreting lytic enzymes, such as chitinases, β-1,3 </w:t>
      </w:r>
      <w:proofErr w:type="spellStart"/>
      <w:r w:rsidRPr="00C617B0">
        <w:rPr>
          <w:rFonts w:ascii="Arial" w:eastAsia="Times New Roman" w:hAnsi="Arial" w:cs="Arial"/>
          <w:sz w:val="20"/>
          <w:szCs w:val="20"/>
          <w:lang w:val="en" w:eastAsia="fr-FR"/>
        </w:rPr>
        <w:t>glucanases</w:t>
      </w:r>
      <w:proofErr w:type="spellEnd"/>
      <w:r w:rsidRPr="00C617B0">
        <w:rPr>
          <w:rFonts w:ascii="Arial" w:eastAsia="Times New Roman" w:hAnsi="Arial" w:cs="Arial"/>
          <w:sz w:val="20"/>
          <w:szCs w:val="20"/>
          <w:lang w:val="en" w:eastAsia="fr-FR"/>
        </w:rPr>
        <w:t xml:space="preserve"> and proteases (Haran et al., 1996). The skeletons of the cell walls of fungal pathogens contain chitin, glucan and proteins. </w:t>
      </w:r>
      <w:r w:rsidR="00A436F7" w:rsidRPr="00C617B0">
        <w:rPr>
          <w:rFonts w:ascii="Arial" w:eastAsia="Times New Roman" w:hAnsi="Arial" w:cs="Arial"/>
          <w:sz w:val="20"/>
          <w:szCs w:val="20"/>
          <w:lang w:val="en" w:eastAsia="fr-FR"/>
        </w:rPr>
        <w:t>Interestingly the</w:t>
      </w:r>
      <w:r w:rsidRPr="00C617B0">
        <w:rPr>
          <w:rFonts w:ascii="Arial" w:eastAsia="Times New Roman" w:hAnsi="Arial" w:cs="Arial"/>
          <w:sz w:val="20"/>
          <w:szCs w:val="20"/>
          <w:lang w:val="en" w:eastAsia="fr-FR"/>
        </w:rPr>
        <w:t xml:space="preserve"> enzymes that hydrolyze these components must be present in an effective antagonist so that they play an important role in the lysis of the cell wall of the pathogen (</w:t>
      </w:r>
      <w:proofErr w:type="spellStart"/>
      <w:r w:rsidRPr="00C617B0">
        <w:rPr>
          <w:rFonts w:ascii="Arial" w:eastAsia="Times New Roman" w:hAnsi="Arial" w:cs="Arial"/>
          <w:sz w:val="20"/>
          <w:szCs w:val="20"/>
          <w:lang w:val="en" w:eastAsia="fr-FR"/>
        </w:rPr>
        <w:t>Carsolio</w:t>
      </w:r>
      <w:proofErr w:type="spellEnd"/>
      <w:r w:rsidRPr="00C617B0">
        <w:rPr>
          <w:rFonts w:ascii="Arial" w:eastAsia="Times New Roman" w:hAnsi="Arial" w:cs="Arial"/>
          <w:sz w:val="20"/>
          <w:szCs w:val="20"/>
          <w:lang w:val="en" w:eastAsia="fr-FR"/>
        </w:rPr>
        <w:t xml:space="preserve"> et al., 1999). </w:t>
      </w:r>
    </w:p>
    <w:p w14:paraId="359D26C9" w14:textId="7A319482" w:rsidR="001C4700" w:rsidRPr="00C617B0" w:rsidRDefault="001C4700" w:rsidP="00B73EBB">
      <w:pPr>
        <w:spacing w:after="0" w:line="360" w:lineRule="auto"/>
        <w:jc w:val="both"/>
        <w:rPr>
          <w:rFonts w:ascii="Arial" w:eastAsia="Times New Roman" w:hAnsi="Arial" w:cs="Arial"/>
          <w:sz w:val="20"/>
          <w:szCs w:val="20"/>
          <w:lang w:val="en" w:eastAsia="fr-FR"/>
        </w:rPr>
      </w:pPr>
      <w:r w:rsidRPr="00C617B0">
        <w:rPr>
          <w:rFonts w:ascii="Arial" w:eastAsia="Times New Roman" w:hAnsi="Arial" w:cs="Arial"/>
          <w:sz w:val="20"/>
          <w:szCs w:val="20"/>
          <w:lang w:val="en" w:eastAsia="fr-FR"/>
        </w:rPr>
        <w:t>The phenomenon of competition is manifested by a significant and very rapid growth of Trichoderma which allows them to quickly colonize the culture medium and to mobilize all the nutrients for their benefit (Davet, 1996). This phenomenon considerably reduces the growth of the pathogen. This finding supports the ability of Trichoderma to produce antibiotics preventing the growth of pathogens. This explains the presence of inhibition zones and the stopping of the growth of Fusarium and Sclerotium strains</w:t>
      </w:r>
      <w:r w:rsidRPr="00C617B0">
        <w:rPr>
          <w:rFonts w:ascii="Arial" w:eastAsia="Times New Roman" w:hAnsi="Arial" w:cs="Arial"/>
          <w:color w:val="EE0000"/>
          <w:sz w:val="20"/>
          <w:szCs w:val="20"/>
          <w:lang w:val="en" w:eastAsia="fr-FR"/>
        </w:rPr>
        <w:t>.</w:t>
      </w:r>
    </w:p>
    <w:p w14:paraId="53274ACA" w14:textId="32A30101" w:rsidR="001C4700" w:rsidRPr="00C617B0" w:rsidRDefault="001C4700" w:rsidP="00B73EBB">
      <w:pPr>
        <w:spacing w:after="0" w:line="360" w:lineRule="auto"/>
        <w:jc w:val="both"/>
        <w:rPr>
          <w:rFonts w:ascii="Arial" w:eastAsia="Times New Roman" w:hAnsi="Arial" w:cs="Arial"/>
          <w:sz w:val="20"/>
          <w:szCs w:val="20"/>
          <w:lang w:val="en-US" w:eastAsia="fr-FR"/>
        </w:rPr>
      </w:pPr>
      <w:r w:rsidRPr="00C617B0">
        <w:rPr>
          <w:rFonts w:ascii="Arial" w:eastAsia="Times New Roman" w:hAnsi="Arial" w:cs="Arial"/>
          <w:sz w:val="20"/>
          <w:szCs w:val="20"/>
          <w:lang w:val="en" w:eastAsia="fr-FR"/>
        </w:rPr>
        <w:t xml:space="preserve">This confirm earlier results that the inhibitory action observed with distance confrontation tests is due to substances of a chemical nature released by the strains of Trichoderma (antibiotic phenomenon) (Davet </w:t>
      </w:r>
      <w:r w:rsidR="00980136" w:rsidRPr="00C617B0">
        <w:rPr>
          <w:rFonts w:ascii="Arial" w:eastAsia="Times New Roman" w:hAnsi="Arial" w:cs="Arial"/>
          <w:sz w:val="20"/>
          <w:szCs w:val="20"/>
          <w:lang w:val="en" w:eastAsia="fr-FR"/>
        </w:rPr>
        <w:t>1</w:t>
      </w:r>
      <w:r w:rsidRPr="00C617B0">
        <w:rPr>
          <w:rFonts w:ascii="Arial" w:eastAsia="Times New Roman" w:hAnsi="Arial" w:cs="Arial"/>
          <w:sz w:val="20"/>
          <w:szCs w:val="20"/>
          <w:lang w:val="en" w:eastAsia="fr-FR"/>
        </w:rPr>
        <w:t xml:space="preserve">983a and 1983b). The ability to produce such substances varies according to isolates of the same or different species. </w:t>
      </w:r>
      <w:commentRangeStart w:id="33"/>
      <w:r w:rsidRPr="00C617B0">
        <w:rPr>
          <w:rFonts w:ascii="Arial" w:eastAsia="Times New Roman" w:hAnsi="Arial" w:cs="Arial"/>
          <w:sz w:val="20"/>
          <w:szCs w:val="20"/>
          <w:lang w:val="en" w:eastAsia="fr-FR"/>
        </w:rPr>
        <w:t>As emphasized Vey et al., (2001) and Bhagat et al., (2014) who reported that large varieties of volatile secondary metabolites produced by Trichoderma, such as ethylene, hydrogen cyanide, aldehydes and ketones, play an important role in the control of phytopathogenic agents.</w:t>
      </w:r>
      <w:commentRangeEnd w:id="33"/>
      <w:r w:rsidR="003F7766">
        <w:rPr>
          <w:rStyle w:val="CommentReference"/>
        </w:rPr>
        <w:commentReference w:id="33"/>
      </w:r>
    </w:p>
    <w:p w14:paraId="75075214" w14:textId="77777777" w:rsidR="00C617B0" w:rsidRPr="00C617B0" w:rsidRDefault="001C4700" w:rsidP="00C617B0">
      <w:pPr>
        <w:pStyle w:val="ListParagraph"/>
        <w:numPr>
          <w:ilvl w:val="0"/>
          <w:numId w:val="13"/>
        </w:numPr>
        <w:spacing w:before="200" w:after="200" w:line="360" w:lineRule="auto"/>
        <w:ind w:left="357" w:hanging="357"/>
        <w:jc w:val="both"/>
        <w:rPr>
          <w:rStyle w:val="tlid-translation"/>
          <w:rFonts w:ascii="Times New Roman" w:hAnsi="Times New Roman" w:cs="Times New Roman"/>
          <w:sz w:val="24"/>
          <w:szCs w:val="24"/>
        </w:rPr>
      </w:pPr>
      <w:commentRangeStart w:id="34"/>
      <w:r w:rsidRPr="00C617B0">
        <w:rPr>
          <w:rStyle w:val="tlid-translation"/>
          <w:rFonts w:ascii="Arial" w:hAnsi="Arial" w:cs="Arial"/>
          <w:b/>
          <w:lang w:val="en"/>
        </w:rPr>
        <w:t>C</w:t>
      </w:r>
      <w:r w:rsidR="005F7F68" w:rsidRPr="00C617B0">
        <w:rPr>
          <w:rStyle w:val="tlid-translation"/>
          <w:rFonts w:ascii="Arial" w:hAnsi="Arial" w:cs="Arial"/>
          <w:b/>
          <w:lang w:val="en"/>
        </w:rPr>
        <w:t>ONCLUSION</w:t>
      </w:r>
    </w:p>
    <w:p w14:paraId="256D0EC9" w14:textId="58955C6B" w:rsidR="001C4700" w:rsidRPr="00C617B0" w:rsidRDefault="001C4700" w:rsidP="00C617B0">
      <w:pPr>
        <w:spacing w:line="360" w:lineRule="auto"/>
        <w:jc w:val="both"/>
        <w:rPr>
          <w:rFonts w:ascii="Arial" w:hAnsi="Arial" w:cs="Arial"/>
          <w:sz w:val="20"/>
          <w:szCs w:val="20"/>
        </w:rPr>
      </w:pPr>
      <w:r w:rsidRPr="00C617B0">
        <w:rPr>
          <w:rStyle w:val="tlid-translation"/>
          <w:rFonts w:ascii="Arial" w:hAnsi="Arial" w:cs="Arial"/>
          <w:sz w:val="20"/>
          <w:szCs w:val="20"/>
          <w:lang w:val="en"/>
        </w:rPr>
        <w:lastRenderedPageBreak/>
        <w:t xml:space="preserve">The antagonistic effect of the isolates of Trichoderma against </w:t>
      </w:r>
      <w:r w:rsidRPr="00C617B0">
        <w:rPr>
          <w:rStyle w:val="tlid-translation"/>
          <w:rFonts w:ascii="Arial" w:hAnsi="Arial" w:cs="Arial"/>
          <w:i/>
          <w:iCs/>
          <w:sz w:val="20"/>
          <w:szCs w:val="20"/>
          <w:lang w:val="en"/>
        </w:rPr>
        <w:t xml:space="preserve">Fusarium </w:t>
      </w:r>
      <w:proofErr w:type="spellStart"/>
      <w:r w:rsidRPr="00C617B0">
        <w:rPr>
          <w:rStyle w:val="tlid-translation"/>
          <w:rFonts w:ascii="Arial" w:hAnsi="Arial" w:cs="Arial"/>
          <w:i/>
          <w:iCs/>
          <w:sz w:val="20"/>
          <w:szCs w:val="20"/>
          <w:lang w:val="en"/>
        </w:rPr>
        <w:t>oxysporum</w:t>
      </w:r>
      <w:proofErr w:type="spellEnd"/>
      <w:r w:rsidRPr="00C617B0">
        <w:rPr>
          <w:rStyle w:val="tlid-translation"/>
          <w:rFonts w:ascii="Arial" w:hAnsi="Arial" w:cs="Arial"/>
          <w:sz w:val="20"/>
          <w:szCs w:val="20"/>
          <w:lang w:val="en"/>
        </w:rPr>
        <w:t xml:space="preserve"> and </w:t>
      </w:r>
      <w:r w:rsidRPr="00C617B0">
        <w:rPr>
          <w:rStyle w:val="tlid-translation"/>
          <w:rFonts w:ascii="Arial" w:hAnsi="Arial" w:cs="Arial"/>
          <w:i/>
          <w:iCs/>
          <w:sz w:val="20"/>
          <w:szCs w:val="20"/>
          <w:lang w:val="en"/>
        </w:rPr>
        <w:t xml:space="preserve">Sclerotium </w:t>
      </w:r>
      <w:proofErr w:type="spellStart"/>
      <w:r w:rsidRPr="00C617B0">
        <w:rPr>
          <w:rStyle w:val="tlid-translation"/>
          <w:rFonts w:ascii="Arial" w:hAnsi="Arial" w:cs="Arial"/>
          <w:i/>
          <w:iCs/>
          <w:sz w:val="20"/>
          <w:szCs w:val="20"/>
          <w:lang w:val="en"/>
        </w:rPr>
        <w:t>rolfsii</w:t>
      </w:r>
      <w:proofErr w:type="spellEnd"/>
      <w:r w:rsidRPr="00C617B0">
        <w:rPr>
          <w:rStyle w:val="tlid-translation"/>
          <w:rFonts w:ascii="Arial" w:hAnsi="Arial" w:cs="Arial"/>
          <w:sz w:val="20"/>
          <w:szCs w:val="20"/>
          <w:lang w:val="en"/>
        </w:rPr>
        <w:t xml:space="preserve"> has been shown. Indeed, direct and indirect confrontation tests revealed an inhibition of the mycelial growth of the two pathogens. For the direct confrontation test, significant growth inhibition ranging from 60.89% to 73.49% for Fusarium and 51.07% to 59.26% for Sclerotium was obtained. A decrease in the percentage of inhibition was noted during the indirect confrontation test with lower inhibition values between 20.89 and 39.11% for Fusarium and 13.73 to 31.37% for Sclerotium.</w:t>
      </w:r>
      <w:r w:rsidR="00C52F53" w:rsidRPr="00C617B0">
        <w:rPr>
          <w:rStyle w:val="tlid-translation"/>
          <w:rFonts w:ascii="Arial" w:hAnsi="Arial" w:cs="Arial"/>
          <w:sz w:val="20"/>
          <w:szCs w:val="20"/>
          <w:lang w:val="en"/>
        </w:rPr>
        <w:t xml:space="preserve"> </w:t>
      </w:r>
      <w:r w:rsidR="00C52F53" w:rsidRPr="00C617B0">
        <w:rPr>
          <w:rFonts w:ascii="Arial" w:hAnsi="Arial" w:cs="Arial"/>
          <w:sz w:val="20"/>
          <w:szCs w:val="20"/>
        </w:rPr>
        <w:t xml:space="preserve">Field trials are </w:t>
      </w:r>
      <w:proofErr w:type="spellStart"/>
      <w:r w:rsidR="00C52F53" w:rsidRPr="00C617B0">
        <w:rPr>
          <w:rFonts w:ascii="Arial" w:hAnsi="Arial" w:cs="Arial"/>
          <w:sz w:val="20"/>
          <w:szCs w:val="20"/>
        </w:rPr>
        <w:t>required</w:t>
      </w:r>
      <w:proofErr w:type="spellEnd"/>
      <w:r w:rsidR="00C52F53" w:rsidRPr="00C617B0">
        <w:rPr>
          <w:rFonts w:ascii="Arial" w:hAnsi="Arial" w:cs="Arial"/>
          <w:sz w:val="20"/>
          <w:szCs w:val="20"/>
        </w:rPr>
        <w:t xml:space="preserve"> to </w:t>
      </w:r>
      <w:proofErr w:type="spellStart"/>
      <w:r w:rsidR="00C52F53" w:rsidRPr="00C617B0">
        <w:rPr>
          <w:rFonts w:ascii="Arial" w:hAnsi="Arial" w:cs="Arial"/>
          <w:sz w:val="20"/>
          <w:szCs w:val="20"/>
        </w:rPr>
        <w:t>confirm</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these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results</w:t>
      </w:r>
      <w:proofErr w:type="spellEnd"/>
      <w:r w:rsidR="00C52F53" w:rsidRPr="00C617B0">
        <w:rPr>
          <w:rFonts w:ascii="Arial" w:hAnsi="Arial" w:cs="Arial"/>
          <w:sz w:val="20"/>
          <w:szCs w:val="20"/>
        </w:rPr>
        <w:t xml:space="preserve"> and to propose </w:t>
      </w:r>
      <w:proofErr w:type="spellStart"/>
      <w:r w:rsidR="00C52F53" w:rsidRPr="00C617B0">
        <w:rPr>
          <w:rFonts w:ascii="Arial" w:hAnsi="Arial" w:cs="Arial"/>
          <w:sz w:val="20"/>
          <w:szCs w:val="20"/>
        </w:rPr>
        <w:t>these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strains</w:t>
      </w:r>
      <w:proofErr w:type="spellEnd"/>
      <w:r w:rsidR="00C52F53" w:rsidRPr="00C617B0">
        <w:rPr>
          <w:rFonts w:ascii="Arial" w:hAnsi="Arial" w:cs="Arial"/>
          <w:sz w:val="20"/>
          <w:szCs w:val="20"/>
        </w:rPr>
        <w:t xml:space="preserve"> as </w:t>
      </w:r>
      <w:proofErr w:type="spellStart"/>
      <w:r w:rsidR="00C52F53" w:rsidRPr="00C617B0">
        <w:rPr>
          <w:rFonts w:ascii="Arial" w:hAnsi="Arial" w:cs="Arial"/>
          <w:sz w:val="20"/>
          <w:szCs w:val="20"/>
        </w:rPr>
        <w:t>biological</w:t>
      </w:r>
      <w:proofErr w:type="spellEnd"/>
      <w:r w:rsidR="00C52F53" w:rsidRPr="00C617B0">
        <w:rPr>
          <w:rFonts w:ascii="Arial" w:hAnsi="Arial" w:cs="Arial"/>
          <w:sz w:val="20"/>
          <w:szCs w:val="20"/>
        </w:rPr>
        <w:t xml:space="preserve"> control agents </w:t>
      </w:r>
      <w:proofErr w:type="spellStart"/>
      <w:r w:rsidR="00C52F53" w:rsidRPr="00C617B0">
        <w:rPr>
          <w:rFonts w:ascii="Arial" w:hAnsi="Arial" w:cs="Arial"/>
          <w:sz w:val="20"/>
          <w:szCs w:val="20"/>
        </w:rPr>
        <w:t>against</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fungal</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pathogens</w:t>
      </w:r>
      <w:proofErr w:type="spellEnd"/>
      <w:r w:rsidR="00C52F53" w:rsidRPr="00C617B0">
        <w:rPr>
          <w:rFonts w:ascii="Arial" w:hAnsi="Arial" w:cs="Arial"/>
          <w:sz w:val="20"/>
          <w:szCs w:val="20"/>
        </w:rPr>
        <w:t xml:space="preserve"> in </w:t>
      </w:r>
      <w:proofErr w:type="spellStart"/>
      <w:r w:rsidR="00C52F53" w:rsidRPr="00C617B0">
        <w:rPr>
          <w:rFonts w:ascii="Arial" w:hAnsi="Arial" w:cs="Arial"/>
          <w:sz w:val="20"/>
          <w:szCs w:val="20"/>
        </w:rPr>
        <w:t>vegetable</w:t>
      </w:r>
      <w:proofErr w:type="spellEnd"/>
      <w:r w:rsidR="00C52F53" w:rsidRPr="00C617B0">
        <w:rPr>
          <w:rFonts w:ascii="Arial" w:hAnsi="Arial" w:cs="Arial"/>
          <w:sz w:val="20"/>
          <w:szCs w:val="20"/>
        </w:rPr>
        <w:t xml:space="preserve"> </w:t>
      </w:r>
      <w:proofErr w:type="spellStart"/>
      <w:r w:rsidR="00C52F53" w:rsidRPr="00C617B0">
        <w:rPr>
          <w:rFonts w:ascii="Arial" w:hAnsi="Arial" w:cs="Arial"/>
          <w:sz w:val="20"/>
          <w:szCs w:val="20"/>
        </w:rPr>
        <w:t>crops</w:t>
      </w:r>
      <w:proofErr w:type="spellEnd"/>
      <w:r w:rsidR="00C52F53" w:rsidRPr="00C617B0">
        <w:rPr>
          <w:rFonts w:ascii="Arial" w:hAnsi="Arial" w:cs="Arial"/>
          <w:sz w:val="20"/>
          <w:szCs w:val="20"/>
        </w:rPr>
        <w:t xml:space="preserve"> in </w:t>
      </w:r>
      <w:proofErr w:type="spellStart"/>
      <w:r w:rsidR="00C52F53" w:rsidRPr="00C617B0">
        <w:rPr>
          <w:rFonts w:ascii="Arial" w:hAnsi="Arial" w:cs="Arial"/>
          <w:sz w:val="20"/>
          <w:szCs w:val="20"/>
        </w:rPr>
        <w:t>Senegal</w:t>
      </w:r>
      <w:proofErr w:type="spellEnd"/>
      <w:r w:rsidR="00C52F53" w:rsidRPr="00C617B0">
        <w:rPr>
          <w:rFonts w:ascii="Arial" w:hAnsi="Arial" w:cs="Arial"/>
          <w:sz w:val="20"/>
          <w:szCs w:val="20"/>
        </w:rPr>
        <w:t>.</w:t>
      </w:r>
      <w:commentRangeEnd w:id="34"/>
      <w:r w:rsidR="003F7766">
        <w:rPr>
          <w:rStyle w:val="CommentReference"/>
        </w:rPr>
        <w:commentReference w:id="34"/>
      </w:r>
    </w:p>
    <w:p w14:paraId="73DAFE13" w14:textId="77777777" w:rsidR="003F10FB" w:rsidRDefault="003F10FB" w:rsidP="00C617B0">
      <w:pPr>
        <w:spacing w:before="200" w:after="200" w:line="360" w:lineRule="auto"/>
        <w:jc w:val="both"/>
        <w:rPr>
          <w:rStyle w:val="tlid-translation"/>
          <w:rFonts w:ascii="Arial" w:hAnsi="Arial" w:cs="Arial"/>
          <w:b/>
          <w:sz w:val="20"/>
          <w:szCs w:val="20"/>
          <w:lang w:val="en"/>
        </w:rPr>
      </w:pPr>
    </w:p>
    <w:p w14:paraId="26156E26" w14:textId="7E1E84D6" w:rsidR="001E4084" w:rsidRPr="00C617B0" w:rsidRDefault="001E4084" w:rsidP="00C617B0">
      <w:pPr>
        <w:spacing w:before="200" w:after="200" w:line="360" w:lineRule="auto"/>
        <w:jc w:val="both"/>
        <w:rPr>
          <w:rStyle w:val="tlid-translation"/>
          <w:rFonts w:ascii="Arial" w:hAnsi="Arial" w:cs="Arial"/>
          <w:b/>
          <w:sz w:val="20"/>
          <w:szCs w:val="20"/>
          <w:lang w:val="en"/>
        </w:rPr>
      </w:pPr>
      <w:commentRangeStart w:id="35"/>
      <w:r w:rsidRPr="00C617B0">
        <w:rPr>
          <w:rStyle w:val="tlid-translation"/>
          <w:rFonts w:ascii="Arial" w:hAnsi="Arial" w:cs="Arial"/>
          <w:b/>
          <w:sz w:val="20"/>
          <w:szCs w:val="20"/>
          <w:lang w:val="en"/>
        </w:rPr>
        <w:t>R</w:t>
      </w:r>
      <w:r w:rsidR="00E63CC9" w:rsidRPr="00C617B0">
        <w:rPr>
          <w:rStyle w:val="tlid-translation"/>
          <w:rFonts w:ascii="Arial" w:hAnsi="Arial" w:cs="Arial"/>
          <w:b/>
          <w:sz w:val="20"/>
          <w:szCs w:val="20"/>
          <w:lang w:val="en"/>
        </w:rPr>
        <w:t>EFERENCES</w:t>
      </w:r>
      <w:commentRangeEnd w:id="35"/>
      <w:r w:rsidR="003F7766">
        <w:rPr>
          <w:rStyle w:val="CommentReference"/>
        </w:rPr>
        <w:commentReference w:id="35"/>
      </w:r>
    </w:p>
    <w:p w14:paraId="6A562B2E" w14:textId="6291022A" w:rsidR="00425A79" w:rsidRPr="00425A79" w:rsidRDefault="00425A79" w:rsidP="00A52D5E">
      <w:pPr>
        <w:pStyle w:val="Default"/>
        <w:spacing w:line="360" w:lineRule="auto"/>
        <w:ind w:left="360"/>
        <w:jc w:val="both"/>
        <w:rPr>
          <w:rFonts w:ascii="Arial" w:hAnsi="Arial" w:cs="Arial"/>
          <w:sz w:val="20"/>
          <w:szCs w:val="20"/>
        </w:rPr>
      </w:pPr>
      <w:r w:rsidRPr="00425A79">
        <w:rPr>
          <w:rFonts w:ascii="Arial" w:hAnsi="Arial" w:cs="Arial"/>
          <w:bCs/>
          <w:sz w:val="20"/>
          <w:szCs w:val="20"/>
        </w:rPr>
        <w:t xml:space="preserve">Abada, K. A. (1994). Fungi </w:t>
      </w:r>
      <w:proofErr w:type="spellStart"/>
      <w:r w:rsidRPr="00425A79">
        <w:rPr>
          <w:rFonts w:ascii="Arial" w:hAnsi="Arial" w:cs="Arial"/>
          <w:bCs/>
          <w:sz w:val="20"/>
          <w:szCs w:val="20"/>
        </w:rPr>
        <w:t>causing</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damping</w:t>
      </w:r>
      <w:proofErr w:type="spellEnd"/>
      <w:r w:rsidRPr="00425A79">
        <w:rPr>
          <w:rFonts w:ascii="Arial" w:hAnsi="Arial" w:cs="Arial"/>
          <w:bCs/>
          <w:sz w:val="20"/>
          <w:szCs w:val="20"/>
        </w:rPr>
        <w:t xml:space="preserve">-off and root-rot on </w:t>
      </w:r>
      <w:proofErr w:type="spellStart"/>
      <w:r w:rsidRPr="00425A79">
        <w:rPr>
          <w:rFonts w:ascii="Arial" w:hAnsi="Arial" w:cs="Arial"/>
          <w:bCs/>
          <w:sz w:val="20"/>
          <w:szCs w:val="20"/>
        </w:rPr>
        <w:t>sugar-beet</w:t>
      </w:r>
      <w:proofErr w:type="spellEnd"/>
      <w:r w:rsidRPr="00425A79">
        <w:rPr>
          <w:rFonts w:ascii="Arial" w:hAnsi="Arial" w:cs="Arial"/>
          <w:bCs/>
          <w:sz w:val="20"/>
          <w:szCs w:val="20"/>
        </w:rPr>
        <w:t xml:space="preserve"> and </w:t>
      </w:r>
      <w:proofErr w:type="spellStart"/>
      <w:r w:rsidRPr="00425A79">
        <w:rPr>
          <w:rFonts w:ascii="Arial" w:hAnsi="Arial" w:cs="Arial"/>
          <w:bCs/>
          <w:sz w:val="20"/>
          <w:szCs w:val="20"/>
        </w:rPr>
        <w:t>their</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biological</w:t>
      </w:r>
      <w:proofErr w:type="spellEnd"/>
      <w:r w:rsidRPr="00425A79">
        <w:rPr>
          <w:rFonts w:ascii="Arial" w:hAnsi="Arial" w:cs="Arial"/>
          <w:bCs/>
          <w:sz w:val="20"/>
          <w:szCs w:val="20"/>
        </w:rPr>
        <w:t xml:space="preserve"> control </w:t>
      </w:r>
      <w:proofErr w:type="spellStart"/>
      <w:r w:rsidRPr="00425A79">
        <w:rPr>
          <w:rFonts w:ascii="Arial" w:hAnsi="Arial" w:cs="Arial"/>
          <w:bCs/>
          <w:sz w:val="20"/>
          <w:szCs w:val="20"/>
        </w:rPr>
        <w:t>with</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Trichoderma</w:t>
      </w:r>
      <w:proofErr w:type="spellEnd"/>
      <w:r w:rsidRPr="00425A79">
        <w:rPr>
          <w:rFonts w:ascii="Arial" w:hAnsi="Arial" w:cs="Arial"/>
          <w:bCs/>
          <w:sz w:val="20"/>
          <w:szCs w:val="20"/>
        </w:rPr>
        <w:t xml:space="preserve"> </w:t>
      </w:r>
      <w:proofErr w:type="spellStart"/>
      <w:r w:rsidRPr="00425A79">
        <w:rPr>
          <w:rFonts w:ascii="Arial" w:hAnsi="Arial" w:cs="Arial"/>
          <w:bCs/>
          <w:sz w:val="20"/>
          <w:szCs w:val="20"/>
        </w:rPr>
        <w:t>harzianum</w:t>
      </w:r>
      <w:proofErr w:type="spellEnd"/>
      <w:r w:rsidRPr="00425A79">
        <w:rPr>
          <w:rFonts w:ascii="Arial" w:hAnsi="Arial" w:cs="Arial"/>
          <w:bCs/>
          <w:sz w:val="20"/>
          <w:szCs w:val="20"/>
        </w:rPr>
        <w:t xml:space="preserve">. Agriculture, </w:t>
      </w:r>
      <w:proofErr w:type="spellStart"/>
      <w:r w:rsidRPr="00425A79">
        <w:rPr>
          <w:rFonts w:ascii="Arial" w:hAnsi="Arial" w:cs="Arial"/>
          <w:bCs/>
          <w:sz w:val="20"/>
          <w:szCs w:val="20"/>
        </w:rPr>
        <w:t>Ecosystems</w:t>
      </w:r>
      <w:proofErr w:type="spellEnd"/>
      <w:r w:rsidRPr="00425A79">
        <w:rPr>
          <w:rFonts w:ascii="Arial" w:hAnsi="Arial" w:cs="Arial"/>
          <w:bCs/>
          <w:sz w:val="20"/>
          <w:szCs w:val="20"/>
        </w:rPr>
        <w:t xml:space="preserve"> &amp; </w:t>
      </w:r>
      <w:proofErr w:type="spellStart"/>
      <w:r w:rsidRPr="00425A79">
        <w:rPr>
          <w:rFonts w:ascii="Arial" w:hAnsi="Arial" w:cs="Arial"/>
          <w:bCs/>
          <w:sz w:val="20"/>
          <w:szCs w:val="20"/>
        </w:rPr>
        <w:t>Environment</w:t>
      </w:r>
      <w:proofErr w:type="spellEnd"/>
      <w:r w:rsidRPr="00425A79">
        <w:rPr>
          <w:rFonts w:ascii="Arial" w:hAnsi="Arial" w:cs="Arial"/>
          <w:bCs/>
          <w:sz w:val="20"/>
          <w:szCs w:val="20"/>
        </w:rPr>
        <w:t xml:space="preserve">. </w:t>
      </w:r>
      <w:hyperlink r:id="rId29" w:history="1">
        <w:r w:rsidRPr="00C312F2">
          <w:rPr>
            <w:rStyle w:val="Hyperlink"/>
            <w:rFonts w:ascii="Arial" w:hAnsi="Arial" w:cs="Arial"/>
            <w:bCs/>
            <w:sz w:val="20"/>
            <w:szCs w:val="20"/>
          </w:rPr>
          <w:t>https://doi.org/10.1016/0167-8809(94)90144-9</w:t>
        </w:r>
      </w:hyperlink>
    </w:p>
    <w:p w14:paraId="3E206F31" w14:textId="074CEFF7" w:rsidR="00425A79" w:rsidRPr="00A52D5E" w:rsidRDefault="00425A79"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eastAsia="Times New Roman" w:hAnsi="Arial" w:cs="Arial"/>
          <w:bCs/>
          <w:color w:val="000000"/>
          <w:sz w:val="20"/>
          <w:szCs w:val="20"/>
          <w:lang w:val="en-US" w:eastAsia="fr-FR"/>
        </w:rPr>
        <w:t xml:space="preserve">Amin, F., Razdan, V. K., Mohiddin, F. A., Bhatt, K. A., &amp; Sheikh, P. A. (2010). Effect of volatile metabolites of Trichoderma species against seven fungal plant pathogens in-vitro. Journal of Phytology, 2(10), 34–37. </w:t>
      </w:r>
      <w:hyperlink r:id="rId30" w:history="1">
        <w:r w:rsidRPr="00A52D5E">
          <w:rPr>
            <w:rStyle w:val="Hyperlink"/>
            <w:rFonts w:ascii="Arial" w:eastAsia="Times New Roman" w:hAnsi="Arial" w:cs="Arial"/>
            <w:bCs/>
            <w:sz w:val="20"/>
            <w:szCs w:val="20"/>
            <w:lang w:val="en-US" w:eastAsia="fr-FR"/>
          </w:rPr>
          <w:t>https://updatepublishing.com/journal/index.php/jp/article/view/2178/2156</w:t>
        </w:r>
      </w:hyperlink>
    </w:p>
    <w:p w14:paraId="326B09C3" w14:textId="3D25A46E"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eastAsia="TimesNewRoman" w:hAnsi="Arial" w:cs="Arial"/>
          <w:bCs/>
          <w:sz w:val="20"/>
          <w:szCs w:val="20"/>
        </w:rPr>
        <w:t xml:space="preserve">Agence Nationale de la Statistique et de la Démographie. (2015). *Bulletin Mensuel des Statistiques Economiques et Financières – Avril 2015*. Dakar, </w:t>
      </w:r>
      <w:proofErr w:type="spellStart"/>
      <w:proofErr w:type="gramStart"/>
      <w:r w:rsidRPr="00A52D5E">
        <w:rPr>
          <w:rFonts w:ascii="Arial" w:eastAsia="TimesNewRoman" w:hAnsi="Arial" w:cs="Arial"/>
          <w:bCs/>
          <w:sz w:val="20"/>
          <w:szCs w:val="20"/>
        </w:rPr>
        <w:t>Senegal</w:t>
      </w:r>
      <w:proofErr w:type="spellEnd"/>
      <w:r w:rsidRPr="00A52D5E">
        <w:rPr>
          <w:rFonts w:ascii="Arial" w:eastAsia="TimesNewRoman" w:hAnsi="Arial" w:cs="Arial"/>
          <w:bCs/>
          <w:sz w:val="20"/>
          <w:szCs w:val="20"/>
        </w:rPr>
        <w:t>:</w:t>
      </w:r>
      <w:proofErr w:type="gramEnd"/>
      <w:r w:rsidRPr="00A52D5E">
        <w:rPr>
          <w:rFonts w:ascii="Arial" w:eastAsia="TimesNewRoman" w:hAnsi="Arial" w:cs="Arial"/>
          <w:bCs/>
          <w:sz w:val="20"/>
          <w:szCs w:val="20"/>
        </w:rPr>
        <w:t xml:space="preserve"> Agence Nationale de la Statistique et de la Démographie. </w:t>
      </w:r>
      <w:hyperlink r:id="rId31" w:history="1">
        <w:r w:rsidRPr="00A52D5E">
          <w:rPr>
            <w:rStyle w:val="Hyperlink"/>
            <w:rFonts w:ascii="Arial" w:eastAsia="TimesNewRoman" w:hAnsi="Arial" w:cs="Arial"/>
            <w:bCs/>
            <w:sz w:val="20"/>
            <w:szCs w:val="20"/>
          </w:rPr>
          <w:t>https://www.ansd.sn/publications/</w:t>
        </w:r>
      </w:hyperlink>
    </w:p>
    <w:p w14:paraId="0946C46B" w14:textId="7E91976C" w:rsidR="008E500F" w:rsidRPr="00A52D5E" w:rsidRDefault="004309DE" w:rsidP="00A52D5E">
      <w:pPr>
        <w:autoSpaceDE w:val="0"/>
        <w:autoSpaceDN w:val="0"/>
        <w:adjustRightInd w:val="0"/>
        <w:spacing w:after="0" w:line="360" w:lineRule="auto"/>
        <w:ind w:left="360"/>
        <w:jc w:val="both"/>
        <w:rPr>
          <w:rStyle w:val="Hyperlink"/>
          <w:rFonts w:ascii="Arial" w:eastAsia="TimesNewRoman" w:hAnsi="Arial" w:cs="Arial"/>
          <w:color w:val="auto"/>
          <w:sz w:val="20"/>
          <w:szCs w:val="20"/>
          <w:u w:val="none"/>
        </w:rPr>
      </w:pPr>
      <w:r w:rsidRPr="00A52D5E">
        <w:rPr>
          <w:rFonts w:ascii="Arial" w:eastAsia="TimesNewRoman" w:hAnsi="Arial" w:cs="Arial"/>
          <w:sz w:val="20"/>
          <w:szCs w:val="20"/>
        </w:rPr>
        <w:t xml:space="preserve">Hassan </w:t>
      </w:r>
      <w:r w:rsidR="003C0AEB" w:rsidRPr="00A52D5E">
        <w:rPr>
          <w:rFonts w:ascii="Arial" w:eastAsia="TimesNewRoman" w:hAnsi="Arial" w:cs="Arial"/>
          <w:sz w:val="20"/>
          <w:szCs w:val="20"/>
        </w:rPr>
        <w:t xml:space="preserve">AA, </w:t>
      </w:r>
      <w:proofErr w:type="spellStart"/>
      <w:r w:rsidR="003C0AEB" w:rsidRPr="00A52D5E">
        <w:rPr>
          <w:rFonts w:ascii="Arial" w:eastAsia="TimesNewRoman" w:hAnsi="Arial" w:cs="Arial"/>
          <w:sz w:val="20"/>
          <w:szCs w:val="20"/>
        </w:rPr>
        <w:t>Kalboush</w:t>
      </w:r>
      <w:proofErr w:type="spellEnd"/>
      <w:r w:rsidR="0096255D" w:rsidRPr="00A52D5E">
        <w:rPr>
          <w:rFonts w:ascii="Arial" w:eastAsia="TimesNewRoman" w:hAnsi="Arial" w:cs="Arial"/>
          <w:sz w:val="20"/>
          <w:szCs w:val="20"/>
        </w:rPr>
        <w:t xml:space="preserve"> </w:t>
      </w:r>
      <w:r w:rsidRPr="00A52D5E">
        <w:rPr>
          <w:rFonts w:ascii="Arial" w:eastAsia="TimesNewRoman" w:hAnsi="Arial" w:cs="Arial"/>
          <w:sz w:val="20"/>
          <w:szCs w:val="20"/>
        </w:rPr>
        <w:t>ZA</w:t>
      </w:r>
      <w:r w:rsidR="003A7B84" w:rsidRPr="00A52D5E">
        <w:rPr>
          <w:rFonts w:ascii="Arial" w:eastAsia="TimesNewRoman" w:hAnsi="Arial" w:cs="Arial"/>
          <w:sz w:val="20"/>
          <w:szCs w:val="20"/>
        </w:rPr>
        <w:t>,</w:t>
      </w:r>
      <w:r w:rsidRPr="00A52D5E">
        <w:rPr>
          <w:rFonts w:ascii="Arial" w:eastAsia="TimesNewRoman" w:hAnsi="Arial" w:cs="Arial"/>
          <w:sz w:val="20"/>
          <w:szCs w:val="20"/>
        </w:rPr>
        <w:t xml:space="preserve"> </w:t>
      </w:r>
      <w:r w:rsidR="0096255D" w:rsidRPr="00A52D5E">
        <w:rPr>
          <w:rFonts w:ascii="Arial" w:eastAsia="TimesNewRoman" w:hAnsi="Arial" w:cs="Arial"/>
          <w:sz w:val="20"/>
          <w:szCs w:val="20"/>
        </w:rPr>
        <w:t xml:space="preserve">Saleh </w:t>
      </w:r>
      <w:r w:rsidRPr="00A52D5E">
        <w:rPr>
          <w:rFonts w:ascii="Arial" w:eastAsia="TimesNewRoman" w:hAnsi="Arial" w:cs="Arial"/>
          <w:sz w:val="20"/>
          <w:szCs w:val="20"/>
        </w:rPr>
        <w:t xml:space="preserve">MM. </w:t>
      </w:r>
      <w:r w:rsidR="00EB47C6" w:rsidRPr="00A52D5E">
        <w:rPr>
          <w:rFonts w:ascii="Arial" w:eastAsia="TimesNewRoman" w:hAnsi="Arial" w:cs="Arial"/>
          <w:sz w:val="20"/>
          <w:szCs w:val="20"/>
        </w:rPr>
        <w:t>(</w:t>
      </w:r>
      <w:r w:rsidRPr="00A52D5E">
        <w:rPr>
          <w:rFonts w:ascii="Arial" w:eastAsia="TimesNewRoman" w:hAnsi="Arial" w:cs="Arial"/>
          <w:sz w:val="20"/>
          <w:szCs w:val="20"/>
        </w:rPr>
        <w:t>2017</w:t>
      </w:r>
      <w:r w:rsidR="00EB47C6" w:rsidRPr="00A52D5E">
        <w:rPr>
          <w:rFonts w:ascii="Arial" w:eastAsia="TimesNewRoman" w:hAnsi="Arial" w:cs="Arial"/>
          <w:sz w:val="20"/>
          <w:szCs w:val="20"/>
        </w:rPr>
        <w:t>)</w:t>
      </w:r>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Efficacy</w:t>
      </w:r>
      <w:proofErr w:type="spellEnd"/>
      <w:r w:rsidRPr="00A52D5E">
        <w:rPr>
          <w:rFonts w:ascii="Arial" w:eastAsia="TimesNewRoman" w:hAnsi="Arial" w:cs="Arial"/>
          <w:sz w:val="20"/>
          <w:szCs w:val="20"/>
        </w:rPr>
        <w:t xml:space="preserve"> of </w:t>
      </w:r>
      <w:proofErr w:type="spellStart"/>
      <w:r w:rsidRPr="00A52D5E">
        <w:rPr>
          <w:rFonts w:ascii="Arial" w:eastAsia="TimesNewRoman" w:hAnsi="Arial" w:cs="Arial"/>
          <w:i/>
          <w:iCs/>
          <w:sz w:val="20"/>
          <w:szCs w:val="20"/>
        </w:rPr>
        <w:t>Trichoderma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spp</w:t>
      </w:r>
      <w:proofErr w:type="spellEnd"/>
      <w:r w:rsidR="00575FDB" w:rsidRPr="00A52D5E">
        <w:rPr>
          <w:rFonts w:ascii="Arial" w:eastAsia="TimesNewRoman" w:hAnsi="Arial" w:cs="Arial"/>
          <w:sz w:val="20"/>
          <w:szCs w:val="20"/>
        </w:rPr>
        <w:t xml:space="preserve"> </w:t>
      </w:r>
      <w:r w:rsidRPr="00A52D5E">
        <w:rPr>
          <w:rFonts w:ascii="Arial" w:eastAsia="TimesNewRoman" w:hAnsi="Arial" w:cs="Arial"/>
          <w:sz w:val="20"/>
          <w:szCs w:val="20"/>
        </w:rPr>
        <w:t xml:space="preserve">as </w:t>
      </w:r>
      <w:proofErr w:type="spellStart"/>
      <w:r w:rsidRPr="00A52D5E">
        <w:rPr>
          <w:rFonts w:ascii="Arial" w:eastAsia="TimesNewRoman" w:hAnsi="Arial" w:cs="Arial"/>
          <w:sz w:val="20"/>
          <w:szCs w:val="20"/>
        </w:rPr>
        <w:t>Biocontrol</w:t>
      </w:r>
      <w:proofErr w:type="spellEnd"/>
      <w:r w:rsidRPr="00A52D5E">
        <w:rPr>
          <w:rFonts w:ascii="Arial" w:eastAsia="TimesNewRoman" w:hAnsi="Arial" w:cs="Arial"/>
          <w:sz w:val="20"/>
          <w:szCs w:val="20"/>
        </w:rPr>
        <w:t xml:space="preserve"> Agents </w:t>
      </w:r>
      <w:proofErr w:type="spellStart"/>
      <w:r w:rsidRPr="00A52D5E">
        <w:rPr>
          <w:rFonts w:ascii="Arial" w:eastAsia="TimesNewRoman" w:hAnsi="Arial" w:cs="Arial"/>
          <w:sz w:val="20"/>
          <w:szCs w:val="20"/>
        </w:rPr>
        <w:t>against</w:t>
      </w:r>
      <w:proofErr w:type="spellEnd"/>
      <w:r w:rsidRPr="00A52D5E">
        <w:rPr>
          <w:rFonts w:ascii="Arial" w:eastAsia="TimesNewRoman" w:hAnsi="Arial" w:cs="Arial"/>
          <w:sz w:val="20"/>
          <w:szCs w:val="20"/>
        </w:rPr>
        <w:t xml:space="preserve"> Rice Brown Spot </w:t>
      </w:r>
      <w:proofErr w:type="spellStart"/>
      <w:r w:rsidRPr="00A52D5E">
        <w:rPr>
          <w:rFonts w:ascii="Arial" w:eastAsia="TimesNewRoman" w:hAnsi="Arial" w:cs="Arial"/>
          <w:sz w:val="20"/>
          <w:szCs w:val="20"/>
        </w:rPr>
        <w:t>Disease</w:t>
      </w:r>
      <w:proofErr w:type="spellEnd"/>
      <w:r w:rsidRPr="00A52D5E">
        <w:rPr>
          <w:rFonts w:ascii="Arial" w:eastAsia="TimesNewRoman" w:hAnsi="Arial" w:cs="Arial"/>
          <w:sz w:val="20"/>
          <w:szCs w:val="20"/>
        </w:rPr>
        <w:t xml:space="preserve"> and </w:t>
      </w:r>
      <w:proofErr w:type="spellStart"/>
      <w:r w:rsidRPr="00A52D5E">
        <w:rPr>
          <w:rFonts w:ascii="Arial" w:eastAsia="TimesNewRoman" w:hAnsi="Arial" w:cs="Arial"/>
          <w:sz w:val="20"/>
          <w:szCs w:val="20"/>
        </w:rPr>
        <w:t>Biochemical</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Approaches</w:t>
      </w:r>
      <w:proofErr w:type="spellEnd"/>
      <w:r w:rsidRPr="00A52D5E">
        <w:rPr>
          <w:rFonts w:ascii="Arial" w:eastAsia="TimesNewRoman" w:hAnsi="Arial" w:cs="Arial"/>
          <w:sz w:val="20"/>
          <w:szCs w:val="20"/>
        </w:rPr>
        <w:t xml:space="preserve">. </w:t>
      </w:r>
      <w:r w:rsidRPr="00A52D5E">
        <w:rPr>
          <w:rFonts w:ascii="Arial" w:eastAsia="TimesNewRoman" w:hAnsi="Arial" w:cs="Arial"/>
          <w:i/>
          <w:iCs/>
          <w:sz w:val="20"/>
          <w:szCs w:val="20"/>
        </w:rPr>
        <w:t xml:space="preserve">J. </w:t>
      </w:r>
      <w:proofErr w:type="spellStart"/>
      <w:r w:rsidRPr="00A52D5E">
        <w:rPr>
          <w:rFonts w:ascii="Arial" w:eastAsia="TimesNewRoman" w:hAnsi="Arial" w:cs="Arial"/>
          <w:i/>
          <w:iCs/>
          <w:sz w:val="20"/>
          <w:szCs w:val="20"/>
        </w:rPr>
        <w:t>PlantProt</w:t>
      </w:r>
      <w:proofErr w:type="spellEnd"/>
      <w:r w:rsidRPr="00A52D5E">
        <w:rPr>
          <w:rFonts w:ascii="Arial" w:eastAsia="TimesNewRoman" w:hAnsi="Arial" w:cs="Arial"/>
          <w:i/>
          <w:iCs/>
          <w:sz w:val="20"/>
          <w:szCs w:val="20"/>
        </w:rPr>
        <w:t xml:space="preserve">. </w:t>
      </w:r>
      <w:proofErr w:type="gramStart"/>
      <w:r w:rsidRPr="00A52D5E">
        <w:rPr>
          <w:rFonts w:ascii="Arial" w:eastAsia="TimesNewRoman" w:hAnsi="Arial" w:cs="Arial"/>
          <w:i/>
          <w:iCs/>
          <w:sz w:val="20"/>
          <w:szCs w:val="20"/>
        </w:rPr>
        <w:t>and</w:t>
      </w:r>
      <w:proofErr w:type="gramEnd"/>
      <w:r w:rsidRPr="00A52D5E">
        <w:rPr>
          <w:rFonts w:ascii="Arial" w:eastAsia="TimesNewRoman" w:hAnsi="Arial" w:cs="Arial"/>
          <w:i/>
          <w:iCs/>
          <w:sz w:val="20"/>
          <w:szCs w:val="20"/>
        </w:rPr>
        <w:t xml:space="preserve"> Path</w:t>
      </w:r>
      <w:r w:rsidR="00AA47F7" w:rsidRPr="00A52D5E">
        <w:rPr>
          <w:rFonts w:ascii="Arial" w:hAnsi="Arial" w:cs="Arial"/>
          <w:sz w:val="20"/>
          <w:szCs w:val="20"/>
        </w:rPr>
        <w:t xml:space="preserve"> </w:t>
      </w:r>
      <w:r w:rsidR="00AA47F7" w:rsidRPr="00A52D5E">
        <w:rPr>
          <w:rFonts w:ascii="Arial" w:eastAsia="TimesNewRoman" w:hAnsi="Arial" w:cs="Arial"/>
          <w:sz w:val="20"/>
          <w:szCs w:val="20"/>
        </w:rPr>
        <w:t xml:space="preserve">8(12), 677–686. </w:t>
      </w:r>
      <w:r w:rsidR="00AA47F7" w:rsidRPr="00A52D5E">
        <w:rPr>
          <w:rStyle w:val="Hyperlink"/>
          <w:rFonts w:ascii="Arial" w:eastAsia="Times New Roman" w:hAnsi="Arial" w:cs="Arial"/>
          <w:sz w:val="20"/>
          <w:szCs w:val="20"/>
          <w:lang w:eastAsia="fr-FR"/>
        </w:rPr>
        <w:t>DOI : 10.21608/jppp.2017.46961</w:t>
      </w:r>
    </w:p>
    <w:p w14:paraId="666DD4FA" w14:textId="5604C1BE" w:rsidR="00425A79" w:rsidRPr="00425A79" w:rsidRDefault="00425A79" w:rsidP="00A52D5E">
      <w:pPr>
        <w:pStyle w:val="Default"/>
        <w:spacing w:line="360" w:lineRule="auto"/>
        <w:ind w:left="360"/>
        <w:jc w:val="both"/>
        <w:rPr>
          <w:rFonts w:ascii="Arial" w:hAnsi="Arial" w:cs="Arial"/>
          <w:sz w:val="20"/>
          <w:szCs w:val="20"/>
          <w:u w:val="single"/>
        </w:rPr>
      </w:pPr>
      <w:r w:rsidRPr="00425A79">
        <w:rPr>
          <w:rFonts w:ascii="Arial" w:hAnsi="Arial" w:cs="Arial"/>
          <w:color w:val="auto"/>
          <w:sz w:val="20"/>
          <w:szCs w:val="20"/>
          <w:lang w:val="en-US"/>
        </w:rPr>
        <w:t xml:space="preserve">Bardia, P. K., &amp; Rai, P. K. (2007). In vitro and field evaluation of biocontrol agents and fungicides against wilt of cumin caused by Fusarium </w:t>
      </w:r>
      <w:proofErr w:type="spellStart"/>
      <w:r w:rsidRPr="00425A79">
        <w:rPr>
          <w:rFonts w:ascii="Arial" w:hAnsi="Arial" w:cs="Arial"/>
          <w:color w:val="auto"/>
          <w:sz w:val="20"/>
          <w:szCs w:val="20"/>
          <w:lang w:val="en-US"/>
        </w:rPr>
        <w:t>oxysporum</w:t>
      </w:r>
      <w:proofErr w:type="spellEnd"/>
      <w:r w:rsidRPr="00425A79">
        <w:rPr>
          <w:rFonts w:ascii="Arial" w:hAnsi="Arial" w:cs="Arial"/>
          <w:color w:val="auto"/>
          <w:sz w:val="20"/>
          <w:szCs w:val="20"/>
          <w:lang w:val="en-US"/>
        </w:rPr>
        <w:t xml:space="preserve"> f. sp. </w:t>
      </w:r>
      <w:proofErr w:type="spellStart"/>
      <w:r w:rsidRPr="00425A79">
        <w:rPr>
          <w:rFonts w:ascii="Arial" w:hAnsi="Arial" w:cs="Arial"/>
          <w:color w:val="auto"/>
          <w:sz w:val="20"/>
          <w:szCs w:val="20"/>
          <w:lang w:val="en-US"/>
        </w:rPr>
        <w:t>cumini</w:t>
      </w:r>
      <w:proofErr w:type="spellEnd"/>
      <w:r w:rsidRPr="00425A79">
        <w:rPr>
          <w:rFonts w:ascii="Arial" w:hAnsi="Arial" w:cs="Arial"/>
          <w:color w:val="auto"/>
          <w:sz w:val="20"/>
          <w:szCs w:val="20"/>
          <w:lang w:val="en-US"/>
        </w:rPr>
        <w:t xml:space="preserve">. Journal of Spices and Aromatic Crops, 16(2), 88-92. </w:t>
      </w:r>
      <w:hyperlink r:id="rId32" w:history="1">
        <w:r w:rsidRPr="00C312F2">
          <w:rPr>
            <w:rStyle w:val="Hyperlink"/>
            <w:rFonts w:ascii="Arial" w:hAnsi="Arial" w:cs="Arial"/>
            <w:sz w:val="20"/>
            <w:szCs w:val="20"/>
            <w:lang w:val="en-US"/>
          </w:rPr>
          <w:t>https://updatepublishing.com/journal/index.php/josac/article/view/4877</w:t>
        </w:r>
      </w:hyperlink>
    </w:p>
    <w:p w14:paraId="7E4E3262" w14:textId="65D73A55" w:rsidR="00425A79" w:rsidRPr="00A52D5E" w:rsidRDefault="00425A79" w:rsidP="00A52D5E">
      <w:pPr>
        <w:autoSpaceDE w:val="0"/>
        <w:autoSpaceDN w:val="0"/>
        <w:adjustRightInd w:val="0"/>
        <w:spacing w:after="0" w:line="360" w:lineRule="auto"/>
        <w:ind w:left="360"/>
        <w:jc w:val="both"/>
        <w:rPr>
          <w:rFonts w:ascii="Arial" w:eastAsia="TimesNewRoman" w:hAnsi="Arial" w:cs="Arial"/>
          <w:i/>
          <w:iCs/>
          <w:sz w:val="20"/>
          <w:szCs w:val="20"/>
        </w:rPr>
      </w:pPr>
      <w:r w:rsidRPr="00A52D5E">
        <w:rPr>
          <w:rFonts w:ascii="Arial" w:eastAsia="Times New Roman" w:hAnsi="Arial" w:cs="Arial"/>
          <w:bCs/>
          <w:color w:val="000000"/>
          <w:sz w:val="20"/>
          <w:szCs w:val="20"/>
          <w:lang w:val="en-US" w:eastAsia="fr-FR"/>
        </w:rPr>
        <w:t xml:space="preserve">Bhagat, S. B. A., Kumar, R., Yadav, M. S., &amp; Chattopadhyay, C. (2014). Plant disease management: Prospects of pesticides of plant origin. In D. Singh (Ed.), Advances in Plant Biopesticides (pp. 119-129). Springer India. </w:t>
      </w:r>
      <w:hyperlink r:id="rId33" w:history="1">
        <w:r w:rsidRPr="00A52D5E">
          <w:rPr>
            <w:rStyle w:val="Hyperlink"/>
            <w:rFonts w:ascii="Arial" w:eastAsia="Times New Roman" w:hAnsi="Arial" w:cs="Arial"/>
            <w:bCs/>
            <w:sz w:val="20"/>
            <w:szCs w:val="20"/>
            <w:lang w:val="en-US" w:eastAsia="fr-FR"/>
          </w:rPr>
          <w:t>https://doi.org/10.1007/978-81-322-2006-0_7</w:t>
        </w:r>
      </w:hyperlink>
    </w:p>
    <w:p w14:paraId="2AD21D96" w14:textId="3801199B"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eastAsia="TimesNewRoman" w:hAnsi="Arial" w:cs="Arial"/>
          <w:sz w:val="20"/>
          <w:szCs w:val="20"/>
        </w:rPr>
        <w:t xml:space="preserve">Antoine, B. B. B., Hilaire, K. T., Koffi, K. G., Fernand, K., Seydou, T., Mamadou, C., </w:t>
      </w:r>
      <w:proofErr w:type="spellStart"/>
      <w:r w:rsidRPr="00A52D5E">
        <w:rPr>
          <w:rFonts w:ascii="Arial" w:eastAsia="TimesNewRoman" w:hAnsi="Arial" w:cs="Arial"/>
          <w:sz w:val="20"/>
          <w:szCs w:val="20"/>
        </w:rPr>
        <w:t>Bomisso</w:t>
      </w:r>
      <w:proofErr w:type="spellEnd"/>
      <w:r w:rsidRPr="00A52D5E">
        <w:rPr>
          <w:rFonts w:ascii="Arial" w:eastAsia="TimesNewRoman" w:hAnsi="Arial" w:cs="Arial"/>
          <w:sz w:val="20"/>
          <w:szCs w:val="20"/>
        </w:rPr>
        <w:t xml:space="preserve">, L., &amp; Daouda, K. (2015). Inhibition of </w:t>
      </w:r>
      <w:proofErr w:type="spellStart"/>
      <w:r w:rsidRPr="00A52D5E">
        <w:rPr>
          <w:rFonts w:ascii="Arial" w:eastAsia="TimesNewRoman" w:hAnsi="Arial" w:cs="Arial"/>
          <w:sz w:val="20"/>
          <w:szCs w:val="20"/>
        </w:rPr>
        <w:t>Sclerotium</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rolfsii</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Sacc</w:t>
      </w:r>
      <w:proofErr w:type="spellEnd"/>
      <w:r w:rsidRPr="00A52D5E">
        <w:rPr>
          <w:rFonts w:ascii="Arial" w:eastAsia="TimesNewRoman" w:hAnsi="Arial" w:cs="Arial"/>
          <w:sz w:val="20"/>
          <w:szCs w:val="20"/>
        </w:rPr>
        <w:t>. (</w:t>
      </w:r>
      <w:proofErr w:type="spellStart"/>
      <w:r w:rsidRPr="00A52D5E">
        <w:rPr>
          <w:rFonts w:ascii="Arial" w:eastAsia="TimesNewRoman" w:hAnsi="Arial" w:cs="Arial"/>
          <w:sz w:val="20"/>
          <w:szCs w:val="20"/>
        </w:rPr>
        <w:t>Corticiaceae</w:t>
      </w:r>
      <w:proofErr w:type="spellEnd"/>
      <w:r w:rsidRPr="00A52D5E">
        <w:rPr>
          <w:rFonts w:ascii="Arial" w:eastAsia="TimesNewRoman" w:hAnsi="Arial" w:cs="Arial"/>
          <w:sz w:val="20"/>
          <w:szCs w:val="20"/>
        </w:rPr>
        <w:t xml:space="preserve">), the causal agent of </w:t>
      </w:r>
      <w:proofErr w:type="spellStart"/>
      <w:r w:rsidRPr="00A52D5E">
        <w:rPr>
          <w:rFonts w:ascii="Arial" w:eastAsia="TimesNewRoman" w:hAnsi="Arial" w:cs="Arial"/>
          <w:sz w:val="20"/>
          <w:szCs w:val="20"/>
        </w:rPr>
        <w:t>tomato</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Solanaceae</w:t>
      </w:r>
      <w:proofErr w:type="spellEnd"/>
      <w:r w:rsidRPr="00A52D5E">
        <w:rPr>
          <w:rFonts w:ascii="Arial" w:eastAsia="TimesNewRoman" w:hAnsi="Arial" w:cs="Arial"/>
          <w:sz w:val="20"/>
          <w:szCs w:val="20"/>
        </w:rPr>
        <w:t xml:space="preserve">) stem </w:t>
      </w:r>
      <w:proofErr w:type="spellStart"/>
      <w:r w:rsidRPr="00A52D5E">
        <w:rPr>
          <w:rFonts w:ascii="Arial" w:eastAsia="TimesNewRoman" w:hAnsi="Arial" w:cs="Arial"/>
          <w:sz w:val="20"/>
          <w:szCs w:val="20"/>
        </w:rPr>
        <w:t>collar</w:t>
      </w:r>
      <w:proofErr w:type="spellEnd"/>
      <w:r w:rsidRPr="00A52D5E">
        <w:rPr>
          <w:rFonts w:ascii="Arial" w:eastAsia="TimesNewRoman" w:hAnsi="Arial" w:cs="Arial"/>
          <w:sz w:val="20"/>
          <w:szCs w:val="20"/>
        </w:rPr>
        <w:t xml:space="preserve"> rot, by </w:t>
      </w:r>
      <w:proofErr w:type="spellStart"/>
      <w:r w:rsidRPr="00A52D5E">
        <w:rPr>
          <w:rFonts w:ascii="Arial" w:eastAsia="TimesNewRoman" w:hAnsi="Arial" w:cs="Arial"/>
          <w:sz w:val="20"/>
          <w:szCs w:val="20"/>
        </w:rPr>
        <w:t>Xylopia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aethiopica</w:t>
      </w:r>
      <w:proofErr w:type="spellEnd"/>
      <w:r w:rsidRPr="00A52D5E">
        <w:rPr>
          <w:rFonts w:ascii="Arial" w:eastAsia="TimesNewRoman" w:hAnsi="Arial" w:cs="Arial"/>
          <w:sz w:val="20"/>
          <w:szCs w:val="20"/>
        </w:rPr>
        <w:t xml:space="preserve"> (Dunal) A. Rich (</w:t>
      </w:r>
      <w:proofErr w:type="spellStart"/>
      <w:r w:rsidRPr="00A52D5E">
        <w:rPr>
          <w:rFonts w:ascii="Arial" w:eastAsia="TimesNewRoman" w:hAnsi="Arial" w:cs="Arial"/>
          <w:sz w:val="20"/>
          <w:szCs w:val="20"/>
        </w:rPr>
        <w:t>Annonaceae</w:t>
      </w:r>
      <w:proofErr w:type="spellEnd"/>
      <w:r w:rsidRPr="00A52D5E">
        <w:rPr>
          <w:rFonts w:ascii="Arial" w:eastAsia="TimesNewRoman" w:hAnsi="Arial" w:cs="Arial"/>
          <w:sz w:val="20"/>
          <w:szCs w:val="20"/>
        </w:rPr>
        <w:t xml:space="preserve">) and </w:t>
      </w:r>
      <w:proofErr w:type="spellStart"/>
      <w:r w:rsidRPr="00A52D5E">
        <w:rPr>
          <w:rFonts w:ascii="Arial" w:eastAsia="TimesNewRoman" w:hAnsi="Arial" w:cs="Arial"/>
          <w:sz w:val="20"/>
          <w:szCs w:val="20"/>
        </w:rPr>
        <w:t>Trichoderma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sp</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European</w:t>
      </w:r>
      <w:proofErr w:type="spellEnd"/>
      <w:r w:rsidRPr="00A52D5E">
        <w:rPr>
          <w:rFonts w:ascii="Arial" w:eastAsia="TimesNewRoman" w:hAnsi="Arial" w:cs="Arial"/>
          <w:sz w:val="20"/>
          <w:szCs w:val="20"/>
        </w:rPr>
        <w:t xml:space="preserve"> Scientific Journal, 11(12), 61–85. </w:t>
      </w:r>
      <w:hyperlink r:id="rId34" w:history="1">
        <w:r w:rsidRPr="00A52D5E">
          <w:rPr>
            <w:rStyle w:val="Hyperlink"/>
            <w:rFonts w:ascii="Arial" w:eastAsia="TimesNewRoman" w:hAnsi="Arial" w:cs="Arial"/>
            <w:sz w:val="20"/>
            <w:szCs w:val="20"/>
          </w:rPr>
          <w:t>https://eujournal.org/index.php/esj/article/view/5464</w:t>
        </w:r>
      </w:hyperlink>
    </w:p>
    <w:p w14:paraId="3533EDDE" w14:textId="31CBB757" w:rsidR="00425A79" w:rsidRPr="00A52D5E" w:rsidRDefault="00425A79" w:rsidP="00A52D5E">
      <w:pPr>
        <w:spacing w:line="360" w:lineRule="auto"/>
        <w:ind w:left="360"/>
        <w:jc w:val="both"/>
        <w:rPr>
          <w:rFonts w:ascii="Arial" w:hAnsi="Arial" w:cs="Arial"/>
          <w:sz w:val="20"/>
          <w:szCs w:val="20"/>
        </w:rPr>
      </w:pPr>
      <w:r w:rsidRPr="00A52D5E">
        <w:rPr>
          <w:rFonts w:ascii="Arial" w:hAnsi="Arial" w:cs="Arial"/>
          <w:bCs/>
          <w:sz w:val="20"/>
          <w:szCs w:val="20"/>
          <w:lang w:val="en-US"/>
        </w:rPr>
        <w:t xml:space="preserve">Camara, M., Mbaye, A. A., Samba, S. A. N., Gueye, T., Noba, K., Diao, S., &amp; Cilas, C. (2013). Etude de la </w:t>
      </w:r>
      <w:proofErr w:type="spellStart"/>
      <w:r w:rsidRPr="00A52D5E">
        <w:rPr>
          <w:rFonts w:ascii="Arial" w:hAnsi="Arial" w:cs="Arial"/>
          <w:bCs/>
          <w:sz w:val="20"/>
          <w:szCs w:val="20"/>
          <w:lang w:val="en-US"/>
        </w:rPr>
        <w:t>productivité</w:t>
      </w:r>
      <w:proofErr w:type="spellEnd"/>
      <w:r w:rsidRPr="00A52D5E">
        <w:rPr>
          <w:rFonts w:ascii="Arial" w:hAnsi="Arial" w:cs="Arial"/>
          <w:bCs/>
          <w:sz w:val="20"/>
          <w:szCs w:val="20"/>
          <w:lang w:val="en-US"/>
        </w:rPr>
        <w:t xml:space="preserve"> et de la </w:t>
      </w:r>
      <w:proofErr w:type="spellStart"/>
      <w:r w:rsidRPr="00A52D5E">
        <w:rPr>
          <w:rFonts w:ascii="Arial" w:hAnsi="Arial" w:cs="Arial"/>
          <w:bCs/>
          <w:sz w:val="20"/>
          <w:szCs w:val="20"/>
          <w:lang w:val="en-US"/>
        </w:rPr>
        <w:t>sensibilité</w:t>
      </w:r>
      <w:proofErr w:type="spellEnd"/>
      <w:r w:rsidRPr="00A52D5E">
        <w:rPr>
          <w:rFonts w:ascii="Arial" w:hAnsi="Arial" w:cs="Arial"/>
          <w:bCs/>
          <w:sz w:val="20"/>
          <w:szCs w:val="20"/>
          <w:lang w:val="en-US"/>
        </w:rPr>
        <w:t xml:space="preserve"> de </w:t>
      </w:r>
      <w:proofErr w:type="spellStart"/>
      <w:r w:rsidRPr="00A52D5E">
        <w:rPr>
          <w:rFonts w:ascii="Arial" w:hAnsi="Arial" w:cs="Arial"/>
          <w:bCs/>
          <w:sz w:val="20"/>
          <w:szCs w:val="20"/>
          <w:lang w:val="en-US"/>
        </w:rPr>
        <w:t>diverses</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variétés</w:t>
      </w:r>
      <w:proofErr w:type="spellEnd"/>
      <w:r w:rsidRPr="00A52D5E">
        <w:rPr>
          <w:rFonts w:ascii="Arial" w:hAnsi="Arial" w:cs="Arial"/>
          <w:bCs/>
          <w:sz w:val="20"/>
          <w:szCs w:val="20"/>
          <w:lang w:val="en-US"/>
        </w:rPr>
        <w:t xml:space="preserve"> de </w:t>
      </w:r>
      <w:proofErr w:type="spellStart"/>
      <w:r w:rsidRPr="00A52D5E">
        <w:rPr>
          <w:rFonts w:ascii="Arial" w:hAnsi="Arial" w:cs="Arial"/>
          <w:bCs/>
          <w:sz w:val="20"/>
          <w:szCs w:val="20"/>
          <w:lang w:val="en-US"/>
        </w:rPr>
        <w:t>tomate</w:t>
      </w:r>
      <w:proofErr w:type="spellEnd"/>
      <w:r w:rsidRPr="00A52D5E">
        <w:rPr>
          <w:rFonts w:ascii="Arial" w:hAnsi="Arial" w:cs="Arial"/>
          <w:bCs/>
          <w:sz w:val="20"/>
          <w:szCs w:val="20"/>
          <w:lang w:val="en-US"/>
        </w:rPr>
        <w:t xml:space="preserve"> (Lycopersicon esculentum Mill) à la </w:t>
      </w:r>
      <w:proofErr w:type="spellStart"/>
      <w:r w:rsidRPr="00A52D5E">
        <w:rPr>
          <w:rFonts w:ascii="Arial" w:hAnsi="Arial" w:cs="Arial"/>
          <w:bCs/>
          <w:sz w:val="20"/>
          <w:szCs w:val="20"/>
          <w:lang w:val="en-US"/>
        </w:rPr>
        <w:t>virose</w:t>
      </w:r>
      <w:proofErr w:type="spellEnd"/>
      <w:r w:rsidRPr="00A52D5E">
        <w:rPr>
          <w:rFonts w:ascii="Arial" w:hAnsi="Arial" w:cs="Arial"/>
          <w:bCs/>
          <w:sz w:val="20"/>
          <w:szCs w:val="20"/>
          <w:lang w:val="en-US"/>
        </w:rPr>
        <w:t xml:space="preserve"> du </w:t>
      </w:r>
      <w:proofErr w:type="spellStart"/>
      <w:r w:rsidRPr="00A52D5E">
        <w:rPr>
          <w:rFonts w:ascii="Arial" w:hAnsi="Arial" w:cs="Arial"/>
          <w:bCs/>
          <w:sz w:val="20"/>
          <w:szCs w:val="20"/>
          <w:lang w:val="en-US"/>
        </w:rPr>
        <w:t>jaunissement</w:t>
      </w:r>
      <w:proofErr w:type="spellEnd"/>
      <w:r w:rsidRPr="00A52D5E">
        <w:rPr>
          <w:rFonts w:ascii="Arial" w:hAnsi="Arial" w:cs="Arial"/>
          <w:bCs/>
          <w:sz w:val="20"/>
          <w:szCs w:val="20"/>
          <w:lang w:val="en-US"/>
        </w:rPr>
        <w:t xml:space="preserve"> et de </w:t>
      </w:r>
      <w:proofErr w:type="spellStart"/>
      <w:r w:rsidRPr="00A52D5E">
        <w:rPr>
          <w:rFonts w:ascii="Arial" w:hAnsi="Arial" w:cs="Arial"/>
          <w:bCs/>
          <w:sz w:val="20"/>
          <w:szCs w:val="20"/>
          <w:lang w:val="en-US"/>
        </w:rPr>
        <w:t>l'enroulement</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en</w:t>
      </w:r>
      <w:proofErr w:type="spellEnd"/>
      <w:r w:rsidRPr="00A52D5E">
        <w:rPr>
          <w:rFonts w:ascii="Arial" w:hAnsi="Arial" w:cs="Arial"/>
          <w:bCs/>
          <w:sz w:val="20"/>
          <w:szCs w:val="20"/>
          <w:lang w:val="en-US"/>
        </w:rPr>
        <w:t xml:space="preserve"> </w:t>
      </w:r>
      <w:proofErr w:type="spellStart"/>
      <w:r w:rsidRPr="00A52D5E">
        <w:rPr>
          <w:rFonts w:ascii="Arial" w:hAnsi="Arial" w:cs="Arial"/>
          <w:bCs/>
          <w:sz w:val="20"/>
          <w:szCs w:val="20"/>
          <w:lang w:val="en-US"/>
        </w:rPr>
        <w:t>cuillère</w:t>
      </w:r>
      <w:proofErr w:type="spellEnd"/>
      <w:r w:rsidRPr="00A52D5E">
        <w:rPr>
          <w:rFonts w:ascii="Arial" w:hAnsi="Arial" w:cs="Arial"/>
          <w:bCs/>
          <w:sz w:val="20"/>
          <w:szCs w:val="20"/>
          <w:lang w:val="en-US"/>
        </w:rPr>
        <w:t xml:space="preserve"> des </w:t>
      </w:r>
      <w:proofErr w:type="spellStart"/>
      <w:r w:rsidRPr="00A52D5E">
        <w:rPr>
          <w:rFonts w:ascii="Arial" w:hAnsi="Arial" w:cs="Arial"/>
          <w:bCs/>
          <w:sz w:val="20"/>
          <w:szCs w:val="20"/>
          <w:lang w:val="en-US"/>
        </w:rPr>
        <w:t>feuilles</w:t>
      </w:r>
      <w:proofErr w:type="spellEnd"/>
      <w:r w:rsidRPr="00A52D5E">
        <w:rPr>
          <w:rFonts w:ascii="Arial" w:hAnsi="Arial" w:cs="Arial"/>
          <w:bCs/>
          <w:sz w:val="20"/>
          <w:szCs w:val="20"/>
          <w:lang w:val="en-US"/>
        </w:rPr>
        <w:t xml:space="preserve"> au Sénégal. International Journal of Biological and Chemical Sciences, 7(6), 2504-2512. </w:t>
      </w:r>
      <w:hyperlink r:id="rId35" w:history="1">
        <w:r w:rsidRPr="00A52D5E">
          <w:rPr>
            <w:rStyle w:val="Hyperlink"/>
            <w:rFonts w:ascii="Arial" w:hAnsi="Arial" w:cs="Arial"/>
            <w:bCs/>
            <w:sz w:val="20"/>
            <w:szCs w:val="20"/>
            <w:lang w:val="en-US"/>
          </w:rPr>
          <w:t>https://doi.org/10.4314/ijbcs.v7i6.25</w:t>
        </w:r>
      </w:hyperlink>
    </w:p>
    <w:p w14:paraId="2CEC1058" w14:textId="5F39530C" w:rsidR="00C34E5D" w:rsidRPr="00A52D5E" w:rsidRDefault="00C34E5D" w:rsidP="00A52D5E">
      <w:pPr>
        <w:spacing w:line="360" w:lineRule="auto"/>
        <w:ind w:left="360"/>
        <w:jc w:val="both"/>
        <w:rPr>
          <w:rFonts w:ascii="Arial" w:hAnsi="Arial" w:cs="Arial"/>
          <w:sz w:val="20"/>
          <w:szCs w:val="20"/>
        </w:rPr>
      </w:pPr>
      <w:r w:rsidRPr="00A52D5E">
        <w:rPr>
          <w:rFonts w:ascii="Arial" w:hAnsi="Arial" w:cs="Arial"/>
          <w:sz w:val="20"/>
          <w:szCs w:val="20"/>
        </w:rPr>
        <w:t xml:space="preserve">Caron J, Laverdière J, Venne J, Bélanger RR. </w:t>
      </w:r>
      <w:r w:rsidR="00EB47C6" w:rsidRPr="00A52D5E">
        <w:rPr>
          <w:rFonts w:ascii="Arial" w:hAnsi="Arial" w:cs="Arial"/>
          <w:sz w:val="20"/>
          <w:szCs w:val="20"/>
        </w:rPr>
        <w:t>(</w:t>
      </w:r>
      <w:r w:rsidRPr="00A52D5E">
        <w:rPr>
          <w:rFonts w:ascii="Arial" w:hAnsi="Arial" w:cs="Arial"/>
          <w:sz w:val="20"/>
          <w:szCs w:val="20"/>
        </w:rPr>
        <w:t>2006</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0C7A92" w:rsidRPr="00A52D5E">
        <w:rPr>
          <w:rFonts w:ascii="Arial" w:hAnsi="Arial" w:cs="Arial"/>
          <w:sz w:val="20"/>
          <w:szCs w:val="20"/>
        </w:rPr>
        <w:t>Research</w:t>
      </w:r>
      <w:proofErr w:type="spellEnd"/>
      <w:r w:rsidR="000C7A92" w:rsidRPr="00A52D5E">
        <w:rPr>
          <w:rFonts w:ascii="Arial" w:hAnsi="Arial" w:cs="Arial"/>
          <w:sz w:val="20"/>
          <w:szCs w:val="20"/>
        </w:rPr>
        <w:t xml:space="preserve"> and </w:t>
      </w:r>
      <w:proofErr w:type="spellStart"/>
      <w:r w:rsidR="000C7A92" w:rsidRPr="00A52D5E">
        <w:rPr>
          <w:rFonts w:ascii="Arial" w:hAnsi="Arial" w:cs="Arial"/>
          <w:sz w:val="20"/>
          <w:szCs w:val="20"/>
        </w:rPr>
        <w:t>development</w:t>
      </w:r>
      <w:proofErr w:type="spellEnd"/>
      <w:r w:rsidR="000C7A92" w:rsidRPr="00A52D5E">
        <w:rPr>
          <w:rFonts w:ascii="Arial" w:hAnsi="Arial" w:cs="Arial"/>
          <w:sz w:val="20"/>
          <w:szCs w:val="20"/>
        </w:rPr>
        <w:t xml:space="preserve"> of biopesticides and </w:t>
      </w:r>
      <w:proofErr w:type="spellStart"/>
      <w:r w:rsidR="000C7A92" w:rsidRPr="00A52D5E">
        <w:rPr>
          <w:rFonts w:ascii="Arial" w:hAnsi="Arial" w:cs="Arial"/>
          <w:sz w:val="20"/>
          <w:szCs w:val="20"/>
        </w:rPr>
        <w:t>natural</w:t>
      </w:r>
      <w:proofErr w:type="spellEnd"/>
      <w:r w:rsidR="000C7A92" w:rsidRPr="00A52D5E">
        <w:rPr>
          <w:rFonts w:ascii="Arial" w:hAnsi="Arial" w:cs="Arial"/>
          <w:sz w:val="20"/>
          <w:szCs w:val="20"/>
        </w:rPr>
        <w:t xml:space="preserve"> pesticides </w:t>
      </w:r>
      <w:proofErr w:type="spellStart"/>
      <w:r w:rsidR="000C7A92" w:rsidRPr="00A52D5E">
        <w:rPr>
          <w:rFonts w:ascii="Arial" w:hAnsi="Arial" w:cs="Arial"/>
          <w:sz w:val="20"/>
          <w:szCs w:val="20"/>
        </w:rPr>
        <w:t>with</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low</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toxicity</w:t>
      </w:r>
      <w:proofErr w:type="spellEnd"/>
      <w:r w:rsidR="000C7A92" w:rsidRPr="00A52D5E">
        <w:rPr>
          <w:rFonts w:ascii="Arial" w:hAnsi="Arial" w:cs="Arial"/>
          <w:sz w:val="20"/>
          <w:szCs w:val="20"/>
        </w:rPr>
        <w:t xml:space="preserve"> for non-</w:t>
      </w:r>
      <w:proofErr w:type="spellStart"/>
      <w:r w:rsidR="000C7A92" w:rsidRPr="00A52D5E">
        <w:rPr>
          <w:rFonts w:ascii="Arial" w:hAnsi="Arial" w:cs="Arial"/>
          <w:sz w:val="20"/>
          <w:szCs w:val="20"/>
        </w:rPr>
        <w:t>target</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organisms</w:t>
      </w:r>
      <w:proofErr w:type="spellEnd"/>
      <w:r w:rsidR="000C7A92" w:rsidRPr="00A52D5E">
        <w:rPr>
          <w:rFonts w:ascii="Arial" w:hAnsi="Arial" w:cs="Arial"/>
          <w:sz w:val="20"/>
          <w:szCs w:val="20"/>
        </w:rPr>
        <w:t xml:space="preserve"> and </w:t>
      </w:r>
      <w:proofErr w:type="spellStart"/>
      <w:r w:rsidR="000C7A92" w:rsidRPr="00A52D5E">
        <w:rPr>
          <w:rFonts w:ascii="Arial" w:hAnsi="Arial" w:cs="Arial"/>
          <w:sz w:val="20"/>
          <w:szCs w:val="20"/>
        </w:rPr>
        <w:t>environmentally</w:t>
      </w:r>
      <w:proofErr w:type="spellEnd"/>
      <w:r w:rsidR="000C7A92" w:rsidRPr="00A52D5E">
        <w:rPr>
          <w:rFonts w:ascii="Arial" w:hAnsi="Arial" w:cs="Arial"/>
          <w:sz w:val="20"/>
          <w:szCs w:val="20"/>
        </w:rPr>
        <w:t xml:space="preserve"> </w:t>
      </w:r>
      <w:proofErr w:type="spellStart"/>
      <w:r w:rsidR="000C7A92" w:rsidRPr="00A52D5E">
        <w:rPr>
          <w:rFonts w:ascii="Arial" w:hAnsi="Arial" w:cs="Arial"/>
          <w:sz w:val="20"/>
          <w:szCs w:val="20"/>
        </w:rPr>
        <w:t>friendly</w:t>
      </w:r>
      <w:proofErr w:type="spellEnd"/>
      <w:r w:rsidR="000C7A92" w:rsidRPr="00A52D5E">
        <w:rPr>
          <w:rFonts w:ascii="Arial" w:hAnsi="Arial" w:cs="Arial"/>
          <w:sz w:val="20"/>
          <w:szCs w:val="20"/>
        </w:rPr>
        <w:t xml:space="preserve"> – Final </w:t>
      </w:r>
      <w:r w:rsidR="000C7A92" w:rsidRPr="00A52D5E">
        <w:rPr>
          <w:rFonts w:ascii="Arial" w:hAnsi="Arial" w:cs="Arial"/>
          <w:sz w:val="20"/>
          <w:szCs w:val="20"/>
        </w:rPr>
        <w:lastRenderedPageBreak/>
        <w:t xml:space="preserve">report – </w:t>
      </w:r>
      <w:proofErr w:type="spellStart"/>
      <w:r w:rsidR="000C7A92" w:rsidRPr="00A52D5E">
        <w:rPr>
          <w:rFonts w:ascii="Arial" w:hAnsi="Arial" w:cs="Arial"/>
          <w:sz w:val="20"/>
          <w:szCs w:val="20"/>
        </w:rPr>
        <w:t>Phytopathology</w:t>
      </w:r>
      <w:proofErr w:type="spellEnd"/>
      <w:r w:rsidR="000C7A92" w:rsidRPr="00A52D5E">
        <w:rPr>
          <w:rFonts w:ascii="Arial" w:hAnsi="Arial" w:cs="Arial"/>
          <w:sz w:val="20"/>
          <w:szCs w:val="20"/>
        </w:rPr>
        <w:t xml:space="preserve"> section. Québec, Canada : Ministère du Développement durable, de l’Environnement et des Parcs (MDDEP), Université Laval. 143 pages</w:t>
      </w:r>
      <w:r w:rsidRPr="00A52D5E">
        <w:rPr>
          <w:rFonts w:ascii="Arial" w:hAnsi="Arial" w:cs="Arial"/>
          <w:sz w:val="20"/>
          <w:szCs w:val="20"/>
        </w:rPr>
        <w:t>.</w:t>
      </w:r>
    </w:p>
    <w:p w14:paraId="30E6D9E4" w14:textId="1C937506"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proofErr w:type="spellStart"/>
      <w:r w:rsidRPr="00A52D5E">
        <w:rPr>
          <w:rFonts w:ascii="Arial" w:hAnsi="Arial" w:cs="Arial"/>
          <w:sz w:val="20"/>
          <w:szCs w:val="20"/>
          <w:lang w:val="en-US"/>
        </w:rPr>
        <w:t>Carsolio</w:t>
      </w:r>
      <w:proofErr w:type="spellEnd"/>
      <w:r w:rsidRPr="00A52D5E">
        <w:rPr>
          <w:rFonts w:ascii="Arial" w:hAnsi="Arial" w:cs="Arial"/>
          <w:sz w:val="20"/>
          <w:szCs w:val="20"/>
          <w:lang w:val="en-US"/>
        </w:rPr>
        <w:t xml:space="preserve">, C., Benhamou, N., Haran, S., Cortés, C., Gutiérrez, A., Chet, I., &amp; Herrera-Estrella, A. (1999). Role of the Trichoderma </w:t>
      </w:r>
      <w:proofErr w:type="spellStart"/>
      <w:r w:rsidRPr="00A52D5E">
        <w:rPr>
          <w:rFonts w:ascii="Arial" w:hAnsi="Arial" w:cs="Arial"/>
          <w:sz w:val="20"/>
          <w:szCs w:val="20"/>
          <w:lang w:val="en-US"/>
        </w:rPr>
        <w:t>harzianum</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endochitinase</w:t>
      </w:r>
      <w:proofErr w:type="spellEnd"/>
      <w:r w:rsidRPr="00A52D5E">
        <w:rPr>
          <w:rFonts w:ascii="Arial" w:hAnsi="Arial" w:cs="Arial"/>
          <w:sz w:val="20"/>
          <w:szCs w:val="20"/>
          <w:lang w:val="en-US"/>
        </w:rPr>
        <w:t xml:space="preserve"> gene, ech42, in mycoparasitism. Applied and Environmental Microbiology, 65(3), 929-935. </w:t>
      </w:r>
      <w:hyperlink r:id="rId36" w:history="1">
        <w:r w:rsidRPr="00A52D5E">
          <w:rPr>
            <w:rStyle w:val="Hyperlink"/>
            <w:rFonts w:ascii="Arial" w:hAnsi="Arial" w:cs="Arial"/>
            <w:sz w:val="20"/>
            <w:szCs w:val="20"/>
            <w:lang w:val="en-US"/>
          </w:rPr>
          <w:t>https://doi.org/10.1128/AEM.65.3.929-935.1999</w:t>
        </w:r>
      </w:hyperlink>
    </w:p>
    <w:p w14:paraId="2BACCB9E" w14:textId="363379BE" w:rsidR="00425A79" w:rsidRPr="00425A79" w:rsidRDefault="00425A79" w:rsidP="00A52D5E">
      <w:pPr>
        <w:pStyle w:val="Default"/>
        <w:spacing w:line="360" w:lineRule="auto"/>
        <w:ind w:left="360"/>
        <w:jc w:val="both"/>
        <w:rPr>
          <w:rFonts w:ascii="Arial" w:hAnsi="Arial" w:cs="Arial"/>
          <w:color w:val="000000" w:themeColor="text1"/>
          <w:sz w:val="20"/>
          <w:szCs w:val="20"/>
          <w:lang w:val="en-US"/>
        </w:rPr>
      </w:pPr>
      <w:r w:rsidRPr="00425A79">
        <w:rPr>
          <w:rFonts w:ascii="Arial" w:eastAsia="TimesNewRoman" w:hAnsi="Arial" w:cs="Arial"/>
          <w:color w:val="auto"/>
          <w:sz w:val="20"/>
          <w:szCs w:val="20"/>
          <w:lang w:eastAsia="en-US"/>
        </w:rPr>
        <w:t xml:space="preserve">Chen, J., Zhou, L., Din, I. U., Arafat, Y., Li, Q., Wang, J., Wu, T., Wu, L., Wu, H., Qin, X., </w:t>
      </w:r>
      <w:proofErr w:type="spellStart"/>
      <w:r w:rsidRPr="00425A79">
        <w:rPr>
          <w:rFonts w:ascii="Arial" w:eastAsia="TimesNewRoman" w:hAnsi="Arial" w:cs="Arial"/>
          <w:color w:val="auto"/>
          <w:sz w:val="20"/>
          <w:szCs w:val="20"/>
          <w:lang w:eastAsia="en-US"/>
        </w:rPr>
        <w:t>Pokhrel</w:t>
      </w:r>
      <w:proofErr w:type="spellEnd"/>
      <w:r w:rsidRPr="00425A79">
        <w:rPr>
          <w:rFonts w:ascii="Arial" w:eastAsia="TimesNewRoman" w:hAnsi="Arial" w:cs="Arial"/>
          <w:color w:val="auto"/>
          <w:sz w:val="20"/>
          <w:szCs w:val="20"/>
          <w:lang w:eastAsia="en-US"/>
        </w:rPr>
        <w:t xml:space="preserve">, G. R., Lin, S., &amp; Lin, W. (2021). </w:t>
      </w:r>
      <w:proofErr w:type="spellStart"/>
      <w:r w:rsidRPr="00425A79">
        <w:rPr>
          <w:rFonts w:ascii="Arial" w:eastAsia="TimesNewRoman" w:hAnsi="Arial" w:cs="Arial"/>
          <w:color w:val="auto"/>
          <w:sz w:val="20"/>
          <w:szCs w:val="20"/>
          <w:lang w:eastAsia="en-US"/>
        </w:rPr>
        <w:t>Antagonistic</w:t>
      </w:r>
      <w:proofErr w:type="spellEnd"/>
      <w:r w:rsidRPr="00425A79">
        <w:rPr>
          <w:rFonts w:ascii="Arial" w:eastAsia="TimesNewRoman" w:hAnsi="Arial" w:cs="Arial"/>
          <w:color w:val="auto"/>
          <w:sz w:val="20"/>
          <w:szCs w:val="20"/>
          <w:lang w:eastAsia="en-US"/>
        </w:rPr>
        <w:t xml:space="preserve"> Activity of </w:t>
      </w:r>
      <w:proofErr w:type="spellStart"/>
      <w:r w:rsidRPr="00425A79">
        <w:rPr>
          <w:rFonts w:ascii="Arial" w:eastAsia="TimesNewRoman" w:hAnsi="Arial" w:cs="Arial"/>
          <w:color w:val="auto"/>
          <w:sz w:val="20"/>
          <w:szCs w:val="20"/>
          <w:lang w:eastAsia="en-US"/>
        </w:rPr>
        <w:t>Trichoderma</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spp</w:t>
      </w:r>
      <w:proofErr w:type="spellEnd"/>
      <w:r w:rsidRPr="00425A79">
        <w:rPr>
          <w:rFonts w:ascii="Arial" w:eastAsia="TimesNewRoman" w:hAnsi="Arial" w:cs="Arial"/>
          <w:color w:val="auto"/>
          <w:sz w:val="20"/>
          <w:szCs w:val="20"/>
          <w:lang w:eastAsia="en-US"/>
        </w:rPr>
        <w:t xml:space="preserve">. Against Fusarium </w:t>
      </w:r>
      <w:proofErr w:type="spellStart"/>
      <w:r w:rsidRPr="00425A79">
        <w:rPr>
          <w:rFonts w:ascii="Arial" w:eastAsia="TimesNewRoman" w:hAnsi="Arial" w:cs="Arial"/>
          <w:color w:val="auto"/>
          <w:sz w:val="20"/>
          <w:szCs w:val="20"/>
          <w:lang w:eastAsia="en-US"/>
        </w:rPr>
        <w:t>oxysporum</w:t>
      </w:r>
      <w:proofErr w:type="spellEnd"/>
      <w:r w:rsidRPr="00425A79">
        <w:rPr>
          <w:rFonts w:ascii="Arial" w:eastAsia="TimesNewRoman" w:hAnsi="Arial" w:cs="Arial"/>
          <w:color w:val="auto"/>
          <w:sz w:val="20"/>
          <w:szCs w:val="20"/>
          <w:lang w:eastAsia="en-US"/>
        </w:rPr>
        <w:t xml:space="preserve"> in </w:t>
      </w:r>
      <w:proofErr w:type="spellStart"/>
      <w:r w:rsidRPr="00425A79">
        <w:rPr>
          <w:rFonts w:ascii="Arial" w:eastAsia="TimesNewRoman" w:hAnsi="Arial" w:cs="Arial"/>
          <w:color w:val="auto"/>
          <w:sz w:val="20"/>
          <w:szCs w:val="20"/>
          <w:lang w:eastAsia="en-US"/>
        </w:rPr>
        <w:t>Rhizosphere</w:t>
      </w:r>
      <w:proofErr w:type="spellEnd"/>
      <w:r w:rsidRPr="00425A79">
        <w:rPr>
          <w:rFonts w:ascii="Arial" w:eastAsia="TimesNewRoman" w:hAnsi="Arial" w:cs="Arial"/>
          <w:color w:val="auto"/>
          <w:sz w:val="20"/>
          <w:szCs w:val="20"/>
          <w:lang w:eastAsia="en-US"/>
        </w:rPr>
        <w:t xml:space="preserve"> of </w:t>
      </w:r>
      <w:proofErr w:type="spellStart"/>
      <w:r w:rsidRPr="00425A79">
        <w:rPr>
          <w:rFonts w:ascii="Arial" w:eastAsia="TimesNewRoman" w:hAnsi="Arial" w:cs="Arial"/>
          <w:color w:val="auto"/>
          <w:sz w:val="20"/>
          <w:szCs w:val="20"/>
          <w:lang w:eastAsia="en-US"/>
        </w:rPr>
        <w:t>Radix</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pseudostellariae</w:t>
      </w:r>
      <w:proofErr w:type="spellEnd"/>
      <w:r w:rsidRPr="00425A79">
        <w:rPr>
          <w:rFonts w:ascii="Arial" w:eastAsia="TimesNewRoman" w:hAnsi="Arial" w:cs="Arial"/>
          <w:color w:val="auto"/>
          <w:sz w:val="20"/>
          <w:szCs w:val="20"/>
          <w:lang w:eastAsia="en-US"/>
        </w:rPr>
        <w:t xml:space="preserve"> Triggers the Expression of Host Defense </w:t>
      </w:r>
      <w:proofErr w:type="spellStart"/>
      <w:r w:rsidRPr="00425A79">
        <w:rPr>
          <w:rFonts w:ascii="Arial" w:eastAsia="TimesNewRoman" w:hAnsi="Arial" w:cs="Arial"/>
          <w:color w:val="auto"/>
          <w:sz w:val="20"/>
          <w:szCs w:val="20"/>
          <w:lang w:eastAsia="en-US"/>
        </w:rPr>
        <w:t>Genes</w:t>
      </w:r>
      <w:proofErr w:type="spellEnd"/>
      <w:r w:rsidRPr="00425A79">
        <w:rPr>
          <w:rFonts w:ascii="Arial" w:eastAsia="TimesNewRoman" w:hAnsi="Arial" w:cs="Arial"/>
          <w:color w:val="auto"/>
          <w:sz w:val="20"/>
          <w:szCs w:val="20"/>
          <w:lang w:eastAsia="en-US"/>
        </w:rPr>
        <w:t xml:space="preserve"> and </w:t>
      </w:r>
      <w:proofErr w:type="spellStart"/>
      <w:r w:rsidRPr="00425A79">
        <w:rPr>
          <w:rFonts w:ascii="Arial" w:eastAsia="TimesNewRoman" w:hAnsi="Arial" w:cs="Arial"/>
          <w:color w:val="auto"/>
          <w:sz w:val="20"/>
          <w:szCs w:val="20"/>
          <w:lang w:eastAsia="en-US"/>
        </w:rPr>
        <w:t>Improves</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Its</w:t>
      </w:r>
      <w:proofErr w:type="spellEnd"/>
      <w:r w:rsidRPr="00425A79">
        <w:rPr>
          <w:rFonts w:ascii="Arial" w:eastAsia="TimesNewRoman" w:hAnsi="Arial" w:cs="Arial"/>
          <w:color w:val="auto"/>
          <w:sz w:val="20"/>
          <w:szCs w:val="20"/>
          <w:lang w:eastAsia="en-US"/>
        </w:rPr>
        <w:t xml:space="preserve"> </w:t>
      </w:r>
      <w:proofErr w:type="spellStart"/>
      <w:r w:rsidRPr="00425A79">
        <w:rPr>
          <w:rFonts w:ascii="Arial" w:eastAsia="TimesNewRoman" w:hAnsi="Arial" w:cs="Arial"/>
          <w:color w:val="auto"/>
          <w:sz w:val="20"/>
          <w:szCs w:val="20"/>
          <w:lang w:eastAsia="en-US"/>
        </w:rPr>
        <w:t>Growth</w:t>
      </w:r>
      <w:proofErr w:type="spellEnd"/>
      <w:r w:rsidRPr="00425A79">
        <w:rPr>
          <w:rFonts w:ascii="Arial" w:eastAsia="TimesNewRoman" w:hAnsi="Arial" w:cs="Arial"/>
          <w:color w:val="auto"/>
          <w:sz w:val="20"/>
          <w:szCs w:val="20"/>
          <w:lang w:eastAsia="en-US"/>
        </w:rPr>
        <w:t xml:space="preserve"> Under Long-</w:t>
      </w:r>
      <w:proofErr w:type="spellStart"/>
      <w:r w:rsidRPr="00425A79">
        <w:rPr>
          <w:rFonts w:ascii="Arial" w:eastAsia="TimesNewRoman" w:hAnsi="Arial" w:cs="Arial"/>
          <w:color w:val="auto"/>
          <w:sz w:val="20"/>
          <w:szCs w:val="20"/>
          <w:lang w:eastAsia="en-US"/>
        </w:rPr>
        <w:t>Term</w:t>
      </w:r>
      <w:proofErr w:type="spellEnd"/>
      <w:r w:rsidRPr="00425A79">
        <w:rPr>
          <w:rFonts w:ascii="Arial" w:eastAsia="TimesNewRoman" w:hAnsi="Arial" w:cs="Arial"/>
          <w:color w:val="auto"/>
          <w:sz w:val="20"/>
          <w:szCs w:val="20"/>
          <w:lang w:eastAsia="en-US"/>
        </w:rPr>
        <w:t xml:space="preserve"> Monoculture System. </w:t>
      </w:r>
      <w:proofErr w:type="spellStart"/>
      <w:r w:rsidRPr="00425A79">
        <w:rPr>
          <w:rFonts w:ascii="Arial" w:eastAsia="TimesNewRoman" w:hAnsi="Arial" w:cs="Arial"/>
          <w:color w:val="auto"/>
          <w:sz w:val="20"/>
          <w:szCs w:val="20"/>
          <w:lang w:eastAsia="en-US"/>
        </w:rPr>
        <w:t>Frontiers</w:t>
      </w:r>
      <w:proofErr w:type="spellEnd"/>
      <w:r w:rsidRPr="00425A79">
        <w:rPr>
          <w:rFonts w:ascii="Arial" w:eastAsia="TimesNewRoman" w:hAnsi="Arial" w:cs="Arial"/>
          <w:color w:val="auto"/>
          <w:sz w:val="20"/>
          <w:szCs w:val="20"/>
          <w:lang w:eastAsia="en-US"/>
        </w:rPr>
        <w:t xml:space="preserve"> in </w:t>
      </w:r>
      <w:proofErr w:type="spellStart"/>
      <w:r w:rsidRPr="00425A79">
        <w:rPr>
          <w:rFonts w:ascii="Arial" w:eastAsia="TimesNewRoman" w:hAnsi="Arial" w:cs="Arial"/>
          <w:color w:val="auto"/>
          <w:sz w:val="20"/>
          <w:szCs w:val="20"/>
          <w:lang w:eastAsia="en-US"/>
        </w:rPr>
        <w:t>Microbiology</w:t>
      </w:r>
      <w:proofErr w:type="spellEnd"/>
      <w:r w:rsidRPr="00425A79">
        <w:rPr>
          <w:rFonts w:ascii="Arial" w:eastAsia="TimesNewRoman" w:hAnsi="Arial" w:cs="Arial"/>
          <w:color w:val="auto"/>
          <w:sz w:val="20"/>
          <w:szCs w:val="20"/>
          <w:lang w:eastAsia="en-US"/>
        </w:rPr>
        <w:t xml:space="preserve">, 12, 579920. </w:t>
      </w:r>
      <w:hyperlink r:id="rId37" w:history="1">
        <w:r w:rsidRPr="00C312F2">
          <w:rPr>
            <w:rStyle w:val="Hyperlink"/>
            <w:rFonts w:ascii="Arial" w:eastAsia="TimesNewRoman" w:hAnsi="Arial" w:cs="Arial"/>
            <w:sz w:val="20"/>
            <w:szCs w:val="20"/>
            <w:lang w:eastAsia="en-US"/>
          </w:rPr>
          <w:t>https://doi.org/10.3389/fmicb.2021.579920</w:t>
        </w:r>
      </w:hyperlink>
    </w:p>
    <w:p w14:paraId="7C746B75" w14:textId="503C6203" w:rsidR="00425A79" w:rsidRP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bCs/>
          <w:color w:val="000000" w:themeColor="text1"/>
          <w:sz w:val="20"/>
          <w:szCs w:val="20"/>
          <w:lang w:val="en-US"/>
        </w:rPr>
        <w:t>Cherkupally</w:t>
      </w:r>
      <w:proofErr w:type="spellEnd"/>
      <w:r w:rsidRPr="00425A79">
        <w:rPr>
          <w:rFonts w:ascii="Arial" w:hAnsi="Arial" w:cs="Arial"/>
          <w:bCs/>
          <w:color w:val="000000" w:themeColor="text1"/>
          <w:sz w:val="20"/>
          <w:szCs w:val="20"/>
          <w:lang w:val="en-US"/>
        </w:rPr>
        <w:t xml:space="preserve">, R., </w:t>
      </w:r>
      <w:proofErr w:type="spellStart"/>
      <w:r w:rsidRPr="00425A79">
        <w:rPr>
          <w:rFonts w:ascii="Arial" w:hAnsi="Arial" w:cs="Arial"/>
          <w:bCs/>
          <w:color w:val="000000" w:themeColor="text1"/>
          <w:sz w:val="20"/>
          <w:szCs w:val="20"/>
          <w:lang w:val="en-US"/>
        </w:rPr>
        <w:t>Amballa</w:t>
      </w:r>
      <w:proofErr w:type="spellEnd"/>
      <w:r w:rsidRPr="00425A79">
        <w:rPr>
          <w:rFonts w:ascii="Arial" w:hAnsi="Arial" w:cs="Arial"/>
          <w:bCs/>
          <w:color w:val="000000" w:themeColor="text1"/>
          <w:sz w:val="20"/>
          <w:szCs w:val="20"/>
          <w:lang w:val="en-US"/>
        </w:rPr>
        <w:t xml:space="preserve">, H., &amp; Reddy, B. N. (2017). In vitro antagonistic activity of Trichoderma species against Fusarium </w:t>
      </w:r>
      <w:proofErr w:type="spellStart"/>
      <w:r w:rsidRPr="00425A79">
        <w:rPr>
          <w:rFonts w:ascii="Arial" w:hAnsi="Arial" w:cs="Arial"/>
          <w:bCs/>
          <w:color w:val="000000" w:themeColor="text1"/>
          <w:sz w:val="20"/>
          <w:szCs w:val="20"/>
          <w:lang w:val="en-US"/>
        </w:rPr>
        <w:t>oxysporum</w:t>
      </w:r>
      <w:proofErr w:type="spellEnd"/>
      <w:r w:rsidRPr="00425A79">
        <w:rPr>
          <w:rFonts w:ascii="Arial" w:hAnsi="Arial" w:cs="Arial"/>
          <w:bCs/>
          <w:color w:val="000000" w:themeColor="text1"/>
          <w:sz w:val="20"/>
          <w:szCs w:val="20"/>
          <w:lang w:val="en-US"/>
        </w:rPr>
        <w:t xml:space="preserve"> f. sp. </w:t>
      </w:r>
      <w:proofErr w:type="spellStart"/>
      <w:r w:rsidRPr="00425A79">
        <w:rPr>
          <w:rFonts w:ascii="Arial" w:hAnsi="Arial" w:cs="Arial"/>
          <w:bCs/>
          <w:color w:val="000000" w:themeColor="text1"/>
          <w:sz w:val="20"/>
          <w:szCs w:val="20"/>
          <w:lang w:val="en-US"/>
        </w:rPr>
        <w:t>Melongenae</w:t>
      </w:r>
      <w:proofErr w:type="spellEnd"/>
      <w:r w:rsidRPr="00425A79">
        <w:rPr>
          <w:rFonts w:ascii="Arial" w:hAnsi="Arial" w:cs="Arial"/>
          <w:bCs/>
          <w:color w:val="000000" w:themeColor="text1"/>
          <w:sz w:val="20"/>
          <w:szCs w:val="20"/>
          <w:lang w:val="en-US"/>
        </w:rPr>
        <w:t xml:space="preserve">. International Journal of Applied Agricultural Research, 12(1), 87-95. </w:t>
      </w:r>
      <w:hyperlink r:id="rId38" w:history="1">
        <w:r w:rsidRPr="00C312F2">
          <w:rPr>
            <w:rStyle w:val="Hyperlink"/>
            <w:rFonts w:ascii="Arial" w:hAnsi="Arial" w:cs="Arial"/>
            <w:bCs/>
            <w:sz w:val="20"/>
            <w:szCs w:val="20"/>
            <w:lang w:val="en-US"/>
          </w:rPr>
          <w:t>https://www.ripublication.com/ijaar17/ijaarv12n1_10.pdf</w:t>
        </w:r>
      </w:hyperlink>
    </w:p>
    <w:p w14:paraId="09449175" w14:textId="115B73C1" w:rsidR="00454C12" w:rsidRPr="00C617B0" w:rsidRDefault="00B052D7" w:rsidP="00A52D5E">
      <w:pPr>
        <w:pStyle w:val="Default"/>
        <w:spacing w:line="360" w:lineRule="auto"/>
        <w:ind w:left="360"/>
        <w:jc w:val="both"/>
        <w:rPr>
          <w:rFonts w:ascii="Arial" w:hAnsi="Arial" w:cs="Arial"/>
          <w:sz w:val="20"/>
          <w:szCs w:val="20"/>
        </w:rPr>
      </w:pPr>
      <w:proofErr w:type="spellStart"/>
      <w:r w:rsidRPr="00C617B0">
        <w:rPr>
          <w:rFonts w:ascii="Arial" w:hAnsi="Arial" w:cs="Arial"/>
          <w:bCs/>
          <w:sz w:val="20"/>
          <w:szCs w:val="20"/>
        </w:rPr>
        <w:t>Dave</w:t>
      </w:r>
      <w:r w:rsidR="00172AC2" w:rsidRPr="00C617B0">
        <w:rPr>
          <w:rFonts w:ascii="Arial" w:hAnsi="Arial" w:cs="Arial"/>
          <w:bCs/>
          <w:sz w:val="20"/>
          <w:szCs w:val="20"/>
        </w:rPr>
        <w:t>t</w:t>
      </w:r>
      <w:proofErr w:type="spellEnd"/>
      <w:r w:rsidRPr="00C617B0">
        <w:rPr>
          <w:rFonts w:ascii="Arial" w:hAnsi="Arial" w:cs="Arial"/>
          <w:bCs/>
          <w:sz w:val="20"/>
          <w:szCs w:val="20"/>
        </w:rPr>
        <w:t xml:space="preserve"> P. </w:t>
      </w:r>
      <w:r w:rsidR="00EB47C6">
        <w:rPr>
          <w:rFonts w:ascii="Arial" w:hAnsi="Arial" w:cs="Arial"/>
          <w:bCs/>
          <w:sz w:val="20"/>
          <w:szCs w:val="20"/>
        </w:rPr>
        <w:t>(</w:t>
      </w:r>
      <w:r w:rsidRPr="00C617B0">
        <w:rPr>
          <w:rFonts w:ascii="Arial" w:hAnsi="Arial" w:cs="Arial"/>
          <w:bCs/>
          <w:sz w:val="20"/>
          <w:szCs w:val="20"/>
        </w:rPr>
        <w:t>1983</w:t>
      </w:r>
      <w:r w:rsidR="00D85BCA" w:rsidRPr="00C617B0">
        <w:rPr>
          <w:rFonts w:ascii="Arial" w:hAnsi="Arial" w:cs="Arial"/>
          <w:bCs/>
          <w:sz w:val="20"/>
          <w:szCs w:val="20"/>
        </w:rPr>
        <w:t>a</w:t>
      </w:r>
      <w:r w:rsidR="00EB47C6">
        <w:rPr>
          <w:rFonts w:ascii="Arial" w:hAnsi="Arial" w:cs="Arial"/>
          <w:bCs/>
          <w:sz w:val="20"/>
          <w:szCs w:val="20"/>
        </w:rPr>
        <w:t>)</w:t>
      </w:r>
      <w:r w:rsidRPr="00C617B0">
        <w:rPr>
          <w:rFonts w:ascii="Arial" w:hAnsi="Arial" w:cs="Arial"/>
          <w:bCs/>
          <w:sz w:val="20"/>
          <w:szCs w:val="20"/>
        </w:rPr>
        <w:t xml:space="preserve">. Introduction and </w:t>
      </w:r>
      <w:proofErr w:type="spellStart"/>
      <w:r w:rsidRPr="00C617B0">
        <w:rPr>
          <w:rFonts w:ascii="Arial" w:hAnsi="Arial" w:cs="Arial"/>
          <w:bCs/>
          <w:sz w:val="20"/>
          <w:szCs w:val="20"/>
        </w:rPr>
        <w:t>Persistence</w:t>
      </w:r>
      <w:proofErr w:type="spellEnd"/>
      <w:r w:rsidRPr="00C617B0">
        <w:rPr>
          <w:rFonts w:ascii="Arial" w:hAnsi="Arial" w:cs="Arial"/>
          <w:bCs/>
          <w:sz w:val="20"/>
          <w:szCs w:val="20"/>
        </w:rPr>
        <w:t xml:space="preserve"> of </w:t>
      </w:r>
      <w:proofErr w:type="spellStart"/>
      <w:r w:rsidRPr="00C617B0">
        <w:rPr>
          <w:rFonts w:ascii="Arial" w:hAnsi="Arial" w:cs="Arial"/>
          <w:bCs/>
          <w:i/>
          <w:iCs/>
          <w:sz w:val="20"/>
          <w:szCs w:val="20"/>
        </w:rPr>
        <w:t>Trichoderma</w:t>
      </w:r>
      <w:proofErr w:type="spellEnd"/>
      <w:r w:rsidRPr="00C617B0">
        <w:rPr>
          <w:rFonts w:ascii="Arial" w:hAnsi="Arial" w:cs="Arial"/>
          <w:bCs/>
          <w:sz w:val="20"/>
          <w:szCs w:val="20"/>
        </w:rPr>
        <w:t xml:space="preserve"> in </w:t>
      </w:r>
      <w:proofErr w:type="spellStart"/>
      <w:r w:rsidRPr="00C617B0">
        <w:rPr>
          <w:rFonts w:ascii="Arial" w:hAnsi="Arial" w:cs="Arial"/>
          <w:bCs/>
          <w:sz w:val="20"/>
          <w:szCs w:val="20"/>
        </w:rPr>
        <w:t>Soil</w:t>
      </w:r>
      <w:proofErr w:type="spellEnd"/>
      <w:r w:rsidRPr="00C617B0">
        <w:rPr>
          <w:rFonts w:ascii="Arial" w:hAnsi="Arial" w:cs="Arial"/>
          <w:bCs/>
          <w:sz w:val="20"/>
          <w:szCs w:val="20"/>
        </w:rPr>
        <w:t xml:space="preserve">. In : </w:t>
      </w:r>
      <w:proofErr w:type="spellStart"/>
      <w:r w:rsidRPr="00C617B0">
        <w:rPr>
          <w:rFonts w:ascii="Arial" w:hAnsi="Arial" w:cs="Arial"/>
          <w:bCs/>
          <w:i/>
          <w:iCs/>
          <w:sz w:val="20"/>
          <w:szCs w:val="20"/>
        </w:rPr>
        <w:t>Microbial</w:t>
      </w:r>
      <w:proofErr w:type="spellEnd"/>
      <w:r w:rsidRPr="00C617B0">
        <w:rPr>
          <w:rFonts w:ascii="Arial" w:hAnsi="Arial" w:cs="Arial"/>
          <w:bCs/>
          <w:i/>
          <w:iCs/>
          <w:sz w:val="20"/>
          <w:szCs w:val="20"/>
        </w:rPr>
        <w:t xml:space="preserve"> </w:t>
      </w:r>
      <w:proofErr w:type="spellStart"/>
      <w:r w:rsidRPr="00C617B0">
        <w:rPr>
          <w:rFonts w:ascii="Arial" w:hAnsi="Arial" w:cs="Arial"/>
          <w:bCs/>
          <w:i/>
          <w:iCs/>
          <w:sz w:val="20"/>
          <w:szCs w:val="20"/>
        </w:rPr>
        <w:t>Antagonists</w:t>
      </w:r>
      <w:proofErr w:type="spellEnd"/>
      <w:r w:rsidRPr="00C617B0">
        <w:rPr>
          <w:rFonts w:ascii="Arial" w:hAnsi="Arial" w:cs="Arial"/>
          <w:bCs/>
          <w:i/>
          <w:iCs/>
          <w:sz w:val="20"/>
          <w:szCs w:val="20"/>
        </w:rPr>
        <w:t xml:space="preserve"> – Mode of Action and Application in the </w:t>
      </w:r>
      <w:proofErr w:type="spellStart"/>
      <w:r w:rsidRPr="00C617B0">
        <w:rPr>
          <w:rFonts w:ascii="Arial" w:hAnsi="Arial" w:cs="Arial"/>
          <w:bCs/>
          <w:i/>
          <w:iCs/>
          <w:sz w:val="20"/>
          <w:szCs w:val="20"/>
        </w:rPr>
        <w:t>Biological</w:t>
      </w:r>
      <w:proofErr w:type="spellEnd"/>
      <w:r w:rsidRPr="00C617B0">
        <w:rPr>
          <w:rFonts w:ascii="Arial" w:hAnsi="Arial" w:cs="Arial"/>
          <w:bCs/>
          <w:i/>
          <w:iCs/>
          <w:sz w:val="20"/>
          <w:szCs w:val="20"/>
        </w:rPr>
        <w:t xml:space="preserve"> Control of Plant </w:t>
      </w:r>
      <w:proofErr w:type="spellStart"/>
      <w:r w:rsidRPr="00C617B0">
        <w:rPr>
          <w:rFonts w:ascii="Arial" w:hAnsi="Arial" w:cs="Arial"/>
          <w:bCs/>
          <w:i/>
          <w:iCs/>
          <w:sz w:val="20"/>
          <w:szCs w:val="20"/>
        </w:rPr>
        <w:t>Diseases</w:t>
      </w:r>
      <w:proofErr w:type="spellEnd"/>
      <w:r w:rsidRPr="00C617B0">
        <w:rPr>
          <w:rFonts w:ascii="Arial" w:hAnsi="Arial" w:cs="Arial"/>
          <w:bCs/>
          <w:sz w:val="20"/>
          <w:szCs w:val="20"/>
        </w:rPr>
        <w:t>, ACTA, INRA</w:t>
      </w:r>
      <w:r w:rsidRPr="00C617B0">
        <w:rPr>
          <w:rFonts w:ascii="Arial" w:hAnsi="Arial" w:cs="Arial"/>
          <w:bCs/>
          <w:sz w:val="20"/>
          <w:szCs w:val="20"/>
        </w:rPr>
        <w:noBreakHyphen/>
        <w:t>ENSAM Montpellier (France). 159–168</w:t>
      </w:r>
    </w:p>
    <w:p w14:paraId="05E70177" w14:textId="3020135E" w:rsidR="00454C12" w:rsidRPr="00C617B0" w:rsidRDefault="00454C12" w:rsidP="00A52D5E">
      <w:pPr>
        <w:pStyle w:val="Default"/>
        <w:spacing w:line="360" w:lineRule="auto"/>
        <w:ind w:left="360"/>
        <w:jc w:val="both"/>
        <w:rPr>
          <w:rFonts w:ascii="Arial" w:hAnsi="Arial" w:cs="Arial"/>
          <w:sz w:val="20"/>
          <w:szCs w:val="20"/>
        </w:rPr>
      </w:pPr>
      <w:proofErr w:type="spellStart"/>
      <w:r w:rsidRPr="00C617B0">
        <w:rPr>
          <w:rFonts w:ascii="Arial" w:hAnsi="Arial" w:cs="Arial"/>
          <w:sz w:val="20"/>
          <w:szCs w:val="20"/>
        </w:rPr>
        <w:t>Davet</w:t>
      </w:r>
      <w:proofErr w:type="spellEnd"/>
      <w:r w:rsidRPr="00C617B0">
        <w:rPr>
          <w:rFonts w:ascii="Arial" w:hAnsi="Arial" w:cs="Arial"/>
          <w:sz w:val="20"/>
          <w:szCs w:val="20"/>
        </w:rPr>
        <w:t xml:space="preserve"> P. </w:t>
      </w:r>
      <w:r w:rsidR="00EB47C6">
        <w:rPr>
          <w:rFonts w:ascii="Arial" w:hAnsi="Arial" w:cs="Arial"/>
          <w:sz w:val="20"/>
          <w:szCs w:val="20"/>
        </w:rPr>
        <w:t>(</w:t>
      </w:r>
      <w:r w:rsidRPr="00C617B0">
        <w:rPr>
          <w:rFonts w:ascii="Arial" w:hAnsi="Arial" w:cs="Arial"/>
          <w:sz w:val="20"/>
          <w:szCs w:val="20"/>
        </w:rPr>
        <w:t>1983</w:t>
      </w:r>
      <w:r w:rsidR="00D85BCA" w:rsidRPr="00C617B0">
        <w:rPr>
          <w:rFonts w:ascii="Arial" w:hAnsi="Arial" w:cs="Arial"/>
          <w:sz w:val="20"/>
          <w:szCs w:val="20"/>
        </w:rPr>
        <w:t>b</w:t>
      </w:r>
      <w:r w:rsidR="00EB47C6">
        <w:rPr>
          <w:rFonts w:ascii="Arial" w:hAnsi="Arial" w:cs="Arial"/>
          <w:sz w:val="20"/>
          <w:szCs w:val="20"/>
        </w:rPr>
        <w:t>)</w:t>
      </w:r>
      <w:r w:rsidRPr="00C617B0">
        <w:rPr>
          <w:rFonts w:ascii="Arial" w:hAnsi="Arial" w:cs="Arial"/>
          <w:sz w:val="20"/>
          <w:szCs w:val="20"/>
        </w:rPr>
        <w:t xml:space="preserve">. </w:t>
      </w:r>
      <w:proofErr w:type="spellStart"/>
      <w:r w:rsidRPr="00C617B0">
        <w:rPr>
          <w:rFonts w:ascii="Arial" w:hAnsi="Arial" w:cs="Arial"/>
          <w:i/>
          <w:iCs/>
          <w:sz w:val="20"/>
          <w:szCs w:val="20"/>
        </w:rPr>
        <w:t>Trichoderma</w:t>
      </w:r>
      <w:proofErr w:type="spellEnd"/>
      <w:r w:rsidRPr="00C617B0">
        <w:rPr>
          <w:rFonts w:ascii="Arial" w:hAnsi="Arial" w:cs="Arial"/>
          <w:sz w:val="20"/>
          <w:szCs w:val="20"/>
        </w:rPr>
        <w:t xml:space="preserve"> as an </w:t>
      </w:r>
      <w:proofErr w:type="spellStart"/>
      <w:r w:rsidRPr="00C617B0">
        <w:rPr>
          <w:rFonts w:ascii="Arial" w:hAnsi="Arial" w:cs="Arial"/>
          <w:sz w:val="20"/>
          <w:szCs w:val="20"/>
        </w:rPr>
        <w:t>example</w:t>
      </w:r>
      <w:proofErr w:type="spellEnd"/>
      <w:r w:rsidRPr="00C617B0">
        <w:rPr>
          <w:rFonts w:ascii="Arial" w:hAnsi="Arial" w:cs="Arial"/>
          <w:sz w:val="20"/>
          <w:szCs w:val="20"/>
        </w:rPr>
        <w:t xml:space="preserve"> of </w:t>
      </w:r>
      <w:proofErr w:type="spellStart"/>
      <w:r w:rsidRPr="00C617B0">
        <w:rPr>
          <w:rFonts w:ascii="Arial" w:hAnsi="Arial" w:cs="Arial"/>
          <w:sz w:val="20"/>
          <w:szCs w:val="20"/>
        </w:rPr>
        <w:t>fungal</w:t>
      </w:r>
      <w:proofErr w:type="spellEnd"/>
      <w:r w:rsidRPr="00C617B0">
        <w:rPr>
          <w:rFonts w:ascii="Arial" w:hAnsi="Arial" w:cs="Arial"/>
          <w:sz w:val="20"/>
          <w:szCs w:val="20"/>
        </w:rPr>
        <w:t xml:space="preserve"> </w:t>
      </w:r>
      <w:proofErr w:type="spellStart"/>
      <w:r w:rsidRPr="00C617B0">
        <w:rPr>
          <w:rFonts w:ascii="Arial" w:hAnsi="Arial" w:cs="Arial"/>
          <w:sz w:val="20"/>
          <w:szCs w:val="20"/>
        </w:rPr>
        <w:t>antagonists</w:t>
      </w:r>
      <w:proofErr w:type="spellEnd"/>
      <w:r w:rsidRPr="00C617B0">
        <w:rPr>
          <w:rFonts w:ascii="Arial" w:hAnsi="Arial" w:cs="Arial"/>
          <w:sz w:val="20"/>
          <w:szCs w:val="20"/>
        </w:rPr>
        <w:t xml:space="preserve"> of </w:t>
      </w:r>
      <w:proofErr w:type="spellStart"/>
      <w:r w:rsidRPr="00C617B0">
        <w:rPr>
          <w:rFonts w:ascii="Arial" w:hAnsi="Arial" w:cs="Arial"/>
          <w:sz w:val="20"/>
          <w:szCs w:val="20"/>
        </w:rPr>
        <w:t>pathogenic</w:t>
      </w:r>
      <w:proofErr w:type="spellEnd"/>
      <w:r w:rsidRPr="00C617B0">
        <w:rPr>
          <w:rFonts w:ascii="Arial" w:hAnsi="Arial" w:cs="Arial"/>
          <w:sz w:val="20"/>
          <w:szCs w:val="20"/>
        </w:rPr>
        <w:t xml:space="preserve"> agents. In </w:t>
      </w:r>
      <w:r w:rsidRPr="00C617B0">
        <w:rPr>
          <w:rFonts w:ascii="Arial" w:hAnsi="Arial" w:cs="Arial"/>
          <w:i/>
          <w:iCs/>
          <w:sz w:val="20"/>
          <w:szCs w:val="20"/>
        </w:rPr>
        <w:t>Faune et flore auxiliaire en agriculture</w:t>
      </w:r>
      <w:r w:rsidRPr="00C617B0">
        <w:rPr>
          <w:rFonts w:ascii="Arial" w:hAnsi="Arial" w:cs="Arial"/>
          <w:sz w:val="20"/>
          <w:szCs w:val="20"/>
        </w:rPr>
        <w:t>. ACTA, INRA</w:t>
      </w:r>
      <w:r w:rsidRPr="00C617B0">
        <w:rPr>
          <w:rFonts w:ascii="Arial" w:hAnsi="Arial" w:cs="Arial"/>
          <w:sz w:val="20"/>
          <w:szCs w:val="20"/>
        </w:rPr>
        <w:noBreakHyphen/>
        <w:t>ENSAM Montpellier (France).</w:t>
      </w:r>
      <w:r w:rsidR="00715D79" w:rsidRPr="00C617B0">
        <w:rPr>
          <w:rFonts w:ascii="Arial" w:hAnsi="Arial" w:cs="Arial"/>
          <w:sz w:val="20"/>
          <w:szCs w:val="20"/>
        </w:rPr>
        <w:t xml:space="preserve"> 193–204.</w:t>
      </w:r>
    </w:p>
    <w:p w14:paraId="32649CD7" w14:textId="18E91D1B" w:rsid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sz w:val="20"/>
          <w:szCs w:val="20"/>
        </w:rPr>
        <w:t>Davet</w:t>
      </w:r>
      <w:proofErr w:type="spellEnd"/>
      <w:r w:rsidRPr="00425A79">
        <w:rPr>
          <w:rFonts w:ascii="Arial" w:hAnsi="Arial" w:cs="Arial"/>
          <w:sz w:val="20"/>
          <w:szCs w:val="20"/>
        </w:rPr>
        <w:t xml:space="preserve">, P. (1996). Vie microbienne du sol et production végétale. INRA Editions. </w:t>
      </w:r>
      <w:hyperlink r:id="rId39" w:history="1">
        <w:r w:rsidRPr="00C312F2">
          <w:rPr>
            <w:rStyle w:val="Hyperlink"/>
            <w:rFonts w:ascii="Arial" w:hAnsi="Arial" w:cs="Arial"/>
            <w:sz w:val="20"/>
            <w:szCs w:val="20"/>
          </w:rPr>
          <w:t>https://hal.inrae.fr/hal-02841361</w:t>
        </w:r>
      </w:hyperlink>
    </w:p>
    <w:p w14:paraId="4CF15990" w14:textId="77777777" w:rsidR="00425A79" w:rsidRDefault="00425A79" w:rsidP="00A52D5E">
      <w:pPr>
        <w:pStyle w:val="Default"/>
        <w:spacing w:line="360" w:lineRule="auto"/>
        <w:ind w:left="360"/>
        <w:jc w:val="both"/>
        <w:rPr>
          <w:rFonts w:ascii="Arial" w:hAnsi="Arial" w:cs="Arial"/>
          <w:sz w:val="20"/>
          <w:szCs w:val="20"/>
        </w:rPr>
      </w:pPr>
      <w:proofErr w:type="spellStart"/>
      <w:r w:rsidRPr="00425A79">
        <w:rPr>
          <w:rFonts w:ascii="Arial" w:hAnsi="Arial" w:cs="Arial"/>
          <w:sz w:val="20"/>
          <w:szCs w:val="20"/>
        </w:rPr>
        <w:t>Davet</w:t>
      </w:r>
      <w:proofErr w:type="spellEnd"/>
      <w:r w:rsidRPr="00425A79">
        <w:rPr>
          <w:rFonts w:ascii="Arial" w:hAnsi="Arial" w:cs="Arial"/>
          <w:sz w:val="20"/>
          <w:szCs w:val="20"/>
        </w:rPr>
        <w:t xml:space="preserve">, P., &amp; Rouxel, F. (2000). </w:t>
      </w:r>
      <w:proofErr w:type="spellStart"/>
      <w:r w:rsidRPr="00425A79">
        <w:rPr>
          <w:rFonts w:ascii="Arial" w:hAnsi="Arial" w:cs="Arial"/>
          <w:sz w:val="20"/>
          <w:szCs w:val="20"/>
        </w:rPr>
        <w:t>Detection</w:t>
      </w:r>
      <w:proofErr w:type="spellEnd"/>
      <w:r w:rsidRPr="00425A79">
        <w:rPr>
          <w:rFonts w:ascii="Arial" w:hAnsi="Arial" w:cs="Arial"/>
          <w:sz w:val="20"/>
          <w:szCs w:val="20"/>
        </w:rPr>
        <w:t xml:space="preserve"> and Isolation of </w:t>
      </w:r>
      <w:proofErr w:type="spellStart"/>
      <w:r w:rsidRPr="00425A79">
        <w:rPr>
          <w:rFonts w:ascii="Arial" w:hAnsi="Arial" w:cs="Arial"/>
          <w:sz w:val="20"/>
          <w:szCs w:val="20"/>
        </w:rPr>
        <w:t>Soil</w:t>
      </w:r>
      <w:proofErr w:type="spellEnd"/>
      <w:r w:rsidRPr="00425A79">
        <w:rPr>
          <w:rFonts w:ascii="Arial" w:hAnsi="Arial" w:cs="Arial"/>
          <w:sz w:val="20"/>
          <w:szCs w:val="20"/>
        </w:rPr>
        <w:t xml:space="preserve"> Fungi. INRA Science Publishers.</w:t>
      </w:r>
    </w:p>
    <w:p w14:paraId="5898B12F" w14:textId="62BE768D" w:rsidR="00425A79" w:rsidRPr="00425A79" w:rsidRDefault="00425A79" w:rsidP="00A52D5E">
      <w:pPr>
        <w:pStyle w:val="Default"/>
        <w:spacing w:line="360" w:lineRule="auto"/>
        <w:ind w:left="360"/>
        <w:jc w:val="both"/>
        <w:rPr>
          <w:rFonts w:ascii="Arial" w:hAnsi="Arial" w:cs="Arial"/>
          <w:color w:val="auto"/>
          <w:sz w:val="20"/>
          <w:szCs w:val="20"/>
          <w:lang w:val="en-US"/>
        </w:rPr>
      </w:pPr>
      <w:r w:rsidRPr="00425A79">
        <w:rPr>
          <w:rFonts w:ascii="Arial" w:hAnsi="Arial" w:cs="Arial"/>
          <w:sz w:val="20"/>
          <w:szCs w:val="20"/>
        </w:rPr>
        <w:t xml:space="preserve">Dennis, C., &amp; Webster, J. (1971). </w:t>
      </w:r>
      <w:proofErr w:type="spellStart"/>
      <w:r w:rsidRPr="00425A79">
        <w:rPr>
          <w:rFonts w:ascii="Arial" w:hAnsi="Arial" w:cs="Arial"/>
          <w:sz w:val="20"/>
          <w:szCs w:val="20"/>
        </w:rPr>
        <w:t>Antagonistic</w:t>
      </w:r>
      <w:proofErr w:type="spellEnd"/>
      <w:r w:rsidRPr="00425A79">
        <w:rPr>
          <w:rFonts w:ascii="Arial" w:hAnsi="Arial" w:cs="Arial"/>
          <w:sz w:val="20"/>
          <w:szCs w:val="20"/>
        </w:rPr>
        <w:t xml:space="preserve"> </w:t>
      </w:r>
      <w:proofErr w:type="spellStart"/>
      <w:r w:rsidRPr="00425A79">
        <w:rPr>
          <w:rFonts w:ascii="Arial" w:hAnsi="Arial" w:cs="Arial"/>
          <w:sz w:val="20"/>
          <w:szCs w:val="20"/>
        </w:rPr>
        <w:t>properties</w:t>
      </w:r>
      <w:proofErr w:type="spellEnd"/>
      <w:r w:rsidRPr="00425A79">
        <w:rPr>
          <w:rFonts w:ascii="Arial" w:hAnsi="Arial" w:cs="Arial"/>
          <w:sz w:val="20"/>
          <w:szCs w:val="20"/>
        </w:rPr>
        <w:t xml:space="preserve"> of </w:t>
      </w:r>
      <w:proofErr w:type="spellStart"/>
      <w:r w:rsidRPr="00425A79">
        <w:rPr>
          <w:rFonts w:ascii="Arial" w:hAnsi="Arial" w:cs="Arial"/>
          <w:sz w:val="20"/>
          <w:szCs w:val="20"/>
        </w:rPr>
        <w:t>species</w:t>
      </w:r>
      <w:proofErr w:type="spellEnd"/>
      <w:r w:rsidRPr="00425A79">
        <w:rPr>
          <w:rFonts w:ascii="Arial" w:hAnsi="Arial" w:cs="Arial"/>
          <w:sz w:val="20"/>
          <w:szCs w:val="20"/>
        </w:rPr>
        <w:t xml:space="preserve">-groups of </w:t>
      </w:r>
      <w:proofErr w:type="spellStart"/>
      <w:proofErr w:type="gramStart"/>
      <w:r w:rsidRPr="00425A79">
        <w:rPr>
          <w:rFonts w:ascii="Arial" w:hAnsi="Arial" w:cs="Arial"/>
          <w:sz w:val="20"/>
          <w:szCs w:val="20"/>
        </w:rPr>
        <w:t>Trichoderma</w:t>
      </w:r>
      <w:proofErr w:type="spellEnd"/>
      <w:r w:rsidRPr="00425A79">
        <w:rPr>
          <w:rFonts w:ascii="Arial" w:hAnsi="Arial" w:cs="Arial"/>
          <w:sz w:val="20"/>
          <w:szCs w:val="20"/>
        </w:rPr>
        <w:t>:</w:t>
      </w:r>
      <w:proofErr w:type="gramEnd"/>
      <w:r w:rsidRPr="00425A79">
        <w:rPr>
          <w:rFonts w:ascii="Arial" w:hAnsi="Arial" w:cs="Arial"/>
          <w:sz w:val="20"/>
          <w:szCs w:val="20"/>
        </w:rPr>
        <w:t xml:space="preserve"> I. Production of non-volatile </w:t>
      </w:r>
      <w:proofErr w:type="spellStart"/>
      <w:r w:rsidRPr="00425A79">
        <w:rPr>
          <w:rFonts w:ascii="Arial" w:hAnsi="Arial" w:cs="Arial"/>
          <w:sz w:val="20"/>
          <w:szCs w:val="20"/>
        </w:rPr>
        <w:t>antibiotics</w:t>
      </w:r>
      <w:proofErr w:type="spellEnd"/>
      <w:r w:rsidRPr="00425A79">
        <w:rPr>
          <w:rFonts w:ascii="Arial" w:hAnsi="Arial" w:cs="Arial"/>
          <w:sz w:val="20"/>
          <w:szCs w:val="20"/>
        </w:rPr>
        <w:t xml:space="preserve">. Transactions of The British </w:t>
      </w:r>
      <w:proofErr w:type="spellStart"/>
      <w:r w:rsidRPr="00425A79">
        <w:rPr>
          <w:rFonts w:ascii="Arial" w:hAnsi="Arial" w:cs="Arial"/>
          <w:sz w:val="20"/>
          <w:szCs w:val="20"/>
        </w:rPr>
        <w:t>Mycological</w:t>
      </w:r>
      <w:proofErr w:type="spellEnd"/>
      <w:r w:rsidRPr="00425A79">
        <w:rPr>
          <w:rFonts w:ascii="Arial" w:hAnsi="Arial" w:cs="Arial"/>
          <w:sz w:val="20"/>
          <w:szCs w:val="20"/>
        </w:rPr>
        <w:t xml:space="preserve"> Society, 57, 25-30. </w:t>
      </w:r>
      <w:hyperlink r:id="rId40" w:history="1">
        <w:r w:rsidRPr="00C312F2">
          <w:rPr>
            <w:rStyle w:val="Hyperlink"/>
            <w:rFonts w:ascii="Arial" w:hAnsi="Arial" w:cs="Arial"/>
            <w:sz w:val="20"/>
            <w:szCs w:val="20"/>
          </w:rPr>
          <w:t>https://doi.org/10.1016/S0007-1536(71)80077-3</w:t>
        </w:r>
      </w:hyperlink>
    </w:p>
    <w:p w14:paraId="6D233AE6" w14:textId="051D858A" w:rsidR="00C34E5D" w:rsidRPr="00C617B0" w:rsidRDefault="00C34E5D" w:rsidP="00A52D5E">
      <w:pPr>
        <w:pStyle w:val="Default"/>
        <w:spacing w:line="360" w:lineRule="auto"/>
        <w:ind w:left="360"/>
        <w:jc w:val="both"/>
        <w:rPr>
          <w:rStyle w:val="A0"/>
          <w:rFonts w:ascii="Arial" w:hAnsi="Arial" w:cs="Arial"/>
          <w:color w:val="auto"/>
          <w:lang w:val="en-US"/>
        </w:rPr>
      </w:pPr>
      <w:r w:rsidRPr="00C617B0">
        <w:rPr>
          <w:rFonts w:ascii="Arial" w:hAnsi="Arial" w:cs="Arial"/>
          <w:bCs/>
          <w:color w:val="auto"/>
          <w:sz w:val="20"/>
          <w:szCs w:val="20"/>
          <w:lang w:val="en-US"/>
        </w:rPr>
        <w:t xml:space="preserve">Elad Y, David DR, Levi T, Kapat A, Kirshner B. </w:t>
      </w:r>
      <w:r w:rsidR="00EB47C6">
        <w:rPr>
          <w:rFonts w:ascii="Arial" w:hAnsi="Arial" w:cs="Arial"/>
          <w:bCs/>
          <w:color w:val="auto"/>
          <w:sz w:val="20"/>
          <w:szCs w:val="20"/>
          <w:lang w:val="en-US"/>
        </w:rPr>
        <w:t>(</w:t>
      </w:r>
      <w:r w:rsidRPr="00C617B0">
        <w:rPr>
          <w:rFonts w:ascii="Arial" w:hAnsi="Arial" w:cs="Arial"/>
          <w:bCs/>
          <w:color w:val="auto"/>
          <w:sz w:val="20"/>
          <w:szCs w:val="20"/>
          <w:lang w:val="en-US"/>
        </w:rPr>
        <w:t>1999</w:t>
      </w:r>
      <w:r w:rsidR="00EB47C6">
        <w:rPr>
          <w:rFonts w:ascii="Arial" w:hAnsi="Arial" w:cs="Arial"/>
          <w:bCs/>
          <w:color w:val="auto"/>
          <w:sz w:val="20"/>
          <w:szCs w:val="20"/>
          <w:lang w:val="en-US"/>
        </w:rPr>
        <w:t>)</w:t>
      </w:r>
      <w:r w:rsidRPr="00C617B0">
        <w:rPr>
          <w:rFonts w:ascii="Arial" w:hAnsi="Arial" w:cs="Arial"/>
          <w:bCs/>
          <w:color w:val="auto"/>
          <w:sz w:val="20"/>
          <w:szCs w:val="20"/>
          <w:lang w:val="en-US"/>
        </w:rPr>
        <w:t>.</w:t>
      </w:r>
      <w:r w:rsidRPr="00C617B0">
        <w:rPr>
          <w:rFonts w:ascii="Arial" w:hAnsi="Arial" w:cs="Arial"/>
          <w:color w:val="auto"/>
          <w:sz w:val="20"/>
          <w:szCs w:val="20"/>
          <w:lang w:val="en-US"/>
        </w:rPr>
        <w:t xml:space="preserve"> </w:t>
      </w:r>
      <w:r w:rsidRPr="00C617B0">
        <w:rPr>
          <w:rFonts w:ascii="Arial" w:hAnsi="Arial" w:cs="Arial"/>
          <w:i/>
          <w:iCs/>
          <w:color w:val="auto"/>
          <w:sz w:val="20"/>
          <w:szCs w:val="20"/>
          <w:lang w:val="en-US"/>
        </w:rPr>
        <w:t xml:space="preserve">Trichoderma </w:t>
      </w:r>
      <w:proofErr w:type="spellStart"/>
      <w:r w:rsidRPr="00C617B0">
        <w:rPr>
          <w:rFonts w:ascii="Arial" w:hAnsi="Arial" w:cs="Arial"/>
          <w:i/>
          <w:iCs/>
          <w:color w:val="auto"/>
          <w:sz w:val="20"/>
          <w:szCs w:val="20"/>
          <w:lang w:val="en-US"/>
        </w:rPr>
        <w:t>harzianum</w:t>
      </w:r>
      <w:proofErr w:type="spellEnd"/>
      <w:r w:rsidRPr="00C617B0">
        <w:rPr>
          <w:rFonts w:ascii="Arial" w:hAnsi="Arial" w:cs="Arial"/>
          <w:i/>
          <w:iCs/>
          <w:color w:val="auto"/>
          <w:sz w:val="20"/>
          <w:szCs w:val="20"/>
          <w:lang w:val="en-US"/>
        </w:rPr>
        <w:t xml:space="preserve"> </w:t>
      </w:r>
      <w:r w:rsidRPr="00C617B0">
        <w:rPr>
          <w:rFonts w:ascii="Arial" w:hAnsi="Arial" w:cs="Arial"/>
          <w:color w:val="auto"/>
          <w:sz w:val="20"/>
          <w:szCs w:val="20"/>
          <w:lang w:val="en-US"/>
        </w:rPr>
        <w:t xml:space="preserve">T-39-mechanisms of biocontrol of foliar pathogens. In: Modern fungicides and antifungal compounds II. Eds. H. </w:t>
      </w:r>
      <w:proofErr w:type="spellStart"/>
      <w:r w:rsidRPr="00C617B0">
        <w:rPr>
          <w:rFonts w:ascii="Arial" w:hAnsi="Arial" w:cs="Arial"/>
          <w:color w:val="auto"/>
          <w:sz w:val="20"/>
          <w:szCs w:val="20"/>
          <w:lang w:val="en-US"/>
        </w:rPr>
        <w:t>Lyr</w:t>
      </w:r>
      <w:proofErr w:type="spellEnd"/>
      <w:r w:rsidRPr="00C617B0">
        <w:rPr>
          <w:rFonts w:ascii="Arial" w:hAnsi="Arial" w:cs="Arial"/>
          <w:color w:val="auto"/>
          <w:sz w:val="20"/>
          <w:szCs w:val="20"/>
          <w:lang w:val="en-US"/>
        </w:rPr>
        <w:t>, P.E. Russell, H.W. Dehne, and H.D. Sisler). Andover, Hants, UK: Intercept. pp. 459-467.</w:t>
      </w:r>
    </w:p>
    <w:p w14:paraId="696F8C6B" w14:textId="74858C24" w:rsidR="005F409F" w:rsidRPr="00A52D5E" w:rsidRDefault="00C34E5D" w:rsidP="00A52D5E">
      <w:pPr>
        <w:autoSpaceDE w:val="0"/>
        <w:autoSpaceDN w:val="0"/>
        <w:adjustRightInd w:val="0"/>
        <w:spacing w:after="0" w:line="360" w:lineRule="auto"/>
        <w:ind w:left="360"/>
        <w:jc w:val="both"/>
        <w:rPr>
          <w:rFonts w:ascii="Arial" w:eastAsia="Calibri" w:hAnsi="Arial" w:cs="Arial"/>
          <w:b/>
          <w:color w:val="231F20"/>
          <w:sz w:val="20"/>
          <w:szCs w:val="20"/>
        </w:rPr>
      </w:pPr>
      <w:proofErr w:type="spellStart"/>
      <w:r w:rsidRPr="00A52D5E">
        <w:rPr>
          <w:rFonts w:ascii="Arial" w:eastAsia="Calibri" w:hAnsi="Arial" w:cs="Arial"/>
          <w:bCs/>
          <w:color w:val="231F20"/>
          <w:sz w:val="20"/>
          <w:szCs w:val="20"/>
        </w:rPr>
        <w:t>Fidah</w:t>
      </w:r>
      <w:proofErr w:type="spellEnd"/>
      <w:r w:rsidRPr="00A52D5E">
        <w:rPr>
          <w:rFonts w:ascii="Arial" w:eastAsia="Calibri" w:hAnsi="Arial" w:cs="Arial"/>
          <w:bCs/>
          <w:color w:val="231F20"/>
          <w:sz w:val="20"/>
          <w:szCs w:val="20"/>
        </w:rPr>
        <w:t xml:space="preserve"> A. </w:t>
      </w:r>
      <w:r w:rsidR="00EB47C6" w:rsidRPr="00A52D5E">
        <w:rPr>
          <w:rFonts w:ascii="Arial" w:eastAsia="Calibri" w:hAnsi="Arial" w:cs="Arial"/>
          <w:bCs/>
          <w:color w:val="231F20"/>
          <w:sz w:val="20"/>
          <w:szCs w:val="20"/>
        </w:rPr>
        <w:t>(</w:t>
      </w:r>
      <w:r w:rsidRPr="00A52D5E">
        <w:rPr>
          <w:rFonts w:ascii="Arial" w:eastAsia="Calibri" w:hAnsi="Arial" w:cs="Arial"/>
          <w:bCs/>
          <w:color w:val="231F20"/>
          <w:sz w:val="20"/>
          <w:szCs w:val="20"/>
        </w:rPr>
        <w:t>1995</w:t>
      </w:r>
      <w:r w:rsidR="00EB47C6" w:rsidRPr="00A52D5E">
        <w:rPr>
          <w:rFonts w:ascii="Arial" w:eastAsia="Calibri" w:hAnsi="Arial" w:cs="Arial"/>
          <w:bCs/>
          <w:color w:val="231F20"/>
          <w:sz w:val="20"/>
          <w:szCs w:val="20"/>
        </w:rPr>
        <w:t>)</w:t>
      </w:r>
      <w:r w:rsidRPr="00A52D5E">
        <w:rPr>
          <w:rFonts w:ascii="Arial" w:eastAsia="Calibri" w:hAnsi="Arial" w:cs="Arial"/>
          <w:bCs/>
          <w:color w:val="231F20"/>
          <w:sz w:val="20"/>
          <w:szCs w:val="20"/>
        </w:rPr>
        <w:t>.</w:t>
      </w:r>
      <w:r w:rsidR="005F409F" w:rsidRPr="00A52D5E">
        <w:rPr>
          <w:rFonts w:ascii="Arial" w:hAnsi="Arial" w:cs="Arial"/>
          <w:sz w:val="20"/>
          <w:szCs w:val="20"/>
        </w:rPr>
        <w:t xml:space="preserve"> </w:t>
      </w:r>
      <w:r w:rsidR="005F409F" w:rsidRPr="00A52D5E">
        <w:rPr>
          <w:rFonts w:ascii="Arial" w:eastAsia="Calibri" w:hAnsi="Arial" w:cs="Arial"/>
          <w:bCs/>
          <w:color w:val="231F20"/>
          <w:sz w:val="20"/>
          <w:szCs w:val="20"/>
        </w:rPr>
        <w:t xml:space="preserve">Sugar </w:t>
      </w:r>
      <w:proofErr w:type="spellStart"/>
      <w:r w:rsidR="005F409F" w:rsidRPr="00A52D5E">
        <w:rPr>
          <w:rFonts w:ascii="Arial" w:eastAsia="Calibri" w:hAnsi="Arial" w:cs="Arial"/>
          <w:bCs/>
          <w:color w:val="231F20"/>
          <w:sz w:val="20"/>
          <w:szCs w:val="20"/>
        </w:rPr>
        <w:t>Beet</w:t>
      </w:r>
      <w:proofErr w:type="spellEnd"/>
      <w:r w:rsidR="005F409F" w:rsidRPr="00A52D5E">
        <w:rPr>
          <w:rFonts w:ascii="Arial" w:eastAsia="Calibri" w:hAnsi="Arial" w:cs="Arial"/>
          <w:bCs/>
          <w:color w:val="231F20"/>
          <w:sz w:val="20"/>
          <w:szCs w:val="20"/>
        </w:rPr>
        <w:t xml:space="preserve"> Rot </w:t>
      </w:r>
      <w:proofErr w:type="spellStart"/>
      <w:r w:rsidR="005F409F" w:rsidRPr="00A52D5E">
        <w:rPr>
          <w:rFonts w:ascii="Arial" w:eastAsia="Calibri" w:hAnsi="Arial" w:cs="Arial"/>
          <w:bCs/>
          <w:color w:val="231F20"/>
          <w:sz w:val="20"/>
          <w:szCs w:val="20"/>
        </w:rPr>
        <w:t>Caused</w:t>
      </w:r>
      <w:proofErr w:type="spellEnd"/>
      <w:r w:rsidR="005F409F" w:rsidRPr="00A52D5E">
        <w:rPr>
          <w:rFonts w:ascii="Arial" w:eastAsia="Calibri" w:hAnsi="Arial" w:cs="Arial"/>
          <w:bCs/>
          <w:color w:val="231F20"/>
          <w:sz w:val="20"/>
          <w:szCs w:val="20"/>
        </w:rPr>
        <w:t xml:space="preserve"> by </w:t>
      </w:r>
      <w:proofErr w:type="spellStart"/>
      <w:r w:rsidR="005F409F" w:rsidRPr="00A52D5E">
        <w:rPr>
          <w:rFonts w:ascii="Arial" w:eastAsia="Calibri" w:hAnsi="Arial" w:cs="Arial"/>
          <w:bCs/>
          <w:i/>
          <w:iCs/>
          <w:color w:val="231F20"/>
          <w:sz w:val="20"/>
          <w:szCs w:val="20"/>
        </w:rPr>
        <w:t>Sclerotium</w:t>
      </w:r>
      <w:proofErr w:type="spellEnd"/>
      <w:r w:rsidR="005F409F" w:rsidRPr="00A52D5E">
        <w:rPr>
          <w:rFonts w:ascii="Arial" w:eastAsia="Calibri" w:hAnsi="Arial" w:cs="Arial"/>
          <w:bCs/>
          <w:i/>
          <w:iCs/>
          <w:color w:val="231F20"/>
          <w:sz w:val="20"/>
          <w:szCs w:val="20"/>
        </w:rPr>
        <w:t xml:space="preserve"> </w:t>
      </w:r>
      <w:proofErr w:type="spellStart"/>
      <w:r w:rsidR="005F409F" w:rsidRPr="00A52D5E">
        <w:rPr>
          <w:rFonts w:ascii="Arial" w:eastAsia="Calibri" w:hAnsi="Arial" w:cs="Arial"/>
          <w:bCs/>
          <w:i/>
          <w:iCs/>
          <w:color w:val="231F20"/>
          <w:sz w:val="20"/>
          <w:szCs w:val="20"/>
        </w:rPr>
        <w:t>rolfsii</w:t>
      </w:r>
      <w:proofErr w:type="spellEnd"/>
      <w:r w:rsidR="005F409F" w:rsidRPr="00A52D5E">
        <w:rPr>
          <w:rFonts w:ascii="Arial" w:eastAsia="Calibri" w:hAnsi="Arial" w:cs="Arial"/>
          <w:bCs/>
          <w:color w:val="231F20"/>
          <w:sz w:val="20"/>
          <w:szCs w:val="20"/>
        </w:rPr>
        <w:t xml:space="preserve"> in the Doukkala </w:t>
      </w:r>
      <w:proofErr w:type="spellStart"/>
      <w:proofErr w:type="gramStart"/>
      <w:r w:rsidR="005F409F" w:rsidRPr="00A52D5E">
        <w:rPr>
          <w:rFonts w:ascii="Arial" w:eastAsia="Calibri" w:hAnsi="Arial" w:cs="Arial"/>
          <w:bCs/>
          <w:color w:val="231F20"/>
          <w:sz w:val="20"/>
          <w:szCs w:val="20"/>
        </w:rPr>
        <w:t>Region</w:t>
      </w:r>
      <w:proofErr w:type="spellEnd"/>
      <w:r w:rsidR="005F409F" w:rsidRPr="00A52D5E">
        <w:rPr>
          <w:rFonts w:ascii="Arial" w:eastAsia="Calibri" w:hAnsi="Arial" w:cs="Arial"/>
          <w:bCs/>
          <w:color w:val="231F20"/>
          <w:sz w:val="20"/>
          <w:szCs w:val="20"/>
        </w:rPr>
        <w:t>:</w:t>
      </w:r>
      <w:proofErr w:type="gramEnd"/>
      <w:r w:rsidR="005F409F" w:rsidRPr="00A52D5E">
        <w:rPr>
          <w:rFonts w:ascii="Arial" w:eastAsia="Calibri" w:hAnsi="Arial" w:cs="Arial"/>
          <w:bCs/>
          <w:color w:val="231F20"/>
          <w:sz w:val="20"/>
          <w:szCs w:val="20"/>
        </w:rPr>
        <w:t xml:space="preserve"> </w:t>
      </w:r>
      <w:proofErr w:type="spellStart"/>
      <w:r w:rsidR="005F409F" w:rsidRPr="00A52D5E">
        <w:rPr>
          <w:rFonts w:ascii="Arial" w:eastAsia="Calibri" w:hAnsi="Arial" w:cs="Arial"/>
          <w:bCs/>
          <w:color w:val="231F20"/>
          <w:sz w:val="20"/>
          <w:szCs w:val="20"/>
        </w:rPr>
        <w:t>Epidemiology</w:t>
      </w:r>
      <w:proofErr w:type="spellEnd"/>
      <w:r w:rsidR="005F409F" w:rsidRPr="00A52D5E">
        <w:rPr>
          <w:rFonts w:ascii="Arial" w:eastAsia="Calibri" w:hAnsi="Arial" w:cs="Arial"/>
          <w:bCs/>
          <w:color w:val="231F20"/>
          <w:sz w:val="20"/>
          <w:szCs w:val="20"/>
        </w:rPr>
        <w:t xml:space="preserve"> and Control Trials. </w:t>
      </w:r>
      <w:proofErr w:type="spellStart"/>
      <w:r w:rsidR="005F409F" w:rsidRPr="00A52D5E">
        <w:rPr>
          <w:rFonts w:ascii="Arial" w:eastAsia="Calibri" w:hAnsi="Arial" w:cs="Arial"/>
          <w:bCs/>
          <w:color w:val="231F20"/>
          <w:sz w:val="20"/>
          <w:szCs w:val="20"/>
        </w:rPr>
        <w:t>Third</w:t>
      </w:r>
      <w:proofErr w:type="spellEnd"/>
      <w:r w:rsidR="005F409F" w:rsidRPr="00A52D5E">
        <w:rPr>
          <w:rFonts w:ascii="Arial" w:eastAsia="Calibri" w:hAnsi="Arial" w:cs="Arial"/>
          <w:bCs/>
          <w:color w:val="231F20"/>
          <w:sz w:val="20"/>
          <w:szCs w:val="20"/>
        </w:rPr>
        <w:t xml:space="preserve"> Cycle </w:t>
      </w:r>
      <w:proofErr w:type="spellStart"/>
      <w:r w:rsidR="005F409F" w:rsidRPr="00A52D5E">
        <w:rPr>
          <w:rFonts w:ascii="Arial" w:eastAsia="Calibri" w:hAnsi="Arial" w:cs="Arial"/>
          <w:bCs/>
          <w:color w:val="231F20"/>
          <w:sz w:val="20"/>
          <w:szCs w:val="20"/>
        </w:rPr>
        <w:t>Thesis</w:t>
      </w:r>
      <w:proofErr w:type="spellEnd"/>
      <w:r w:rsidR="005F409F" w:rsidRPr="00A52D5E">
        <w:rPr>
          <w:rFonts w:ascii="Arial" w:eastAsia="Calibri" w:hAnsi="Arial" w:cs="Arial"/>
          <w:bCs/>
          <w:color w:val="231F20"/>
          <w:sz w:val="20"/>
          <w:szCs w:val="20"/>
        </w:rPr>
        <w:t xml:space="preserve">, </w:t>
      </w:r>
      <w:proofErr w:type="spellStart"/>
      <w:r w:rsidR="005F409F" w:rsidRPr="00A52D5E">
        <w:rPr>
          <w:rFonts w:ascii="Arial" w:eastAsia="Calibri" w:hAnsi="Arial" w:cs="Arial"/>
          <w:bCs/>
          <w:color w:val="231F20"/>
          <w:sz w:val="20"/>
          <w:szCs w:val="20"/>
        </w:rPr>
        <w:t>Faculty</w:t>
      </w:r>
      <w:proofErr w:type="spellEnd"/>
      <w:r w:rsidR="005F409F" w:rsidRPr="00A52D5E">
        <w:rPr>
          <w:rFonts w:ascii="Arial" w:eastAsia="Calibri" w:hAnsi="Arial" w:cs="Arial"/>
          <w:bCs/>
          <w:color w:val="231F20"/>
          <w:sz w:val="20"/>
          <w:szCs w:val="20"/>
        </w:rPr>
        <w:t xml:space="preserve"> of Sciences </w:t>
      </w:r>
      <w:proofErr w:type="spellStart"/>
      <w:r w:rsidR="005F409F" w:rsidRPr="00A52D5E">
        <w:rPr>
          <w:rFonts w:ascii="Arial" w:eastAsia="Calibri" w:hAnsi="Arial" w:cs="Arial"/>
          <w:bCs/>
          <w:color w:val="231F20"/>
          <w:sz w:val="20"/>
          <w:szCs w:val="20"/>
        </w:rPr>
        <w:t>Semlalia</w:t>
      </w:r>
      <w:proofErr w:type="spellEnd"/>
      <w:r w:rsidR="005F409F" w:rsidRPr="00A52D5E">
        <w:rPr>
          <w:rFonts w:ascii="Arial" w:eastAsia="Calibri" w:hAnsi="Arial" w:cs="Arial"/>
          <w:bCs/>
          <w:color w:val="231F20"/>
          <w:sz w:val="20"/>
          <w:szCs w:val="20"/>
        </w:rPr>
        <w:t xml:space="preserve">, Marrakech, Morocco, </w:t>
      </w:r>
      <w:r w:rsidR="002C6CB3" w:rsidRPr="00A52D5E">
        <w:rPr>
          <w:rFonts w:ascii="Arial" w:eastAsia="Calibri" w:hAnsi="Arial" w:cs="Arial"/>
          <w:bCs/>
          <w:color w:val="231F20"/>
          <w:sz w:val="20"/>
          <w:szCs w:val="20"/>
        </w:rPr>
        <w:t>p</w:t>
      </w:r>
      <w:r w:rsidR="005F409F" w:rsidRPr="00A52D5E">
        <w:rPr>
          <w:rFonts w:ascii="Arial" w:eastAsia="Calibri" w:hAnsi="Arial" w:cs="Arial"/>
          <w:bCs/>
          <w:color w:val="231F20"/>
          <w:sz w:val="20"/>
          <w:szCs w:val="20"/>
        </w:rPr>
        <w:t>123</w:t>
      </w:r>
      <w:r w:rsidR="002C6CB3" w:rsidRPr="00A52D5E">
        <w:rPr>
          <w:rFonts w:ascii="Arial" w:eastAsia="Calibri" w:hAnsi="Arial" w:cs="Arial"/>
          <w:bCs/>
          <w:color w:val="231F20"/>
          <w:sz w:val="20"/>
          <w:szCs w:val="20"/>
        </w:rPr>
        <w:t>.</w:t>
      </w:r>
    </w:p>
    <w:p w14:paraId="0683FF4F" w14:textId="364E752F" w:rsidR="00C34E5D" w:rsidRPr="00A52D5E" w:rsidRDefault="00C34E5D" w:rsidP="00A52D5E">
      <w:pPr>
        <w:autoSpaceDE w:val="0"/>
        <w:autoSpaceDN w:val="0"/>
        <w:adjustRightInd w:val="0"/>
        <w:spacing w:after="0" w:line="360" w:lineRule="auto"/>
        <w:ind w:left="360"/>
        <w:jc w:val="both"/>
        <w:rPr>
          <w:rFonts w:ascii="Arial" w:hAnsi="Arial" w:cs="Arial"/>
          <w:sz w:val="20"/>
          <w:szCs w:val="20"/>
        </w:rPr>
      </w:pPr>
      <w:proofErr w:type="spellStart"/>
      <w:r w:rsidRPr="00A52D5E">
        <w:rPr>
          <w:rFonts w:ascii="Arial" w:hAnsi="Arial" w:cs="Arial"/>
          <w:sz w:val="20"/>
          <w:szCs w:val="20"/>
        </w:rPr>
        <w:t>Guèye</w:t>
      </w:r>
      <w:proofErr w:type="spellEnd"/>
      <w:r w:rsidRPr="00A52D5E">
        <w:rPr>
          <w:rFonts w:ascii="Arial" w:hAnsi="Arial" w:cs="Arial"/>
          <w:sz w:val="20"/>
          <w:szCs w:val="20"/>
        </w:rPr>
        <w:t xml:space="preserve"> N. </w:t>
      </w:r>
      <w:r w:rsidR="00EB47C6" w:rsidRPr="00A52D5E">
        <w:rPr>
          <w:rFonts w:ascii="Arial" w:hAnsi="Arial" w:cs="Arial"/>
          <w:sz w:val="20"/>
          <w:szCs w:val="20"/>
        </w:rPr>
        <w:t>(</w:t>
      </w:r>
      <w:r w:rsidRPr="00A52D5E">
        <w:rPr>
          <w:rFonts w:ascii="Arial" w:hAnsi="Arial" w:cs="Arial"/>
          <w:sz w:val="20"/>
          <w:szCs w:val="20"/>
        </w:rPr>
        <w:t>2020</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077BF9" w:rsidRPr="00A52D5E">
        <w:rPr>
          <w:rFonts w:ascii="Arial" w:hAnsi="Arial" w:cs="Arial"/>
          <w:sz w:val="20"/>
          <w:szCs w:val="20"/>
        </w:rPr>
        <w:t>Characterization</w:t>
      </w:r>
      <w:proofErr w:type="spellEnd"/>
      <w:r w:rsidR="00077BF9" w:rsidRPr="00A52D5E">
        <w:rPr>
          <w:rFonts w:ascii="Arial" w:hAnsi="Arial" w:cs="Arial"/>
          <w:sz w:val="20"/>
          <w:szCs w:val="20"/>
        </w:rPr>
        <w:t xml:space="preserve"> of </w:t>
      </w:r>
      <w:proofErr w:type="spellStart"/>
      <w:r w:rsidR="00077BF9" w:rsidRPr="00A52D5E">
        <w:rPr>
          <w:rFonts w:ascii="Arial" w:hAnsi="Arial" w:cs="Arial"/>
          <w:sz w:val="20"/>
          <w:szCs w:val="20"/>
        </w:rPr>
        <w:t>indigenous</w:t>
      </w:r>
      <w:proofErr w:type="spellEnd"/>
      <w:r w:rsidR="00077BF9" w:rsidRPr="00A52D5E">
        <w:rPr>
          <w:rFonts w:ascii="Arial" w:hAnsi="Arial" w:cs="Arial"/>
          <w:sz w:val="20"/>
          <w:szCs w:val="20"/>
        </w:rPr>
        <w:t xml:space="preserve"> </w:t>
      </w:r>
      <w:proofErr w:type="spellStart"/>
      <w:r w:rsidR="00077BF9" w:rsidRPr="00A52D5E">
        <w:rPr>
          <w:rFonts w:ascii="Arial" w:hAnsi="Arial" w:cs="Arial"/>
          <w:i/>
          <w:iCs/>
          <w:sz w:val="20"/>
          <w:szCs w:val="20"/>
        </w:rPr>
        <w:t>Trichoderma</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spp</w:t>
      </w:r>
      <w:proofErr w:type="spellEnd"/>
      <w:r w:rsidR="00077BF9" w:rsidRPr="00A52D5E">
        <w:rPr>
          <w:rFonts w:ascii="Arial" w:hAnsi="Arial" w:cs="Arial"/>
          <w:sz w:val="20"/>
          <w:szCs w:val="20"/>
        </w:rPr>
        <w:t xml:space="preserve">. </w:t>
      </w:r>
      <w:proofErr w:type="gramStart"/>
      <w:r w:rsidR="00077BF9" w:rsidRPr="00A52D5E">
        <w:rPr>
          <w:rFonts w:ascii="Arial" w:hAnsi="Arial" w:cs="Arial"/>
          <w:sz w:val="20"/>
          <w:szCs w:val="20"/>
        </w:rPr>
        <w:t>and</w:t>
      </w:r>
      <w:proofErr w:type="gramEnd"/>
      <w:r w:rsidR="00077BF9" w:rsidRPr="00A52D5E">
        <w:rPr>
          <w:rFonts w:ascii="Arial" w:hAnsi="Arial" w:cs="Arial"/>
          <w:sz w:val="20"/>
          <w:szCs w:val="20"/>
        </w:rPr>
        <w:t xml:space="preserve"> </w:t>
      </w:r>
      <w:proofErr w:type="spellStart"/>
      <w:r w:rsidR="00077BF9" w:rsidRPr="00A52D5E">
        <w:rPr>
          <w:rFonts w:ascii="Arial" w:hAnsi="Arial" w:cs="Arial"/>
          <w:sz w:val="20"/>
          <w:szCs w:val="20"/>
        </w:rPr>
        <w:t>evaluation</w:t>
      </w:r>
      <w:proofErr w:type="spellEnd"/>
      <w:r w:rsidR="00077BF9" w:rsidRPr="00A52D5E">
        <w:rPr>
          <w:rFonts w:ascii="Arial" w:hAnsi="Arial" w:cs="Arial"/>
          <w:sz w:val="20"/>
          <w:szCs w:val="20"/>
        </w:rPr>
        <w:t xml:space="preserve"> of </w:t>
      </w:r>
      <w:proofErr w:type="spellStart"/>
      <w:r w:rsidR="00077BF9" w:rsidRPr="00A52D5E">
        <w:rPr>
          <w:rFonts w:ascii="Arial" w:hAnsi="Arial" w:cs="Arial"/>
          <w:sz w:val="20"/>
          <w:szCs w:val="20"/>
        </w:rPr>
        <w:t>their</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antagonistic</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potential</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against</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two</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tomato</w:t>
      </w:r>
      <w:proofErr w:type="spellEnd"/>
      <w:r w:rsidR="00077BF9" w:rsidRPr="00A52D5E">
        <w:rPr>
          <w:rFonts w:ascii="Arial" w:hAnsi="Arial" w:cs="Arial"/>
          <w:sz w:val="20"/>
          <w:szCs w:val="20"/>
        </w:rPr>
        <w:t xml:space="preserve"> (</w:t>
      </w:r>
      <w:r w:rsidR="00077BF9" w:rsidRPr="00A52D5E">
        <w:rPr>
          <w:rFonts w:ascii="Arial" w:hAnsi="Arial" w:cs="Arial"/>
          <w:i/>
          <w:iCs/>
          <w:sz w:val="20"/>
          <w:szCs w:val="20"/>
        </w:rPr>
        <w:t xml:space="preserve">Solanum </w:t>
      </w:r>
      <w:proofErr w:type="spellStart"/>
      <w:r w:rsidR="00077BF9" w:rsidRPr="00A52D5E">
        <w:rPr>
          <w:rFonts w:ascii="Arial" w:hAnsi="Arial" w:cs="Arial"/>
          <w:i/>
          <w:iCs/>
          <w:sz w:val="20"/>
          <w:szCs w:val="20"/>
        </w:rPr>
        <w:t>lycopersicum</w:t>
      </w:r>
      <w:proofErr w:type="spellEnd"/>
      <w:r w:rsidR="00077BF9" w:rsidRPr="00A52D5E">
        <w:rPr>
          <w:rFonts w:ascii="Arial" w:hAnsi="Arial" w:cs="Arial"/>
          <w:sz w:val="20"/>
          <w:szCs w:val="20"/>
        </w:rPr>
        <w:t xml:space="preserve"> L.) </w:t>
      </w:r>
      <w:proofErr w:type="spellStart"/>
      <w:r w:rsidR="00077BF9" w:rsidRPr="00A52D5E">
        <w:rPr>
          <w:rFonts w:ascii="Arial" w:hAnsi="Arial" w:cs="Arial"/>
          <w:sz w:val="20"/>
          <w:szCs w:val="20"/>
        </w:rPr>
        <w:t>pathogens</w:t>
      </w:r>
      <w:proofErr w:type="spellEnd"/>
      <w:r w:rsidR="00077BF9" w:rsidRPr="00A52D5E">
        <w:rPr>
          <w:rFonts w:ascii="Arial" w:hAnsi="Arial" w:cs="Arial"/>
          <w:sz w:val="20"/>
          <w:szCs w:val="20"/>
        </w:rPr>
        <w:t xml:space="preserve"> in </w:t>
      </w:r>
      <w:proofErr w:type="spellStart"/>
      <w:r w:rsidR="002F1B39" w:rsidRPr="00A52D5E">
        <w:rPr>
          <w:rFonts w:ascii="Arial" w:hAnsi="Arial" w:cs="Arial"/>
          <w:sz w:val="20"/>
          <w:szCs w:val="20"/>
        </w:rPr>
        <w:t>Senegal</w:t>
      </w:r>
      <w:proofErr w:type="spellEnd"/>
      <w:r w:rsidR="002F1B39" w:rsidRPr="00A52D5E">
        <w:rPr>
          <w:rFonts w:ascii="Arial" w:hAnsi="Arial" w:cs="Arial"/>
          <w:sz w:val="20"/>
          <w:szCs w:val="20"/>
        </w:rPr>
        <w:t xml:space="preserve"> :</w:t>
      </w:r>
      <w:r w:rsidR="00077BF9" w:rsidRPr="00A52D5E">
        <w:rPr>
          <w:rFonts w:ascii="Arial" w:hAnsi="Arial" w:cs="Arial"/>
          <w:sz w:val="20"/>
          <w:szCs w:val="20"/>
        </w:rPr>
        <w:t xml:space="preserve"> </w:t>
      </w:r>
      <w:r w:rsidR="00077BF9" w:rsidRPr="00A52D5E">
        <w:rPr>
          <w:rFonts w:ascii="Arial" w:hAnsi="Arial" w:cs="Arial"/>
          <w:i/>
          <w:iCs/>
          <w:sz w:val="20"/>
          <w:szCs w:val="20"/>
        </w:rPr>
        <w:t xml:space="preserve">Fusarium </w:t>
      </w:r>
      <w:proofErr w:type="spellStart"/>
      <w:r w:rsidR="00077BF9" w:rsidRPr="00A52D5E">
        <w:rPr>
          <w:rFonts w:ascii="Arial" w:hAnsi="Arial" w:cs="Arial"/>
          <w:i/>
          <w:iCs/>
          <w:sz w:val="20"/>
          <w:szCs w:val="20"/>
        </w:rPr>
        <w:t>oxysporum</w:t>
      </w:r>
      <w:proofErr w:type="spellEnd"/>
      <w:r w:rsidR="00077BF9" w:rsidRPr="00A52D5E">
        <w:rPr>
          <w:rFonts w:ascii="Arial" w:hAnsi="Arial" w:cs="Arial"/>
          <w:sz w:val="20"/>
          <w:szCs w:val="20"/>
        </w:rPr>
        <w:t xml:space="preserve"> and </w:t>
      </w:r>
      <w:proofErr w:type="spellStart"/>
      <w:r w:rsidR="00077BF9" w:rsidRPr="00A52D5E">
        <w:rPr>
          <w:rFonts w:ascii="Arial" w:hAnsi="Arial" w:cs="Arial"/>
          <w:i/>
          <w:iCs/>
          <w:sz w:val="20"/>
          <w:szCs w:val="20"/>
        </w:rPr>
        <w:t>Sclerotium</w:t>
      </w:r>
      <w:proofErr w:type="spellEnd"/>
      <w:r w:rsidR="00077BF9" w:rsidRPr="00A52D5E">
        <w:rPr>
          <w:rFonts w:ascii="Arial" w:hAnsi="Arial" w:cs="Arial"/>
          <w:i/>
          <w:iCs/>
          <w:sz w:val="20"/>
          <w:szCs w:val="20"/>
        </w:rPr>
        <w:t xml:space="preserve"> </w:t>
      </w:r>
      <w:proofErr w:type="spellStart"/>
      <w:r w:rsidR="00077BF9" w:rsidRPr="00A52D5E">
        <w:rPr>
          <w:rFonts w:ascii="Arial" w:hAnsi="Arial" w:cs="Arial"/>
          <w:i/>
          <w:iCs/>
          <w:sz w:val="20"/>
          <w:szCs w:val="20"/>
        </w:rPr>
        <w:t>rolfsii</w:t>
      </w:r>
      <w:proofErr w:type="spellEnd"/>
      <w:r w:rsidR="00077BF9" w:rsidRPr="00A52D5E">
        <w:rPr>
          <w:rFonts w:ascii="Arial" w:hAnsi="Arial" w:cs="Arial"/>
          <w:sz w:val="20"/>
          <w:szCs w:val="20"/>
        </w:rPr>
        <w:t xml:space="preserve">. PhD </w:t>
      </w:r>
      <w:proofErr w:type="spellStart"/>
      <w:r w:rsidR="00077BF9" w:rsidRPr="00A52D5E">
        <w:rPr>
          <w:rFonts w:ascii="Arial" w:hAnsi="Arial" w:cs="Arial"/>
          <w:sz w:val="20"/>
          <w:szCs w:val="20"/>
        </w:rPr>
        <w:t>Thesis</w:t>
      </w:r>
      <w:proofErr w:type="spellEnd"/>
      <w:r w:rsidR="00077BF9" w:rsidRPr="00A52D5E">
        <w:rPr>
          <w:rFonts w:ascii="Arial" w:hAnsi="Arial" w:cs="Arial"/>
          <w:sz w:val="20"/>
          <w:szCs w:val="20"/>
        </w:rPr>
        <w:t xml:space="preserve">, </w:t>
      </w:r>
      <w:r w:rsidR="00CE18D7" w:rsidRPr="00A52D5E">
        <w:rPr>
          <w:rFonts w:ascii="Arial" w:hAnsi="Arial" w:cs="Arial"/>
          <w:sz w:val="20"/>
          <w:szCs w:val="20"/>
        </w:rPr>
        <w:t xml:space="preserve">Cheikh Anta DIOP </w:t>
      </w:r>
      <w:proofErr w:type="spellStart"/>
      <w:r w:rsidR="00CE18D7" w:rsidRPr="00A52D5E">
        <w:rPr>
          <w:rFonts w:ascii="Arial" w:hAnsi="Arial" w:cs="Arial"/>
          <w:sz w:val="20"/>
          <w:szCs w:val="20"/>
        </w:rPr>
        <w:t>University</w:t>
      </w:r>
      <w:proofErr w:type="spellEnd"/>
      <w:r w:rsidR="00077BF9" w:rsidRPr="00A52D5E">
        <w:rPr>
          <w:rFonts w:ascii="Arial" w:hAnsi="Arial" w:cs="Arial"/>
          <w:sz w:val="20"/>
          <w:szCs w:val="20"/>
        </w:rPr>
        <w:t xml:space="preserve">, </w:t>
      </w:r>
      <w:proofErr w:type="spellStart"/>
      <w:r w:rsidR="00077BF9" w:rsidRPr="00A52D5E">
        <w:rPr>
          <w:rFonts w:ascii="Arial" w:hAnsi="Arial" w:cs="Arial"/>
          <w:sz w:val="20"/>
          <w:szCs w:val="20"/>
        </w:rPr>
        <w:t>Faculty</w:t>
      </w:r>
      <w:proofErr w:type="spellEnd"/>
      <w:r w:rsidR="00077BF9" w:rsidRPr="00A52D5E">
        <w:rPr>
          <w:rFonts w:ascii="Arial" w:hAnsi="Arial" w:cs="Arial"/>
          <w:sz w:val="20"/>
          <w:szCs w:val="20"/>
        </w:rPr>
        <w:t xml:space="preserve"> of Sciences</w:t>
      </w:r>
      <w:r w:rsidR="002F1B39" w:rsidRPr="00A52D5E">
        <w:rPr>
          <w:rFonts w:ascii="Arial" w:hAnsi="Arial" w:cs="Arial"/>
          <w:sz w:val="20"/>
          <w:szCs w:val="20"/>
        </w:rPr>
        <w:t xml:space="preserve">, </w:t>
      </w:r>
      <w:r w:rsidR="00CE18D7" w:rsidRPr="00A52D5E">
        <w:rPr>
          <w:rFonts w:ascii="Arial" w:hAnsi="Arial" w:cs="Arial"/>
          <w:sz w:val="20"/>
          <w:szCs w:val="20"/>
        </w:rPr>
        <w:t>Dakar</w:t>
      </w:r>
      <w:r w:rsidR="002C6CB3" w:rsidRPr="00A52D5E">
        <w:rPr>
          <w:rFonts w:ascii="Arial" w:hAnsi="Arial" w:cs="Arial"/>
          <w:sz w:val="20"/>
          <w:szCs w:val="20"/>
        </w:rPr>
        <w:t>,</w:t>
      </w:r>
      <w:r w:rsidR="00077BF9" w:rsidRPr="00A52D5E">
        <w:rPr>
          <w:rFonts w:ascii="Arial" w:hAnsi="Arial" w:cs="Arial"/>
          <w:sz w:val="20"/>
          <w:szCs w:val="20"/>
        </w:rPr>
        <w:t xml:space="preserve"> </w:t>
      </w:r>
      <w:r w:rsidR="002C6CB3" w:rsidRPr="00A52D5E">
        <w:rPr>
          <w:rFonts w:ascii="Arial" w:hAnsi="Arial" w:cs="Arial"/>
          <w:sz w:val="20"/>
          <w:szCs w:val="20"/>
        </w:rPr>
        <w:t>p</w:t>
      </w:r>
      <w:r w:rsidR="00077BF9" w:rsidRPr="00A52D5E">
        <w:rPr>
          <w:rFonts w:ascii="Arial" w:hAnsi="Arial" w:cs="Arial"/>
          <w:sz w:val="20"/>
          <w:szCs w:val="20"/>
        </w:rPr>
        <w:t>183.</w:t>
      </w:r>
    </w:p>
    <w:p w14:paraId="416ACFCE" w14:textId="746D0095" w:rsidR="00425A79" w:rsidRPr="00A52D5E" w:rsidRDefault="00425A79"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eastAsia="TimesNewRomanPSMT" w:hAnsi="Arial" w:cs="Arial"/>
          <w:bCs/>
          <w:color w:val="000000"/>
          <w:sz w:val="20"/>
          <w:szCs w:val="20"/>
          <w:lang w:val="en-US" w:eastAsia="fr-FR"/>
        </w:rPr>
        <w:t>Hajieghrari</w:t>
      </w:r>
      <w:proofErr w:type="spellEnd"/>
      <w:r w:rsidRPr="00A52D5E">
        <w:rPr>
          <w:rFonts w:ascii="Arial" w:eastAsia="TimesNewRomanPSMT" w:hAnsi="Arial" w:cs="Arial"/>
          <w:bCs/>
          <w:color w:val="000000"/>
          <w:sz w:val="20"/>
          <w:szCs w:val="20"/>
          <w:lang w:val="en-US" w:eastAsia="fr-FR"/>
        </w:rPr>
        <w:t>, B., Torabi-</w:t>
      </w:r>
      <w:proofErr w:type="spellStart"/>
      <w:r w:rsidRPr="00A52D5E">
        <w:rPr>
          <w:rFonts w:ascii="Arial" w:eastAsia="TimesNewRomanPSMT" w:hAnsi="Arial" w:cs="Arial"/>
          <w:bCs/>
          <w:color w:val="000000"/>
          <w:sz w:val="20"/>
          <w:szCs w:val="20"/>
          <w:lang w:val="en-US" w:eastAsia="fr-FR"/>
        </w:rPr>
        <w:t>Giglou</w:t>
      </w:r>
      <w:proofErr w:type="spellEnd"/>
      <w:r w:rsidRPr="00A52D5E">
        <w:rPr>
          <w:rFonts w:ascii="Arial" w:eastAsia="TimesNewRomanPSMT" w:hAnsi="Arial" w:cs="Arial"/>
          <w:bCs/>
          <w:color w:val="000000"/>
          <w:sz w:val="20"/>
          <w:szCs w:val="20"/>
          <w:lang w:val="en-US" w:eastAsia="fr-FR"/>
        </w:rPr>
        <w:t xml:space="preserve">, M., Mohammadi, M. R., &amp; Davari, M. (2008). Biological </w:t>
      </w:r>
      <w:proofErr w:type="spellStart"/>
      <w:r w:rsidRPr="00A52D5E">
        <w:rPr>
          <w:rFonts w:ascii="Arial" w:eastAsia="TimesNewRomanPSMT" w:hAnsi="Arial" w:cs="Arial"/>
          <w:bCs/>
          <w:color w:val="000000"/>
          <w:sz w:val="20"/>
          <w:szCs w:val="20"/>
          <w:lang w:val="en-US" w:eastAsia="fr-FR"/>
        </w:rPr>
        <w:t>potantial</w:t>
      </w:r>
      <w:proofErr w:type="spellEnd"/>
      <w:r w:rsidRPr="00A52D5E">
        <w:rPr>
          <w:rFonts w:ascii="Arial" w:eastAsia="TimesNewRomanPSMT" w:hAnsi="Arial" w:cs="Arial"/>
          <w:bCs/>
          <w:color w:val="000000"/>
          <w:sz w:val="20"/>
          <w:szCs w:val="20"/>
          <w:lang w:val="en-US" w:eastAsia="fr-FR"/>
        </w:rPr>
        <w:t xml:space="preserve"> of some Iranian Trichoderma isolates in the control of soil borne plant pathogenic fungi. African Journal of Biotechnology, 7(8), 967-972. </w:t>
      </w:r>
      <w:hyperlink r:id="rId41" w:history="1">
        <w:r w:rsidRPr="00A52D5E">
          <w:rPr>
            <w:rStyle w:val="Hyperlink"/>
            <w:rFonts w:ascii="Arial" w:eastAsia="TimesNewRomanPSMT" w:hAnsi="Arial" w:cs="Arial"/>
            <w:bCs/>
            <w:sz w:val="20"/>
            <w:szCs w:val="20"/>
            <w:lang w:val="en-US" w:eastAsia="fr-FR"/>
          </w:rPr>
          <w:t>https://doi.org/10.5897/AJB07.709</w:t>
        </w:r>
      </w:hyperlink>
    </w:p>
    <w:p w14:paraId="14D8BC10" w14:textId="48CC1868" w:rsidR="00425A79" w:rsidRPr="00425A79" w:rsidRDefault="00425A79" w:rsidP="00A52D5E">
      <w:pPr>
        <w:pStyle w:val="Default"/>
        <w:spacing w:line="360" w:lineRule="auto"/>
        <w:ind w:left="360"/>
        <w:jc w:val="both"/>
        <w:rPr>
          <w:rFonts w:ascii="Arial" w:hAnsi="Arial" w:cs="Arial"/>
          <w:sz w:val="20"/>
          <w:szCs w:val="20"/>
          <w:lang w:val="en-US"/>
        </w:rPr>
      </w:pPr>
      <w:r w:rsidRPr="00425A79">
        <w:rPr>
          <w:rFonts w:ascii="Arial" w:eastAsiaTheme="minorHAnsi" w:hAnsi="Arial" w:cs="Arial"/>
          <w:bCs/>
          <w:sz w:val="20"/>
          <w:szCs w:val="20"/>
          <w:lang w:val="en-US" w:eastAsia="en-US"/>
        </w:rPr>
        <w:t xml:space="preserve">Hanaa, R. M. F., Abdou, Z. A., Salama, D. A., Ibrahim, M. A. R., &amp; </w:t>
      </w:r>
      <w:proofErr w:type="spellStart"/>
      <w:r w:rsidRPr="00425A79">
        <w:rPr>
          <w:rFonts w:ascii="Arial" w:eastAsiaTheme="minorHAnsi" w:hAnsi="Arial" w:cs="Arial"/>
          <w:bCs/>
          <w:sz w:val="20"/>
          <w:szCs w:val="20"/>
          <w:lang w:val="en-US" w:eastAsia="en-US"/>
        </w:rPr>
        <w:t>Sror</w:t>
      </w:r>
      <w:proofErr w:type="spellEnd"/>
      <w:r w:rsidRPr="00425A79">
        <w:rPr>
          <w:rFonts w:ascii="Arial" w:eastAsiaTheme="minorHAnsi" w:hAnsi="Arial" w:cs="Arial"/>
          <w:bCs/>
          <w:sz w:val="20"/>
          <w:szCs w:val="20"/>
          <w:lang w:val="en-US" w:eastAsia="en-US"/>
        </w:rPr>
        <w:t xml:space="preserve">, H. A. M. (2011). Effect of neem and willow aqueous extracts on fusarium wilt disease in tomato seedlings: Induction of antioxidant defensive enzymes. Annals of Agricultural Sciences, 56(1), 1–7. </w:t>
      </w:r>
      <w:hyperlink r:id="rId42" w:history="1">
        <w:r w:rsidRPr="00C312F2">
          <w:rPr>
            <w:rStyle w:val="Hyperlink"/>
            <w:rFonts w:ascii="Arial" w:eastAsiaTheme="minorHAnsi" w:hAnsi="Arial" w:cs="Arial"/>
            <w:bCs/>
            <w:sz w:val="20"/>
            <w:szCs w:val="20"/>
            <w:lang w:val="en-US" w:eastAsia="en-US"/>
          </w:rPr>
          <w:t>https://doi.org/10.1016/j.aoas.2011.05.007</w:t>
        </w:r>
      </w:hyperlink>
    </w:p>
    <w:p w14:paraId="205CBC72" w14:textId="418CF4E8" w:rsidR="00425A79" w:rsidRPr="00425A79" w:rsidRDefault="00425A79" w:rsidP="00A52D5E">
      <w:pPr>
        <w:pStyle w:val="Default"/>
        <w:spacing w:line="360" w:lineRule="auto"/>
        <w:ind w:left="360"/>
        <w:jc w:val="both"/>
        <w:rPr>
          <w:rFonts w:ascii="Arial" w:hAnsi="Arial" w:cs="Arial"/>
          <w:i/>
          <w:iCs/>
          <w:sz w:val="20"/>
          <w:szCs w:val="20"/>
        </w:rPr>
      </w:pPr>
      <w:r w:rsidRPr="00425A79">
        <w:rPr>
          <w:rFonts w:ascii="Arial" w:hAnsi="Arial" w:cs="Arial"/>
          <w:bCs/>
          <w:sz w:val="20"/>
          <w:szCs w:val="20"/>
          <w:lang w:val="en-US"/>
        </w:rPr>
        <w:lastRenderedPageBreak/>
        <w:t xml:space="preserve">Haran, S., Schickler, H., &amp; Chet, I. (1996). Molecular mechanisms of lytic enzymes involved in the biocontrol activity of Trichoderma </w:t>
      </w:r>
      <w:proofErr w:type="spellStart"/>
      <w:r w:rsidRPr="00425A79">
        <w:rPr>
          <w:rFonts w:ascii="Arial" w:hAnsi="Arial" w:cs="Arial"/>
          <w:bCs/>
          <w:sz w:val="20"/>
          <w:szCs w:val="20"/>
          <w:lang w:val="en-US"/>
        </w:rPr>
        <w:t>harzianum</w:t>
      </w:r>
      <w:proofErr w:type="spellEnd"/>
      <w:r w:rsidRPr="00425A79">
        <w:rPr>
          <w:rFonts w:ascii="Arial" w:hAnsi="Arial" w:cs="Arial"/>
          <w:bCs/>
          <w:sz w:val="20"/>
          <w:szCs w:val="20"/>
          <w:lang w:val="en-US"/>
        </w:rPr>
        <w:t xml:space="preserve">. *Microbiology*, *142*(9), 2321-2331. </w:t>
      </w:r>
      <w:hyperlink r:id="rId43" w:history="1">
        <w:r w:rsidRPr="00C312F2">
          <w:rPr>
            <w:rStyle w:val="Hyperlink"/>
            <w:rFonts w:ascii="Arial" w:hAnsi="Arial" w:cs="Arial"/>
            <w:bCs/>
            <w:sz w:val="20"/>
            <w:szCs w:val="20"/>
            <w:lang w:val="en-US"/>
          </w:rPr>
          <w:t>https://doi.org/10.1099/00221287-142-9-2321</w:t>
        </w:r>
      </w:hyperlink>
    </w:p>
    <w:p w14:paraId="607C3A52" w14:textId="386546DF" w:rsidR="00B03F17" w:rsidRPr="00C617B0" w:rsidRDefault="00C34E5D" w:rsidP="00A52D5E">
      <w:pPr>
        <w:pStyle w:val="Default"/>
        <w:spacing w:line="360" w:lineRule="auto"/>
        <w:ind w:left="360"/>
        <w:jc w:val="both"/>
        <w:rPr>
          <w:rFonts w:ascii="Arial" w:hAnsi="Arial" w:cs="Arial"/>
          <w:i/>
          <w:iCs/>
          <w:sz w:val="20"/>
          <w:szCs w:val="20"/>
        </w:rPr>
      </w:pPr>
      <w:r w:rsidRPr="00C617B0">
        <w:rPr>
          <w:rFonts w:ascii="Arial" w:hAnsi="Arial" w:cs="Arial"/>
          <w:sz w:val="20"/>
          <w:szCs w:val="20"/>
          <w:lang w:val="en-US"/>
        </w:rPr>
        <w:t>Hassan GM</w:t>
      </w:r>
      <w:r w:rsidR="00D32256" w:rsidRPr="00C617B0">
        <w:rPr>
          <w:rFonts w:ascii="Arial" w:hAnsi="Arial" w:cs="Arial"/>
          <w:sz w:val="20"/>
          <w:szCs w:val="20"/>
          <w:lang w:val="en-US"/>
        </w:rPr>
        <w:t>,</w:t>
      </w:r>
      <w:r w:rsidRPr="00C617B0">
        <w:rPr>
          <w:rFonts w:ascii="Arial" w:hAnsi="Arial" w:cs="Arial"/>
          <w:sz w:val="20"/>
          <w:szCs w:val="20"/>
          <w:lang w:val="en-US"/>
        </w:rPr>
        <w:t xml:space="preserve"> Nada HF. </w:t>
      </w:r>
      <w:r w:rsidR="00EB47C6">
        <w:rPr>
          <w:rFonts w:ascii="Arial" w:hAnsi="Arial" w:cs="Arial"/>
          <w:sz w:val="20"/>
          <w:szCs w:val="20"/>
          <w:lang w:val="en-US"/>
        </w:rPr>
        <w:t>(</w:t>
      </w:r>
      <w:r w:rsidRPr="00C617B0">
        <w:rPr>
          <w:rFonts w:ascii="Arial" w:hAnsi="Arial" w:cs="Arial"/>
          <w:sz w:val="20"/>
          <w:szCs w:val="20"/>
          <w:lang w:val="en-US"/>
        </w:rPr>
        <w:t>2016</w:t>
      </w:r>
      <w:r w:rsidR="00EB47C6">
        <w:rPr>
          <w:rFonts w:ascii="Arial" w:hAnsi="Arial" w:cs="Arial"/>
          <w:sz w:val="20"/>
          <w:szCs w:val="20"/>
          <w:lang w:val="en-US"/>
        </w:rPr>
        <w:t>)</w:t>
      </w:r>
      <w:r w:rsidRPr="00C617B0">
        <w:rPr>
          <w:rFonts w:ascii="Arial" w:hAnsi="Arial" w:cs="Arial"/>
          <w:sz w:val="20"/>
          <w:szCs w:val="20"/>
          <w:lang w:val="en-US"/>
        </w:rPr>
        <w:t xml:space="preserve">. </w:t>
      </w:r>
      <w:r w:rsidRPr="00C617B0">
        <w:rPr>
          <w:rFonts w:ascii="Arial" w:hAnsi="Arial" w:cs="Arial"/>
          <w:bCs/>
          <w:i/>
          <w:iCs/>
          <w:sz w:val="20"/>
          <w:szCs w:val="20"/>
          <w:lang w:val="en-US"/>
        </w:rPr>
        <w:t xml:space="preserve">In vitro </w:t>
      </w:r>
      <w:r w:rsidRPr="00C617B0">
        <w:rPr>
          <w:rFonts w:ascii="Arial" w:hAnsi="Arial" w:cs="Arial"/>
          <w:bCs/>
          <w:sz w:val="20"/>
          <w:szCs w:val="20"/>
          <w:lang w:val="en-US"/>
        </w:rPr>
        <w:t xml:space="preserve">Assessment of </w:t>
      </w:r>
      <w:r w:rsidRPr="00C617B0">
        <w:rPr>
          <w:rFonts w:ascii="Arial" w:hAnsi="Arial" w:cs="Arial"/>
          <w:bCs/>
          <w:i/>
          <w:iCs/>
          <w:sz w:val="20"/>
          <w:szCs w:val="20"/>
          <w:lang w:val="en-US"/>
        </w:rPr>
        <w:t xml:space="preserve">Trichoderma </w:t>
      </w:r>
      <w:proofErr w:type="spellStart"/>
      <w:r w:rsidRPr="00C617B0">
        <w:rPr>
          <w:rFonts w:ascii="Arial" w:hAnsi="Arial" w:cs="Arial"/>
          <w:bCs/>
          <w:i/>
          <w:iCs/>
          <w:sz w:val="20"/>
          <w:szCs w:val="20"/>
          <w:lang w:val="en-US"/>
        </w:rPr>
        <w:t>asperellum</w:t>
      </w:r>
      <w:proofErr w:type="spellEnd"/>
      <w:r w:rsidRPr="00C617B0">
        <w:rPr>
          <w:rFonts w:ascii="Arial" w:hAnsi="Arial" w:cs="Arial"/>
          <w:bCs/>
          <w:i/>
          <w:iCs/>
          <w:sz w:val="20"/>
          <w:szCs w:val="20"/>
          <w:lang w:val="en-US"/>
        </w:rPr>
        <w:t xml:space="preserve"> </w:t>
      </w:r>
      <w:r w:rsidRPr="00C617B0">
        <w:rPr>
          <w:rFonts w:ascii="Arial" w:hAnsi="Arial" w:cs="Arial"/>
          <w:bCs/>
          <w:sz w:val="20"/>
          <w:szCs w:val="20"/>
          <w:lang w:val="en-US"/>
        </w:rPr>
        <w:t xml:space="preserve">Isolated from plant rhizosphere and evaluation of their potential activity against some pathogenic fungi.  </w:t>
      </w:r>
      <w:r w:rsidRPr="00C617B0">
        <w:rPr>
          <w:rFonts w:ascii="Arial" w:hAnsi="Arial" w:cs="Arial"/>
          <w:i/>
          <w:iCs/>
          <w:sz w:val="20"/>
          <w:szCs w:val="20"/>
        </w:rPr>
        <w:t xml:space="preserve">Egypt. J. Genet. </w:t>
      </w:r>
      <w:proofErr w:type="spellStart"/>
      <w:r w:rsidRPr="00C617B0">
        <w:rPr>
          <w:rFonts w:ascii="Arial" w:hAnsi="Arial" w:cs="Arial"/>
          <w:i/>
          <w:iCs/>
          <w:sz w:val="20"/>
          <w:szCs w:val="20"/>
        </w:rPr>
        <w:t>Cytol</w:t>
      </w:r>
      <w:proofErr w:type="spellEnd"/>
      <w:r w:rsidRPr="00C617B0">
        <w:rPr>
          <w:rFonts w:ascii="Arial" w:hAnsi="Arial" w:cs="Arial"/>
          <w:i/>
          <w:iCs/>
          <w:sz w:val="20"/>
          <w:szCs w:val="20"/>
        </w:rPr>
        <w:t xml:space="preserve">., </w:t>
      </w:r>
      <w:r w:rsidR="00B55CFC" w:rsidRPr="00C617B0">
        <w:rPr>
          <w:rFonts w:ascii="Arial" w:hAnsi="Arial" w:cs="Arial"/>
          <w:i/>
          <w:iCs/>
          <w:sz w:val="20"/>
          <w:szCs w:val="20"/>
        </w:rPr>
        <w:t>45 :</w:t>
      </w:r>
      <w:r w:rsidRPr="00C617B0">
        <w:rPr>
          <w:rFonts w:ascii="Arial" w:hAnsi="Arial" w:cs="Arial"/>
          <w:i/>
          <w:iCs/>
          <w:sz w:val="20"/>
          <w:szCs w:val="20"/>
        </w:rPr>
        <w:t xml:space="preserve"> 113-128. </w:t>
      </w:r>
      <w:r w:rsidR="00B03F17" w:rsidRPr="00C617B0">
        <w:rPr>
          <w:rFonts w:ascii="Arial" w:hAnsi="Arial" w:cs="Arial"/>
          <w:i/>
          <w:iCs/>
          <w:sz w:val="20"/>
          <w:szCs w:val="20"/>
        </w:rPr>
        <w:t xml:space="preserve"> </w:t>
      </w:r>
      <w:r w:rsidR="00B55CFC" w:rsidRPr="00C617B0">
        <w:rPr>
          <w:rFonts w:ascii="Arial" w:hAnsi="Arial" w:cs="Arial"/>
          <w:i/>
          <w:iCs/>
          <w:sz w:val="20"/>
          <w:szCs w:val="20"/>
        </w:rPr>
        <w:t>DOI :</w:t>
      </w:r>
      <w:r w:rsidR="00B03F17" w:rsidRPr="00C617B0">
        <w:rPr>
          <w:rFonts w:ascii="Arial" w:hAnsi="Arial" w:cs="Arial"/>
          <w:i/>
          <w:iCs/>
          <w:sz w:val="20"/>
          <w:szCs w:val="20"/>
        </w:rPr>
        <w:t> </w:t>
      </w:r>
      <w:hyperlink r:id="rId44" w:tgtFrame="_blank" w:history="1">
        <w:r w:rsidR="00B03F17" w:rsidRPr="00C617B0">
          <w:rPr>
            <w:rStyle w:val="Hyperlink"/>
            <w:rFonts w:ascii="Arial" w:hAnsi="Arial" w:cs="Arial"/>
            <w:i/>
            <w:iCs/>
            <w:sz w:val="20"/>
            <w:szCs w:val="20"/>
          </w:rPr>
          <w:t>10.21608/ejgc.2016.9701</w:t>
        </w:r>
      </w:hyperlink>
    </w:p>
    <w:p w14:paraId="7B76E428" w14:textId="320A6F23" w:rsidR="00425A79" w:rsidRPr="00A52D5E" w:rsidRDefault="00425A79" w:rsidP="00A52D5E">
      <w:pPr>
        <w:spacing w:after="0" w:line="360" w:lineRule="auto"/>
        <w:ind w:left="360"/>
        <w:jc w:val="both"/>
        <w:rPr>
          <w:rFonts w:ascii="Arial" w:hAnsi="Arial" w:cs="Arial"/>
          <w:sz w:val="20"/>
          <w:szCs w:val="20"/>
        </w:rPr>
      </w:pPr>
      <w:r w:rsidRPr="00A52D5E">
        <w:rPr>
          <w:rFonts w:ascii="Arial" w:eastAsia="Times New Roman" w:hAnsi="Arial" w:cs="Arial"/>
          <w:bCs/>
          <w:color w:val="000000"/>
          <w:sz w:val="20"/>
          <w:szCs w:val="20"/>
          <w:lang w:val="en-US" w:eastAsia="fr-FR"/>
        </w:rPr>
        <w:t xml:space="preserve">Hassan, A. A., </w:t>
      </w:r>
      <w:proofErr w:type="spellStart"/>
      <w:r w:rsidRPr="00A52D5E">
        <w:rPr>
          <w:rFonts w:ascii="Arial" w:eastAsia="Times New Roman" w:hAnsi="Arial" w:cs="Arial"/>
          <w:bCs/>
          <w:color w:val="000000"/>
          <w:sz w:val="20"/>
          <w:szCs w:val="20"/>
          <w:lang w:val="en-US" w:eastAsia="fr-FR"/>
        </w:rPr>
        <w:t>Kalboush</w:t>
      </w:r>
      <w:proofErr w:type="spellEnd"/>
      <w:r w:rsidRPr="00A52D5E">
        <w:rPr>
          <w:rFonts w:ascii="Arial" w:eastAsia="Times New Roman" w:hAnsi="Arial" w:cs="Arial"/>
          <w:bCs/>
          <w:color w:val="000000"/>
          <w:sz w:val="20"/>
          <w:szCs w:val="20"/>
          <w:lang w:val="en-US" w:eastAsia="fr-FR"/>
        </w:rPr>
        <w:t xml:space="preserve">, Z. A., &amp; Saleh, M. S. (2017). Efficacy of Trichoderma </w:t>
      </w:r>
      <w:proofErr w:type="spellStart"/>
      <w:r w:rsidRPr="00A52D5E">
        <w:rPr>
          <w:rFonts w:ascii="Arial" w:eastAsia="Times New Roman" w:hAnsi="Arial" w:cs="Arial"/>
          <w:bCs/>
          <w:color w:val="000000"/>
          <w:sz w:val="20"/>
          <w:szCs w:val="20"/>
          <w:lang w:val="en-US" w:eastAsia="fr-FR"/>
        </w:rPr>
        <w:t>spp</w:t>
      </w:r>
      <w:proofErr w:type="spellEnd"/>
      <w:r w:rsidRPr="00A52D5E">
        <w:rPr>
          <w:rFonts w:ascii="Arial" w:eastAsia="Times New Roman" w:hAnsi="Arial" w:cs="Arial"/>
          <w:bCs/>
          <w:color w:val="000000"/>
          <w:sz w:val="20"/>
          <w:szCs w:val="20"/>
          <w:lang w:val="en-US" w:eastAsia="fr-FR"/>
        </w:rPr>
        <w:t xml:space="preserve"> as Biocontrol Agents against Rice Brown Spot Disease and Biochemical Approaches. Journal of Plant Protection and Pathology, Mansoura University, 8(12), 677–686. </w:t>
      </w:r>
      <w:hyperlink r:id="rId45" w:history="1">
        <w:r w:rsidRPr="00A52D5E">
          <w:rPr>
            <w:rStyle w:val="Hyperlink"/>
            <w:rFonts w:ascii="Arial" w:eastAsia="Times New Roman" w:hAnsi="Arial" w:cs="Arial"/>
            <w:bCs/>
            <w:sz w:val="20"/>
            <w:szCs w:val="20"/>
            <w:lang w:val="en-US" w:eastAsia="fr-FR"/>
          </w:rPr>
          <w:t>https://jppp.journals.ekb.eg/article_46961_b59b381b450bef1b407f98445ceacf02.pdf</w:t>
        </w:r>
      </w:hyperlink>
    </w:p>
    <w:p w14:paraId="1A10D03F" w14:textId="23E25D82" w:rsidR="00425A79" w:rsidRPr="00A52D5E" w:rsidRDefault="00425A79"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hAnsi="Arial" w:cs="Arial"/>
          <w:sz w:val="20"/>
          <w:szCs w:val="20"/>
          <w:lang w:val="en-US"/>
        </w:rPr>
        <w:t>Hmouni</w:t>
      </w:r>
      <w:proofErr w:type="spellEnd"/>
      <w:r w:rsidRPr="00A52D5E">
        <w:rPr>
          <w:rFonts w:ascii="Arial" w:hAnsi="Arial" w:cs="Arial"/>
          <w:sz w:val="20"/>
          <w:szCs w:val="20"/>
          <w:lang w:val="en-US"/>
        </w:rPr>
        <w:t xml:space="preserve">, A., </w:t>
      </w:r>
      <w:proofErr w:type="spellStart"/>
      <w:r w:rsidRPr="00A52D5E">
        <w:rPr>
          <w:rFonts w:ascii="Arial" w:hAnsi="Arial" w:cs="Arial"/>
          <w:sz w:val="20"/>
          <w:szCs w:val="20"/>
          <w:lang w:val="en-US"/>
        </w:rPr>
        <w:t>Hajlaoui</w:t>
      </w:r>
      <w:proofErr w:type="spellEnd"/>
      <w:r w:rsidRPr="00A52D5E">
        <w:rPr>
          <w:rFonts w:ascii="Arial" w:hAnsi="Arial" w:cs="Arial"/>
          <w:sz w:val="20"/>
          <w:szCs w:val="20"/>
          <w:lang w:val="en-US"/>
        </w:rPr>
        <w:t xml:space="preserve">, M. R., &amp; </w:t>
      </w:r>
      <w:proofErr w:type="spellStart"/>
      <w:r w:rsidRPr="00A52D5E">
        <w:rPr>
          <w:rFonts w:ascii="Arial" w:hAnsi="Arial" w:cs="Arial"/>
          <w:sz w:val="20"/>
          <w:szCs w:val="20"/>
          <w:lang w:val="en-US"/>
        </w:rPr>
        <w:t>Mlaiki</w:t>
      </w:r>
      <w:proofErr w:type="spellEnd"/>
      <w:r w:rsidRPr="00A52D5E">
        <w:rPr>
          <w:rFonts w:ascii="Arial" w:hAnsi="Arial" w:cs="Arial"/>
          <w:sz w:val="20"/>
          <w:szCs w:val="20"/>
          <w:lang w:val="en-US"/>
        </w:rPr>
        <w:t xml:space="preserve">, A. (1996). </w:t>
      </w:r>
      <w:proofErr w:type="spellStart"/>
      <w:r w:rsidRPr="00A52D5E">
        <w:rPr>
          <w:rFonts w:ascii="Arial" w:hAnsi="Arial" w:cs="Arial"/>
          <w:sz w:val="20"/>
          <w:szCs w:val="20"/>
          <w:lang w:val="en-US"/>
        </w:rPr>
        <w:t>Résistance</w:t>
      </w:r>
      <w:proofErr w:type="spellEnd"/>
      <w:r w:rsidRPr="00A52D5E">
        <w:rPr>
          <w:rFonts w:ascii="Arial" w:hAnsi="Arial" w:cs="Arial"/>
          <w:sz w:val="20"/>
          <w:szCs w:val="20"/>
          <w:lang w:val="en-US"/>
        </w:rPr>
        <w:t xml:space="preserve"> de Botrytis cinerea aux benzimidazoles et aux dicarboximides dans les cultures </w:t>
      </w:r>
      <w:proofErr w:type="spellStart"/>
      <w:r w:rsidRPr="00A52D5E">
        <w:rPr>
          <w:rFonts w:ascii="Arial" w:hAnsi="Arial" w:cs="Arial"/>
          <w:sz w:val="20"/>
          <w:szCs w:val="20"/>
          <w:lang w:val="en-US"/>
        </w:rPr>
        <w:t>abritées</w:t>
      </w:r>
      <w:proofErr w:type="spellEnd"/>
      <w:r w:rsidRPr="00A52D5E">
        <w:rPr>
          <w:rFonts w:ascii="Arial" w:hAnsi="Arial" w:cs="Arial"/>
          <w:sz w:val="20"/>
          <w:szCs w:val="20"/>
          <w:lang w:val="en-US"/>
        </w:rPr>
        <w:t xml:space="preserve"> de </w:t>
      </w:r>
      <w:proofErr w:type="spellStart"/>
      <w:r w:rsidRPr="00A52D5E">
        <w:rPr>
          <w:rFonts w:ascii="Arial" w:hAnsi="Arial" w:cs="Arial"/>
          <w:sz w:val="20"/>
          <w:szCs w:val="20"/>
          <w:lang w:val="en-US"/>
        </w:rPr>
        <w:t>tomate</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en</w:t>
      </w:r>
      <w:proofErr w:type="spellEnd"/>
      <w:r w:rsidRPr="00A52D5E">
        <w:rPr>
          <w:rFonts w:ascii="Arial" w:hAnsi="Arial" w:cs="Arial"/>
          <w:sz w:val="20"/>
          <w:szCs w:val="20"/>
          <w:lang w:val="en-US"/>
        </w:rPr>
        <w:t xml:space="preserve"> </w:t>
      </w:r>
      <w:proofErr w:type="spellStart"/>
      <w:r w:rsidRPr="00A52D5E">
        <w:rPr>
          <w:rFonts w:ascii="Arial" w:hAnsi="Arial" w:cs="Arial"/>
          <w:sz w:val="20"/>
          <w:szCs w:val="20"/>
          <w:lang w:val="en-US"/>
        </w:rPr>
        <w:t>Tunisie</w:t>
      </w:r>
      <w:proofErr w:type="spellEnd"/>
      <w:r w:rsidRPr="00A52D5E">
        <w:rPr>
          <w:rFonts w:ascii="Arial" w:hAnsi="Arial" w:cs="Arial"/>
          <w:sz w:val="20"/>
          <w:szCs w:val="20"/>
          <w:lang w:val="en-US"/>
        </w:rPr>
        <w:t xml:space="preserve">. OEPP/EPPO Bulletin, 26, 697-705. </w:t>
      </w:r>
      <w:hyperlink r:id="rId46" w:history="1">
        <w:r w:rsidRPr="00A52D5E">
          <w:rPr>
            <w:rStyle w:val="Hyperlink"/>
            <w:rFonts w:ascii="Arial" w:hAnsi="Arial" w:cs="Arial"/>
            <w:sz w:val="20"/>
            <w:szCs w:val="20"/>
            <w:lang w:val="en-US"/>
          </w:rPr>
          <w:t>https://doi.org/10.1111/j.1365-2338.1996.tb01513.x</w:t>
        </w:r>
      </w:hyperlink>
    </w:p>
    <w:p w14:paraId="495E71A8" w14:textId="76502FA4" w:rsidR="00425A79" w:rsidRPr="00A52D5E" w:rsidRDefault="00425A79" w:rsidP="00A52D5E">
      <w:pPr>
        <w:spacing w:after="0" w:line="360" w:lineRule="auto"/>
        <w:ind w:left="360"/>
        <w:jc w:val="both"/>
        <w:rPr>
          <w:rFonts w:ascii="Arial" w:hAnsi="Arial" w:cs="Arial"/>
          <w:sz w:val="20"/>
          <w:szCs w:val="20"/>
          <w:lang w:val="en-US"/>
        </w:rPr>
      </w:pPr>
      <w:r w:rsidRPr="00A52D5E">
        <w:rPr>
          <w:rFonts w:ascii="Arial" w:hAnsi="Arial" w:cs="Arial"/>
          <w:sz w:val="20"/>
          <w:szCs w:val="20"/>
          <w:lang w:val="en-US"/>
        </w:rPr>
        <w:t xml:space="preserve">Howell, C. R. (2003). Mechanisms employed by Trichoderma species in the biological control of plant diseases: The history and evolution of current concepts. Plant Disease, 87(1), 4–10. </w:t>
      </w:r>
      <w:hyperlink r:id="rId47" w:history="1">
        <w:r w:rsidRPr="00A52D5E">
          <w:rPr>
            <w:rStyle w:val="Hyperlink"/>
            <w:rFonts w:ascii="Arial" w:hAnsi="Arial" w:cs="Arial"/>
            <w:sz w:val="20"/>
            <w:szCs w:val="20"/>
            <w:lang w:val="en-US"/>
          </w:rPr>
          <w:t>https://doi.org/10.1094/PDIS.2003.87.1.4</w:t>
        </w:r>
      </w:hyperlink>
    </w:p>
    <w:p w14:paraId="5D71B733" w14:textId="4CA721EB"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hAnsi="Arial" w:cs="Arial"/>
          <w:sz w:val="20"/>
          <w:szCs w:val="20"/>
          <w:lang w:val="en-US"/>
        </w:rPr>
        <w:t xml:space="preserve">Howell, C. R. (1998). The role of antibiosis in biocontrol. In G. E. Harman &amp; C. P. Kubicek (Eds.), *Trichoderma and </w:t>
      </w:r>
      <w:proofErr w:type="spellStart"/>
      <w:r w:rsidRPr="00A52D5E">
        <w:rPr>
          <w:rFonts w:ascii="Arial" w:hAnsi="Arial" w:cs="Arial"/>
          <w:sz w:val="20"/>
          <w:szCs w:val="20"/>
          <w:lang w:val="en-US"/>
        </w:rPr>
        <w:t>Gliocladium</w:t>
      </w:r>
      <w:proofErr w:type="spellEnd"/>
      <w:r w:rsidRPr="00A52D5E">
        <w:rPr>
          <w:rFonts w:ascii="Arial" w:hAnsi="Arial" w:cs="Arial"/>
          <w:sz w:val="20"/>
          <w:szCs w:val="20"/>
          <w:lang w:val="en-US"/>
        </w:rPr>
        <w:t xml:space="preserve">: Enzymes, Biological Control and Commercial Applications* (Vol. 2, pp. 173–183). Taylor and Francis Ltd. </w:t>
      </w:r>
      <w:hyperlink r:id="rId48" w:history="1">
        <w:r w:rsidRPr="00A52D5E">
          <w:rPr>
            <w:rStyle w:val="Hyperlink"/>
            <w:rFonts w:ascii="Arial" w:hAnsi="Arial" w:cs="Arial"/>
            <w:sz w:val="20"/>
            <w:szCs w:val="20"/>
            <w:lang w:val="en-US"/>
          </w:rPr>
          <w:t>https://www.routledge.com/Trichoderma-And-Gliocladium-Volume-2-Enzymes-Biological-Control-and/Harman-Kubicek/p/book/9781482267945</w:t>
        </w:r>
      </w:hyperlink>
    </w:p>
    <w:p w14:paraId="481CAC26" w14:textId="02729FFC" w:rsidR="00425A79" w:rsidRPr="00A52D5E" w:rsidRDefault="00425A79"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hAnsi="Arial" w:cs="Arial"/>
          <w:sz w:val="20"/>
          <w:szCs w:val="20"/>
        </w:rPr>
        <w:t xml:space="preserve">Hu, X., Shi, H., Zhang, Z., &amp; Bai, C. (2024). </w:t>
      </w:r>
      <w:proofErr w:type="spellStart"/>
      <w:r w:rsidRPr="00A52D5E">
        <w:rPr>
          <w:rFonts w:ascii="Arial" w:hAnsi="Arial" w:cs="Arial"/>
          <w:sz w:val="20"/>
          <w:szCs w:val="20"/>
        </w:rPr>
        <w:t>Antifungal</w:t>
      </w:r>
      <w:proofErr w:type="spellEnd"/>
      <w:r w:rsidRPr="00A52D5E">
        <w:rPr>
          <w:rFonts w:ascii="Arial" w:hAnsi="Arial" w:cs="Arial"/>
          <w:sz w:val="20"/>
          <w:szCs w:val="20"/>
        </w:rPr>
        <w:t xml:space="preserve"> </w:t>
      </w:r>
      <w:proofErr w:type="spellStart"/>
      <w:r w:rsidRPr="00A52D5E">
        <w:rPr>
          <w:rFonts w:ascii="Arial" w:hAnsi="Arial" w:cs="Arial"/>
          <w:sz w:val="20"/>
          <w:szCs w:val="20"/>
        </w:rPr>
        <w:t>effects</w:t>
      </w:r>
      <w:proofErr w:type="spellEnd"/>
      <w:r w:rsidRPr="00A52D5E">
        <w:rPr>
          <w:rFonts w:ascii="Arial" w:hAnsi="Arial" w:cs="Arial"/>
          <w:sz w:val="20"/>
          <w:szCs w:val="20"/>
        </w:rPr>
        <w:t xml:space="preserve"> of volatile </w:t>
      </w:r>
      <w:proofErr w:type="spellStart"/>
      <w:r w:rsidRPr="00A52D5E">
        <w:rPr>
          <w:rFonts w:ascii="Arial" w:hAnsi="Arial" w:cs="Arial"/>
          <w:sz w:val="20"/>
          <w:szCs w:val="20"/>
        </w:rPr>
        <w:t>organic</w:t>
      </w:r>
      <w:proofErr w:type="spellEnd"/>
      <w:r w:rsidRPr="00A52D5E">
        <w:rPr>
          <w:rFonts w:ascii="Arial" w:hAnsi="Arial" w:cs="Arial"/>
          <w:sz w:val="20"/>
          <w:szCs w:val="20"/>
        </w:rPr>
        <w:t xml:space="preserve"> compounds </w:t>
      </w:r>
      <w:proofErr w:type="spellStart"/>
      <w:r w:rsidRPr="00A52D5E">
        <w:rPr>
          <w:rFonts w:ascii="Arial" w:hAnsi="Arial" w:cs="Arial"/>
          <w:sz w:val="20"/>
          <w:szCs w:val="20"/>
        </w:rPr>
        <w:t>produced</w:t>
      </w:r>
      <w:proofErr w:type="spellEnd"/>
      <w:r w:rsidRPr="00A52D5E">
        <w:rPr>
          <w:rFonts w:ascii="Arial" w:hAnsi="Arial" w:cs="Arial"/>
          <w:sz w:val="20"/>
          <w:szCs w:val="20"/>
        </w:rPr>
        <w:t xml:space="preserve"> by </w:t>
      </w:r>
      <w:proofErr w:type="spellStart"/>
      <w:r w:rsidRPr="00A52D5E">
        <w:rPr>
          <w:rFonts w:ascii="Arial" w:hAnsi="Arial" w:cs="Arial"/>
          <w:sz w:val="20"/>
          <w:szCs w:val="20"/>
        </w:rPr>
        <w:t>Trichoderma</w:t>
      </w:r>
      <w:proofErr w:type="spellEnd"/>
      <w:r w:rsidRPr="00A52D5E">
        <w:rPr>
          <w:rFonts w:ascii="Arial" w:hAnsi="Arial" w:cs="Arial"/>
          <w:sz w:val="20"/>
          <w:szCs w:val="20"/>
        </w:rPr>
        <w:t xml:space="preserve"> hamatum </w:t>
      </w:r>
      <w:proofErr w:type="spellStart"/>
      <w:r w:rsidRPr="00A52D5E">
        <w:rPr>
          <w:rFonts w:ascii="Arial" w:hAnsi="Arial" w:cs="Arial"/>
          <w:sz w:val="20"/>
          <w:szCs w:val="20"/>
        </w:rPr>
        <w:t>against</w:t>
      </w:r>
      <w:proofErr w:type="spellEnd"/>
      <w:r w:rsidRPr="00A52D5E">
        <w:rPr>
          <w:rFonts w:ascii="Arial" w:hAnsi="Arial" w:cs="Arial"/>
          <w:sz w:val="20"/>
          <w:szCs w:val="20"/>
        </w:rPr>
        <w:t xml:space="preserve"> </w:t>
      </w:r>
      <w:proofErr w:type="spellStart"/>
      <w:r w:rsidRPr="00A52D5E">
        <w:rPr>
          <w:rFonts w:ascii="Arial" w:hAnsi="Arial" w:cs="Arial"/>
          <w:sz w:val="20"/>
          <w:szCs w:val="20"/>
        </w:rPr>
        <w:t>Neocosmospora</w:t>
      </w:r>
      <w:proofErr w:type="spellEnd"/>
      <w:r w:rsidRPr="00A52D5E">
        <w:rPr>
          <w:rFonts w:ascii="Arial" w:hAnsi="Arial" w:cs="Arial"/>
          <w:sz w:val="20"/>
          <w:szCs w:val="20"/>
        </w:rPr>
        <w:t xml:space="preserve"> </w:t>
      </w:r>
      <w:proofErr w:type="spellStart"/>
      <w:r w:rsidRPr="00A52D5E">
        <w:rPr>
          <w:rFonts w:ascii="Arial" w:hAnsi="Arial" w:cs="Arial"/>
          <w:sz w:val="20"/>
          <w:szCs w:val="20"/>
        </w:rPr>
        <w:t>solani</w:t>
      </w:r>
      <w:proofErr w:type="spellEnd"/>
      <w:r w:rsidRPr="00A52D5E">
        <w:rPr>
          <w:rFonts w:ascii="Arial" w:hAnsi="Arial" w:cs="Arial"/>
          <w:sz w:val="20"/>
          <w:szCs w:val="20"/>
        </w:rPr>
        <w:t xml:space="preserve">. </w:t>
      </w:r>
      <w:proofErr w:type="spellStart"/>
      <w:r w:rsidRPr="00A52D5E">
        <w:rPr>
          <w:rFonts w:ascii="Arial" w:hAnsi="Arial" w:cs="Arial"/>
          <w:sz w:val="20"/>
          <w:szCs w:val="20"/>
        </w:rPr>
        <w:t>Letters</w:t>
      </w:r>
      <w:proofErr w:type="spellEnd"/>
      <w:r w:rsidRPr="00A52D5E">
        <w:rPr>
          <w:rFonts w:ascii="Arial" w:hAnsi="Arial" w:cs="Arial"/>
          <w:sz w:val="20"/>
          <w:szCs w:val="20"/>
        </w:rPr>
        <w:t xml:space="preserve"> in </w:t>
      </w:r>
      <w:proofErr w:type="spellStart"/>
      <w:r w:rsidRPr="00A52D5E">
        <w:rPr>
          <w:rFonts w:ascii="Arial" w:hAnsi="Arial" w:cs="Arial"/>
          <w:sz w:val="20"/>
          <w:szCs w:val="20"/>
        </w:rPr>
        <w:t>Applied</w:t>
      </w:r>
      <w:proofErr w:type="spellEnd"/>
      <w:r w:rsidRPr="00A52D5E">
        <w:rPr>
          <w:rFonts w:ascii="Arial" w:hAnsi="Arial" w:cs="Arial"/>
          <w:sz w:val="20"/>
          <w:szCs w:val="20"/>
        </w:rPr>
        <w:t xml:space="preserve"> </w:t>
      </w:r>
      <w:proofErr w:type="spellStart"/>
      <w:r w:rsidRPr="00A52D5E">
        <w:rPr>
          <w:rFonts w:ascii="Arial" w:hAnsi="Arial" w:cs="Arial"/>
          <w:sz w:val="20"/>
          <w:szCs w:val="20"/>
        </w:rPr>
        <w:t>Microbiology</w:t>
      </w:r>
      <w:proofErr w:type="spellEnd"/>
      <w:r w:rsidRPr="00A52D5E">
        <w:rPr>
          <w:rFonts w:ascii="Arial" w:hAnsi="Arial" w:cs="Arial"/>
          <w:sz w:val="20"/>
          <w:szCs w:val="20"/>
        </w:rPr>
        <w:t xml:space="preserve">, 77(7). </w:t>
      </w:r>
      <w:hyperlink r:id="rId49" w:history="1">
        <w:r w:rsidRPr="00A52D5E">
          <w:rPr>
            <w:rStyle w:val="Hyperlink"/>
            <w:rFonts w:ascii="Arial" w:hAnsi="Arial" w:cs="Arial"/>
            <w:sz w:val="20"/>
            <w:szCs w:val="20"/>
          </w:rPr>
          <w:t>https://doi.org/10.1093/lambio/ovae063</w:t>
        </w:r>
      </w:hyperlink>
    </w:p>
    <w:p w14:paraId="66B74C2E" w14:textId="0D4FF6D7" w:rsidR="00425A79" w:rsidRPr="00A52D5E" w:rsidRDefault="00425A79" w:rsidP="00A52D5E">
      <w:pPr>
        <w:autoSpaceDE w:val="0"/>
        <w:autoSpaceDN w:val="0"/>
        <w:adjustRightInd w:val="0"/>
        <w:spacing w:after="0" w:line="360" w:lineRule="auto"/>
        <w:ind w:left="360"/>
        <w:jc w:val="both"/>
        <w:rPr>
          <w:rFonts w:ascii="Arial" w:hAnsi="Arial" w:cs="Arial"/>
          <w:bCs/>
          <w:sz w:val="20"/>
          <w:szCs w:val="20"/>
          <w:lang w:val="en-US"/>
        </w:rPr>
      </w:pPr>
      <w:proofErr w:type="spellStart"/>
      <w:r w:rsidRPr="00A52D5E">
        <w:rPr>
          <w:rFonts w:ascii="Arial" w:eastAsia="TimesNewRoman" w:hAnsi="Arial" w:cs="Arial"/>
          <w:sz w:val="20"/>
          <w:szCs w:val="20"/>
        </w:rPr>
        <w:t>Karimi</w:t>
      </w:r>
      <w:proofErr w:type="spellEnd"/>
      <w:r w:rsidRPr="00A52D5E">
        <w:rPr>
          <w:rFonts w:ascii="Arial" w:eastAsia="TimesNewRoman" w:hAnsi="Arial" w:cs="Arial"/>
          <w:sz w:val="20"/>
          <w:szCs w:val="20"/>
        </w:rPr>
        <w:t xml:space="preserve">, E., </w:t>
      </w:r>
      <w:proofErr w:type="spellStart"/>
      <w:r w:rsidRPr="00A52D5E">
        <w:rPr>
          <w:rFonts w:ascii="Arial" w:eastAsia="TimesNewRoman" w:hAnsi="Arial" w:cs="Arial"/>
          <w:sz w:val="20"/>
          <w:szCs w:val="20"/>
        </w:rPr>
        <w:t>Safaie</w:t>
      </w:r>
      <w:proofErr w:type="spellEnd"/>
      <w:r w:rsidRPr="00A52D5E">
        <w:rPr>
          <w:rFonts w:ascii="Arial" w:eastAsia="TimesNewRoman" w:hAnsi="Arial" w:cs="Arial"/>
          <w:sz w:val="20"/>
          <w:szCs w:val="20"/>
        </w:rPr>
        <w:t xml:space="preserve">, N., </w:t>
      </w:r>
      <w:proofErr w:type="spellStart"/>
      <w:r w:rsidRPr="00A52D5E">
        <w:rPr>
          <w:rFonts w:ascii="Arial" w:eastAsia="TimesNewRoman" w:hAnsi="Arial" w:cs="Arial"/>
          <w:sz w:val="20"/>
          <w:szCs w:val="20"/>
        </w:rPr>
        <w:t>Shams-Baksh</w:t>
      </w:r>
      <w:proofErr w:type="spellEnd"/>
      <w:r w:rsidRPr="00A52D5E">
        <w:rPr>
          <w:rFonts w:ascii="Arial" w:eastAsia="TimesNewRoman" w:hAnsi="Arial" w:cs="Arial"/>
          <w:sz w:val="20"/>
          <w:szCs w:val="20"/>
        </w:rPr>
        <w:t xml:space="preserve">, M., &amp; Mahmoudi, B. (2016). Bacillus </w:t>
      </w:r>
      <w:proofErr w:type="spellStart"/>
      <w:r w:rsidRPr="00A52D5E">
        <w:rPr>
          <w:rFonts w:ascii="Arial" w:eastAsia="TimesNewRoman" w:hAnsi="Arial" w:cs="Arial"/>
          <w:sz w:val="20"/>
          <w:szCs w:val="20"/>
        </w:rPr>
        <w:t>amyloliquefaciens</w:t>
      </w:r>
      <w:proofErr w:type="spellEnd"/>
      <w:r w:rsidRPr="00A52D5E">
        <w:rPr>
          <w:rFonts w:ascii="Arial" w:eastAsia="TimesNewRoman" w:hAnsi="Arial" w:cs="Arial"/>
          <w:sz w:val="20"/>
          <w:szCs w:val="20"/>
        </w:rPr>
        <w:t xml:space="preserve"> SB14 </w:t>
      </w:r>
      <w:proofErr w:type="spellStart"/>
      <w:r w:rsidRPr="00A52D5E">
        <w:rPr>
          <w:rFonts w:ascii="Arial" w:eastAsia="TimesNewRoman" w:hAnsi="Arial" w:cs="Arial"/>
          <w:sz w:val="20"/>
          <w:szCs w:val="20"/>
        </w:rPr>
        <w:t>from</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rhizosphere</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alleviates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Rhizoctonia</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damping</w:t>
      </w:r>
      <w:proofErr w:type="spellEnd"/>
      <w:r w:rsidRPr="00A52D5E">
        <w:rPr>
          <w:rFonts w:ascii="Arial" w:eastAsia="TimesNewRoman" w:hAnsi="Arial" w:cs="Arial"/>
          <w:sz w:val="20"/>
          <w:szCs w:val="20"/>
        </w:rPr>
        <w:t xml:space="preserve">-off </w:t>
      </w:r>
      <w:proofErr w:type="spellStart"/>
      <w:r w:rsidRPr="00A52D5E">
        <w:rPr>
          <w:rFonts w:ascii="Arial" w:eastAsia="TimesNewRoman" w:hAnsi="Arial" w:cs="Arial"/>
          <w:sz w:val="20"/>
          <w:szCs w:val="20"/>
        </w:rPr>
        <w:t>disease</w:t>
      </w:r>
      <w:proofErr w:type="spellEnd"/>
      <w:r w:rsidRPr="00A52D5E">
        <w:rPr>
          <w:rFonts w:ascii="Arial" w:eastAsia="TimesNewRoman" w:hAnsi="Arial" w:cs="Arial"/>
          <w:sz w:val="20"/>
          <w:szCs w:val="20"/>
        </w:rPr>
        <w:t xml:space="preserve"> on </w:t>
      </w:r>
      <w:proofErr w:type="spellStart"/>
      <w:r w:rsidRPr="00A52D5E">
        <w:rPr>
          <w:rFonts w:ascii="Arial" w:eastAsia="TimesNewRoman" w:hAnsi="Arial" w:cs="Arial"/>
          <w:sz w:val="20"/>
          <w:szCs w:val="20"/>
        </w:rPr>
        <w:t>sugar</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beet</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Microbiological</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Research</w:t>
      </w:r>
      <w:proofErr w:type="spellEnd"/>
      <w:r w:rsidRPr="00A52D5E">
        <w:rPr>
          <w:rFonts w:ascii="Arial" w:eastAsia="TimesNewRoman" w:hAnsi="Arial" w:cs="Arial"/>
          <w:sz w:val="20"/>
          <w:szCs w:val="20"/>
        </w:rPr>
        <w:t xml:space="preserve">, 192, 221-230. </w:t>
      </w:r>
      <w:hyperlink r:id="rId50" w:history="1">
        <w:r w:rsidRPr="00A52D5E">
          <w:rPr>
            <w:rStyle w:val="Hyperlink"/>
            <w:rFonts w:ascii="Arial" w:eastAsia="TimesNewRoman" w:hAnsi="Arial" w:cs="Arial"/>
            <w:sz w:val="20"/>
            <w:szCs w:val="20"/>
          </w:rPr>
          <w:t>https://doi.org/10.1016/j.micres.2016.06.011</w:t>
        </w:r>
      </w:hyperlink>
    </w:p>
    <w:p w14:paraId="32403BAC" w14:textId="66C7BB4D" w:rsidR="00425A79" w:rsidRPr="00A52D5E" w:rsidRDefault="00425A79" w:rsidP="00A52D5E">
      <w:pPr>
        <w:autoSpaceDE w:val="0"/>
        <w:autoSpaceDN w:val="0"/>
        <w:adjustRightInd w:val="0"/>
        <w:spacing w:after="0" w:line="360" w:lineRule="auto"/>
        <w:ind w:left="360"/>
        <w:jc w:val="both"/>
        <w:rPr>
          <w:rFonts w:ascii="Arial" w:hAnsi="Arial" w:cs="Arial"/>
          <w:sz w:val="20"/>
          <w:szCs w:val="20"/>
        </w:rPr>
      </w:pPr>
      <w:r w:rsidRPr="00A52D5E">
        <w:rPr>
          <w:rFonts w:ascii="Arial" w:hAnsi="Arial" w:cs="Arial"/>
          <w:bCs/>
          <w:sz w:val="20"/>
          <w:szCs w:val="20"/>
          <w:lang w:val="en-US"/>
        </w:rPr>
        <w:t xml:space="preserve">Katan, T., Shlevin, E., &amp; Katan, J. (1997). Sporulation of Fusarium </w:t>
      </w:r>
      <w:proofErr w:type="spellStart"/>
      <w:r w:rsidRPr="00A52D5E">
        <w:rPr>
          <w:rFonts w:ascii="Arial" w:hAnsi="Arial" w:cs="Arial"/>
          <w:bCs/>
          <w:sz w:val="20"/>
          <w:szCs w:val="20"/>
          <w:lang w:val="en-US"/>
        </w:rPr>
        <w:t>oxysporum</w:t>
      </w:r>
      <w:proofErr w:type="spellEnd"/>
      <w:r w:rsidRPr="00A52D5E">
        <w:rPr>
          <w:rFonts w:ascii="Arial" w:hAnsi="Arial" w:cs="Arial"/>
          <w:bCs/>
          <w:sz w:val="20"/>
          <w:szCs w:val="20"/>
          <w:lang w:val="en-US"/>
        </w:rPr>
        <w:t xml:space="preserve"> f. sp. </w:t>
      </w:r>
      <w:proofErr w:type="spellStart"/>
      <w:r w:rsidRPr="00A52D5E">
        <w:rPr>
          <w:rFonts w:ascii="Arial" w:hAnsi="Arial" w:cs="Arial"/>
          <w:bCs/>
          <w:sz w:val="20"/>
          <w:szCs w:val="20"/>
          <w:lang w:val="en-US"/>
        </w:rPr>
        <w:t>lycopersici</w:t>
      </w:r>
      <w:proofErr w:type="spellEnd"/>
      <w:r w:rsidRPr="00A52D5E">
        <w:rPr>
          <w:rFonts w:ascii="Arial" w:hAnsi="Arial" w:cs="Arial"/>
          <w:bCs/>
          <w:sz w:val="20"/>
          <w:szCs w:val="20"/>
          <w:lang w:val="en-US"/>
        </w:rPr>
        <w:t xml:space="preserve"> on stem surfaces of tomato plants and aerial dissemination of inoculum. Phytopathology, 87(7), 712-719. </w:t>
      </w:r>
      <w:hyperlink r:id="rId51" w:history="1">
        <w:r w:rsidRPr="00A52D5E">
          <w:rPr>
            <w:rStyle w:val="Hyperlink"/>
            <w:rFonts w:ascii="Arial" w:hAnsi="Arial" w:cs="Arial"/>
            <w:bCs/>
            <w:sz w:val="20"/>
            <w:szCs w:val="20"/>
            <w:lang w:val="en-US"/>
          </w:rPr>
          <w:t>https://doi.org/10.1094/PHYTO.1997.87.7.712</w:t>
        </w:r>
      </w:hyperlink>
    </w:p>
    <w:p w14:paraId="6B6B0127" w14:textId="6B89F4D4" w:rsidR="00425A79" w:rsidRPr="00425A79" w:rsidRDefault="00425A79" w:rsidP="00A52D5E">
      <w:pPr>
        <w:pStyle w:val="Default"/>
        <w:spacing w:line="360" w:lineRule="auto"/>
        <w:ind w:left="360"/>
        <w:jc w:val="both"/>
        <w:rPr>
          <w:rFonts w:ascii="Arial" w:hAnsi="Arial" w:cs="Arial"/>
          <w:sz w:val="20"/>
          <w:szCs w:val="20"/>
        </w:rPr>
      </w:pPr>
      <w:r w:rsidRPr="00425A79">
        <w:rPr>
          <w:rFonts w:ascii="Arial" w:eastAsiaTheme="minorHAnsi" w:hAnsi="Arial" w:cs="Arial"/>
          <w:color w:val="auto"/>
          <w:sz w:val="20"/>
          <w:szCs w:val="20"/>
          <w:lang w:eastAsia="en-US"/>
        </w:rPr>
        <w:t xml:space="preserve">Liu, Y., He, P., He, P., Munir, S., Ahmed, A., Wu, Y., Yang, Y., Lu, J., Wang, J., Yang, J., Pan, X., Tian, Y., &amp; He, Y. (2022). </w:t>
      </w:r>
      <w:proofErr w:type="spellStart"/>
      <w:r w:rsidRPr="00425A79">
        <w:rPr>
          <w:rFonts w:ascii="Arial" w:eastAsiaTheme="minorHAnsi" w:hAnsi="Arial" w:cs="Arial"/>
          <w:color w:val="auto"/>
          <w:sz w:val="20"/>
          <w:szCs w:val="20"/>
          <w:lang w:eastAsia="en-US"/>
        </w:rPr>
        <w:t>Potential</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biocontrol</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efficiency</w:t>
      </w:r>
      <w:proofErr w:type="spellEnd"/>
      <w:r w:rsidRPr="00425A79">
        <w:rPr>
          <w:rFonts w:ascii="Arial" w:eastAsiaTheme="minorHAnsi" w:hAnsi="Arial" w:cs="Arial"/>
          <w:color w:val="auto"/>
          <w:sz w:val="20"/>
          <w:szCs w:val="20"/>
          <w:lang w:eastAsia="en-US"/>
        </w:rPr>
        <w:t xml:space="preserve"> of </w:t>
      </w:r>
      <w:proofErr w:type="spellStart"/>
      <w:r w:rsidRPr="00425A79">
        <w:rPr>
          <w:rFonts w:ascii="Arial" w:eastAsiaTheme="minorHAnsi" w:hAnsi="Arial" w:cs="Arial"/>
          <w:color w:val="auto"/>
          <w:sz w:val="20"/>
          <w:szCs w:val="20"/>
          <w:lang w:eastAsia="en-US"/>
        </w:rPr>
        <w:t>Trichoderma</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species</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against</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oomycete</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pathogens</w:t>
      </w:r>
      <w:proofErr w:type="spellEnd"/>
      <w:r w:rsidRPr="00425A79">
        <w:rPr>
          <w:rFonts w:ascii="Arial" w:eastAsiaTheme="minorHAnsi" w:hAnsi="Arial" w:cs="Arial"/>
          <w:color w:val="auto"/>
          <w:sz w:val="20"/>
          <w:szCs w:val="20"/>
          <w:lang w:eastAsia="en-US"/>
        </w:rPr>
        <w:t xml:space="preserve">. </w:t>
      </w:r>
      <w:proofErr w:type="spellStart"/>
      <w:r w:rsidRPr="00425A79">
        <w:rPr>
          <w:rFonts w:ascii="Arial" w:eastAsiaTheme="minorHAnsi" w:hAnsi="Arial" w:cs="Arial"/>
          <w:color w:val="auto"/>
          <w:sz w:val="20"/>
          <w:szCs w:val="20"/>
          <w:lang w:eastAsia="en-US"/>
        </w:rPr>
        <w:t>Frontiers</w:t>
      </w:r>
      <w:proofErr w:type="spellEnd"/>
      <w:r w:rsidRPr="00425A79">
        <w:rPr>
          <w:rFonts w:ascii="Arial" w:eastAsiaTheme="minorHAnsi" w:hAnsi="Arial" w:cs="Arial"/>
          <w:color w:val="auto"/>
          <w:sz w:val="20"/>
          <w:szCs w:val="20"/>
          <w:lang w:eastAsia="en-US"/>
        </w:rPr>
        <w:t xml:space="preserve"> in </w:t>
      </w:r>
      <w:proofErr w:type="spellStart"/>
      <w:r w:rsidRPr="00425A79">
        <w:rPr>
          <w:rFonts w:ascii="Arial" w:eastAsiaTheme="minorHAnsi" w:hAnsi="Arial" w:cs="Arial"/>
          <w:color w:val="auto"/>
          <w:sz w:val="20"/>
          <w:szCs w:val="20"/>
          <w:lang w:eastAsia="en-US"/>
        </w:rPr>
        <w:t>Microbiology</w:t>
      </w:r>
      <w:proofErr w:type="spellEnd"/>
      <w:r w:rsidRPr="00425A79">
        <w:rPr>
          <w:rFonts w:ascii="Arial" w:eastAsiaTheme="minorHAnsi" w:hAnsi="Arial" w:cs="Arial"/>
          <w:color w:val="auto"/>
          <w:sz w:val="20"/>
          <w:szCs w:val="20"/>
          <w:lang w:eastAsia="en-US"/>
        </w:rPr>
        <w:t xml:space="preserve">, 13. </w:t>
      </w:r>
      <w:hyperlink r:id="rId52" w:history="1">
        <w:r w:rsidRPr="00C312F2">
          <w:rPr>
            <w:rStyle w:val="Hyperlink"/>
            <w:rFonts w:ascii="Arial" w:eastAsiaTheme="minorHAnsi" w:hAnsi="Arial" w:cs="Arial"/>
            <w:sz w:val="20"/>
            <w:szCs w:val="20"/>
            <w:lang w:eastAsia="en-US"/>
          </w:rPr>
          <w:t>https://doi.org/10.3389/fmicb.2022.974024</w:t>
        </w:r>
      </w:hyperlink>
    </w:p>
    <w:p w14:paraId="189537EC" w14:textId="189CAD68" w:rsidR="00425A79" w:rsidRPr="00A52D5E" w:rsidRDefault="00425A79" w:rsidP="00A52D5E">
      <w:pPr>
        <w:autoSpaceDE w:val="0"/>
        <w:autoSpaceDN w:val="0"/>
        <w:adjustRightInd w:val="0"/>
        <w:spacing w:after="0" w:line="360" w:lineRule="auto"/>
        <w:ind w:left="360"/>
        <w:jc w:val="both"/>
        <w:rPr>
          <w:rFonts w:ascii="Arial" w:eastAsia="Times New Roman" w:hAnsi="Arial" w:cs="Arial"/>
          <w:color w:val="000000"/>
          <w:sz w:val="20"/>
          <w:szCs w:val="20"/>
          <w:lang w:eastAsia="fr-FR"/>
        </w:rPr>
      </w:pPr>
      <w:r w:rsidRPr="00A52D5E">
        <w:rPr>
          <w:rFonts w:ascii="Arial" w:eastAsia="Times New Roman" w:hAnsi="Arial" w:cs="Arial"/>
          <w:bCs/>
          <w:color w:val="000000"/>
          <w:sz w:val="20"/>
          <w:szCs w:val="20"/>
          <w:lang w:val="en-US" w:eastAsia="fr-FR"/>
        </w:rPr>
        <w:t>Lorito, M., Hayes, C. K., Di Pietro, A., Woo, S. L., &amp; Harman, G. E. (1994). Purification, characterization, and synergistic activity of a glucan 1,3-beta-glucosidase and an N-acetyl-beta-</w:t>
      </w:r>
      <w:proofErr w:type="spellStart"/>
      <w:r w:rsidRPr="00A52D5E">
        <w:rPr>
          <w:rFonts w:ascii="Arial" w:eastAsia="Times New Roman" w:hAnsi="Arial" w:cs="Arial"/>
          <w:bCs/>
          <w:color w:val="000000"/>
          <w:sz w:val="20"/>
          <w:szCs w:val="20"/>
          <w:lang w:val="en-US" w:eastAsia="fr-FR"/>
        </w:rPr>
        <w:t>glucosaminidase</w:t>
      </w:r>
      <w:proofErr w:type="spellEnd"/>
      <w:r w:rsidRPr="00A52D5E">
        <w:rPr>
          <w:rFonts w:ascii="Arial" w:eastAsia="Times New Roman" w:hAnsi="Arial" w:cs="Arial"/>
          <w:bCs/>
          <w:color w:val="000000"/>
          <w:sz w:val="20"/>
          <w:szCs w:val="20"/>
          <w:lang w:val="en-US" w:eastAsia="fr-FR"/>
        </w:rPr>
        <w:t xml:space="preserve"> from Trichoderma </w:t>
      </w:r>
      <w:proofErr w:type="spellStart"/>
      <w:r w:rsidRPr="00A52D5E">
        <w:rPr>
          <w:rFonts w:ascii="Arial" w:eastAsia="Times New Roman" w:hAnsi="Arial" w:cs="Arial"/>
          <w:bCs/>
          <w:color w:val="000000"/>
          <w:sz w:val="20"/>
          <w:szCs w:val="20"/>
          <w:lang w:val="en-US" w:eastAsia="fr-FR"/>
        </w:rPr>
        <w:t>harzianum</w:t>
      </w:r>
      <w:proofErr w:type="spellEnd"/>
      <w:r w:rsidRPr="00A52D5E">
        <w:rPr>
          <w:rFonts w:ascii="Arial" w:eastAsia="Times New Roman" w:hAnsi="Arial" w:cs="Arial"/>
          <w:bCs/>
          <w:color w:val="000000"/>
          <w:sz w:val="20"/>
          <w:szCs w:val="20"/>
          <w:lang w:val="en-US" w:eastAsia="fr-FR"/>
        </w:rPr>
        <w:t xml:space="preserve">. Phytopathology, 84, 398–405. </w:t>
      </w:r>
      <w:hyperlink r:id="rId53" w:history="1">
        <w:r w:rsidRPr="00A52D5E">
          <w:rPr>
            <w:rStyle w:val="Hyperlink"/>
            <w:rFonts w:ascii="Arial" w:eastAsia="Times New Roman" w:hAnsi="Arial" w:cs="Arial"/>
            <w:bCs/>
            <w:sz w:val="20"/>
            <w:szCs w:val="20"/>
            <w:lang w:val="en-US" w:eastAsia="fr-FR"/>
          </w:rPr>
          <w:t>https://doi.org/10.1094/Phyto-84-398</w:t>
        </w:r>
      </w:hyperlink>
    </w:p>
    <w:p w14:paraId="3EAFE17A" w14:textId="5240EB9E" w:rsidR="0044711E" w:rsidRPr="00A52D5E" w:rsidRDefault="0044711E" w:rsidP="00A52D5E">
      <w:pPr>
        <w:autoSpaceDE w:val="0"/>
        <w:autoSpaceDN w:val="0"/>
        <w:adjustRightInd w:val="0"/>
        <w:spacing w:after="0" w:line="360" w:lineRule="auto"/>
        <w:ind w:left="360"/>
        <w:jc w:val="both"/>
        <w:rPr>
          <w:rFonts w:ascii="Arial" w:hAnsi="Arial" w:cs="Arial"/>
          <w:sz w:val="20"/>
          <w:szCs w:val="20"/>
          <w:lang w:val="en-US"/>
        </w:rPr>
      </w:pPr>
      <w:proofErr w:type="spellStart"/>
      <w:r w:rsidRPr="00A52D5E">
        <w:rPr>
          <w:rFonts w:ascii="Arial" w:eastAsia="Times New Roman" w:hAnsi="Arial" w:cs="Arial"/>
          <w:color w:val="000000"/>
          <w:sz w:val="20"/>
          <w:szCs w:val="20"/>
          <w:lang w:eastAsia="fr-FR"/>
        </w:rPr>
        <w:t>Martínez</w:t>
      </w:r>
      <w:proofErr w:type="spellEnd"/>
      <w:r w:rsidRPr="00A52D5E">
        <w:rPr>
          <w:rFonts w:ascii="Arial" w:eastAsia="Times New Roman" w:hAnsi="Arial" w:cs="Arial"/>
          <w:color w:val="000000"/>
          <w:sz w:val="20"/>
          <w:szCs w:val="20"/>
          <w:lang w:eastAsia="fr-FR"/>
        </w:rPr>
        <w:t xml:space="preserve">, Y., Ribera, J., </w:t>
      </w:r>
      <w:proofErr w:type="spellStart"/>
      <w:r w:rsidRPr="00A52D5E">
        <w:rPr>
          <w:rFonts w:ascii="Arial" w:eastAsia="Times New Roman" w:hAnsi="Arial" w:cs="Arial"/>
          <w:color w:val="000000"/>
          <w:sz w:val="20"/>
          <w:szCs w:val="20"/>
          <w:lang w:eastAsia="fr-FR"/>
        </w:rPr>
        <w:t>Schwarze</w:t>
      </w:r>
      <w:proofErr w:type="spellEnd"/>
      <w:r w:rsidRPr="00A52D5E">
        <w:rPr>
          <w:rFonts w:ascii="Arial" w:eastAsia="Times New Roman" w:hAnsi="Arial" w:cs="Arial"/>
          <w:color w:val="000000"/>
          <w:sz w:val="20"/>
          <w:szCs w:val="20"/>
          <w:lang w:eastAsia="fr-FR"/>
        </w:rPr>
        <w:t xml:space="preserve">, F. W. M. R., &amp; De France, K. (2023). </w:t>
      </w:r>
      <w:proofErr w:type="spellStart"/>
      <w:r w:rsidRPr="00A52D5E">
        <w:rPr>
          <w:rFonts w:ascii="Arial" w:eastAsia="Times New Roman" w:hAnsi="Arial" w:cs="Arial"/>
          <w:color w:val="000000"/>
          <w:sz w:val="20"/>
          <w:szCs w:val="20"/>
          <w:lang w:eastAsia="fr-FR"/>
        </w:rPr>
        <w:t>Biotechnological</w:t>
      </w:r>
      <w:proofErr w:type="spellEnd"/>
      <w:r w:rsidRPr="00A52D5E">
        <w:rPr>
          <w:rFonts w:ascii="Arial" w:eastAsia="Times New Roman" w:hAnsi="Arial" w:cs="Arial"/>
          <w:color w:val="000000"/>
          <w:sz w:val="20"/>
          <w:szCs w:val="20"/>
          <w:lang w:eastAsia="fr-FR"/>
        </w:rPr>
        <w:t xml:space="preserve"> </w:t>
      </w:r>
      <w:proofErr w:type="spellStart"/>
      <w:r w:rsidRPr="00A52D5E">
        <w:rPr>
          <w:rFonts w:ascii="Arial" w:eastAsia="Times New Roman" w:hAnsi="Arial" w:cs="Arial"/>
          <w:color w:val="000000"/>
          <w:sz w:val="20"/>
          <w:szCs w:val="20"/>
          <w:lang w:eastAsia="fr-FR"/>
        </w:rPr>
        <w:t>development</w:t>
      </w:r>
      <w:proofErr w:type="spellEnd"/>
      <w:r w:rsidRPr="00A52D5E">
        <w:rPr>
          <w:rFonts w:ascii="Arial" w:eastAsia="Times New Roman" w:hAnsi="Arial" w:cs="Arial"/>
          <w:color w:val="000000"/>
          <w:sz w:val="20"/>
          <w:szCs w:val="20"/>
          <w:lang w:eastAsia="fr-FR"/>
        </w:rPr>
        <w:t xml:space="preserve"> of </w:t>
      </w:r>
      <w:proofErr w:type="spellStart"/>
      <w:r w:rsidRPr="00A52D5E">
        <w:rPr>
          <w:rFonts w:ascii="Arial" w:eastAsia="Times New Roman" w:hAnsi="Arial" w:cs="Arial"/>
          <w:color w:val="000000"/>
          <w:sz w:val="20"/>
          <w:szCs w:val="20"/>
          <w:lang w:eastAsia="fr-FR"/>
        </w:rPr>
        <w:t>Trichoderma-based</w:t>
      </w:r>
      <w:proofErr w:type="spellEnd"/>
      <w:r w:rsidRPr="00A52D5E">
        <w:rPr>
          <w:rFonts w:ascii="Arial" w:eastAsia="Times New Roman" w:hAnsi="Arial" w:cs="Arial"/>
          <w:color w:val="000000"/>
          <w:sz w:val="20"/>
          <w:szCs w:val="20"/>
          <w:lang w:eastAsia="fr-FR"/>
        </w:rPr>
        <w:t xml:space="preserve"> formulations for </w:t>
      </w:r>
      <w:proofErr w:type="spellStart"/>
      <w:r w:rsidRPr="00A52D5E">
        <w:rPr>
          <w:rFonts w:ascii="Arial" w:eastAsia="Times New Roman" w:hAnsi="Arial" w:cs="Arial"/>
          <w:color w:val="000000"/>
          <w:sz w:val="20"/>
          <w:szCs w:val="20"/>
          <w:lang w:eastAsia="fr-FR"/>
        </w:rPr>
        <w:t>biological</w:t>
      </w:r>
      <w:proofErr w:type="spellEnd"/>
      <w:r w:rsidRPr="00A52D5E">
        <w:rPr>
          <w:rFonts w:ascii="Arial" w:eastAsia="Times New Roman" w:hAnsi="Arial" w:cs="Arial"/>
          <w:color w:val="000000"/>
          <w:sz w:val="20"/>
          <w:szCs w:val="20"/>
          <w:lang w:eastAsia="fr-FR"/>
        </w:rPr>
        <w:t xml:space="preserve"> control. </w:t>
      </w:r>
      <w:proofErr w:type="spellStart"/>
      <w:r w:rsidRPr="00A52D5E">
        <w:rPr>
          <w:rFonts w:ascii="Arial" w:eastAsia="Times New Roman" w:hAnsi="Arial" w:cs="Arial"/>
          <w:color w:val="000000"/>
          <w:sz w:val="20"/>
          <w:szCs w:val="20"/>
          <w:lang w:eastAsia="fr-FR"/>
        </w:rPr>
        <w:t>Applied</w:t>
      </w:r>
      <w:proofErr w:type="spellEnd"/>
      <w:r w:rsidRPr="00A52D5E">
        <w:rPr>
          <w:rFonts w:ascii="Arial" w:eastAsia="Times New Roman" w:hAnsi="Arial" w:cs="Arial"/>
          <w:color w:val="000000"/>
          <w:sz w:val="20"/>
          <w:szCs w:val="20"/>
          <w:lang w:eastAsia="fr-FR"/>
        </w:rPr>
        <w:t xml:space="preserve"> </w:t>
      </w:r>
      <w:proofErr w:type="spellStart"/>
      <w:r w:rsidRPr="00A52D5E">
        <w:rPr>
          <w:rFonts w:ascii="Arial" w:eastAsia="Times New Roman" w:hAnsi="Arial" w:cs="Arial"/>
          <w:color w:val="000000"/>
          <w:sz w:val="20"/>
          <w:szCs w:val="20"/>
          <w:lang w:eastAsia="fr-FR"/>
        </w:rPr>
        <w:t>Microbiology</w:t>
      </w:r>
      <w:proofErr w:type="spellEnd"/>
      <w:r w:rsidRPr="00A52D5E">
        <w:rPr>
          <w:rFonts w:ascii="Arial" w:eastAsia="Times New Roman" w:hAnsi="Arial" w:cs="Arial"/>
          <w:color w:val="000000"/>
          <w:sz w:val="20"/>
          <w:szCs w:val="20"/>
          <w:lang w:eastAsia="fr-FR"/>
        </w:rPr>
        <w:t xml:space="preserve"> and </w:t>
      </w:r>
      <w:proofErr w:type="spellStart"/>
      <w:r w:rsidRPr="00A52D5E">
        <w:rPr>
          <w:rFonts w:ascii="Arial" w:eastAsia="Times New Roman" w:hAnsi="Arial" w:cs="Arial"/>
          <w:color w:val="000000"/>
          <w:sz w:val="20"/>
          <w:szCs w:val="20"/>
          <w:lang w:eastAsia="fr-FR"/>
        </w:rPr>
        <w:t>Biotechnology</w:t>
      </w:r>
      <w:proofErr w:type="spellEnd"/>
      <w:r w:rsidRPr="00A52D5E">
        <w:rPr>
          <w:rFonts w:ascii="Arial" w:eastAsia="Times New Roman" w:hAnsi="Arial" w:cs="Arial"/>
          <w:color w:val="000000"/>
          <w:sz w:val="20"/>
          <w:szCs w:val="20"/>
          <w:lang w:eastAsia="fr-FR"/>
        </w:rPr>
        <w:t xml:space="preserve">, 107, 5595–5612. </w:t>
      </w:r>
      <w:hyperlink r:id="rId54" w:history="1">
        <w:r w:rsidRPr="00A52D5E">
          <w:rPr>
            <w:rStyle w:val="Hyperlink"/>
            <w:rFonts w:ascii="Arial" w:eastAsia="Times New Roman" w:hAnsi="Arial" w:cs="Arial"/>
            <w:sz w:val="20"/>
            <w:szCs w:val="20"/>
            <w:lang w:eastAsia="fr-FR"/>
          </w:rPr>
          <w:t>https://doi.org/10.1007/s00253-023-12687-x</w:t>
        </w:r>
      </w:hyperlink>
    </w:p>
    <w:p w14:paraId="42A97295" w14:textId="6C693737" w:rsidR="0044711E" w:rsidRPr="00A52D5E" w:rsidRDefault="0044711E" w:rsidP="00A52D5E">
      <w:pPr>
        <w:spacing w:after="0" w:line="360" w:lineRule="auto"/>
        <w:ind w:left="360"/>
        <w:jc w:val="both"/>
        <w:rPr>
          <w:rFonts w:ascii="Arial" w:eastAsia="TimesNewRoman" w:hAnsi="Arial" w:cs="Arial"/>
          <w:sz w:val="20"/>
          <w:szCs w:val="20"/>
        </w:rPr>
      </w:pPr>
      <w:r w:rsidRPr="00A52D5E">
        <w:rPr>
          <w:rFonts w:ascii="Arial" w:hAnsi="Arial" w:cs="Arial"/>
          <w:sz w:val="20"/>
          <w:szCs w:val="20"/>
          <w:lang w:val="en-US"/>
        </w:rPr>
        <w:lastRenderedPageBreak/>
        <w:t xml:space="preserve">Nagamani, A., Kunwar, I. K., &amp; </w:t>
      </w:r>
      <w:proofErr w:type="spellStart"/>
      <w:r w:rsidRPr="00A52D5E">
        <w:rPr>
          <w:rFonts w:ascii="Arial" w:hAnsi="Arial" w:cs="Arial"/>
          <w:sz w:val="20"/>
          <w:szCs w:val="20"/>
          <w:lang w:val="en-US"/>
        </w:rPr>
        <w:t>Manoharachary</w:t>
      </w:r>
      <w:proofErr w:type="spellEnd"/>
      <w:r w:rsidRPr="00A52D5E">
        <w:rPr>
          <w:rFonts w:ascii="Arial" w:hAnsi="Arial" w:cs="Arial"/>
          <w:sz w:val="20"/>
          <w:szCs w:val="20"/>
          <w:lang w:val="en-US"/>
        </w:rPr>
        <w:t xml:space="preserve">, C. (2006). Handbook of soil fungi. I. K. International Private Limited. </w:t>
      </w:r>
      <w:hyperlink r:id="rId55" w:history="1">
        <w:r w:rsidRPr="00A52D5E">
          <w:rPr>
            <w:rStyle w:val="Hyperlink"/>
            <w:rFonts w:ascii="Arial" w:hAnsi="Arial" w:cs="Arial"/>
            <w:sz w:val="20"/>
            <w:szCs w:val="20"/>
            <w:lang w:val="en-US"/>
          </w:rPr>
          <w:t>https://catalog.cnr.edu.bt/cgi-bin/koha/opac-detail.pl?biblionumber=4404</w:t>
        </w:r>
      </w:hyperlink>
    </w:p>
    <w:p w14:paraId="34FB7750" w14:textId="2D7C2F1A" w:rsidR="0044711E" w:rsidRPr="00A52D5E" w:rsidRDefault="0044711E" w:rsidP="00A52D5E">
      <w:pPr>
        <w:spacing w:after="0" w:line="360" w:lineRule="auto"/>
        <w:ind w:left="360"/>
        <w:jc w:val="both"/>
        <w:rPr>
          <w:rFonts w:ascii="Arial" w:hAnsi="Arial" w:cs="Arial"/>
          <w:sz w:val="20"/>
          <w:szCs w:val="20"/>
        </w:rPr>
      </w:pPr>
      <w:r w:rsidRPr="00A52D5E">
        <w:rPr>
          <w:rFonts w:ascii="Arial" w:eastAsia="TimesNewRoman" w:hAnsi="Arial" w:cs="Arial"/>
          <w:sz w:val="20"/>
          <w:szCs w:val="20"/>
        </w:rPr>
        <w:t xml:space="preserve">Ndiaye, P. Y. (2021). *Diagnostic des contraintes du maraîchage dans la zone humide des Niayes : cas de la commune de </w:t>
      </w:r>
      <w:proofErr w:type="spellStart"/>
      <w:r w:rsidRPr="00A52D5E">
        <w:rPr>
          <w:rFonts w:ascii="Arial" w:eastAsia="TimesNewRoman" w:hAnsi="Arial" w:cs="Arial"/>
          <w:sz w:val="20"/>
          <w:szCs w:val="20"/>
        </w:rPr>
        <w:t>Ndiébéne</w:t>
      </w:r>
      <w:proofErr w:type="spellEnd"/>
      <w:r w:rsidRPr="00A52D5E">
        <w:rPr>
          <w:rFonts w:ascii="Arial" w:eastAsia="TimesNewRoman" w:hAnsi="Arial" w:cs="Arial"/>
          <w:sz w:val="20"/>
          <w:szCs w:val="20"/>
        </w:rPr>
        <w:t xml:space="preserve"> Gandiol* [</w:t>
      </w:r>
      <w:proofErr w:type="spellStart"/>
      <w:r w:rsidRPr="00A52D5E">
        <w:rPr>
          <w:rFonts w:ascii="Arial" w:eastAsia="TimesNewRoman" w:hAnsi="Arial" w:cs="Arial"/>
          <w:sz w:val="20"/>
          <w:szCs w:val="20"/>
        </w:rPr>
        <w:t>Master's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thesis</w:t>
      </w:r>
      <w:proofErr w:type="spellEnd"/>
      <w:r w:rsidRPr="00A52D5E">
        <w:rPr>
          <w:rFonts w:ascii="Arial" w:eastAsia="TimesNewRoman" w:hAnsi="Arial" w:cs="Arial"/>
          <w:sz w:val="20"/>
          <w:szCs w:val="20"/>
        </w:rPr>
        <w:t xml:space="preserve">, Université Assane Seck de Ziguinchor]. </w:t>
      </w:r>
      <w:hyperlink r:id="rId56" w:history="1">
        <w:r w:rsidRPr="00A52D5E">
          <w:rPr>
            <w:rStyle w:val="Hyperlink"/>
            <w:rFonts w:ascii="Arial" w:eastAsia="TimesNewRoman" w:hAnsi="Arial" w:cs="Arial"/>
            <w:sz w:val="20"/>
            <w:szCs w:val="20"/>
          </w:rPr>
          <w:t>https://rivieresdusud.uasz.sn/handle/123456789/1366</w:t>
        </w:r>
      </w:hyperlink>
    </w:p>
    <w:p w14:paraId="196B4258" w14:textId="479EDFC6" w:rsidR="00C34E5D" w:rsidRPr="00A52D5E" w:rsidRDefault="00C34E5D" w:rsidP="00A52D5E">
      <w:pPr>
        <w:spacing w:after="0" w:line="360" w:lineRule="auto"/>
        <w:ind w:left="360"/>
        <w:jc w:val="both"/>
        <w:rPr>
          <w:rFonts w:ascii="Arial" w:hAnsi="Arial" w:cs="Arial"/>
          <w:sz w:val="20"/>
          <w:szCs w:val="20"/>
        </w:rPr>
      </w:pPr>
      <w:r w:rsidRPr="00A52D5E">
        <w:rPr>
          <w:rFonts w:ascii="Arial" w:hAnsi="Arial" w:cs="Arial"/>
          <w:sz w:val="20"/>
          <w:szCs w:val="20"/>
        </w:rPr>
        <w:t xml:space="preserve">PADEN. </w:t>
      </w:r>
      <w:r w:rsidR="00EB47C6" w:rsidRPr="00A52D5E">
        <w:rPr>
          <w:rFonts w:ascii="Arial" w:hAnsi="Arial" w:cs="Arial"/>
          <w:sz w:val="20"/>
          <w:szCs w:val="20"/>
        </w:rPr>
        <w:t>(</w:t>
      </w:r>
      <w:r w:rsidRPr="00A52D5E">
        <w:rPr>
          <w:rFonts w:ascii="Arial" w:hAnsi="Arial" w:cs="Arial"/>
          <w:sz w:val="20"/>
          <w:szCs w:val="20"/>
        </w:rPr>
        <w:t>2013</w:t>
      </w:r>
      <w:r w:rsidR="00EB47C6" w:rsidRPr="00A52D5E">
        <w:rPr>
          <w:rFonts w:ascii="Arial" w:hAnsi="Arial" w:cs="Arial"/>
          <w:sz w:val="20"/>
          <w:szCs w:val="20"/>
        </w:rPr>
        <w:t>)</w:t>
      </w:r>
      <w:r w:rsidRPr="00A52D5E">
        <w:rPr>
          <w:rFonts w:ascii="Arial" w:hAnsi="Arial" w:cs="Arial"/>
          <w:sz w:val="20"/>
          <w:szCs w:val="20"/>
        </w:rPr>
        <w:t xml:space="preserve">. </w:t>
      </w:r>
      <w:proofErr w:type="spellStart"/>
      <w:r w:rsidR="00537484" w:rsidRPr="00A52D5E">
        <w:rPr>
          <w:rFonts w:ascii="Arial" w:hAnsi="Arial" w:cs="Arial"/>
          <w:sz w:val="20"/>
          <w:szCs w:val="20"/>
        </w:rPr>
        <w:t>Studies</w:t>
      </w:r>
      <w:proofErr w:type="spellEnd"/>
      <w:r w:rsidR="00537484" w:rsidRPr="00A52D5E">
        <w:rPr>
          <w:rFonts w:ascii="Arial" w:hAnsi="Arial" w:cs="Arial"/>
          <w:sz w:val="20"/>
          <w:szCs w:val="20"/>
        </w:rPr>
        <w:t xml:space="preserve"> of Horticultural Value </w:t>
      </w:r>
      <w:proofErr w:type="spellStart"/>
      <w:r w:rsidR="00537484" w:rsidRPr="00A52D5E">
        <w:rPr>
          <w:rFonts w:ascii="Arial" w:hAnsi="Arial" w:cs="Arial"/>
          <w:sz w:val="20"/>
          <w:szCs w:val="20"/>
        </w:rPr>
        <w:t>Chains</w:t>
      </w:r>
      <w:proofErr w:type="spellEnd"/>
      <w:r w:rsidR="00537484" w:rsidRPr="00A52D5E">
        <w:rPr>
          <w:rFonts w:ascii="Arial" w:hAnsi="Arial" w:cs="Arial"/>
          <w:sz w:val="20"/>
          <w:szCs w:val="20"/>
        </w:rPr>
        <w:t xml:space="preserve">, Final Report, Ministry of Agriculture and Rural Equipment, Niayes </w:t>
      </w:r>
      <w:proofErr w:type="spellStart"/>
      <w:r w:rsidR="00537484" w:rsidRPr="00A52D5E">
        <w:rPr>
          <w:rFonts w:ascii="Arial" w:hAnsi="Arial" w:cs="Arial"/>
          <w:sz w:val="20"/>
          <w:szCs w:val="20"/>
        </w:rPr>
        <w:t>Economic</w:t>
      </w:r>
      <w:proofErr w:type="spellEnd"/>
      <w:r w:rsidR="00537484" w:rsidRPr="00A52D5E">
        <w:rPr>
          <w:rFonts w:ascii="Arial" w:hAnsi="Arial" w:cs="Arial"/>
          <w:sz w:val="20"/>
          <w:szCs w:val="20"/>
        </w:rPr>
        <w:t xml:space="preserve"> </w:t>
      </w:r>
      <w:proofErr w:type="spellStart"/>
      <w:r w:rsidR="00537484" w:rsidRPr="00A52D5E">
        <w:rPr>
          <w:rFonts w:ascii="Arial" w:hAnsi="Arial" w:cs="Arial"/>
          <w:sz w:val="20"/>
          <w:szCs w:val="20"/>
        </w:rPr>
        <w:t>Development</w:t>
      </w:r>
      <w:proofErr w:type="spellEnd"/>
      <w:r w:rsidR="00537484" w:rsidRPr="00A52D5E">
        <w:rPr>
          <w:rFonts w:ascii="Arial" w:hAnsi="Arial" w:cs="Arial"/>
          <w:sz w:val="20"/>
          <w:szCs w:val="20"/>
        </w:rPr>
        <w:t xml:space="preserve"> and Planning Program, </w:t>
      </w:r>
      <w:proofErr w:type="spellStart"/>
      <w:r w:rsidR="00537484" w:rsidRPr="00A52D5E">
        <w:rPr>
          <w:rFonts w:ascii="Arial" w:hAnsi="Arial" w:cs="Arial"/>
          <w:sz w:val="20"/>
          <w:szCs w:val="20"/>
        </w:rPr>
        <w:t>Soned</w:t>
      </w:r>
      <w:proofErr w:type="spellEnd"/>
      <w:r w:rsidR="00537484" w:rsidRPr="00A52D5E">
        <w:rPr>
          <w:rFonts w:ascii="Arial" w:hAnsi="Arial" w:cs="Arial"/>
          <w:sz w:val="20"/>
          <w:szCs w:val="20"/>
        </w:rPr>
        <w:t>-Afrique Report. 54 pages.</w:t>
      </w:r>
    </w:p>
    <w:p w14:paraId="1FA0F88D" w14:textId="7068E9E1" w:rsidR="0044711E" w:rsidRPr="00A52D5E" w:rsidRDefault="0044711E" w:rsidP="00A52D5E">
      <w:pPr>
        <w:autoSpaceDE w:val="0"/>
        <w:autoSpaceDN w:val="0"/>
        <w:adjustRightInd w:val="0"/>
        <w:spacing w:after="0" w:line="360" w:lineRule="auto"/>
        <w:ind w:left="360"/>
        <w:jc w:val="both"/>
        <w:rPr>
          <w:rFonts w:ascii="Arial" w:eastAsia="TimesNewRoman" w:hAnsi="Arial" w:cs="Arial"/>
          <w:sz w:val="20"/>
          <w:szCs w:val="20"/>
        </w:rPr>
      </w:pPr>
      <w:r w:rsidRPr="00A52D5E">
        <w:rPr>
          <w:rFonts w:ascii="Arial" w:eastAsia="Times New Roman" w:hAnsi="Arial" w:cs="Arial"/>
          <w:color w:val="000000"/>
          <w:sz w:val="20"/>
          <w:szCs w:val="20"/>
          <w:lang w:val="en-US" w:eastAsia="fr-FR"/>
        </w:rPr>
        <w:t xml:space="preserve">Pakkala, A., &amp; Harison, M. (2018). In vitro Antagonism of Trichoderma viride against Fusarium </w:t>
      </w:r>
      <w:proofErr w:type="spellStart"/>
      <w:r w:rsidRPr="00A52D5E">
        <w:rPr>
          <w:rFonts w:ascii="Arial" w:eastAsia="Times New Roman" w:hAnsi="Arial" w:cs="Arial"/>
          <w:color w:val="000000"/>
          <w:sz w:val="20"/>
          <w:szCs w:val="20"/>
          <w:lang w:val="en-US" w:eastAsia="fr-FR"/>
        </w:rPr>
        <w:t>oxysporum</w:t>
      </w:r>
      <w:proofErr w:type="spellEnd"/>
      <w:r w:rsidRPr="00A52D5E">
        <w:rPr>
          <w:rFonts w:ascii="Arial" w:eastAsia="Times New Roman" w:hAnsi="Arial" w:cs="Arial"/>
          <w:color w:val="000000"/>
          <w:sz w:val="20"/>
          <w:szCs w:val="20"/>
          <w:lang w:val="en-US" w:eastAsia="fr-FR"/>
        </w:rPr>
        <w:t xml:space="preserve"> strains. Journal of Pharmacognosy and Phytochemistry, 7(2), 2816-2819. </w:t>
      </w:r>
      <w:hyperlink r:id="rId57" w:history="1">
        <w:r w:rsidRPr="00A52D5E">
          <w:rPr>
            <w:rStyle w:val="Hyperlink"/>
            <w:rFonts w:ascii="Arial" w:eastAsia="Times New Roman" w:hAnsi="Arial" w:cs="Arial"/>
            <w:sz w:val="20"/>
            <w:szCs w:val="20"/>
            <w:lang w:val="en-US" w:eastAsia="fr-FR"/>
          </w:rPr>
          <w:t>https://www.phytojournal.com/archives/2018/vol7issue2/PartAN/7-2-407-792.pdf</w:t>
        </w:r>
      </w:hyperlink>
    </w:p>
    <w:p w14:paraId="0277CC33" w14:textId="3337A311"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proofErr w:type="spellStart"/>
      <w:r w:rsidRPr="00A52D5E">
        <w:rPr>
          <w:rFonts w:ascii="Arial" w:eastAsia="TimesNewRoman" w:hAnsi="Arial" w:cs="Arial"/>
          <w:sz w:val="20"/>
          <w:szCs w:val="20"/>
        </w:rPr>
        <w:t>Rabbee</w:t>
      </w:r>
      <w:proofErr w:type="spellEnd"/>
      <w:r w:rsidRPr="00A52D5E">
        <w:rPr>
          <w:rFonts w:ascii="Arial" w:eastAsia="TimesNewRoman" w:hAnsi="Arial" w:cs="Arial"/>
          <w:sz w:val="20"/>
          <w:szCs w:val="20"/>
        </w:rPr>
        <w:t xml:space="preserve">, M. F., Ali, M. S., Choi, J., Hwang, B. S., Jeong, S. C., &amp; </w:t>
      </w:r>
      <w:proofErr w:type="spellStart"/>
      <w:r w:rsidRPr="00A52D5E">
        <w:rPr>
          <w:rFonts w:ascii="Arial" w:eastAsia="TimesNewRoman" w:hAnsi="Arial" w:cs="Arial"/>
          <w:sz w:val="20"/>
          <w:szCs w:val="20"/>
        </w:rPr>
        <w:t>Baek</w:t>
      </w:r>
      <w:proofErr w:type="spellEnd"/>
      <w:r w:rsidRPr="00A52D5E">
        <w:rPr>
          <w:rFonts w:ascii="Arial" w:eastAsia="TimesNewRoman" w:hAnsi="Arial" w:cs="Arial"/>
          <w:sz w:val="20"/>
          <w:szCs w:val="20"/>
        </w:rPr>
        <w:t xml:space="preserve">, K. H. (2019). Bacillus </w:t>
      </w:r>
      <w:proofErr w:type="spellStart"/>
      <w:proofErr w:type="gramStart"/>
      <w:r w:rsidRPr="00A52D5E">
        <w:rPr>
          <w:rFonts w:ascii="Arial" w:eastAsia="TimesNewRoman" w:hAnsi="Arial" w:cs="Arial"/>
          <w:sz w:val="20"/>
          <w:szCs w:val="20"/>
        </w:rPr>
        <w:t>velezensis</w:t>
      </w:r>
      <w:proofErr w:type="spellEnd"/>
      <w:r w:rsidRPr="00A52D5E">
        <w:rPr>
          <w:rFonts w:ascii="Arial" w:eastAsia="TimesNewRoman" w:hAnsi="Arial" w:cs="Arial"/>
          <w:sz w:val="20"/>
          <w:szCs w:val="20"/>
        </w:rPr>
        <w:t>:</w:t>
      </w:r>
      <w:proofErr w:type="gramEnd"/>
      <w:r w:rsidRPr="00A52D5E">
        <w:rPr>
          <w:rFonts w:ascii="Arial" w:eastAsia="TimesNewRoman" w:hAnsi="Arial" w:cs="Arial"/>
          <w:sz w:val="20"/>
          <w:szCs w:val="20"/>
        </w:rPr>
        <w:t xml:space="preserve"> A </w:t>
      </w:r>
      <w:proofErr w:type="spellStart"/>
      <w:r w:rsidRPr="00A52D5E">
        <w:rPr>
          <w:rFonts w:ascii="Arial" w:eastAsia="TimesNewRoman" w:hAnsi="Arial" w:cs="Arial"/>
          <w:sz w:val="20"/>
          <w:szCs w:val="20"/>
        </w:rPr>
        <w:t>valuable</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member</w:t>
      </w:r>
      <w:proofErr w:type="spellEnd"/>
      <w:r w:rsidRPr="00A52D5E">
        <w:rPr>
          <w:rFonts w:ascii="Arial" w:eastAsia="TimesNewRoman" w:hAnsi="Arial" w:cs="Arial"/>
          <w:sz w:val="20"/>
          <w:szCs w:val="20"/>
        </w:rPr>
        <w:t xml:space="preserve"> of bioactive </w:t>
      </w:r>
      <w:proofErr w:type="spellStart"/>
      <w:r w:rsidRPr="00A52D5E">
        <w:rPr>
          <w:rFonts w:ascii="Arial" w:eastAsia="TimesNewRoman" w:hAnsi="Arial" w:cs="Arial"/>
          <w:sz w:val="20"/>
          <w:szCs w:val="20"/>
        </w:rPr>
        <w:t>molecules</w:t>
      </w:r>
      <w:proofErr w:type="spellEnd"/>
      <w:r w:rsidRPr="00A52D5E">
        <w:rPr>
          <w:rFonts w:ascii="Arial" w:eastAsia="TimesNewRoman" w:hAnsi="Arial" w:cs="Arial"/>
          <w:sz w:val="20"/>
          <w:szCs w:val="20"/>
        </w:rPr>
        <w:t xml:space="preserve"> </w:t>
      </w:r>
      <w:proofErr w:type="spellStart"/>
      <w:r w:rsidRPr="00A52D5E">
        <w:rPr>
          <w:rFonts w:ascii="Arial" w:eastAsia="TimesNewRoman" w:hAnsi="Arial" w:cs="Arial"/>
          <w:sz w:val="20"/>
          <w:szCs w:val="20"/>
        </w:rPr>
        <w:t>within</w:t>
      </w:r>
      <w:proofErr w:type="spellEnd"/>
      <w:r w:rsidRPr="00A52D5E">
        <w:rPr>
          <w:rFonts w:ascii="Arial" w:eastAsia="TimesNewRoman" w:hAnsi="Arial" w:cs="Arial"/>
          <w:sz w:val="20"/>
          <w:szCs w:val="20"/>
        </w:rPr>
        <w:t xml:space="preserve"> plant microbiomes. </w:t>
      </w:r>
      <w:proofErr w:type="spellStart"/>
      <w:r w:rsidRPr="00A52D5E">
        <w:rPr>
          <w:rFonts w:ascii="Arial" w:eastAsia="TimesNewRoman" w:hAnsi="Arial" w:cs="Arial"/>
          <w:sz w:val="20"/>
          <w:szCs w:val="20"/>
        </w:rPr>
        <w:t>Molecules</w:t>
      </w:r>
      <w:proofErr w:type="spellEnd"/>
      <w:r w:rsidRPr="00A52D5E">
        <w:rPr>
          <w:rFonts w:ascii="Arial" w:eastAsia="TimesNewRoman" w:hAnsi="Arial" w:cs="Arial"/>
          <w:sz w:val="20"/>
          <w:szCs w:val="20"/>
        </w:rPr>
        <w:t xml:space="preserve">, 24(6), 1046. </w:t>
      </w:r>
      <w:hyperlink r:id="rId58" w:history="1">
        <w:r w:rsidRPr="00A52D5E">
          <w:rPr>
            <w:rStyle w:val="Hyperlink"/>
            <w:rFonts w:ascii="Arial" w:eastAsia="TimesNewRoman" w:hAnsi="Arial" w:cs="Arial"/>
            <w:sz w:val="20"/>
            <w:szCs w:val="20"/>
          </w:rPr>
          <w:t>https://doi.org/10.3390/molecules24061046</w:t>
        </w:r>
      </w:hyperlink>
    </w:p>
    <w:p w14:paraId="5E35295C" w14:textId="0270B99E" w:rsidR="0044711E" w:rsidRPr="00A52D5E" w:rsidRDefault="0044711E" w:rsidP="00A52D5E">
      <w:pPr>
        <w:autoSpaceDE w:val="0"/>
        <w:autoSpaceDN w:val="0"/>
        <w:adjustRightInd w:val="0"/>
        <w:spacing w:after="0" w:line="360" w:lineRule="auto"/>
        <w:ind w:left="360"/>
        <w:jc w:val="both"/>
        <w:rPr>
          <w:rFonts w:ascii="Arial" w:hAnsi="Arial" w:cs="Arial"/>
          <w:sz w:val="20"/>
          <w:szCs w:val="20"/>
          <w:lang w:val="en-US"/>
        </w:rPr>
      </w:pPr>
      <w:r w:rsidRPr="00A52D5E">
        <w:rPr>
          <w:rFonts w:ascii="Arial" w:hAnsi="Arial" w:cs="Arial"/>
          <w:bCs/>
          <w:color w:val="000000"/>
          <w:sz w:val="20"/>
          <w:szCs w:val="20"/>
          <w:lang w:val="en-US"/>
        </w:rPr>
        <w:t xml:space="preserve">Rehman, S. U., Dar, W. A., Ganie, S. A., Bhat, J. A., Mir, G. H., Lawrence, R., Narayan, S., &amp; Singh, P. K. (2013). Comparative efficacy of Trichoderma viride and Trichoderma </w:t>
      </w:r>
      <w:proofErr w:type="spellStart"/>
      <w:r w:rsidRPr="00A52D5E">
        <w:rPr>
          <w:rFonts w:ascii="Arial" w:hAnsi="Arial" w:cs="Arial"/>
          <w:bCs/>
          <w:color w:val="000000"/>
          <w:sz w:val="20"/>
          <w:szCs w:val="20"/>
          <w:lang w:val="en-US"/>
        </w:rPr>
        <w:t>harzianum</w:t>
      </w:r>
      <w:proofErr w:type="spellEnd"/>
      <w:r w:rsidRPr="00A52D5E">
        <w:rPr>
          <w:rFonts w:ascii="Arial" w:hAnsi="Arial" w:cs="Arial"/>
          <w:bCs/>
          <w:color w:val="000000"/>
          <w:sz w:val="20"/>
          <w:szCs w:val="20"/>
          <w:lang w:val="en-US"/>
        </w:rPr>
        <w:t xml:space="preserve"> against Fusarium </w:t>
      </w:r>
      <w:proofErr w:type="spellStart"/>
      <w:r w:rsidRPr="00A52D5E">
        <w:rPr>
          <w:rFonts w:ascii="Arial" w:hAnsi="Arial" w:cs="Arial"/>
          <w:bCs/>
          <w:color w:val="000000"/>
          <w:sz w:val="20"/>
          <w:szCs w:val="20"/>
          <w:lang w:val="en-US"/>
        </w:rPr>
        <w:t>oxysporum</w:t>
      </w:r>
      <w:proofErr w:type="spellEnd"/>
      <w:r w:rsidRPr="00A52D5E">
        <w:rPr>
          <w:rFonts w:ascii="Arial" w:hAnsi="Arial" w:cs="Arial"/>
          <w:bCs/>
          <w:color w:val="000000"/>
          <w:sz w:val="20"/>
          <w:szCs w:val="20"/>
          <w:lang w:val="en-US"/>
        </w:rPr>
        <w:t xml:space="preserve"> f sp. </w:t>
      </w:r>
      <w:proofErr w:type="spellStart"/>
      <w:r w:rsidRPr="00A52D5E">
        <w:rPr>
          <w:rFonts w:ascii="Arial" w:hAnsi="Arial" w:cs="Arial"/>
          <w:bCs/>
          <w:color w:val="000000"/>
          <w:sz w:val="20"/>
          <w:szCs w:val="20"/>
          <w:lang w:val="en-US"/>
        </w:rPr>
        <w:t>ciceris</w:t>
      </w:r>
      <w:proofErr w:type="spellEnd"/>
      <w:r w:rsidRPr="00A52D5E">
        <w:rPr>
          <w:rFonts w:ascii="Arial" w:hAnsi="Arial" w:cs="Arial"/>
          <w:bCs/>
          <w:color w:val="000000"/>
          <w:sz w:val="20"/>
          <w:szCs w:val="20"/>
          <w:lang w:val="en-US"/>
        </w:rPr>
        <w:t xml:space="preserve"> causing wilt of chickpea. African Journal of Microbiology Research, 7(50), 5731-5736. </w:t>
      </w:r>
      <w:hyperlink r:id="rId59" w:history="1">
        <w:r w:rsidRPr="00A52D5E">
          <w:rPr>
            <w:rStyle w:val="Hyperlink"/>
            <w:rFonts w:ascii="Arial" w:hAnsi="Arial" w:cs="Arial"/>
            <w:bCs/>
            <w:sz w:val="20"/>
            <w:szCs w:val="20"/>
            <w:lang w:val="en-US"/>
          </w:rPr>
          <w:t>https://doi.org/10.5897/AJMR2013.6442</w:t>
        </w:r>
      </w:hyperlink>
    </w:p>
    <w:p w14:paraId="3CC5F9FF" w14:textId="530556D5"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r w:rsidRPr="00A52D5E">
        <w:rPr>
          <w:rFonts w:ascii="Arial" w:hAnsi="Arial" w:cs="Arial"/>
          <w:bCs/>
          <w:sz w:val="20"/>
          <w:szCs w:val="20"/>
          <w:lang w:val="en-US"/>
        </w:rPr>
        <w:t xml:space="preserve">Roco, A., &amp; Pérez, L. M. (2001). In vitro biocontrol activity of Trichoderma </w:t>
      </w:r>
      <w:proofErr w:type="spellStart"/>
      <w:r w:rsidRPr="00A52D5E">
        <w:rPr>
          <w:rFonts w:ascii="Arial" w:hAnsi="Arial" w:cs="Arial"/>
          <w:bCs/>
          <w:sz w:val="20"/>
          <w:szCs w:val="20"/>
          <w:lang w:val="en-US"/>
        </w:rPr>
        <w:t>harzianum</w:t>
      </w:r>
      <w:proofErr w:type="spellEnd"/>
      <w:r w:rsidRPr="00A52D5E">
        <w:rPr>
          <w:rFonts w:ascii="Arial" w:hAnsi="Arial" w:cs="Arial"/>
          <w:bCs/>
          <w:sz w:val="20"/>
          <w:szCs w:val="20"/>
          <w:lang w:val="en-US"/>
        </w:rPr>
        <w:t xml:space="preserve"> on Alternaria </w:t>
      </w:r>
      <w:proofErr w:type="spellStart"/>
      <w:r w:rsidRPr="00A52D5E">
        <w:rPr>
          <w:rFonts w:ascii="Arial" w:hAnsi="Arial" w:cs="Arial"/>
          <w:bCs/>
          <w:sz w:val="20"/>
          <w:szCs w:val="20"/>
          <w:lang w:val="en-US"/>
        </w:rPr>
        <w:t>alternata</w:t>
      </w:r>
      <w:proofErr w:type="spellEnd"/>
      <w:r w:rsidRPr="00A52D5E">
        <w:rPr>
          <w:rFonts w:ascii="Arial" w:hAnsi="Arial" w:cs="Arial"/>
          <w:bCs/>
          <w:sz w:val="20"/>
          <w:szCs w:val="20"/>
          <w:lang w:val="en-US"/>
        </w:rPr>
        <w:t xml:space="preserve"> in the presence of growth regulators. Electronic Journal of Biotechnology. </w:t>
      </w:r>
      <w:hyperlink r:id="rId60" w:history="1">
        <w:r w:rsidRPr="00A52D5E">
          <w:rPr>
            <w:rStyle w:val="Hyperlink"/>
            <w:rFonts w:ascii="Arial" w:hAnsi="Arial" w:cs="Arial"/>
            <w:bCs/>
            <w:sz w:val="20"/>
            <w:szCs w:val="20"/>
            <w:lang w:val="en-US"/>
          </w:rPr>
          <w:t>https://doi.org/10.2225/vol4-issue2-fulltext-1</w:t>
        </w:r>
      </w:hyperlink>
    </w:p>
    <w:p w14:paraId="18ADF525" w14:textId="2F1B1373" w:rsidR="00C34E5D" w:rsidRPr="00A52D5E" w:rsidRDefault="00C34E5D" w:rsidP="00A52D5E">
      <w:pPr>
        <w:autoSpaceDE w:val="0"/>
        <w:autoSpaceDN w:val="0"/>
        <w:adjustRightInd w:val="0"/>
        <w:spacing w:after="0" w:line="360" w:lineRule="auto"/>
        <w:ind w:left="360"/>
        <w:jc w:val="both"/>
        <w:rPr>
          <w:rFonts w:ascii="Arial" w:hAnsi="Arial" w:cs="Arial"/>
          <w:color w:val="000000"/>
          <w:sz w:val="20"/>
          <w:szCs w:val="20"/>
        </w:rPr>
      </w:pPr>
      <w:proofErr w:type="spellStart"/>
      <w:r w:rsidRPr="00A52D5E">
        <w:rPr>
          <w:rFonts w:ascii="Arial" w:hAnsi="Arial" w:cs="Arial"/>
          <w:bCs/>
          <w:sz w:val="20"/>
          <w:szCs w:val="20"/>
        </w:rPr>
        <w:t>Roquebert</w:t>
      </w:r>
      <w:proofErr w:type="spellEnd"/>
      <w:r w:rsidRPr="00A52D5E">
        <w:rPr>
          <w:rFonts w:ascii="Arial" w:hAnsi="Arial" w:cs="Arial"/>
          <w:bCs/>
          <w:sz w:val="20"/>
          <w:szCs w:val="20"/>
        </w:rPr>
        <w:t xml:space="preserve"> M</w:t>
      </w:r>
      <w:r w:rsidRPr="00A52D5E">
        <w:rPr>
          <w:rFonts w:ascii="Arial" w:hAnsi="Arial" w:cs="Arial"/>
          <w:bCs/>
          <w:color w:val="000000"/>
          <w:sz w:val="20"/>
          <w:szCs w:val="20"/>
        </w:rPr>
        <w:t xml:space="preserve">F. </w:t>
      </w:r>
      <w:r w:rsidR="00EB47C6" w:rsidRPr="00A52D5E">
        <w:rPr>
          <w:rFonts w:ascii="Arial" w:hAnsi="Arial" w:cs="Arial"/>
          <w:bCs/>
          <w:color w:val="000000"/>
          <w:sz w:val="20"/>
          <w:szCs w:val="20"/>
        </w:rPr>
        <w:t>(</w:t>
      </w:r>
      <w:r w:rsidRPr="00A52D5E">
        <w:rPr>
          <w:rFonts w:ascii="Arial" w:hAnsi="Arial" w:cs="Arial"/>
          <w:bCs/>
          <w:color w:val="000000"/>
          <w:sz w:val="20"/>
          <w:szCs w:val="20"/>
        </w:rPr>
        <w:t>1998</w:t>
      </w:r>
      <w:r w:rsidR="00EB47C6" w:rsidRPr="00A52D5E">
        <w:rPr>
          <w:rFonts w:ascii="Arial" w:hAnsi="Arial" w:cs="Arial"/>
          <w:bCs/>
          <w:color w:val="000000"/>
          <w:sz w:val="20"/>
          <w:szCs w:val="20"/>
        </w:rPr>
        <w:t>)</w:t>
      </w:r>
      <w:r w:rsidRPr="00A52D5E">
        <w:rPr>
          <w:rFonts w:ascii="Arial" w:hAnsi="Arial" w:cs="Arial"/>
          <w:bCs/>
          <w:color w:val="000000"/>
          <w:sz w:val="20"/>
          <w:szCs w:val="20"/>
        </w:rPr>
        <w:t>.</w:t>
      </w:r>
      <w:r w:rsidRPr="00A52D5E">
        <w:rPr>
          <w:rFonts w:ascii="Arial" w:hAnsi="Arial" w:cs="Arial"/>
          <w:color w:val="000000"/>
          <w:sz w:val="20"/>
          <w:szCs w:val="20"/>
        </w:rPr>
        <w:t xml:space="preserve"> </w:t>
      </w:r>
      <w:proofErr w:type="spellStart"/>
      <w:r w:rsidR="00F852B5" w:rsidRPr="00A52D5E">
        <w:rPr>
          <w:rFonts w:ascii="Arial" w:hAnsi="Arial" w:cs="Arial"/>
          <w:color w:val="000000"/>
          <w:sz w:val="20"/>
          <w:szCs w:val="20"/>
        </w:rPr>
        <w:t>Taxonomy</w:t>
      </w:r>
      <w:proofErr w:type="spellEnd"/>
      <w:r w:rsidR="00F852B5" w:rsidRPr="00A52D5E">
        <w:rPr>
          <w:rFonts w:ascii="Arial" w:hAnsi="Arial" w:cs="Arial"/>
          <w:color w:val="000000"/>
          <w:sz w:val="20"/>
          <w:szCs w:val="20"/>
        </w:rPr>
        <w:t xml:space="preserve"> of </w:t>
      </w:r>
      <w:proofErr w:type="spellStart"/>
      <w:r w:rsidR="00A63FB3" w:rsidRPr="00A52D5E">
        <w:rPr>
          <w:rFonts w:ascii="Arial" w:hAnsi="Arial" w:cs="Arial"/>
          <w:color w:val="000000"/>
          <w:sz w:val="20"/>
          <w:szCs w:val="20"/>
        </w:rPr>
        <w:t>Molds</w:t>
      </w:r>
      <w:proofErr w:type="spellEnd"/>
      <w:r w:rsidR="00A63FB3" w:rsidRPr="00A52D5E">
        <w:rPr>
          <w:rFonts w:ascii="Arial" w:hAnsi="Arial" w:cs="Arial"/>
          <w:color w:val="000000"/>
          <w:sz w:val="20"/>
          <w:szCs w:val="20"/>
        </w:rPr>
        <w:t xml:space="preserve"> :</w:t>
      </w:r>
      <w:r w:rsidR="00F852B5" w:rsidRPr="00A52D5E">
        <w:rPr>
          <w:rFonts w:ascii="Arial" w:hAnsi="Arial" w:cs="Arial"/>
          <w:color w:val="000000"/>
          <w:sz w:val="20"/>
          <w:szCs w:val="20"/>
        </w:rPr>
        <w:t xml:space="preserve"> Culture Methods and Observation Techniques ; Identification. In : </w:t>
      </w:r>
      <w:proofErr w:type="spellStart"/>
      <w:r w:rsidR="00F852B5" w:rsidRPr="00A52D5E">
        <w:rPr>
          <w:rFonts w:ascii="Arial" w:hAnsi="Arial" w:cs="Arial"/>
          <w:color w:val="000000"/>
          <w:sz w:val="20"/>
          <w:szCs w:val="20"/>
        </w:rPr>
        <w:t>Molds</w:t>
      </w:r>
      <w:proofErr w:type="spellEnd"/>
      <w:r w:rsidR="00F852B5" w:rsidRPr="00A52D5E">
        <w:rPr>
          <w:rFonts w:ascii="Arial" w:hAnsi="Arial" w:cs="Arial"/>
          <w:color w:val="000000"/>
          <w:sz w:val="20"/>
          <w:szCs w:val="20"/>
        </w:rPr>
        <w:t xml:space="preserve"> in Low-</w:t>
      </w:r>
      <w:proofErr w:type="spellStart"/>
      <w:r w:rsidR="00F852B5" w:rsidRPr="00A52D5E">
        <w:rPr>
          <w:rFonts w:ascii="Arial" w:hAnsi="Arial" w:cs="Arial"/>
          <w:color w:val="000000"/>
          <w:sz w:val="20"/>
          <w:szCs w:val="20"/>
        </w:rPr>
        <w:t>Moisture</w:t>
      </w:r>
      <w:proofErr w:type="spellEnd"/>
      <w:r w:rsidR="00F852B5" w:rsidRPr="00A52D5E">
        <w:rPr>
          <w:rFonts w:ascii="Arial" w:hAnsi="Arial" w:cs="Arial"/>
          <w:color w:val="000000"/>
          <w:sz w:val="20"/>
          <w:szCs w:val="20"/>
        </w:rPr>
        <w:t xml:space="preserve"> </w:t>
      </w:r>
      <w:proofErr w:type="spellStart"/>
      <w:r w:rsidR="00F852B5" w:rsidRPr="00A52D5E">
        <w:rPr>
          <w:rFonts w:ascii="Arial" w:hAnsi="Arial" w:cs="Arial"/>
          <w:color w:val="000000"/>
          <w:sz w:val="20"/>
          <w:szCs w:val="20"/>
        </w:rPr>
        <w:t>Foods</w:t>
      </w:r>
      <w:proofErr w:type="spellEnd"/>
      <w:r w:rsidR="00F852B5" w:rsidRPr="00A52D5E">
        <w:rPr>
          <w:rFonts w:ascii="Arial" w:hAnsi="Arial" w:cs="Arial"/>
          <w:color w:val="000000"/>
          <w:sz w:val="20"/>
          <w:szCs w:val="20"/>
        </w:rPr>
        <w:t>. Tec &amp; Doc Edition. pp. 39–95.</w:t>
      </w:r>
    </w:p>
    <w:p w14:paraId="15D497CF" w14:textId="3596448B" w:rsidR="0044711E" w:rsidRPr="00A52D5E" w:rsidRDefault="0044711E" w:rsidP="00A52D5E">
      <w:pPr>
        <w:autoSpaceDE w:val="0"/>
        <w:autoSpaceDN w:val="0"/>
        <w:adjustRightInd w:val="0"/>
        <w:spacing w:after="0" w:line="360" w:lineRule="auto"/>
        <w:ind w:left="360"/>
        <w:jc w:val="both"/>
        <w:rPr>
          <w:rFonts w:ascii="Arial" w:hAnsi="Arial" w:cs="Arial"/>
          <w:color w:val="000000"/>
          <w:sz w:val="20"/>
          <w:szCs w:val="20"/>
        </w:rPr>
      </w:pPr>
      <w:r w:rsidRPr="00A52D5E">
        <w:rPr>
          <w:rFonts w:ascii="Arial" w:hAnsi="Arial" w:cs="Arial"/>
          <w:sz w:val="20"/>
          <w:szCs w:val="20"/>
        </w:rPr>
        <w:t xml:space="preserve">Sanchez, A. D., Ousset, M. J., &amp; Sosa, M. C. (2019). </w:t>
      </w:r>
      <w:proofErr w:type="spellStart"/>
      <w:r w:rsidRPr="00A52D5E">
        <w:rPr>
          <w:rFonts w:ascii="Arial" w:hAnsi="Arial" w:cs="Arial"/>
          <w:sz w:val="20"/>
          <w:szCs w:val="20"/>
        </w:rPr>
        <w:t>Biological</w:t>
      </w:r>
      <w:proofErr w:type="spellEnd"/>
      <w:r w:rsidRPr="00A52D5E">
        <w:rPr>
          <w:rFonts w:ascii="Arial" w:hAnsi="Arial" w:cs="Arial"/>
          <w:sz w:val="20"/>
          <w:szCs w:val="20"/>
        </w:rPr>
        <w:t xml:space="preserve"> control of Phytophthora </w:t>
      </w:r>
      <w:proofErr w:type="spellStart"/>
      <w:r w:rsidRPr="00A52D5E">
        <w:rPr>
          <w:rFonts w:ascii="Arial" w:hAnsi="Arial" w:cs="Arial"/>
          <w:sz w:val="20"/>
          <w:szCs w:val="20"/>
        </w:rPr>
        <w:t>collar</w:t>
      </w:r>
      <w:proofErr w:type="spellEnd"/>
      <w:r w:rsidRPr="00A52D5E">
        <w:rPr>
          <w:rFonts w:ascii="Arial" w:hAnsi="Arial" w:cs="Arial"/>
          <w:sz w:val="20"/>
          <w:szCs w:val="20"/>
        </w:rPr>
        <w:t xml:space="preserve"> rot of </w:t>
      </w:r>
      <w:proofErr w:type="spellStart"/>
      <w:r w:rsidRPr="00A52D5E">
        <w:rPr>
          <w:rFonts w:ascii="Arial" w:hAnsi="Arial" w:cs="Arial"/>
          <w:sz w:val="20"/>
          <w:szCs w:val="20"/>
        </w:rPr>
        <w:t>pear</w:t>
      </w:r>
      <w:proofErr w:type="spellEnd"/>
      <w:r w:rsidRPr="00A52D5E">
        <w:rPr>
          <w:rFonts w:ascii="Arial" w:hAnsi="Arial" w:cs="Arial"/>
          <w:sz w:val="20"/>
          <w:szCs w:val="20"/>
        </w:rPr>
        <w:t xml:space="preserve"> </w:t>
      </w:r>
      <w:proofErr w:type="spellStart"/>
      <w:r w:rsidRPr="00A52D5E">
        <w:rPr>
          <w:rFonts w:ascii="Arial" w:hAnsi="Arial" w:cs="Arial"/>
          <w:sz w:val="20"/>
          <w:szCs w:val="20"/>
        </w:rPr>
        <w:t>using</w:t>
      </w:r>
      <w:proofErr w:type="spellEnd"/>
      <w:r w:rsidRPr="00A52D5E">
        <w:rPr>
          <w:rFonts w:ascii="Arial" w:hAnsi="Arial" w:cs="Arial"/>
          <w:sz w:val="20"/>
          <w:szCs w:val="20"/>
        </w:rPr>
        <w:t xml:space="preserve"> </w:t>
      </w:r>
      <w:proofErr w:type="spellStart"/>
      <w:r w:rsidRPr="00A52D5E">
        <w:rPr>
          <w:rFonts w:ascii="Arial" w:hAnsi="Arial" w:cs="Arial"/>
          <w:sz w:val="20"/>
          <w:szCs w:val="20"/>
        </w:rPr>
        <w:t>regional</w:t>
      </w:r>
      <w:proofErr w:type="spellEnd"/>
      <w:r w:rsidRPr="00A52D5E">
        <w:rPr>
          <w:rFonts w:ascii="Arial" w:hAnsi="Arial" w:cs="Arial"/>
          <w:sz w:val="20"/>
          <w:szCs w:val="20"/>
        </w:rPr>
        <w:t xml:space="preserve"> </w:t>
      </w:r>
      <w:proofErr w:type="spellStart"/>
      <w:r w:rsidRPr="00A52D5E">
        <w:rPr>
          <w:rFonts w:ascii="Arial" w:hAnsi="Arial" w:cs="Arial"/>
          <w:sz w:val="20"/>
          <w:szCs w:val="20"/>
        </w:rPr>
        <w:t>Trichoderma</w:t>
      </w:r>
      <w:proofErr w:type="spellEnd"/>
      <w:r w:rsidRPr="00A52D5E">
        <w:rPr>
          <w:rFonts w:ascii="Arial" w:hAnsi="Arial" w:cs="Arial"/>
          <w:sz w:val="20"/>
          <w:szCs w:val="20"/>
        </w:rPr>
        <w:t xml:space="preserve"> </w:t>
      </w:r>
      <w:proofErr w:type="spellStart"/>
      <w:r w:rsidRPr="00A52D5E">
        <w:rPr>
          <w:rFonts w:ascii="Arial" w:hAnsi="Arial" w:cs="Arial"/>
          <w:sz w:val="20"/>
          <w:szCs w:val="20"/>
        </w:rPr>
        <w:t>strains</w:t>
      </w:r>
      <w:proofErr w:type="spellEnd"/>
      <w:r w:rsidRPr="00A52D5E">
        <w:rPr>
          <w:rFonts w:ascii="Arial" w:hAnsi="Arial" w:cs="Arial"/>
          <w:sz w:val="20"/>
          <w:szCs w:val="20"/>
        </w:rPr>
        <w:t xml:space="preserve"> </w:t>
      </w:r>
      <w:proofErr w:type="spellStart"/>
      <w:r w:rsidRPr="00A52D5E">
        <w:rPr>
          <w:rFonts w:ascii="Arial" w:hAnsi="Arial" w:cs="Arial"/>
          <w:sz w:val="20"/>
          <w:szCs w:val="20"/>
        </w:rPr>
        <w:t>with</w:t>
      </w:r>
      <w:proofErr w:type="spellEnd"/>
      <w:r w:rsidRPr="00A52D5E">
        <w:rPr>
          <w:rFonts w:ascii="Arial" w:hAnsi="Arial" w:cs="Arial"/>
          <w:sz w:val="20"/>
          <w:szCs w:val="20"/>
        </w:rPr>
        <w:t xml:space="preserve"> multiple </w:t>
      </w:r>
      <w:proofErr w:type="spellStart"/>
      <w:r w:rsidRPr="00A52D5E">
        <w:rPr>
          <w:rFonts w:ascii="Arial" w:hAnsi="Arial" w:cs="Arial"/>
          <w:sz w:val="20"/>
          <w:szCs w:val="20"/>
        </w:rPr>
        <w:t>mechanisms</w:t>
      </w:r>
      <w:proofErr w:type="spellEnd"/>
      <w:r w:rsidRPr="00A52D5E">
        <w:rPr>
          <w:rFonts w:ascii="Arial" w:hAnsi="Arial" w:cs="Arial"/>
          <w:sz w:val="20"/>
          <w:szCs w:val="20"/>
        </w:rPr>
        <w:t xml:space="preserve">. </w:t>
      </w:r>
      <w:proofErr w:type="spellStart"/>
      <w:r w:rsidRPr="00A52D5E">
        <w:rPr>
          <w:rFonts w:ascii="Arial" w:hAnsi="Arial" w:cs="Arial"/>
          <w:sz w:val="20"/>
          <w:szCs w:val="20"/>
        </w:rPr>
        <w:t>Biological</w:t>
      </w:r>
      <w:proofErr w:type="spellEnd"/>
      <w:r w:rsidRPr="00A52D5E">
        <w:rPr>
          <w:rFonts w:ascii="Arial" w:hAnsi="Arial" w:cs="Arial"/>
          <w:sz w:val="20"/>
          <w:szCs w:val="20"/>
        </w:rPr>
        <w:t xml:space="preserve"> Control. </w:t>
      </w:r>
      <w:hyperlink r:id="rId61" w:history="1">
        <w:r w:rsidRPr="00A52D5E">
          <w:rPr>
            <w:rStyle w:val="Hyperlink"/>
            <w:rFonts w:ascii="Arial" w:hAnsi="Arial" w:cs="Arial"/>
            <w:sz w:val="20"/>
            <w:szCs w:val="20"/>
          </w:rPr>
          <w:t>https://doi.org/10.1016/j.biocontrol.2019.05.012</w:t>
        </w:r>
      </w:hyperlink>
    </w:p>
    <w:p w14:paraId="0E0AD75D" w14:textId="376BDEF8" w:rsidR="0044711E"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proofErr w:type="spellStart"/>
      <w:r w:rsidRPr="00A52D5E">
        <w:rPr>
          <w:rFonts w:ascii="Arial" w:hAnsi="Arial" w:cs="Arial"/>
          <w:color w:val="000000"/>
          <w:sz w:val="20"/>
          <w:szCs w:val="20"/>
        </w:rPr>
        <w:t>Tendeng</w:t>
      </w:r>
      <w:proofErr w:type="spellEnd"/>
      <w:r w:rsidRPr="00A52D5E">
        <w:rPr>
          <w:rFonts w:ascii="Arial" w:hAnsi="Arial" w:cs="Arial"/>
          <w:color w:val="000000"/>
          <w:sz w:val="20"/>
          <w:szCs w:val="20"/>
        </w:rPr>
        <w:t xml:space="preserve">, E., Labou, B., Sylla, E. H. S., Baldé, A., Diatte, M., </w:t>
      </w:r>
      <w:proofErr w:type="spellStart"/>
      <w:r w:rsidRPr="00A52D5E">
        <w:rPr>
          <w:rFonts w:ascii="Arial" w:hAnsi="Arial" w:cs="Arial"/>
          <w:color w:val="000000"/>
          <w:sz w:val="20"/>
          <w:szCs w:val="20"/>
        </w:rPr>
        <w:t>Seydi</w:t>
      </w:r>
      <w:proofErr w:type="spellEnd"/>
      <w:r w:rsidRPr="00A52D5E">
        <w:rPr>
          <w:rFonts w:ascii="Arial" w:hAnsi="Arial" w:cs="Arial"/>
          <w:color w:val="000000"/>
          <w:sz w:val="20"/>
          <w:szCs w:val="20"/>
        </w:rPr>
        <w:t xml:space="preserve">, O., Ndiaye, I. A., Diop, P., Sène, S. O., Diarra, K., &amp; </w:t>
      </w:r>
      <w:proofErr w:type="spellStart"/>
      <w:r w:rsidRPr="00A52D5E">
        <w:rPr>
          <w:rFonts w:ascii="Arial" w:hAnsi="Arial" w:cs="Arial"/>
          <w:color w:val="000000"/>
          <w:sz w:val="20"/>
          <w:szCs w:val="20"/>
        </w:rPr>
        <w:t>Djiba</w:t>
      </w:r>
      <w:proofErr w:type="spellEnd"/>
      <w:r w:rsidRPr="00A52D5E">
        <w:rPr>
          <w:rFonts w:ascii="Arial" w:hAnsi="Arial" w:cs="Arial"/>
          <w:color w:val="000000"/>
          <w:sz w:val="20"/>
          <w:szCs w:val="20"/>
        </w:rPr>
        <w:t xml:space="preserve">, S. (2022). Diversité et Occurrence des Ravageurs dans les Agroécosystèmes Maraîchers en Basse Casamance, Sénégal. </w:t>
      </w:r>
      <w:proofErr w:type="spellStart"/>
      <w:r w:rsidRPr="00A52D5E">
        <w:rPr>
          <w:rFonts w:ascii="Arial" w:hAnsi="Arial" w:cs="Arial"/>
          <w:color w:val="000000"/>
          <w:sz w:val="20"/>
          <w:szCs w:val="20"/>
        </w:rPr>
        <w:t>European</w:t>
      </w:r>
      <w:proofErr w:type="spellEnd"/>
      <w:r w:rsidRPr="00A52D5E">
        <w:rPr>
          <w:rFonts w:ascii="Arial" w:hAnsi="Arial" w:cs="Arial"/>
          <w:color w:val="000000"/>
          <w:sz w:val="20"/>
          <w:szCs w:val="20"/>
        </w:rPr>
        <w:t xml:space="preserve"> Scientific Journal, ESJ, 18(27), 104. </w:t>
      </w:r>
      <w:hyperlink r:id="rId62" w:history="1">
        <w:r w:rsidRPr="00A52D5E">
          <w:rPr>
            <w:rStyle w:val="Hyperlink"/>
            <w:rFonts w:ascii="Arial" w:hAnsi="Arial" w:cs="Arial"/>
            <w:sz w:val="20"/>
            <w:szCs w:val="20"/>
          </w:rPr>
          <w:t>https://doi.org/10.19044/esj.2022.v18n27p104</w:t>
        </w:r>
      </w:hyperlink>
    </w:p>
    <w:p w14:paraId="1BE55887" w14:textId="5963E750" w:rsidR="0044711E"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hAnsi="Arial" w:cs="Arial"/>
          <w:bCs/>
          <w:sz w:val="20"/>
          <w:szCs w:val="20"/>
          <w:lang w:val="en-US"/>
        </w:rPr>
        <w:t xml:space="preserve">Vey, A., Hoagland, R. E., &amp; Butt, T. M. (2001). Toxic metabolites of fungal biocontrol agents. In T. M. Butt, C. Jackson, &amp; N. Magan (Eds.), Fungi as biocontrol agents: Progress, problems and potential (pp. 311-346). CABI. </w:t>
      </w:r>
      <w:hyperlink r:id="rId63" w:history="1">
        <w:r w:rsidRPr="00A52D5E">
          <w:rPr>
            <w:rStyle w:val="Hyperlink"/>
            <w:rFonts w:ascii="Arial" w:hAnsi="Arial" w:cs="Arial"/>
            <w:bCs/>
            <w:sz w:val="20"/>
            <w:szCs w:val="20"/>
            <w:lang w:val="en-US"/>
          </w:rPr>
          <w:t>https://doi.org/10.1079/9780851993560.0000</w:t>
        </w:r>
      </w:hyperlink>
    </w:p>
    <w:p w14:paraId="4C5D12AE" w14:textId="3AADF962" w:rsidR="00C34E5D" w:rsidRPr="00A52D5E" w:rsidRDefault="0044711E" w:rsidP="00A52D5E">
      <w:pPr>
        <w:autoSpaceDE w:val="0"/>
        <w:autoSpaceDN w:val="0"/>
        <w:adjustRightInd w:val="0"/>
        <w:spacing w:after="0" w:line="360" w:lineRule="auto"/>
        <w:ind w:left="360"/>
        <w:jc w:val="both"/>
        <w:rPr>
          <w:rFonts w:ascii="Arial" w:eastAsia="TimesNewRoman" w:hAnsi="Arial" w:cs="Arial"/>
          <w:bCs/>
          <w:sz w:val="20"/>
          <w:szCs w:val="20"/>
        </w:rPr>
      </w:pPr>
      <w:r w:rsidRPr="00A52D5E">
        <w:rPr>
          <w:rFonts w:ascii="Arial" w:eastAsia="TimesNewRoman" w:hAnsi="Arial" w:cs="Arial"/>
          <w:bCs/>
          <w:sz w:val="20"/>
          <w:szCs w:val="20"/>
        </w:rPr>
        <w:t xml:space="preserve">Zhang, S., Xiang, D., Sun, C., Han, K., Li, T., Zhou, J., Xu, B. (2022). </w:t>
      </w:r>
      <w:proofErr w:type="spellStart"/>
      <w:r w:rsidRPr="00A52D5E">
        <w:rPr>
          <w:rFonts w:ascii="Arial" w:eastAsia="TimesNewRoman" w:hAnsi="Arial" w:cs="Arial"/>
          <w:bCs/>
          <w:sz w:val="20"/>
          <w:szCs w:val="20"/>
        </w:rPr>
        <w:t>Morphological</w:t>
      </w:r>
      <w:proofErr w:type="spellEnd"/>
      <w:r w:rsidRPr="00A52D5E">
        <w:rPr>
          <w:rFonts w:ascii="Arial" w:eastAsia="TimesNewRoman" w:hAnsi="Arial" w:cs="Arial"/>
          <w:bCs/>
          <w:sz w:val="20"/>
          <w:szCs w:val="20"/>
        </w:rPr>
        <w:t xml:space="preserve"> and </w:t>
      </w:r>
      <w:proofErr w:type="spellStart"/>
      <w:r w:rsidRPr="00A52D5E">
        <w:rPr>
          <w:rFonts w:ascii="Arial" w:eastAsia="TimesNewRoman" w:hAnsi="Arial" w:cs="Arial"/>
          <w:bCs/>
          <w:sz w:val="20"/>
          <w:szCs w:val="20"/>
        </w:rPr>
        <w:t>Molecular</w:t>
      </w:r>
      <w:proofErr w:type="spellEnd"/>
      <w:r w:rsidRPr="00A52D5E">
        <w:rPr>
          <w:rFonts w:ascii="Arial" w:eastAsia="TimesNewRoman" w:hAnsi="Arial" w:cs="Arial"/>
          <w:bCs/>
          <w:sz w:val="20"/>
          <w:szCs w:val="20"/>
        </w:rPr>
        <w:t xml:space="preserve"> Identification of </w:t>
      </w:r>
      <w:proofErr w:type="spellStart"/>
      <w:r w:rsidRPr="00A52D5E">
        <w:rPr>
          <w:rFonts w:ascii="Arial" w:eastAsia="TimesNewRoman" w:hAnsi="Arial" w:cs="Arial"/>
          <w:bCs/>
          <w:sz w:val="20"/>
          <w:szCs w:val="20"/>
        </w:rPr>
        <w:t>Peach</w:t>
      </w:r>
      <w:proofErr w:type="spellEnd"/>
      <w:r w:rsidRPr="00A52D5E">
        <w:rPr>
          <w:rFonts w:ascii="Arial" w:eastAsia="TimesNewRoman" w:hAnsi="Arial" w:cs="Arial"/>
          <w:bCs/>
          <w:sz w:val="20"/>
          <w:szCs w:val="20"/>
        </w:rPr>
        <w:t xml:space="preserve"> Brown Rot </w:t>
      </w:r>
      <w:proofErr w:type="spellStart"/>
      <w:r w:rsidRPr="00A52D5E">
        <w:rPr>
          <w:rFonts w:ascii="Arial" w:eastAsia="TimesNewRoman" w:hAnsi="Arial" w:cs="Arial"/>
          <w:bCs/>
          <w:sz w:val="20"/>
          <w:szCs w:val="20"/>
        </w:rPr>
        <w:t>Disease</w:t>
      </w:r>
      <w:proofErr w:type="spellEnd"/>
      <w:r w:rsidRPr="00A52D5E">
        <w:rPr>
          <w:rFonts w:ascii="Arial" w:eastAsia="TimesNewRoman" w:hAnsi="Arial" w:cs="Arial"/>
          <w:bCs/>
          <w:sz w:val="20"/>
          <w:szCs w:val="20"/>
        </w:rPr>
        <w:t xml:space="preserve"> in Tibet and Exploration of the </w:t>
      </w:r>
      <w:proofErr w:type="spellStart"/>
      <w:r w:rsidRPr="00A52D5E">
        <w:rPr>
          <w:rFonts w:ascii="Arial" w:eastAsia="TimesNewRoman" w:hAnsi="Arial" w:cs="Arial"/>
          <w:bCs/>
          <w:sz w:val="20"/>
          <w:szCs w:val="20"/>
        </w:rPr>
        <w:t>Biocontrol</w:t>
      </w:r>
      <w:proofErr w:type="spellEnd"/>
      <w:r w:rsidRPr="00A52D5E">
        <w:rPr>
          <w:rFonts w:ascii="Arial" w:eastAsia="TimesNewRoman" w:hAnsi="Arial" w:cs="Arial"/>
          <w:bCs/>
          <w:sz w:val="20"/>
          <w:szCs w:val="20"/>
        </w:rPr>
        <w:t xml:space="preserve"> </w:t>
      </w:r>
      <w:proofErr w:type="spellStart"/>
      <w:r w:rsidRPr="00A52D5E">
        <w:rPr>
          <w:rFonts w:ascii="Arial" w:eastAsia="TimesNewRoman" w:hAnsi="Arial" w:cs="Arial"/>
          <w:bCs/>
          <w:sz w:val="20"/>
          <w:szCs w:val="20"/>
        </w:rPr>
        <w:t>Efficiency</w:t>
      </w:r>
      <w:proofErr w:type="spellEnd"/>
      <w:r w:rsidRPr="00A52D5E">
        <w:rPr>
          <w:rFonts w:ascii="Arial" w:eastAsia="TimesNewRoman" w:hAnsi="Arial" w:cs="Arial"/>
          <w:bCs/>
          <w:sz w:val="20"/>
          <w:szCs w:val="20"/>
        </w:rPr>
        <w:t xml:space="preserve"> of </w:t>
      </w:r>
      <w:proofErr w:type="spellStart"/>
      <w:r w:rsidRPr="00A52D5E">
        <w:rPr>
          <w:rFonts w:ascii="Arial" w:eastAsia="TimesNewRoman" w:hAnsi="Arial" w:cs="Arial"/>
          <w:bCs/>
          <w:sz w:val="20"/>
          <w:szCs w:val="20"/>
        </w:rPr>
        <w:t>Trichoderma</w:t>
      </w:r>
      <w:proofErr w:type="spellEnd"/>
      <w:r w:rsidRPr="00A52D5E">
        <w:rPr>
          <w:rFonts w:ascii="Arial" w:eastAsia="TimesNewRoman" w:hAnsi="Arial" w:cs="Arial"/>
          <w:bCs/>
          <w:sz w:val="20"/>
          <w:szCs w:val="20"/>
        </w:rPr>
        <w:t xml:space="preserve">. J. Fungi. </w:t>
      </w:r>
      <w:hyperlink r:id="rId64" w:history="1">
        <w:r w:rsidRPr="00A52D5E">
          <w:rPr>
            <w:rStyle w:val="Hyperlink"/>
            <w:rFonts w:ascii="Arial" w:eastAsia="TimesNewRoman" w:hAnsi="Arial" w:cs="Arial"/>
            <w:bCs/>
            <w:sz w:val="20"/>
            <w:szCs w:val="20"/>
          </w:rPr>
          <w:t>https://doi.org/10.3390/jof8111174</w:t>
        </w:r>
      </w:hyperlink>
      <w:r w:rsidRPr="00A52D5E">
        <w:rPr>
          <w:rFonts w:ascii="Arial" w:eastAsia="TimesNewRoman" w:hAnsi="Arial" w:cs="Arial"/>
          <w:bCs/>
          <w:sz w:val="20"/>
          <w:szCs w:val="20"/>
        </w:rPr>
        <w:tab/>
      </w:r>
    </w:p>
    <w:p w14:paraId="39D87989" w14:textId="77777777" w:rsidR="001E4084" w:rsidRDefault="001E4084" w:rsidP="00BB10C9">
      <w:pPr>
        <w:spacing w:line="360" w:lineRule="auto"/>
        <w:jc w:val="both"/>
      </w:pPr>
    </w:p>
    <w:sectPr w:rsidR="001E4084">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Jeevanantham S" w:date="2025-12-23T21:24:00Z" w:initials="JS">
    <w:p w14:paraId="60BE9CBB" w14:textId="77777777" w:rsidR="004F614E" w:rsidRDefault="004F614E" w:rsidP="004F614E">
      <w:pPr>
        <w:pStyle w:val="CommentText"/>
      </w:pPr>
      <w:r>
        <w:rPr>
          <w:rStyle w:val="CommentReference"/>
        </w:rPr>
        <w:annotationRef/>
      </w:r>
      <w:r>
        <w:rPr>
          <w:lang w:val="en-IN"/>
        </w:rPr>
        <w:t xml:space="preserve">Rephrase it like - Antagonistic interactions were evaluated using two methods: the dual culture technique and the sealed agar plate assay. A total of eight </w:t>
      </w:r>
      <w:r>
        <w:rPr>
          <w:i/>
          <w:iCs/>
          <w:lang w:val="en-IN"/>
        </w:rPr>
        <w:t>Trichoderma</w:t>
      </w:r>
      <w:r>
        <w:rPr>
          <w:lang w:val="en-IN"/>
        </w:rPr>
        <w:t xml:space="preserve"> isolates were tested, consisting of seven </w:t>
      </w:r>
      <w:r>
        <w:rPr>
          <w:i/>
          <w:iCs/>
          <w:lang w:val="en-IN"/>
        </w:rPr>
        <w:t>Trichoderma asperellum</w:t>
      </w:r>
      <w:r>
        <w:rPr>
          <w:lang w:val="en-IN"/>
        </w:rPr>
        <w:t xml:space="preserve"> strains (TS1–KF737410.1, TS2–KU896306.1, TB2–KU896306.1, TN1–KY225658.1, TU1–KF737411.1, TG4–JN108925.1, and TM1–KX620957.1) and one </w:t>
      </w:r>
      <w:r>
        <w:rPr>
          <w:i/>
          <w:iCs/>
          <w:lang w:val="en-IN"/>
        </w:rPr>
        <w:t>Trichoderma virens</w:t>
      </w:r>
      <w:r>
        <w:rPr>
          <w:lang w:val="en-IN"/>
        </w:rPr>
        <w:t xml:space="preserve"> strain (TG1–KY225664.1), following Gueye (2019). </w:t>
      </w:r>
    </w:p>
  </w:comment>
  <w:comment w:id="11" w:author="Jeevanantham S" w:date="2025-12-23T21:26:00Z" w:initials="JS">
    <w:p w14:paraId="62FF4E95" w14:textId="77777777" w:rsidR="004F614E" w:rsidRDefault="004F614E" w:rsidP="004F614E">
      <w:pPr>
        <w:pStyle w:val="CommentText"/>
      </w:pPr>
      <w:r>
        <w:rPr>
          <w:rStyle w:val="CommentReference"/>
        </w:rPr>
        <w:annotationRef/>
      </w:r>
      <w:r>
        <w:t xml:space="preserve">The description of explant size is inconsistent. Initially, explants of </w:t>
      </w:r>
      <w:r>
        <w:rPr>
          <w:i/>
          <w:iCs/>
        </w:rPr>
        <w:t>8 mm</w:t>
      </w:r>
      <w:r>
        <w:t xml:space="preserve"> diameter are mentioned, while later a </w:t>
      </w:r>
      <w:r>
        <w:rPr>
          <w:i/>
          <w:iCs/>
        </w:rPr>
        <w:t>5 mm</w:t>
      </w:r>
      <w:r>
        <w:t xml:space="preserve"> mycelial disc is described. Please clarify which disc size was ultimately used for the antagonist and pathogen, and ensure consistency throughout the section. </w:t>
      </w:r>
    </w:p>
  </w:comment>
  <w:comment w:id="13" w:author="Jeevanantham S" w:date="2025-12-23T21:32:00Z" w:initials="JS">
    <w:p w14:paraId="7281CF3B" w14:textId="77777777" w:rsidR="00F5238A" w:rsidRDefault="00F5238A" w:rsidP="00F5238A">
      <w:pPr>
        <w:pStyle w:val="CommentText"/>
      </w:pPr>
      <w:r>
        <w:rPr>
          <w:rStyle w:val="CommentReference"/>
        </w:rPr>
        <w:annotationRef/>
      </w:r>
      <w:r>
        <w:t xml:space="preserve">The manuscript mentions explants of both </w:t>
      </w:r>
      <w:r>
        <w:rPr>
          <w:i/>
          <w:iCs/>
        </w:rPr>
        <w:t>8 mm</w:t>
      </w:r>
      <w:r>
        <w:t xml:space="preserve"> and </w:t>
      </w:r>
      <w:r>
        <w:rPr>
          <w:i/>
          <w:iCs/>
        </w:rPr>
        <w:t>6 mm</w:t>
      </w:r>
      <w:r>
        <w:t xml:space="preserve"> diameter within the same section. The authors should clearly justify or standardize the explant size used for </w:t>
      </w:r>
      <w:r>
        <w:rPr>
          <w:i/>
          <w:iCs/>
        </w:rPr>
        <w:t>Trichoderma</w:t>
      </w:r>
      <w:r>
        <w:t xml:space="preserve"> and the pathogen to avoid confusion. </w:t>
      </w:r>
    </w:p>
  </w:comment>
  <w:comment w:id="14" w:author="Jeevanantham S" w:date="2025-12-23T21:37:00Z" w:initials="JS">
    <w:p w14:paraId="703C921D" w14:textId="77777777" w:rsidR="00F5238A" w:rsidRDefault="00F5238A" w:rsidP="00F5238A">
      <w:pPr>
        <w:pStyle w:val="CommentText"/>
      </w:pPr>
      <w:r>
        <w:rPr>
          <w:rStyle w:val="CommentReference"/>
        </w:rPr>
        <w:annotationRef/>
      </w:r>
      <w:r>
        <w:t xml:space="preserve">The description of </w:t>
      </w:r>
      <w:r>
        <w:rPr>
          <w:i/>
          <w:iCs/>
        </w:rPr>
        <w:t>Fusarium oxysporum</w:t>
      </w:r>
      <w:r>
        <w:t xml:space="preserve"> is appropriate, however, the description of microconidia as having “0 to 2 septa” requires clarification, as microconidia of </w:t>
      </w:r>
      <w:r>
        <w:rPr>
          <w:i/>
          <w:iCs/>
        </w:rPr>
        <w:t>F. oxysporum</w:t>
      </w:r>
      <w:r>
        <w:t xml:space="preserve"> are typically aseptate or rarely 1-septate. Please verify and correct this to align with standard taxonomic keys. </w:t>
      </w:r>
    </w:p>
  </w:comment>
  <w:comment w:id="24" w:author="Jeevanantham S" w:date="2025-12-23T21:39:00Z" w:initials="JS">
    <w:p w14:paraId="5E5E5F35" w14:textId="77777777" w:rsidR="00346788" w:rsidRDefault="00346788" w:rsidP="00346788">
      <w:pPr>
        <w:pStyle w:val="CommentText"/>
      </w:pPr>
      <w:r>
        <w:rPr>
          <w:rStyle w:val="CommentReference"/>
        </w:rPr>
        <w:annotationRef/>
      </w:r>
      <w:r>
        <w:rPr>
          <w:lang w:val="en-IN"/>
        </w:rPr>
        <w:t>Mention the rankings like a, bc, cd etc., in the terms of superscripts</w:t>
      </w:r>
    </w:p>
  </w:comment>
  <w:comment w:id="25" w:author="Jeevanantham S" w:date="2025-12-23T21:40:00Z" w:initials="JS">
    <w:p w14:paraId="7C8C887B" w14:textId="77777777" w:rsidR="00346788" w:rsidRDefault="00346788" w:rsidP="00346788">
      <w:pPr>
        <w:pStyle w:val="CommentText"/>
      </w:pPr>
      <w:r>
        <w:rPr>
          <w:rStyle w:val="CommentReference"/>
        </w:rPr>
        <w:annotationRef/>
      </w:r>
      <w:r>
        <w:rPr>
          <w:lang w:val="en-IN"/>
        </w:rPr>
        <w:t>Make a italics of the Genus name throughout the manuscript to maintain the scientific rigour and consistency.</w:t>
      </w:r>
    </w:p>
  </w:comment>
  <w:comment w:id="26" w:author="Jeevanantham S" w:date="2025-12-23T21:42:00Z" w:initials="JS">
    <w:p w14:paraId="2505A1B6" w14:textId="77777777" w:rsidR="00346788" w:rsidRDefault="00346788" w:rsidP="00346788">
      <w:pPr>
        <w:pStyle w:val="CommentText"/>
      </w:pPr>
      <w:r>
        <w:rPr>
          <w:rStyle w:val="CommentReference"/>
        </w:rPr>
        <w:annotationRef/>
      </w:r>
      <w:r>
        <w:rPr>
          <w:lang w:val="en-IN"/>
        </w:rPr>
        <w:t xml:space="preserve">Ranking letters should be presented as superscripts for clarity and consistency. </w:t>
      </w:r>
    </w:p>
  </w:comment>
  <w:comment w:id="33" w:author="Jeevanantham S" w:date="2025-12-23T21:48:00Z" w:initials="JS">
    <w:p w14:paraId="52D9267A" w14:textId="77777777" w:rsidR="003F7766" w:rsidRDefault="003F7766" w:rsidP="003F7766">
      <w:pPr>
        <w:pStyle w:val="CommentText"/>
      </w:pPr>
      <w:r>
        <w:rPr>
          <w:rStyle w:val="CommentReference"/>
        </w:rPr>
        <w:annotationRef/>
      </w:r>
      <w:r>
        <w:t xml:space="preserve">The Discussion section looks unfinished and should be revised. </w:t>
      </w:r>
    </w:p>
  </w:comment>
  <w:comment w:id="34" w:author="Jeevanantham S" w:date="2025-12-23T21:49:00Z" w:initials="JS">
    <w:p w14:paraId="6228DD2B" w14:textId="77777777" w:rsidR="003F7766" w:rsidRDefault="003F7766" w:rsidP="003F7766">
      <w:pPr>
        <w:pStyle w:val="CommentText"/>
      </w:pPr>
      <w:r>
        <w:rPr>
          <w:rStyle w:val="CommentReference"/>
        </w:rPr>
        <w:annotationRef/>
      </w:r>
      <w:r>
        <w:t xml:space="preserve">The Conclusion repeats too many numerical results and could be simplified to focus on the main findings and overall significance. </w:t>
      </w:r>
    </w:p>
  </w:comment>
  <w:comment w:id="35" w:author="Jeevanantham S" w:date="2025-12-23T21:51:00Z" w:initials="JS">
    <w:p w14:paraId="6E5E7134" w14:textId="77777777" w:rsidR="003F7766" w:rsidRDefault="003F7766" w:rsidP="003F7766">
      <w:pPr>
        <w:pStyle w:val="CommentText"/>
      </w:pPr>
      <w:r>
        <w:rPr>
          <w:rStyle w:val="CommentReference"/>
        </w:rPr>
        <w:annotationRef/>
      </w:r>
      <w:r>
        <w:rPr>
          <w:lang w:val="en-IN"/>
        </w:rPr>
        <w:t>Kindly, revise this part as per the journal format it looks too messy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BE9CBB" w15:done="0"/>
  <w15:commentEx w15:paraId="62FF4E95" w15:done="0"/>
  <w15:commentEx w15:paraId="7281CF3B" w15:done="0"/>
  <w15:commentEx w15:paraId="703C921D" w15:done="0"/>
  <w15:commentEx w15:paraId="5E5E5F35" w15:done="0"/>
  <w15:commentEx w15:paraId="7C8C887B" w15:done="0"/>
  <w15:commentEx w15:paraId="2505A1B6" w15:done="0"/>
  <w15:commentEx w15:paraId="52D9267A" w15:done="0"/>
  <w15:commentEx w15:paraId="6228DD2B" w15:done="0"/>
  <w15:commentEx w15:paraId="6E5E71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06971C" w16cex:dateUtc="2025-12-23T15:54:00Z"/>
  <w16cex:commentExtensible w16cex:durableId="7F7E465F" w16cex:dateUtc="2025-12-23T15:56:00Z"/>
  <w16cex:commentExtensible w16cex:durableId="6E30AF0C" w16cex:dateUtc="2025-12-23T16:02:00Z"/>
  <w16cex:commentExtensible w16cex:durableId="45F3A90D" w16cex:dateUtc="2025-12-23T16:07:00Z"/>
  <w16cex:commentExtensible w16cex:durableId="14E2832B" w16cex:dateUtc="2025-12-23T16:09:00Z"/>
  <w16cex:commentExtensible w16cex:durableId="56F4C358" w16cex:dateUtc="2025-12-23T16:10:00Z"/>
  <w16cex:commentExtensible w16cex:durableId="348A743F" w16cex:dateUtc="2025-12-23T16:12:00Z"/>
  <w16cex:commentExtensible w16cex:durableId="0E3549B8" w16cex:dateUtc="2025-12-23T16:18:00Z"/>
  <w16cex:commentExtensible w16cex:durableId="22CB8477" w16cex:dateUtc="2025-12-23T16:19:00Z"/>
  <w16cex:commentExtensible w16cex:durableId="640BB915" w16cex:dateUtc="2025-12-2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BE9CBB" w16cid:durableId="6406971C"/>
  <w16cid:commentId w16cid:paraId="62FF4E95" w16cid:durableId="7F7E465F"/>
  <w16cid:commentId w16cid:paraId="7281CF3B" w16cid:durableId="6E30AF0C"/>
  <w16cid:commentId w16cid:paraId="703C921D" w16cid:durableId="45F3A90D"/>
  <w16cid:commentId w16cid:paraId="5E5E5F35" w16cid:durableId="14E2832B"/>
  <w16cid:commentId w16cid:paraId="7C8C887B" w16cid:durableId="56F4C358"/>
  <w16cid:commentId w16cid:paraId="2505A1B6" w16cid:durableId="348A743F"/>
  <w16cid:commentId w16cid:paraId="52D9267A" w16cid:durableId="0E3549B8"/>
  <w16cid:commentId w16cid:paraId="6228DD2B" w16cid:durableId="22CB8477"/>
  <w16cid:commentId w16cid:paraId="6E5E7134" w16cid:durableId="640BB9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55864" w14:textId="77777777" w:rsidR="007F6F93" w:rsidRDefault="007F6F93" w:rsidP="003F10FB">
      <w:pPr>
        <w:spacing w:after="0" w:line="240" w:lineRule="auto"/>
      </w:pPr>
      <w:r>
        <w:separator/>
      </w:r>
    </w:p>
  </w:endnote>
  <w:endnote w:type="continuationSeparator" w:id="0">
    <w:p w14:paraId="01A24F19" w14:textId="77777777" w:rsidR="007F6F93" w:rsidRDefault="007F6F93" w:rsidP="003F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5AD7" w14:textId="77777777" w:rsidR="003F10FB" w:rsidRDefault="003F1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9DBA" w14:textId="77777777" w:rsidR="003F10FB" w:rsidRDefault="003F1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ADC4" w14:textId="77777777" w:rsidR="003F10FB" w:rsidRDefault="003F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1DCC0" w14:textId="77777777" w:rsidR="007F6F93" w:rsidRDefault="007F6F93" w:rsidP="003F10FB">
      <w:pPr>
        <w:spacing w:after="0" w:line="240" w:lineRule="auto"/>
      </w:pPr>
      <w:r>
        <w:separator/>
      </w:r>
    </w:p>
  </w:footnote>
  <w:footnote w:type="continuationSeparator" w:id="0">
    <w:p w14:paraId="41C6A7D8" w14:textId="77777777" w:rsidR="007F6F93" w:rsidRDefault="007F6F93" w:rsidP="003F1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F026" w14:textId="1E6C4B22" w:rsidR="003F10FB" w:rsidRDefault="00000000">
    <w:pPr>
      <w:pStyle w:val="Header"/>
    </w:pPr>
    <w:r>
      <w:rPr>
        <w:noProof/>
      </w:rPr>
      <w:pict w14:anchorId="619E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5"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9DE8" w14:textId="1B229B1B" w:rsidR="003F10FB" w:rsidRDefault="00000000">
    <w:pPr>
      <w:pStyle w:val="Header"/>
    </w:pPr>
    <w:r>
      <w:rPr>
        <w:noProof/>
      </w:rPr>
      <w:pict w14:anchorId="4F8E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6"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D217" w14:textId="42D69474" w:rsidR="003F10FB" w:rsidRDefault="00000000">
    <w:pPr>
      <w:pStyle w:val="Header"/>
    </w:pPr>
    <w:r>
      <w:rPr>
        <w:noProof/>
      </w:rPr>
      <w:pict w14:anchorId="4171B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4"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50EC"/>
    <w:multiLevelType w:val="multilevel"/>
    <w:tmpl w:val="30F48798"/>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7D64CEA"/>
    <w:multiLevelType w:val="multilevel"/>
    <w:tmpl w:val="F90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3441B"/>
    <w:multiLevelType w:val="multilevel"/>
    <w:tmpl w:val="E75C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45A54"/>
    <w:multiLevelType w:val="multilevel"/>
    <w:tmpl w:val="468C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27378"/>
    <w:multiLevelType w:val="multilevel"/>
    <w:tmpl w:val="45E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22EA2"/>
    <w:multiLevelType w:val="hybridMultilevel"/>
    <w:tmpl w:val="9780B5E0"/>
    <w:lvl w:ilvl="0" w:tplc="5B0097BA">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ED4068C"/>
    <w:multiLevelType w:val="multilevel"/>
    <w:tmpl w:val="B2A2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700CB"/>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33D35A6"/>
    <w:multiLevelType w:val="multilevel"/>
    <w:tmpl w:val="A0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F770E"/>
    <w:multiLevelType w:val="hybridMultilevel"/>
    <w:tmpl w:val="31E2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A1C41"/>
    <w:multiLevelType w:val="multilevel"/>
    <w:tmpl w:val="3F1EAF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D1E503F"/>
    <w:multiLevelType w:val="hybridMultilevel"/>
    <w:tmpl w:val="852A23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9460FD"/>
    <w:multiLevelType w:val="multilevel"/>
    <w:tmpl w:val="1F4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51A95"/>
    <w:multiLevelType w:val="multilevel"/>
    <w:tmpl w:val="F9D891B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74DA2792"/>
    <w:multiLevelType w:val="multilevel"/>
    <w:tmpl w:val="B002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3352465">
    <w:abstractNumId w:val="6"/>
  </w:num>
  <w:num w:numId="2" w16cid:durableId="89594200">
    <w:abstractNumId w:val="4"/>
  </w:num>
  <w:num w:numId="3" w16cid:durableId="432747430">
    <w:abstractNumId w:val="14"/>
  </w:num>
  <w:num w:numId="4" w16cid:durableId="554243117">
    <w:abstractNumId w:val="8"/>
  </w:num>
  <w:num w:numId="5" w16cid:durableId="1252162369">
    <w:abstractNumId w:val="1"/>
  </w:num>
  <w:num w:numId="6" w16cid:durableId="1621644381">
    <w:abstractNumId w:val="12"/>
  </w:num>
  <w:num w:numId="7" w16cid:durableId="1480729707">
    <w:abstractNumId w:val="2"/>
  </w:num>
  <w:num w:numId="8" w16cid:durableId="255135402">
    <w:abstractNumId w:val="3"/>
  </w:num>
  <w:num w:numId="9" w16cid:durableId="2144231337">
    <w:abstractNumId w:val="7"/>
  </w:num>
  <w:num w:numId="10" w16cid:durableId="1612973620">
    <w:abstractNumId w:val="11"/>
  </w:num>
  <w:num w:numId="11" w16cid:durableId="1613396633">
    <w:abstractNumId w:val="0"/>
  </w:num>
  <w:num w:numId="12" w16cid:durableId="1112280926">
    <w:abstractNumId w:val="10"/>
  </w:num>
  <w:num w:numId="13" w16cid:durableId="252203710">
    <w:abstractNumId w:val="13"/>
  </w:num>
  <w:num w:numId="14" w16cid:durableId="441606507">
    <w:abstractNumId w:val="5"/>
  </w:num>
  <w:num w:numId="15" w16cid:durableId="90757016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evanantham S">
    <w15:presenceInfo w15:providerId="None" w15:userId="Jeevanantham 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4E4"/>
    <w:rsid w:val="000060D5"/>
    <w:rsid w:val="00006833"/>
    <w:rsid w:val="00011377"/>
    <w:rsid w:val="00011D02"/>
    <w:rsid w:val="00014FE7"/>
    <w:rsid w:val="00017491"/>
    <w:rsid w:val="00022AC9"/>
    <w:rsid w:val="00025320"/>
    <w:rsid w:val="00025E7F"/>
    <w:rsid w:val="0003127E"/>
    <w:rsid w:val="00032D73"/>
    <w:rsid w:val="00042C7A"/>
    <w:rsid w:val="00046504"/>
    <w:rsid w:val="000570FE"/>
    <w:rsid w:val="00057174"/>
    <w:rsid w:val="00062DDC"/>
    <w:rsid w:val="00071575"/>
    <w:rsid w:val="00077BC5"/>
    <w:rsid w:val="00077BF9"/>
    <w:rsid w:val="00081590"/>
    <w:rsid w:val="00087B25"/>
    <w:rsid w:val="000A0E4F"/>
    <w:rsid w:val="000A42E8"/>
    <w:rsid w:val="000B1196"/>
    <w:rsid w:val="000B2AA1"/>
    <w:rsid w:val="000B357E"/>
    <w:rsid w:val="000B6AC3"/>
    <w:rsid w:val="000B7442"/>
    <w:rsid w:val="000C7600"/>
    <w:rsid w:val="000C7A92"/>
    <w:rsid w:val="000D6272"/>
    <w:rsid w:val="000E3468"/>
    <w:rsid w:val="0010061F"/>
    <w:rsid w:val="00107621"/>
    <w:rsid w:val="00113058"/>
    <w:rsid w:val="0011774B"/>
    <w:rsid w:val="001273C1"/>
    <w:rsid w:val="001338F7"/>
    <w:rsid w:val="001430D7"/>
    <w:rsid w:val="00156E6D"/>
    <w:rsid w:val="0015708F"/>
    <w:rsid w:val="00165118"/>
    <w:rsid w:val="00167F75"/>
    <w:rsid w:val="00172AC2"/>
    <w:rsid w:val="00180A95"/>
    <w:rsid w:val="0018465A"/>
    <w:rsid w:val="001B5C8E"/>
    <w:rsid w:val="001C1FAE"/>
    <w:rsid w:val="001C4700"/>
    <w:rsid w:val="001C4BDF"/>
    <w:rsid w:val="001D0981"/>
    <w:rsid w:val="001D3F57"/>
    <w:rsid w:val="001D7A97"/>
    <w:rsid w:val="001E4084"/>
    <w:rsid w:val="001F0CFF"/>
    <w:rsid w:val="002224E4"/>
    <w:rsid w:val="00226B8D"/>
    <w:rsid w:val="00253A59"/>
    <w:rsid w:val="0027117E"/>
    <w:rsid w:val="00271B34"/>
    <w:rsid w:val="0027233D"/>
    <w:rsid w:val="002734D3"/>
    <w:rsid w:val="00277F57"/>
    <w:rsid w:val="00287AE9"/>
    <w:rsid w:val="002936D2"/>
    <w:rsid w:val="002A28AF"/>
    <w:rsid w:val="002A2EA1"/>
    <w:rsid w:val="002A444F"/>
    <w:rsid w:val="002A661F"/>
    <w:rsid w:val="002C08E1"/>
    <w:rsid w:val="002C368E"/>
    <w:rsid w:val="002C50D0"/>
    <w:rsid w:val="002C6CB3"/>
    <w:rsid w:val="002E41DD"/>
    <w:rsid w:val="002F0964"/>
    <w:rsid w:val="002F1AD3"/>
    <w:rsid w:val="002F1B39"/>
    <w:rsid w:val="002F3A59"/>
    <w:rsid w:val="002F58D7"/>
    <w:rsid w:val="003118D7"/>
    <w:rsid w:val="00312E96"/>
    <w:rsid w:val="00313D3D"/>
    <w:rsid w:val="00314C30"/>
    <w:rsid w:val="003161F1"/>
    <w:rsid w:val="003245F0"/>
    <w:rsid w:val="003269AA"/>
    <w:rsid w:val="00326BC4"/>
    <w:rsid w:val="003430BB"/>
    <w:rsid w:val="0034348B"/>
    <w:rsid w:val="0034402B"/>
    <w:rsid w:val="003445A7"/>
    <w:rsid w:val="00346788"/>
    <w:rsid w:val="0034687E"/>
    <w:rsid w:val="00355346"/>
    <w:rsid w:val="003603E6"/>
    <w:rsid w:val="00375D1A"/>
    <w:rsid w:val="00381DBD"/>
    <w:rsid w:val="00387994"/>
    <w:rsid w:val="00394B9B"/>
    <w:rsid w:val="003A2C02"/>
    <w:rsid w:val="003A34EA"/>
    <w:rsid w:val="003A7B84"/>
    <w:rsid w:val="003B5607"/>
    <w:rsid w:val="003B5A9E"/>
    <w:rsid w:val="003B5C7E"/>
    <w:rsid w:val="003C097E"/>
    <w:rsid w:val="003C0AEB"/>
    <w:rsid w:val="003C5E13"/>
    <w:rsid w:val="003D140A"/>
    <w:rsid w:val="003E32A1"/>
    <w:rsid w:val="003F10FB"/>
    <w:rsid w:val="003F6F37"/>
    <w:rsid w:val="003F7766"/>
    <w:rsid w:val="0040204D"/>
    <w:rsid w:val="00406D4E"/>
    <w:rsid w:val="00415B8C"/>
    <w:rsid w:val="004163E6"/>
    <w:rsid w:val="00420159"/>
    <w:rsid w:val="004255B2"/>
    <w:rsid w:val="00425A79"/>
    <w:rsid w:val="004309DE"/>
    <w:rsid w:val="00432356"/>
    <w:rsid w:val="00445130"/>
    <w:rsid w:val="0044711E"/>
    <w:rsid w:val="004479D8"/>
    <w:rsid w:val="00454C12"/>
    <w:rsid w:val="00455719"/>
    <w:rsid w:val="004564B1"/>
    <w:rsid w:val="004777B8"/>
    <w:rsid w:val="00480E14"/>
    <w:rsid w:val="00483652"/>
    <w:rsid w:val="00484E3E"/>
    <w:rsid w:val="00495891"/>
    <w:rsid w:val="004C44B9"/>
    <w:rsid w:val="004C44CD"/>
    <w:rsid w:val="004D434A"/>
    <w:rsid w:val="004E1956"/>
    <w:rsid w:val="004E683E"/>
    <w:rsid w:val="004F2B45"/>
    <w:rsid w:val="004F614E"/>
    <w:rsid w:val="00526092"/>
    <w:rsid w:val="00531FD3"/>
    <w:rsid w:val="00537484"/>
    <w:rsid w:val="00537AE7"/>
    <w:rsid w:val="00541AD5"/>
    <w:rsid w:val="005508FE"/>
    <w:rsid w:val="00552AF3"/>
    <w:rsid w:val="0055576E"/>
    <w:rsid w:val="00561122"/>
    <w:rsid w:val="00572FA7"/>
    <w:rsid w:val="00575FDB"/>
    <w:rsid w:val="00575FE3"/>
    <w:rsid w:val="005864A3"/>
    <w:rsid w:val="00596440"/>
    <w:rsid w:val="005A00F5"/>
    <w:rsid w:val="005A0FEA"/>
    <w:rsid w:val="005A3331"/>
    <w:rsid w:val="005B056F"/>
    <w:rsid w:val="005B0F37"/>
    <w:rsid w:val="005B3204"/>
    <w:rsid w:val="005B46E3"/>
    <w:rsid w:val="005C1F8F"/>
    <w:rsid w:val="005E2A77"/>
    <w:rsid w:val="005E2F27"/>
    <w:rsid w:val="005F2C3D"/>
    <w:rsid w:val="005F409F"/>
    <w:rsid w:val="005F7F68"/>
    <w:rsid w:val="00601AA5"/>
    <w:rsid w:val="00606DBD"/>
    <w:rsid w:val="00607108"/>
    <w:rsid w:val="00616B99"/>
    <w:rsid w:val="0061738B"/>
    <w:rsid w:val="00624D26"/>
    <w:rsid w:val="006335C8"/>
    <w:rsid w:val="00634914"/>
    <w:rsid w:val="00634944"/>
    <w:rsid w:val="006506C7"/>
    <w:rsid w:val="00650CE2"/>
    <w:rsid w:val="00662827"/>
    <w:rsid w:val="006718A9"/>
    <w:rsid w:val="006721B3"/>
    <w:rsid w:val="00674591"/>
    <w:rsid w:val="00684EF3"/>
    <w:rsid w:val="006850ED"/>
    <w:rsid w:val="00685F77"/>
    <w:rsid w:val="006911C5"/>
    <w:rsid w:val="00694ABD"/>
    <w:rsid w:val="006A09C7"/>
    <w:rsid w:val="006A36A6"/>
    <w:rsid w:val="006A7AAF"/>
    <w:rsid w:val="006B0BA7"/>
    <w:rsid w:val="006C0976"/>
    <w:rsid w:val="006C13FA"/>
    <w:rsid w:val="006C71BC"/>
    <w:rsid w:val="006D0B51"/>
    <w:rsid w:val="006D2C4E"/>
    <w:rsid w:val="006D378F"/>
    <w:rsid w:val="006D3FED"/>
    <w:rsid w:val="006D5E11"/>
    <w:rsid w:val="006D6D93"/>
    <w:rsid w:val="006E0B02"/>
    <w:rsid w:val="00700CAF"/>
    <w:rsid w:val="00715D79"/>
    <w:rsid w:val="00720F1E"/>
    <w:rsid w:val="007364DE"/>
    <w:rsid w:val="00736BCF"/>
    <w:rsid w:val="00752579"/>
    <w:rsid w:val="00762D36"/>
    <w:rsid w:val="00765EE5"/>
    <w:rsid w:val="007675AC"/>
    <w:rsid w:val="0077724E"/>
    <w:rsid w:val="007947BC"/>
    <w:rsid w:val="007A25DC"/>
    <w:rsid w:val="007A44FD"/>
    <w:rsid w:val="007C0EAE"/>
    <w:rsid w:val="007D0B21"/>
    <w:rsid w:val="007D6FD6"/>
    <w:rsid w:val="007E0000"/>
    <w:rsid w:val="007E5D45"/>
    <w:rsid w:val="007E6BC1"/>
    <w:rsid w:val="007F49D8"/>
    <w:rsid w:val="007F5145"/>
    <w:rsid w:val="007F6F93"/>
    <w:rsid w:val="00802B33"/>
    <w:rsid w:val="00804896"/>
    <w:rsid w:val="00811E5A"/>
    <w:rsid w:val="008150AD"/>
    <w:rsid w:val="00822E31"/>
    <w:rsid w:val="00833F2A"/>
    <w:rsid w:val="00833FB8"/>
    <w:rsid w:val="00846AD2"/>
    <w:rsid w:val="00847E89"/>
    <w:rsid w:val="008504D8"/>
    <w:rsid w:val="00850A6C"/>
    <w:rsid w:val="00853748"/>
    <w:rsid w:val="00862C74"/>
    <w:rsid w:val="008758CC"/>
    <w:rsid w:val="00875DA8"/>
    <w:rsid w:val="00876E63"/>
    <w:rsid w:val="0088455D"/>
    <w:rsid w:val="0088668E"/>
    <w:rsid w:val="008916D6"/>
    <w:rsid w:val="00894BE8"/>
    <w:rsid w:val="008A3381"/>
    <w:rsid w:val="008A35C2"/>
    <w:rsid w:val="008B20C5"/>
    <w:rsid w:val="008B27A4"/>
    <w:rsid w:val="008C0536"/>
    <w:rsid w:val="008C1237"/>
    <w:rsid w:val="008C3B48"/>
    <w:rsid w:val="008C5376"/>
    <w:rsid w:val="008D557C"/>
    <w:rsid w:val="008E441F"/>
    <w:rsid w:val="008E500F"/>
    <w:rsid w:val="008E58EE"/>
    <w:rsid w:val="008E683C"/>
    <w:rsid w:val="008E723E"/>
    <w:rsid w:val="008F3B8E"/>
    <w:rsid w:val="008F4F46"/>
    <w:rsid w:val="008F5BF2"/>
    <w:rsid w:val="00915194"/>
    <w:rsid w:val="0092319A"/>
    <w:rsid w:val="00942B28"/>
    <w:rsid w:val="00943BA6"/>
    <w:rsid w:val="00952057"/>
    <w:rsid w:val="009535FA"/>
    <w:rsid w:val="00957431"/>
    <w:rsid w:val="009579F9"/>
    <w:rsid w:val="00960652"/>
    <w:rsid w:val="0096255D"/>
    <w:rsid w:val="00965D19"/>
    <w:rsid w:val="009774CB"/>
    <w:rsid w:val="00980136"/>
    <w:rsid w:val="00982102"/>
    <w:rsid w:val="00985332"/>
    <w:rsid w:val="00987BF4"/>
    <w:rsid w:val="009903A1"/>
    <w:rsid w:val="00996485"/>
    <w:rsid w:val="00996A2B"/>
    <w:rsid w:val="009971BB"/>
    <w:rsid w:val="009979A0"/>
    <w:rsid w:val="009B35D2"/>
    <w:rsid w:val="009B6F23"/>
    <w:rsid w:val="009C2743"/>
    <w:rsid w:val="009C45EC"/>
    <w:rsid w:val="009E1D75"/>
    <w:rsid w:val="009E52F1"/>
    <w:rsid w:val="009F0425"/>
    <w:rsid w:val="009F66C4"/>
    <w:rsid w:val="00A1241D"/>
    <w:rsid w:val="00A12D43"/>
    <w:rsid w:val="00A229BB"/>
    <w:rsid w:val="00A23D4F"/>
    <w:rsid w:val="00A30A6A"/>
    <w:rsid w:val="00A436F7"/>
    <w:rsid w:val="00A52D5E"/>
    <w:rsid w:val="00A55D11"/>
    <w:rsid w:val="00A55F96"/>
    <w:rsid w:val="00A63FB3"/>
    <w:rsid w:val="00A650E8"/>
    <w:rsid w:val="00A81DBE"/>
    <w:rsid w:val="00AA0C9C"/>
    <w:rsid w:val="00AA47F7"/>
    <w:rsid w:val="00AA4ACC"/>
    <w:rsid w:val="00AA5F97"/>
    <w:rsid w:val="00AB10A2"/>
    <w:rsid w:val="00AC5813"/>
    <w:rsid w:val="00AD10CE"/>
    <w:rsid w:val="00AF102C"/>
    <w:rsid w:val="00AF1A4C"/>
    <w:rsid w:val="00AF3F9F"/>
    <w:rsid w:val="00AF512B"/>
    <w:rsid w:val="00AF695F"/>
    <w:rsid w:val="00AF6E3E"/>
    <w:rsid w:val="00B00FA9"/>
    <w:rsid w:val="00B02BFF"/>
    <w:rsid w:val="00B03F17"/>
    <w:rsid w:val="00B052D7"/>
    <w:rsid w:val="00B15C87"/>
    <w:rsid w:val="00B204D8"/>
    <w:rsid w:val="00B20597"/>
    <w:rsid w:val="00B23708"/>
    <w:rsid w:val="00B341FD"/>
    <w:rsid w:val="00B3485E"/>
    <w:rsid w:val="00B41B68"/>
    <w:rsid w:val="00B51BB7"/>
    <w:rsid w:val="00B55CFC"/>
    <w:rsid w:val="00B57AB8"/>
    <w:rsid w:val="00B60515"/>
    <w:rsid w:val="00B73EBB"/>
    <w:rsid w:val="00B8348D"/>
    <w:rsid w:val="00B853DF"/>
    <w:rsid w:val="00B91502"/>
    <w:rsid w:val="00B93A48"/>
    <w:rsid w:val="00BA5967"/>
    <w:rsid w:val="00BB10C9"/>
    <w:rsid w:val="00BB197A"/>
    <w:rsid w:val="00BB2BFB"/>
    <w:rsid w:val="00BC0E29"/>
    <w:rsid w:val="00BC3539"/>
    <w:rsid w:val="00BC3A1D"/>
    <w:rsid w:val="00BD1FF6"/>
    <w:rsid w:val="00BD6398"/>
    <w:rsid w:val="00BD73C1"/>
    <w:rsid w:val="00BE30C1"/>
    <w:rsid w:val="00BE6455"/>
    <w:rsid w:val="00BE7244"/>
    <w:rsid w:val="00BF3E13"/>
    <w:rsid w:val="00BF6DEC"/>
    <w:rsid w:val="00BF7BD2"/>
    <w:rsid w:val="00C0403D"/>
    <w:rsid w:val="00C20189"/>
    <w:rsid w:val="00C22436"/>
    <w:rsid w:val="00C32558"/>
    <w:rsid w:val="00C33193"/>
    <w:rsid w:val="00C34E5D"/>
    <w:rsid w:val="00C441E5"/>
    <w:rsid w:val="00C4440D"/>
    <w:rsid w:val="00C44D8F"/>
    <w:rsid w:val="00C501AB"/>
    <w:rsid w:val="00C51A5A"/>
    <w:rsid w:val="00C52F53"/>
    <w:rsid w:val="00C542A5"/>
    <w:rsid w:val="00C564E6"/>
    <w:rsid w:val="00C617B0"/>
    <w:rsid w:val="00C63DF6"/>
    <w:rsid w:val="00C66ED9"/>
    <w:rsid w:val="00C7383B"/>
    <w:rsid w:val="00C84F51"/>
    <w:rsid w:val="00CA21C5"/>
    <w:rsid w:val="00CA4061"/>
    <w:rsid w:val="00CB1277"/>
    <w:rsid w:val="00CC7AE9"/>
    <w:rsid w:val="00CD3BB1"/>
    <w:rsid w:val="00CD58A3"/>
    <w:rsid w:val="00CD7F2B"/>
    <w:rsid w:val="00CE1552"/>
    <w:rsid w:val="00CE18D7"/>
    <w:rsid w:val="00CE7B29"/>
    <w:rsid w:val="00CF61EF"/>
    <w:rsid w:val="00D1037D"/>
    <w:rsid w:val="00D1186B"/>
    <w:rsid w:val="00D1349D"/>
    <w:rsid w:val="00D22389"/>
    <w:rsid w:val="00D27544"/>
    <w:rsid w:val="00D27EF5"/>
    <w:rsid w:val="00D32256"/>
    <w:rsid w:val="00D43A6A"/>
    <w:rsid w:val="00D4702C"/>
    <w:rsid w:val="00D600DA"/>
    <w:rsid w:val="00D66DE2"/>
    <w:rsid w:val="00D713DF"/>
    <w:rsid w:val="00D85BCA"/>
    <w:rsid w:val="00D9305A"/>
    <w:rsid w:val="00D95814"/>
    <w:rsid w:val="00D95A36"/>
    <w:rsid w:val="00D96B83"/>
    <w:rsid w:val="00DA047D"/>
    <w:rsid w:val="00DB56BC"/>
    <w:rsid w:val="00DC5256"/>
    <w:rsid w:val="00DD100A"/>
    <w:rsid w:val="00DD3A83"/>
    <w:rsid w:val="00DD46BA"/>
    <w:rsid w:val="00DE3F84"/>
    <w:rsid w:val="00DE5384"/>
    <w:rsid w:val="00DF0C36"/>
    <w:rsid w:val="00DF3678"/>
    <w:rsid w:val="00DF5A5A"/>
    <w:rsid w:val="00DF7FD5"/>
    <w:rsid w:val="00E0498F"/>
    <w:rsid w:val="00E05C22"/>
    <w:rsid w:val="00E13D5B"/>
    <w:rsid w:val="00E1785B"/>
    <w:rsid w:val="00E314F0"/>
    <w:rsid w:val="00E353C2"/>
    <w:rsid w:val="00E402B4"/>
    <w:rsid w:val="00E40AC1"/>
    <w:rsid w:val="00E44FDF"/>
    <w:rsid w:val="00E4625C"/>
    <w:rsid w:val="00E46DCA"/>
    <w:rsid w:val="00E47A5D"/>
    <w:rsid w:val="00E5274E"/>
    <w:rsid w:val="00E52DB5"/>
    <w:rsid w:val="00E57C77"/>
    <w:rsid w:val="00E63CC9"/>
    <w:rsid w:val="00E72A04"/>
    <w:rsid w:val="00E73769"/>
    <w:rsid w:val="00E7393C"/>
    <w:rsid w:val="00E77CE0"/>
    <w:rsid w:val="00E80481"/>
    <w:rsid w:val="00E91A02"/>
    <w:rsid w:val="00E91C75"/>
    <w:rsid w:val="00E93FC6"/>
    <w:rsid w:val="00EB1FDC"/>
    <w:rsid w:val="00EB22F5"/>
    <w:rsid w:val="00EB3FF5"/>
    <w:rsid w:val="00EB47C6"/>
    <w:rsid w:val="00EC1127"/>
    <w:rsid w:val="00EC13F3"/>
    <w:rsid w:val="00EC465E"/>
    <w:rsid w:val="00EC6E87"/>
    <w:rsid w:val="00EE0438"/>
    <w:rsid w:val="00EE2C0C"/>
    <w:rsid w:val="00EE3367"/>
    <w:rsid w:val="00EE40F4"/>
    <w:rsid w:val="00EE6554"/>
    <w:rsid w:val="00EF16F5"/>
    <w:rsid w:val="00EF72FB"/>
    <w:rsid w:val="00F023AC"/>
    <w:rsid w:val="00F03256"/>
    <w:rsid w:val="00F033CA"/>
    <w:rsid w:val="00F03DD4"/>
    <w:rsid w:val="00F064FC"/>
    <w:rsid w:val="00F140F7"/>
    <w:rsid w:val="00F14324"/>
    <w:rsid w:val="00F14377"/>
    <w:rsid w:val="00F14F35"/>
    <w:rsid w:val="00F163A2"/>
    <w:rsid w:val="00F16DE3"/>
    <w:rsid w:val="00F20DA5"/>
    <w:rsid w:val="00F22490"/>
    <w:rsid w:val="00F24130"/>
    <w:rsid w:val="00F302ED"/>
    <w:rsid w:val="00F37F13"/>
    <w:rsid w:val="00F439F9"/>
    <w:rsid w:val="00F5238A"/>
    <w:rsid w:val="00F52619"/>
    <w:rsid w:val="00F55CF1"/>
    <w:rsid w:val="00F6075C"/>
    <w:rsid w:val="00F60833"/>
    <w:rsid w:val="00F6290A"/>
    <w:rsid w:val="00F764C8"/>
    <w:rsid w:val="00F80A17"/>
    <w:rsid w:val="00F8271D"/>
    <w:rsid w:val="00F82F81"/>
    <w:rsid w:val="00F8411F"/>
    <w:rsid w:val="00F852B5"/>
    <w:rsid w:val="00F96680"/>
    <w:rsid w:val="00FB148B"/>
    <w:rsid w:val="00FB7FDB"/>
    <w:rsid w:val="00FE3950"/>
    <w:rsid w:val="00FE534F"/>
    <w:rsid w:val="00FF21B3"/>
    <w:rsid w:val="00FF2E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11BBB"/>
  <w15:chartTrackingRefBased/>
  <w15:docId w15:val="{54EAC2FF-4A13-444C-A0B9-4D3AA542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4E4"/>
    <w:rPr>
      <w:kern w:val="0"/>
    </w:rPr>
  </w:style>
  <w:style w:type="paragraph" w:styleId="Heading1">
    <w:name w:val="heading 1"/>
    <w:basedOn w:val="Normal"/>
    <w:next w:val="Normal"/>
    <w:link w:val="Heading1Char"/>
    <w:uiPriority w:val="9"/>
    <w:qFormat/>
    <w:rsid w:val="002224E4"/>
    <w:pPr>
      <w:keepNext/>
      <w:keepLines/>
      <w:numPr>
        <w:numId w:val="9"/>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24E4"/>
    <w:pPr>
      <w:keepNext/>
      <w:keepLines/>
      <w:numPr>
        <w:ilvl w:val="1"/>
        <w:numId w:val="9"/>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24E4"/>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24E4"/>
    <w:pPr>
      <w:keepNext/>
      <w:keepLines/>
      <w:numPr>
        <w:ilvl w:val="3"/>
        <w:numId w:val="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24E4"/>
    <w:pPr>
      <w:keepNext/>
      <w:keepLines/>
      <w:numPr>
        <w:ilvl w:val="4"/>
        <w:numId w:val="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24E4"/>
    <w:pPr>
      <w:keepNext/>
      <w:keepLines/>
      <w:numPr>
        <w:ilvl w:val="5"/>
        <w:numId w:val="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24E4"/>
    <w:pPr>
      <w:keepNext/>
      <w:keepLines/>
      <w:numPr>
        <w:ilvl w:val="6"/>
        <w:numId w:val="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24E4"/>
    <w:pPr>
      <w:keepNext/>
      <w:keepLines/>
      <w:numPr>
        <w:ilvl w:val="7"/>
        <w:numId w:val="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24E4"/>
    <w:pPr>
      <w:keepNext/>
      <w:keepLines/>
      <w:numPr>
        <w:ilvl w:val="8"/>
        <w:numId w:val="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2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2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2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2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2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2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2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24E4"/>
    <w:rPr>
      <w:rFonts w:eastAsiaTheme="majorEastAsia" w:cstheme="majorBidi"/>
      <w:color w:val="272727" w:themeColor="text1" w:themeTint="D8"/>
    </w:rPr>
  </w:style>
  <w:style w:type="paragraph" w:styleId="Title">
    <w:name w:val="Title"/>
    <w:basedOn w:val="Normal"/>
    <w:next w:val="Normal"/>
    <w:link w:val="TitleChar"/>
    <w:uiPriority w:val="10"/>
    <w:qFormat/>
    <w:rsid w:val="00222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2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24E4"/>
    <w:pPr>
      <w:spacing w:before="160"/>
      <w:jc w:val="center"/>
    </w:pPr>
    <w:rPr>
      <w:i/>
      <w:iCs/>
      <w:color w:val="404040" w:themeColor="text1" w:themeTint="BF"/>
    </w:rPr>
  </w:style>
  <w:style w:type="character" w:customStyle="1" w:styleId="QuoteChar">
    <w:name w:val="Quote Char"/>
    <w:basedOn w:val="DefaultParagraphFont"/>
    <w:link w:val="Quote"/>
    <w:uiPriority w:val="29"/>
    <w:rsid w:val="002224E4"/>
    <w:rPr>
      <w:i/>
      <w:iCs/>
      <w:color w:val="404040" w:themeColor="text1" w:themeTint="BF"/>
    </w:rPr>
  </w:style>
  <w:style w:type="paragraph" w:styleId="ListParagraph">
    <w:name w:val="List Paragraph"/>
    <w:basedOn w:val="Normal"/>
    <w:uiPriority w:val="34"/>
    <w:qFormat/>
    <w:rsid w:val="002224E4"/>
    <w:pPr>
      <w:ind w:left="720"/>
      <w:contextualSpacing/>
    </w:pPr>
  </w:style>
  <w:style w:type="character" w:styleId="IntenseEmphasis">
    <w:name w:val="Intense Emphasis"/>
    <w:basedOn w:val="DefaultParagraphFont"/>
    <w:uiPriority w:val="21"/>
    <w:qFormat/>
    <w:rsid w:val="002224E4"/>
    <w:rPr>
      <w:i/>
      <w:iCs/>
      <w:color w:val="0F4761" w:themeColor="accent1" w:themeShade="BF"/>
    </w:rPr>
  </w:style>
  <w:style w:type="paragraph" w:styleId="IntenseQuote">
    <w:name w:val="Intense Quote"/>
    <w:basedOn w:val="Normal"/>
    <w:next w:val="Normal"/>
    <w:link w:val="IntenseQuoteChar"/>
    <w:uiPriority w:val="30"/>
    <w:qFormat/>
    <w:rsid w:val="00222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24E4"/>
    <w:rPr>
      <w:i/>
      <w:iCs/>
      <w:color w:val="0F4761" w:themeColor="accent1" w:themeShade="BF"/>
    </w:rPr>
  </w:style>
  <w:style w:type="character" w:styleId="IntenseReference">
    <w:name w:val="Intense Reference"/>
    <w:basedOn w:val="DefaultParagraphFont"/>
    <w:uiPriority w:val="32"/>
    <w:qFormat/>
    <w:rsid w:val="002224E4"/>
    <w:rPr>
      <w:b/>
      <w:bCs/>
      <w:smallCaps/>
      <w:color w:val="0F4761" w:themeColor="accent1" w:themeShade="BF"/>
      <w:spacing w:val="5"/>
    </w:rPr>
  </w:style>
  <w:style w:type="paragraph" w:customStyle="1" w:styleId="Default">
    <w:name w:val="Default"/>
    <w:rsid w:val="002224E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fr-FR"/>
    </w:rPr>
  </w:style>
  <w:style w:type="character" w:customStyle="1" w:styleId="tlid-translation">
    <w:name w:val="tlid-translation"/>
    <w:basedOn w:val="DefaultParagraphFont"/>
    <w:rsid w:val="00F140F7"/>
  </w:style>
  <w:style w:type="paragraph" w:styleId="NormalWeb">
    <w:name w:val="Normal (Web)"/>
    <w:basedOn w:val="Normal"/>
    <w:uiPriority w:val="99"/>
    <w:unhideWhenUsed/>
    <w:rsid w:val="004C44CD"/>
    <w:pPr>
      <w:spacing w:before="100" w:beforeAutospacing="1" w:after="100" w:afterAutospacing="1" w:line="240" w:lineRule="auto"/>
    </w:pPr>
    <w:rPr>
      <w:rFonts w:ascii="Times New Roman" w:eastAsia="Times New Roman" w:hAnsi="Times New Roman" w:cs="Times New Roman"/>
      <w:sz w:val="24"/>
      <w:szCs w:val="24"/>
      <w:lang w:eastAsia="fr-FR"/>
      <w14:ligatures w14:val="none"/>
    </w:rPr>
  </w:style>
  <w:style w:type="character" w:styleId="Hyperlink">
    <w:name w:val="Hyperlink"/>
    <w:basedOn w:val="DefaultParagraphFont"/>
    <w:uiPriority w:val="99"/>
    <w:unhideWhenUsed/>
    <w:rsid w:val="002734D3"/>
    <w:rPr>
      <w:color w:val="467886" w:themeColor="hyperlink"/>
      <w:u w:val="single"/>
    </w:rPr>
  </w:style>
  <w:style w:type="character" w:styleId="UnresolvedMention">
    <w:name w:val="Unresolved Mention"/>
    <w:basedOn w:val="DefaultParagraphFont"/>
    <w:uiPriority w:val="99"/>
    <w:semiHidden/>
    <w:unhideWhenUsed/>
    <w:rsid w:val="003E32A1"/>
    <w:rPr>
      <w:color w:val="605E5C"/>
      <w:shd w:val="clear" w:color="auto" w:fill="E1DFDD"/>
    </w:rPr>
  </w:style>
  <w:style w:type="character" w:customStyle="1" w:styleId="A0">
    <w:name w:val="A0"/>
    <w:uiPriority w:val="99"/>
    <w:rsid w:val="009B6F23"/>
    <w:rPr>
      <w:color w:val="000000"/>
      <w:sz w:val="20"/>
      <w:szCs w:val="20"/>
    </w:rPr>
  </w:style>
  <w:style w:type="character" w:styleId="CommentReference">
    <w:name w:val="annotation reference"/>
    <w:basedOn w:val="DefaultParagraphFont"/>
    <w:uiPriority w:val="99"/>
    <w:semiHidden/>
    <w:unhideWhenUsed/>
    <w:rsid w:val="003161F1"/>
    <w:rPr>
      <w:sz w:val="16"/>
      <w:szCs w:val="16"/>
    </w:rPr>
  </w:style>
  <w:style w:type="paragraph" w:styleId="CommentText">
    <w:name w:val="annotation text"/>
    <w:basedOn w:val="Normal"/>
    <w:link w:val="CommentTextChar"/>
    <w:uiPriority w:val="99"/>
    <w:unhideWhenUsed/>
    <w:rsid w:val="003161F1"/>
    <w:pPr>
      <w:spacing w:line="240" w:lineRule="auto"/>
    </w:pPr>
    <w:rPr>
      <w:sz w:val="20"/>
      <w:szCs w:val="20"/>
    </w:rPr>
  </w:style>
  <w:style w:type="character" w:customStyle="1" w:styleId="CommentTextChar">
    <w:name w:val="Comment Text Char"/>
    <w:basedOn w:val="DefaultParagraphFont"/>
    <w:link w:val="CommentText"/>
    <w:uiPriority w:val="99"/>
    <w:rsid w:val="003161F1"/>
    <w:rPr>
      <w:kern w:val="0"/>
      <w:sz w:val="20"/>
      <w:szCs w:val="20"/>
    </w:rPr>
  </w:style>
  <w:style w:type="character" w:styleId="FollowedHyperlink">
    <w:name w:val="FollowedHyperlink"/>
    <w:basedOn w:val="DefaultParagraphFont"/>
    <w:uiPriority w:val="99"/>
    <w:semiHidden/>
    <w:unhideWhenUsed/>
    <w:rsid w:val="006A36A6"/>
    <w:rPr>
      <w:color w:val="96607D" w:themeColor="followedHyperlink"/>
      <w:u w:val="single"/>
    </w:rPr>
  </w:style>
  <w:style w:type="paragraph" w:styleId="Header">
    <w:name w:val="header"/>
    <w:basedOn w:val="Normal"/>
    <w:link w:val="HeaderChar"/>
    <w:uiPriority w:val="99"/>
    <w:unhideWhenUsed/>
    <w:rsid w:val="003F1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FB"/>
    <w:rPr>
      <w:kern w:val="0"/>
    </w:rPr>
  </w:style>
  <w:style w:type="paragraph" w:styleId="Footer">
    <w:name w:val="footer"/>
    <w:basedOn w:val="Normal"/>
    <w:link w:val="FooterChar"/>
    <w:uiPriority w:val="99"/>
    <w:unhideWhenUsed/>
    <w:rsid w:val="003F1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0FB"/>
    <w:rPr>
      <w:kern w:val="0"/>
    </w:rPr>
  </w:style>
  <w:style w:type="paragraph" w:styleId="Revision">
    <w:name w:val="Revision"/>
    <w:hidden/>
    <w:uiPriority w:val="99"/>
    <w:semiHidden/>
    <w:rsid w:val="00C441E5"/>
    <w:pPr>
      <w:spacing w:after="0" w:line="240" w:lineRule="auto"/>
    </w:pPr>
    <w:rPr>
      <w:kern w:val="0"/>
    </w:rPr>
  </w:style>
  <w:style w:type="paragraph" w:styleId="CommentSubject">
    <w:name w:val="annotation subject"/>
    <w:basedOn w:val="CommentText"/>
    <w:next w:val="CommentText"/>
    <w:link w:val="CommentSubjectChar"/>
    <w:uiPriority w:val="99"/>
    <w:semiHidden/>
    <w:unhideWhenUsed/>
    <w:rsid w:val="004F614E"/>
    <w:rPr>
      <w:b/>
      <w:bCs/>
    </w:rPr>
  </w:style>
  <w:style w:type="character" w:customStyle="1" w:styleId="CommentSubjectChar">
    <w:name w:val="Comment Subject Char"/>
    <w:basedOn w:val="CommentTextChar"/>
    <w:link w:val="CommentSubject"/>
    <w:uiPriority w:val="99"/>
    <w:semiHidden/>
    <w:rsid w:val="004F614E"/>
    <w:rPr>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62183">
      <w:bodyDiv w:val="1"/>
      <w:marLeft w:val="0"/>
      <w:marRight w:val="0"/>
      <w:marTop w:val="0"/>
      <w:marBottom w:val="0"/>
      <w:divBdr>
        <w:top w:val="none" w:sz="0" w:space="0" w:color="auto"/>
        <w:left w:val="none" w:sz="0" w:space="0" w:color="auto"/>
        <w:bottom w:val="none" w:sz="0" w:space="0" w:color="auto"/>
        <w:right w:val="none" w:sz="0" w:space="0" w:color="auto"/>
      </w:divBdr>
    </w:div>
    <w:div w:id="95830770">
      <w:bodyDiv w:val="1"/>
      <w:marLeft w:val="0"/>
      <w:marRight w:val="0"/>
      <w:marTop w:val="0"/>
      <w:marBottom w:val="0"/>
      <w:divBdr>
        <w:top w:val="none" w:sz="0" w:space="0" w:color="auto"/>
        <w:left w:val="none" w:sz="0" w:space="0" w:color="auto"/>
        <w:bottom w:val="none" w:sz="0" w:space="0" w:color="auto"/>
        <w:right w:val="none" w:sz="0" w:space="0" w:color="auto"/>
      </w:divBdr>
    </w:div>
    <w:div w:id="261762309">
      <w:bodyDiv w:val="1"/>
      <w:marLeft w:val="0"/>
      <w:marRight w:val="0"/>
      <w:marTop w:val="0"/>
      <w:marBottom w:val="0"/>
      <w:divBdr>
        <w:top w:val="none" w:sz="0" w:space="0" w:color="auto"/>
        <w:left w:val="none" w:sz="0" w:space="0" w:color="auto"/>
        <w:bottom w:val="none" w:sz="0" w:space="0" w:color="auto"/>
        <w:right w:val="none" w:sz="0" w:space="0" w:color="auto"/>
      </w:divBdr>
    </w:div>
    <w:div w:id="280694142">
      <w:bodyDiv w:val="1"/>
      <w:marLeft w:val="0"/>
      <w:marRight w:val="0"/>
      <w:marTop w:val="0"/>
      <w:marBottom w:val="0"/>
      <w:divBdr>
        <w:top w:val="none" w:sz="0" w:space="0" w:color="auto"/>
        <w:left w:val="none" w:sz="0" w:space="0" w:color="auto"/>
        <w:bottom w:val="none" w:sz="0" w:space="0" w:color="auto"/>
        <w:right w:val="none" w:sz="0" w:space="0" w:color="auto"/>
      </w:divBdr>
      <w:divsChild>
        <w:div w:id="1678195490">
          <w:marLeft w:val="0"/>
          <w:marRight w:val="0"/>
          <w:marTop w:val="0"/>
          <w:marBottom w:val="0"/>
          <w:divBdr>
            <w:top w:val="none" w:sz="0" w:space="0" w:color="auto"/>
            <w:left w:val="none" w:sz="0" w:space="0" w:color="auto"/>
            <w:bottom w:val="none" w:sz="0" w:space="0" w:color="auto"/>
            <w:right w:val="none" w:sz="0" w:space="0" w:color="auto"/>
          </w:divBdr>
        </w:div>
      </w:divsChild>
    </w:div>
    <w:div w:id="386758399">
      <w:bodyDiv w:val="1"/>
      <w:marLeft w:val="0"/>
      <w:marRight w:val="0"/>
      <w:marTop w:val="0"/>
      <w:marBottom w:val="0"/>
      <w:divBdr>
        <w:top w:val="none" w:sz="0" w:space="0" w:color="auto"/>
        <w:left w:val="none" w:sz="0" w:space="0" w:color="auto"/>
        <w:bottom w:val="none" w:sz="0" w:space="0" w:color="auto"/>
        <w:right w:val="none" w:sz="0" w:space="0" w:color="auto"/>
      </w:divBdr>
    </w:div>
    <w:div w:id="411700203">
      <w:bodyDiv w:val="1"/>
      <w:marLeft w:val="0"/>
      <w:marRight w:val="0"/>
      <w:marTop w:val="0"/>
      <w:marBottom w:val="0"/>
      <w:divBdr>
        <w:top w:val="none" w:sz="0" w:space="0" w:color="auto"/>
        <w:left w:val="none" w:sz="0" w:space="0" w:color="auto"/>
        <w:bottom w:val="none" w:sz="0" w:space="0" w:color="auto"/>
        <w:right w:val="none" w:sz="0" w:space="0" w:color="auto"/>
      </w:divBdr>
    </w:div>
    <w:div w:id="475879490">
      <w:bodyDiv w:val="1"/>
      <w:marLeft w:val="0"/>
      <w:marRight w:val="0"/>
      <w:marTop w:val="0"/>
      <w:marBottom w:val="0"/>
      <w:divBdr>
        <w:top w:val="none" w:sz="0" w:space="0" w:color="auto"/>
        <w:left w:val="none" w:sz="0" w:space="0" w:color="auto"/>
        <w:bottom w:val="none" w:sz="0" w:space="0" w:color="auto"/>
        <w:right w:val="none" w:sz="0" w:space="0" w:color="auto"/>
      </w:divBdr>
    </w:div>
    <w:div w:id="505363885">
      <w:bodyDiv w:val="1"/>
      <w:marLeft w:val="0"/>
      <w:marRight w:val="0"/>
      <w:marTop w:val="0"/>
      <w:marBottom w:val="0"/>
      <w:divBdr>
        <w:top w:val="none" w:sz="0" w:space="0" w:color="auto"/>
        <w:left w:val="none" w:sz="0" w:space="0" w:color="auto"/>
        <w:bottom w:val="none" w:sz="0" w:space="0" w:color="auto"/>
        <w:right w:val="none" w:sz="0" w:space="0" w:color="auto"/>
      </w:divBdr>
    </w:div>
    <w:div w:id="564754348">
      <w:bodyDiv w:val="1"/>
      <w:marLeft w:val="0"/>
      <w:marRight w:val="0"/>
      <w:marTop w:val="0"/>
      <w:marBottom w:val="0"/>
      <w:divBdr>
        <w:top w:val="none" w:sz="0" w:space="0" w:color="auto"/>
        <w:left w:val="none" w:sz="0" w:space="0" w:color="auto"/>
        <w:bottom w:val="none" w:sz="0" w:space="0" w:color="auto"/>
        <w:right w:val="none" w:sz="0" w:space="0" w:color="auto"/>
      </w:divBdr>
    </w:div>
    <w:div w:id="666441164">
      <w:bodyDiv w:val="1"/>
      <w:marLeft w:val="0"/>
      <w:marRight w:val="0"/>
      <w:marTop w:val="0"/>
      <w:marBottom w:val="0"/>
      <w:divBdr>
        <w:top w:val="none" w:sz="0" w:space="0" w:color="auto"/>
        <w:left w:val="none" w:sz="0" w:space="0" w:color="auto"/>
        <w:bottom w:val="none" w:sz="0" w:space="0" w:color="auto"/>
        <w:right w:val="none" w:sz="0" w:space="0" w:color="auto"/>
      </w:divBdr>
    </w:div>
    <w:div w:id="790630869">
      <w:bodyDiv w:val="1"/>
      <w:marLeft w:val="0"/>
      <w:marRight w:val="0"/>
      <w:marTop w:val="0"/>
      <w:marBottom w:val="0"/>
      <w:divBdr>
        <w:top w:val="none" w:sz="0" w:space="0" w:color="auto"/>
        <w:left w:val="none" w:sz="0" w:space="0" w:color="auto"/>
        <w:bottom w:val="none" w:sz="0" w:space="0" w:color="auto"/>
        <w:right w:val="none" w:sz="0" w:space="0" w:color="auto"/>
      </w:divBdr>
    </w:div>
    <w:div w:id="906184744">
      <w:bodyDiv w:val="1"/>
      <w:marLeft w:val="0"/>
      <w:marRight w:val="0"/>
      <w:marTop w:val="0"/>
      <w:marBottom w:val="0"/>
      <w:divBdr>
        <w:top w:val="none" w:sz="0" w:space="0" w:color="auto"/>
        <w:left w:val="none" w:sz="0" w:space="0" w:color="auto"/>
        <w:bottom w:val="none" w:sz="0" w:space="0" w:color="auto"/>
        <w:right w:val="none" w:sz="0" w:space="0" w:color="auto"/>
      </w:divBdr>
    </w:div>
    <w:div w:id="1029573482">
      <w:bodyDiv w:val="1"/>
      <w:marLeft w:val="0"/>
      <w:marRight w:val="0"/>
      <w:marTop w:val="0"/>
      <w:marBottom w:val="0"/>
      <w:divBdr>
        <w:top w:val="none" w:sz="0" w:space="0" w:color="auto"/>
        <w:left w:val="none" w:sz="0" w:space="0" w:color="auto"/>
        <w:bottom w:val="none" w:sz="0" w:space="0" w:color="auto"/>
        <w:right w:val="none" w:sz="0" w:space="0" w:color="auto"/>
      </w:divBdr>
    </w:div>
    <w:div w:id="1179782035">
      <w:bodyDiv w:val="1"/>
      <w:marLeft w:val="0"/>
      <w:marRight w:val="0"/>
      <w:marTop w:val="0"/>
      <w:marBottom w:val="0"/>
      <w:divBdr>
        <w:top w:val="none" w:sz="0" w:space="0" w:color="auto"/>
        <w:left w:val="none" w:sz="0" w:space="0" w:color="auto"/>
        <w:bottom w:val="none" w:sz="0" w:space="0" w:color="auto"/>
        <w:right w:val="none" w:sz="0" w:space="0" w:color="auto"/>
      </w:divBdr>
    </w:div>
    <w:div w:id="1205370070">
      <w:bodyDiv w:val="1"/>
      <w:marLeft w:val="0"/>
      <w:marRight w:val="0"/>
      <w:marTop w:val="0"/>
      <w:marBottom w:val="0"/>
      <w:divBdr>
        <w:top w:val="none" w:sz="0" w:space="0" w:color="auto"/>
        <w:left w:val="none" w:sz="0" w:space="0" w:color="auto"/>
        <w:bottom w:val="none" w:sz="0" w:space="0" w:color="auto"/>
        <w:right w:val="none" w:sz="0" w:space="0" w:color="auto"/>
      </w:divBdr>
    </w:div>
    <w:div w:id="1378319057">
      <w:bodyDiv w:val="1"/>
      <w:marLeft w:val="0"/>
      <w:marRight w:val="0"/>
      <w:marTop w:val="0"/>
      <w:marBottom w:val="0"/>
      <w:divBdr>
        <w:top w:val="none" w:sz="0" w:space="0" w:color="auto"/>
        <w:left w:val="none" w:sz="0" w:space="0" w:color="auto"/>
        <w:bottom w:val="none" w:sz="0" w:space="0" w:color="auto"/>
        <w:right w:val="none" w:sz="0" w:space="0" w:color="auto"/>
      </w:divBdr>
      <w:divsChild>
        <w:div w:id="306135140">
          <w:marLeft w:val="0"/>
          <w:marRight w:val="0"/>
          <w:marTop w:val="0"/>
          <w:marBottom w:val="0"/>
          <w:divBdr>
            <w:top w:val="none" w:sz="0" w:space="0" w:color="auto"/>
            <w:left w:val="none" w:sz="0" w:space="0" w:color="auto"/>
            <w:bottom w:val="none" w:sz="0" w:space="0" w:color="auto"/>
            <w:right w:val="none" w:sz="0" w:space="0" w:color="auto"/>
          </w:divBdr>
        </w:div>
      </w:divsChild>
    </w:div>
    <w:div w:id="1428695718">
      <w:bodyDiv w:val="1"/>
      <w:marLeft w:val="0"/>
      <w:marRight w:val="0"/>
      <w:marTop w:val="0"/>
      <w:marBottom w:val="0"/>
      <w:divBdr>
        <w:top w:val="none" w:sz="0" w:space="0" w:color="auto"/>
        <w:left w:val="none" w:sz="0" w:space="0" w:color="auto"/>
        <w:bottom w:val="none" w:sz="0" w:space="0" w:color="auto"/>
        <w:right w:val="none" w:sz="0" w:space="0" w:color="auto"/>
      </w:divBdr>
    </w:div>
    <w:div w:id="1474953321">
      <w:bodyDiv w:val="1"/>
      <w:marLeft w:val="0"/>
      <w:marRight w:val="0"/>
      <w:marTop w:val="0"/>
      <w:marBottom w:val="0"/>
      <w:divBdr>
        <w:top w:val="none" w:sz="0" w:space="0" w:color="auto"/>
        <w:left w:val="none" w:sz="0" w:space="0" w:color="auto"/>
        <w:bottom w:val="none" w:sz="0" w:space="0" w:color="auto"/>
        <w:right w:val="none" w:sz="0" w:space="0" w:color="auto"/>
      </w:divBdr>
    </w:div>
    <w:div w:id="1749502001">
      <w:bodyDiv w:val="1"/>
      <w:marLeft w:val="0"/>
      <w:marRight w:val="0"/>
      <w:marTop w:val="0"/>
      <w:marBottom w:val="0"/>
      <w:divBdr>
        <w:top w:val="none" w:sz="0" w:space="0" w:color="auto"/>
        <w:left w:val="none" w:sz="0" w:space="0" w:color="auto"/>
        <w:bottom w:val="none" w:sz="0" w:space="0" w:color="auto"/>
        <w:right w:val="none" w:sz="0" w:space="0" w:color="auto"/>
      </w:divBdr>
    </w:div>
    <w:div w:id="1769622370">
      <w:bodyDiv w:val="1"/>
      <w:marLeft w:val="0"/>
      <w:marRight w:val="0"/>
      <w:marTop w:val="0"/>
      <w:marBottom w:val="0"/>
      <w:divBdr>
        <w:top w:val="none" w:sz="0" w:space="0" w:color="auto"/>
        <w:left w:val="none" w:sz="0" w:space="0" w:color="auto"/>
        <w:bottom w:val="none" w:sz="0" w:space="0" w:color="auto"/>
        <w:right w:val="none" w:sz="0" w:space="0" w:color="auto"/>
      </w:divBdr>
    </w:div>
    <w:div w:id="1777410349">
      <w:bodyDiv w:val="1"/>
      <w:marLeft w:val="0"/>
      <w:marRight w:val="0"/>
      <w:marTop w:val="0"/>
      <w:marBottom w:val="0"/>
      <w:divBdr>
        <w:top w:val="none" w:sz="0" w:space="0" w:color="auto"/>
        <w:left w:val="none" w:sz="0" w:space="0" w:color="auto"/>
        <w:bottom w:val="none" w:sz="0" w:space="0" w:color="auto"/>
        <w:right w:val="none" w:sz="0" w:space="0" w:color="auto"/>
      </w:divBdr>
    </w:div>
    <w:div w:id="1804885341">
      <w:bodyDiv w:val="1"/>
      <w:marLeft w:val="0"/>
      <w:marRight w:val="0"/>
      <w:marTop w:val="0"/>
      <w:marBottom w:val="0"/>
      <w:divBdr>
        <w:top w:val="none" w:sz="0" w:space="0" w:color="auto"/>
        <w:left w:val="none" w:sz="0" w:space="0" w:color="auto"/>
        <w:bottom w:val="none" w:sz="0" w:space="0" w:color="auto"/>
        <w:right w:val="none" w:sz="0" w:space="0" w:color="auto"/>
      </w:divBdr>
    </w:div>
    <w:div w:id="1878620618">
      <w:bodyDiv w:val="1"/>
      <w:marLeft w:val="0"/>
      <w:marRight w:val="0"/>
      <w:marTop w:val="0"/>
      <w:marBottom w:val="0"/>
      <w:divBdr>
        <w:top w:val="none" w:sz="0" w:space="0" w:color="auto"/>
        <w:left w:val="none" w:sz="0" w:space="0" w:color="auto"/>
        <w:bottom w:val="none" w:sz="0" w:space="0" w:color="auto"/>
        <w:right w:val="none" w:sz="0" w:space="0" w:color="auto"/>
      </w:divBdr>
    </w:div>
    <w:div w:id="20264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s://doi.org/10.1016/j.aoas.2011.05.007" TargetMode="External"/><Relationship Id="rId47" Type="http://schemas.openxmlformats.org/officeDocument/2006/relationships/hyperlink" Target="https://doi.org/10.1094/PDIS.2003.87.1.4" TargetMode="External"/><Relationship Id="rId63" Type="http://schemas.openxmlformats.org/officeDocument/2006/relationships/hyperlink" Target="https://doi.org/10.1079/9780851993560.0000" TargetMode="External"/><Relationship Id="rId6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16/0167-8809(94)90144-9" TargetMode="Externa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updatepublishing.com/journal/index.php/josac/article/view/4877" TargetMode="External"/><Relationship Id="rId37" Type="http://schemas.openxmlformats.org/officeDocument/2006/relationships/hyperlink" Target="https://doi.org/10.3389/fmicb.2021.579920" TargetMode="External"/><Relationship Id="rId40" Type="http://schemas.openxmlformats.org/officeDocument/2006/relationships/hyperlink" Target="https://doi.org/10.1016/S0007-1536(71)80077-3" TargetMode="External"/><Relationship Id="rId45" Type="http://schemas.openxmlformats.org/officeDocument/2006/relationships/hyperlink" Target="https://jppp.journals.ekb.eg/article_46961_b59b381b450bef1b407f98445ceacf02.pdf" TargetMode="External"/><Relationship Id="rId53" Type="http://schemas.openxmlformats.org/officeDocument/2006/relationships/hyperlink" Target="https://doi.org/10.1094/Phyto-84-398" TargetMode="External"/><Relationship Id="rId58" Type="http://schemas.openxmlformats.org/officeDocument/2006/relationships/hyperlink" Target="https://doi.org/10.3390/molecules24061046" TargetMode="External"/><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doi.org/10.1016/j.biocontrol.2019.05.012" TargetMode="External"/><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updatepublishing.com/journal/index.php/jp/article/view/2178/2156" TargetMode="External"/><Relationship Id="rId35" Type="http://schemas.openxmlformats.org/officeDocument/2006/relationships/hyperlink" Target="https://doi.org/10.4314/ijbcs.v7i6.25" TargetMode="External"/><Relationship Id="rId43" Type="http://schemas.openxmlformats.org/officeDocument/2006/relationships/hyperlink" Target="https://doi.org/10.1099/00221287-142-9-2321" TargetMode="External"/><Relationship Id="rId48" Type="http://schemas.openxmlformats.org/officeDocument/2006/relationships/hyperlink" Target="https://www.routledge.com/Trichoderma-And-Gliocladium-Volume-2-Enzymes-Biological-Control-and/Harman-Kubicek/p/book/9781482267945" TargetMode="External"/><Relationship Id="rId56" Type="http://schemas.openxmlformats.org/officeDocument/2006/relationships/hyperlink" Target="https://rivieresdusud.uasz.sn/handle/123456789/1366" TargetMode="External"/><Relationship Id="rId64" Type="http://schemas.openxmlformats.org/officeDocument/2006/relationships/hyperlink" Target="https://doi.org/10.3390/jof8111174" TargetMode="External"/><Relationship Id="rId69" Type="http://schemas.openxmlformats.org/officeDocument/2006/relationships/header" Target="header3.xml"/><Relationship Id="rId8" Type="http://schemas.microsoft.com/office/2011/relationships/commentsExtended" Target="commentsExtended.xml"/><Relationship Id="rId51" Type="http://schemas.openxmlformats.org/officeDocument/2006/relationships/hyperlink" Target="https://doi.org/10.1094/PHYTO.1997.87.7.712" TargetMode="Externa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doi.org/10.1007/978-81-322-2006-0_7" TargetMode="External"/><Relationship Id="rId38" Type="http://schemas.openxmlformats.org/officeDocument/2006/relationships/hyperlink" Target="https://www.ripublication.com/ijaar17/ijaarv12n1_10.pdf" TargetMode="External"/><Relationship Id="rId46" Type="http://schemas.openxmlformats.org/officeDocument/2006/relationships/hyperlink" Target="https://doi.org/10.1111/j.1365-2338.1996.tb01513.x" TargetMode="External"/><Relationship Id="rId59" Type="http://schemas.openxmlformats.org/officeDocument/2006/relationships/hyperlink" Target="https://doi.org/10.5897/AJMR2013.6442" TargetMode="External"/><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doi.org/10.5897/AJB07.709" TargetMode="External"/><Relationship Id="rId54" Type="http://schemas.openxmlformats.org/officeDocument/2006/relationships/hyperlink" Target="https://doi.org/10.1007/s00253-023-12687-x" TargetMode="External"/><Relationship Id="rId62" Type="http://schemas.openxmlformats.org/officeDocument/2006/relationships/hyperlink" Target="https://doi.org/10.19044/esj.2022.v18n27p104" TargetMode="External"/><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8.jpeg"/><Relationship Id="rId36" Type="http://schemas.openxmlformats.org/officeDocument/2006/relationships/hyperlink" Target="https://doi.org/10.1128/AEM.65.3.929-935.1999" TargetMode="External"/><Relationship Id="rId49" Type="http://schemas.openxmlformats.org/officeDocument/2006/relationships/hyperlink" Target="https://doi.org/10.1093/lambio/ovae063" TargetMode="External"/><Relationship Id="rId57" Type="http://schemas.openxmlformats.org/officeDocument/2006/relationships/hyperlink" Target="https://www.phytojournal.com/archives/2018/vol7issue2/PartAN/7-2-407-792.pdf" TargetMode="External"/><Relationship Id="rId10" Type="http://schemas.microsoft.com/office/2018/08/relationships/commentsExtensible" Target="commentsExtensible.xml"/><Relationship Id="rId31" Type="http://schemas.openxmlformats.org/officeDocument/2006/relationships/hyperlink" Target="https://www.ansd.sn/publications/" TargetMode="External"/><Relationship Id="rId44" Type="http://schemas.openxmlformats.org/officeDocument/2006/relationships/hyperlink" Target="http://dx.doi.org/10.21608/ejgc.2016.9701" TargetMode="External"/><Relationship Id="rId52" Type="http://schemas.openxmlformats.org/officeDocument/2006/relationships/hyperlink" Target="https://doi.org/10.3389/fmicb.2022.974024" TargetMode="External"/><Relationship Id="rId60" Type="http://schemas.openxmlformats.org/officeDocument/2006/relationships/hyperlink" Target="https://doi.org/10.2225/vol4-issue2-fulltext-1" TargetMode="External"/><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hal.inrae.fr/hal-02841361" TargetMode="External"/><Relationship Id="rId34" Type="http://schemas.openxmlformats.org/officeDocument/2006/relationships/hyperlink" Target="https://eujournal.org/index.php/esj/article/view/5464" TargetMode="External"/><Relationship Id="rId50" Type="http://schemas.openxmlformats.org/officeDocument/2006/relationships/hyperlink" Target="https://doi.org/10.1016/j.micres.2016.06.011" TargetMode="External"/><Relationship Id="rId55" Type="http://schemas.openxmlformats.org/officeDocument/2006/relationships/hyperlink" Target="https://catalog.cnr.edu.bt/cgi-bin/koha/opac-detail.pl?biblionumber=4404" TargetMode="External"/><Relationship Id="rId7" Type="http://schemas.openxmlformats.org/officeDocument/2006/relationships/comments" Target="comments.xml"/><Relationship Id="rId7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12</Pages>
  <Words>5322</Words>
  <Characters>30341</Characters>
  <Application>Microsoft Office Word</Application>
  <DocSecurity>0</DocSecurity>
  <Lines>252</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Ndiogou GUEYE</dc:creator>
  <cp:keywords/>
  <dc:description/>
  <cp:lastModifiedBy>Jeevanantham S</cp:lastModifiedBy>
  <cp:revision>12</cp:revision>
  <dcterms:created xsi:type="dcterms:W3CDTF">2025-12-20T17:21:00Z</dcterms:created>
  <dcterms:modified xsi:type="dcterms:W3CDTF">2025-12-23T16:23:00Z</dcterms:modified>
</cp:coreProperties>
</file>