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36E150" w14:textId="7092AC45" w:rsidR="00B20372" w:rsidRPr="00B20372" w:rsidRDefault="00B20372" w:rsidP="00632BF6">
      <w:pPr>
        <w:pStyle w:val="Title"/>
        <w:ind w:left="0"/>
        <w:jc w:val="left"/>
        <w:rPr>
          <w:b/>
          <w:sz w:val="36"/>
          <w:szCs w:val="36"/>
          <w:u w:val="single"/>
        </w:rPr>
      </w:pPr>
      <w:r w:rsidRPr="00B20372">
        <w:rPr>
          <w:b/>
          <w:sz w:val="36"/>
          <w:szCs w:val="36"/>
          <w:u w:val="single"/>
        </w:rPr>
        <w:t>Original Research Article</w:t>
      </w:r>
    </w:p>
    <w:p w14:paraId="55BC1175" w14:textId="0FBB5659" w:rsidR="001307E9" w:rsidRDefault="00B20372" w:rsidP="00632BF6">
      <w:pPr>
        <w:pStyle w:val="Title"/>
        <w:ind w:left="0"/>
        <w:jc w:val="left"/>
        <w:rPr>
          <w:b/>
        </w:rPr>
      </w:pPr>
      <w:r>
        <w:rPr>
          <w:b/>
          <w:sz w:val="36"/>
          <w:szCs w:val="36"/>
        </w:rPr>
        <w:t xml:space="preserve">    Quality </w:t>
      </w:r>
      <w:proofErr w:type="gramStart"/>
      <w:r>
        <w:rPr>
          <w:b/>
          <w:sz w:val="36"/>
          <w:szCs w:val="36"/>
        </w:rPr>
        <w:t>Of</w:t>
      </w:r>
      <w:proofErr w:type="gramEnd"/>
      <w:r>
        <w:rPr>
          <w:b/>
          <w:sz w:val="36"/>
          <w:szCs w:val="36"/>
        </w:rPr>
        <w:t xml:space="preserve"> Napier Silage As Influenced By Different Additives</w:t>
      </w:r>
    </w:p>
    <w:p w14:paraId="1A871135" w14:textId="0EC1ACCC" w:rsidR="001307E9" w:rsidRDefault="001307E9">
      <w:pPr>
        <w:pBdr>
          <w:top w:val="nil"/>
          <w:left w:val="nil"/>
          <w:bottom w:val="nil"/>
          <w:right w:val="nil"/>
          <w:between w:val="nil"/>
        </w:pBdr>
        <w:spacing w:before="28"/>
        <w:rPr>
          <w:color w:val="000000"/>
          <w:sz w:val="20"/>
          <w:szCs w:val="20"/>
        </w:rPr>
      </w:pPr>
    </w:p>
    <w:p w14:paraId="370EC0B0" w14:textId="4C02EAB7" w:rsidR="00D942D3" w:rsidRDefault="00D942D3">
      <w:pPr>
        <w:pBdr>
          <w:top w:val="nil"/>
          <w:left w:val="nil"/>
          <w:bottom w:val="nil"/>
          <w:right w:val="nil"/>
          <w:between w:val="nil"/>
        </w:pBdr>
        <w:spacing w:before="28"/>
        <w:rPr>
          <w:color w:val="000000"/>
          <w:sz w:val="20"/>
          <w:szCs w:val="20"/>
        </w:rPr>
      </w:pPr>
    </w:p>
    <w:p w14:paraId="26F352F6" w14:textId="77777777" w:rsidR="00D942D3" w:rsidRDefault="00D942D3">
      <w:pPr>
        <w:pBdr>
          <w:top w:val="nil"/>
          <w:left w:val="nil"/>
          <w:bottom w:val="nil"/>
          <w:right w:val="nil"/>
          <w:between w:val="nil"/>
        </w:pBdr>
        <w:spacing w:before="28"/>
        <w:rPr>
          <w:color w:val="000000"/>
          <w:sz w:val="20"/>
          <w:szCs w:val="20"/>
        </w:rPr>
      </w:pPr>
    </w:p>
    <w:p w14:paraId="4AABD57A" w14:textId="77777777" w:rsidR="001307E9" w:rsidRDefault="00B13752">
      <w:pPr>
        <w:pBdr>
          <w:top w:val="nil"/>
          <w:left w:val="nil"/>
          <w:bottom w:val="nil"/>
          <w:right w:val="nil"/>
          <w:between w:val="nil"/>
        </w:pBdr>
        <w:spacing w:before="1"/>
        <w:ind w:firstLine="360"/>
        <w:rPr>
          <w:b/>
          <w:color w:val="000000"/>
        </w:rPr>
      </w:pPr>
      <w:r>
        <w:rPr>
          <w:b/>
          <w:color w:val="000000"/>
        </w:rPr>
        <w:t>ABSTRACT:</w:t>
      </w:r>
    </w:p>
    <w:p w14:paraId="3D297E24" w14:textId="77777777" w:rsidR="001307E9" w:rsidRDefault="00B13752">
      <w:pPr>
        <w:pBdr>
          <w:top w:val="nil"/>
          <w:left w:val="nil"/>
          <w:bottom w:val="nil"/>
          <w:right w:val="nil"/>
          <w:between w:val="nil"/>
        </w:pBdr>
        <w:spacing w:before="226" w:line="244" w:lineRule="auto"/>
        <w:ind w:left="360" w:right="1792"/>
        <w:jc w:val="both"/>
        <w:rPr>
          <w:color w:val="000000"/>
          <w:sz w:val="20"/>
          <w:szCs w:val="20"/>
        </w:rPr>
      </w:pPr>
      <w:commentRangeStart w:id="0"/>
      <w:r>
        <w:rPr>
          <w:b/>
          <w:color w:val="000000"/>
          <w:sz w:val="20"/>
          <w:szCs w:val="20"/>
        </w:rPr>
        <w:t>Aims</w:t>
      </w:r>
      <w:commentRangeEnd w:id="0"/>
      <w:r w:rsidR="006B2FE4">
        <w:rPr>
          <w:rStyle w:val="CommentReference"/>
        </w:rPr>
        <w:commentReference w:id="0"/>
      </w:r>
      <w:r>
        <w:rPr>
          <w:b/>
          <w:color w:val="000000"/>
          <w:sz w:val="20"/>
          <w:szCs w:val="20"/>
        </w:rPr>
        <w:t xml:space="preserve">: </w:t>
      </w:r>
      <w:r>
        <w:rPr>
          <w:color w:val="000000"/>
          <w:sz w:val="20"/>
          <w:szCs w:val="20"/>
        </w:rPr>
        <w:t xml:space="preserve">The study evaluated the quality of Napier silage using different additives by assessing its </w:t>
      </w:r>
      <w:proofErr w:type="spellStart"/>
      <w:r>
        <w:rPr>
          <w:color w:val="000000"/>
          <w:sz w:val="20"/>
          <w:szCs w:val="20"/>
        </w:rPr>
        <w:t>physico</w:t>
      </w:r>
      <w:proofErr w:type="spellEnd"/>
      <w:r>
        <w:rPr>
          <w:color w:val="000000"/>
          <w:sz w:val="20"/>
          <w:szCs w:val="20"/>
        </w:rPr>
        <w:t>-chemical characteristics such as dry matter content, color, odor, aroma, texture, pH level, temperature, and mold presence.</w:t>
      </w:r>
    </w:p>
    <w:p w14:paraId="7BD8F63A" w14:textId="77777777" w:rsidR="001307E9" w:rsidRDefault="00B13752">
      <w:pPr>
        <w:spacing w:line="222" w:lineRule="auto"/>
        <w:ind w:left="360"/>
        <w:jc w:val="both"/>
        <w:rPr>
          <w:sz w:val="20"/>
          <w:szCs w:val="20"/>
        </w:rPr>
      </w:pPr>
      <w:r>
        <w:rPr>
          <w:b/>
          <w:sz w:val="20"/>
          <w:szCs w:val="20"/>
        </w:rPr>
        <w:t xml:space="preserve">Study design: </w:t>
      </w:r>
      <w:r>
        <w:rPr>
          <w:sz w:val="20"/>
          <w:szCs w:val="20"/>
        </w:rPr>
        <w:t>Completely Randomized Design</w:t>
      </w:r>
    </w:p>
    <w:p w14:paraId="4D6B1664" w14:textId="77777777" w:rsidR="001307E9" w:rsidRDefault="00B13752">
      <w:pPr>
        <w:pBdr>
          <w:top w:val="nil"/>
          <w:left w:val="nil"/>
          <w:bottom w:val="nil"/>
          <w:right w:val="nil"/>
          <w:between w:val="nil"/>
        </w:pBdr>
        <w:ind w:left="360" w:right="1797"/>
        <w:jc w:val="both"/>
        <w:rPr>
          <w:color w:val="000000"/>
          <w:sz w:val="20"/>
          <w:szCs w:val="20"/>
        </w:rPr>
      </w:pPr>
      <w:r>
        <w:rPr>
          <w:b/>
          <w:color w:val="000000"/>
          <w:sz w:val="20"/>
          <w:szCs w:val="20"/>
        </w:rPr>
        <w:t>Place and Duration of Study:</w:t>
      </w:r>
      <w:r>
        <w:rPr>
          <w:color w:val="000000"/>
          <w:sz w:val="20"/>
          <w:szCs w:val="20"/>
        </w:rPr>
        <w:t xml:space="preserve"> The experiment was conducted at the Farm Barn House of the Central Bicol State University of Agriculture</w:t>
      </w:r>
      <w:r>
        <w:rPr>
          <w:sz w:val="20"/>
          <w:szCs w:val="20"/>
        </w:rPr>
        <w:t xml:space="preserve"> from March 2 to April 14, 2024</w:t>
      </w:r>
    </w:p>
    <w:p w14:paraId="2046D5F8" w14:textId="77777777" w:rsidR="001307E9" w:rsidRDefault="00B13752">
      <w:pPr>
        <w:pBdr>
          <w:top w:val="nil"/>
          <w:left w:val="nil"/>
          <w:bottom w:val="nil"/>
          <w:right w:val="nil"/>
          <w:between w:val="nil"/>
        </w:pBdr>
        <w:spacing w:line="242" w:lineRule="auto"/>
        <w:ind w:left="360" w:right="1796"/>
        <w:jc w:val="both"/>
        <w:rPr>
          <w:color w:val="000000"/>
          <w:sz w:val="20"/>
          <w:szCs w:val="20"/>
        </w:rPr>
      </w:pPr>
      <w:r>
        <w:rPr>
          <w:b/>
          <w:color w:val="000000"/>
          <w:sz w:val="20"/>
          <w:szCs w:val="20"/>
        </w:rPr>
        <w:t>Methodology:</w:t>
      </w:r>
      <w:r>
        <w:rPr>
          <w:color w:val="000000"/>
          <w:sz w:val="20"/>
          <w:szCs w:val="20"/>
        </w:rPr>
        <w:t xml:space="preserve"> Fresh Napier grass was harvested at 90 days of growth from the small ruminant pasture area of the Department of Animal Science, CBSUA, San Jose, Pili, Camarines Sur. The grass was cut at ground level, chopped into 2–3 cm pieces, and air-dried to achieve approximately 65% moisture. Once the desired moisture content was reached (650 g from 1 kg fresh sample), 57 kg of Napier grass per treatment was prepared for ensiling. Additives—molasses, </w:t>
      </w:r>
      <w:proofErr w:type="spellStart"/>
      <w:r>
        <w:rPr>
          <w:color w:val="000000"/>
          <w:sz w:val="20"/>
          <w:szCs w:val="20"/>
        </w:rPr>
        <w:t>muscovado</w:t>
      </w:r>
      <w:proofErr w:type="spellEnd"/>
      <w:r>
        <w:rPr>
          <w:color w:val="000000"/>
          <w:sz w:val="20"/>
          <w:szCs w:val="20"/>
        </w:rPr>
        <w:t xml:space="preserve">, </w:t>
      </w:r>
      <w:proofErr w:type="spellStart"/>
      <w:r>
        <w:rPr>
          <w:color w:val="000000"/>
          <w:sz w:val="20"/>
          <w:szCs w:val="20"/>
        </w:rPr>
        <w:t>sangkaka</w:t>
      </w:r>
      <w:proofErr w:type="spellEnd"/>
      <w:r>
        <w:rPr>
          <w:color w:val="000000"/>
          <w:sz w:val="20"/>
          <w:szCs w:val="20"/>
        </w:rPr>
        <w:t xml:space="preserve"> (</w:t>
      </w:r>
      <w:proofErr w:type="spellStart"/>
      <w:r>
        <w:rPr>
          <w:color w:val="000000"/>
          <w:sz w:val="20"/>
          <w:szCs w:val="20"/>
        </w:rPr>
        <w:t>jaggery</w:t>
      </w:r>
      <w:proofErr w:type="spellEnd"/>
      <w:r>
        <w:rPr>
          <w:color w:val="000000"/>
          <w:sz w:val="20"/>
          <w:szCs w:val="20"/>
        </w:rPr>
        <w:t xml:space="preserve">), and bagasse—were incorporated at 10% of the silage weight (5.7 kg), and the silage was fermented for </w:t>
      </w:r>
      <w:r>
        <w:rPr>
          <w:b/>
          <w:color w:val="000000"/>
          <w:sz w:val="20"/>
          <w:szCs w:val="20"/>
        </w:rPr>
        <w:t xml:space="preserve">35 </w:t>
      </w:r>
      <w:r>
        <w:rPr>
          <w:color w:val="000000"/>
          <w:sz w:val="20"/>
          <w:szCs w:val="20"/>
        </w:rPr>
        <w:t>days. After fermentation, it was opened and evaluated based on the identified quality parameters.</w:t>
      </w:r>
    </w:p>
    <w:p w14:paraId="588B4430" w14:textId="77777777" w:rsidR="001307E9" w:rsidRDefault="00B13752">
      <w:pPr>
        <w:pBdr>
          <w:top w:val="nil"/>
          <w:left w:val="nil"/>
          <w:bottom w:val="nil"/>
          <w:right w:val="nil"/>
          <w:between w:val="nil"/>
        </w:pBdr>
        <w:spacing w:line="242" w:lineRule="auto"/>
        <w:ind w:left="360" w:right="1796"/>
        <w:jc w:val="both"/>
        <w:rPr>
          <w:color w:val="000000"/>
          <w:sz w:val="20"/>
          <w:szCs w:val="20"/>
        </w:rPr>
      </w:pPr>
      <w:r>
        <w:rPr>
          <w:b/>
          <w:color w:val="000000"/>
          <w:sz w:val="20"/>
          <w:szCs w:val="20"/>
        </w:rPr>
        <w:t xml:space="preserve">Results: </w:t>
      </w:r>
      <w:r>
        <w:rPr>
          <w:color w:val="000000"/>
          <w:sz w:val="20"/>
          <w:szCs w:val="20"/>
        </w:rPr>
        <w:t xml:space="preserve">The results showed significant differences (p&lt;0.05) in the color of Napier silage and highly significant differences (p&lt;0.01) in aroma among treatments. However, no significant difference was observed in texture and mold coverage (p&gt;0.05). Other </w:t>
      </w:r>
      <w:proofErr w:type="spellStart"/>
      <w:r>
        <w:rPr>
          <w:color w:val="000000"/>
          <w:sz w:val="20"/>
          <w:szCs w:val="20"/>
        </w:rPr>
        <w:t>physico</w:t>
      </w:r>
      <w:proofErr w:type="spellEnd"/>
      <w:r>
        <w:rPr>
          <w:color w:val="000000"/>
          <w:sz w:val="20"/>
          <w:szCs w:val="20"/>
        </w:rPr>
        <w:t>-chemical characteristics such as temperature and pH level differed significantly (p&lt;0.01), with Treatments 1 (control) and 2 showing notable variation from the others. Meanwhile, dry matter content showed no significant difference across treatments.</w:t>
      </w:r>
    </w:p>
    <w:p w14:paraId="71C3CF02" w14:textId="77777777" w:rsidR="001307E9" w:rsidRDefault="00B13752">
      <w:pPr>
        <w:pBdr>
          <w:top w:val="nil"/>
          <w:left w:val="nil"/>
          <w:bottom w:val="nil"/>
          <w:right w:val="nil"/>
          <w:between w:val="nil"/>
        </w:pBdr>
        <w:spacing w:line="242" w:lineRule="auto"/>
        <w:ind w:left="360" w:right="1796"/>
        <w:jc w:val="both"/>
        <w:rPr>
          <w:color w:val="000000"/>
          <w:sz w:val="20"/>
          <w:szCs w:val="20"/>
        </w:rPr>
      </w:pPr>
      <w:r>
        <w:rPr>
          <w:b/>
          <w:color w:val="000000"/>
          <w:sz w:val="20"/>
          <w:szCs w:val="20"/>
        </w:rPr>
        <w:t>Conclusion:</w:t>
      </w:r>
      <w:r>
        <w:rPr>
          <w:color w:val="000000"/>
          <w:sz w:val="20"/>
          <w:szCs w:val="20"/>
        </w:rPr>
        <w:t xml:space="preserve"> The results indicated that additives influenced the color, aroma, temperature, and pH of Napier silage but had no significant effect on texture, mold coverage, and dry matter content. This suggested that the additives improved fermentation and sensory quality without altering the silage’s physical properties.</w:t>
      </w:r>
    </w:p>
    <w:p w14:paraId="7FE97D4E" w14:textId="77777777" w:rsidR="001307E9" w:rsidRDefault="001307E9">
      <w:pPr>
        <w:pBdr>
          <w:top w:val="nil"/>
          <w:left w:val="nil"/>
          <w:bottom w:val="nil"/>
          <w:right w:val="nil"/>
          <w:between w:val="nil"/>
        </w:pBdr>
        <w:rPr>
          <w:color w:val="000000"/>
          <w:sz w:val="20"/>
          <w:szCs w:val="20"/>
        </w:rPr>
      </w:pPr>
    </w:p>
    <w:p w14:paraId="3B7903A9" w14:textId="77777777" w:rsidR="001307E9" w:rsidRDefault="001307E9">
      <w:pPr>
        <w:pBdr>
          <w:top w:val="nil"/>
          <w:left w:val="nil"/>
          <w:bottom w:val="nil"/>
          <w:right w:val="nil"/>
          <w:between w:val="nil"/>
        </w:pBdr>
        <w:spacing w:before="228"/>
        <w:rPr>
          <w:color w:val="000000"/>
          <w:sz w:val="20"/>
          <w:szCs w:val="20"/>
        </w:rPr>
      </w:pPr>
    </w:p>
    <w:p w14:paraId="2C8E3AA5" w14:textId="77777777" w:rsidR="001307E9" w:rsidRDefault="00B13752">
      <w:pPr>
        <w:ind w:left="360" w:right="354"/>
        <w:jc w:val="both"/>
        <w:rPr>
          <w:i/>
          <w:sz w:val="20"/>
          <w:szCs w:val="20"/>
        </w:rPr>
      </w:pPr>
      <w:r>
        <w:rPr>
          <w:i/>
          <w:sz w:val="20"/>
          <w:szCs w:val="20"/>
        </w:rPr>
        <w:t>Keywords: Napier silage, additives, physio-chemical characteristics, fermentation quality, dry matter content</w:t>
      </w:r>
    </w:p>
    <w:p w14:paraId="676C9405" w14:textId="77777777" w:rsidR="001307E9" w:rsidRDefault="00B13752">
      <w:pPr>
        <w:ind w:left="360" w:right="354"/>
        <w:jc w:val="both"/>
        <w:rPr>
          <w:i/>
          <w:sz w:val="20"/>
          <w:szCs w:val="20"/>
        </w:rPr>
      </w:pPr>
      <w:r>
        <w:rPr>
          <w:i/>
          <w:sz w:val="20"/>
          <w:szCs w:val="20"/>
        </w:rPr>
        <w:t>.</w:t>
      </w:r>
    </w:p>
    <w:p w14:paraId="4B7779FA" w14:textId="77777777" w:rsidR="001307E9" w:rsidRDefault="00B13752">
      <w:pPr>
        <w:pStyle w:val="Heading1"/>
        <w:numPr>
          <w:ilvl w:val="0"/>
          <w:numId w:val="1"/>
        </w:numPr>
        <w:tabs>
          <w:tab w:val="left" w:pos="608"/>
        </w:tabs>
        <w:spacing w:line="249" w:lineRule="auto"/>
        <w:ind w:left="608" w:hanging="247"/>
      </w:pPr>
      <w:r>
        <w:t>INTRODUCTION</w:t>
      </w:r>
    </w:p>
    <w:p w14:paraId="418F56D1" w14:textId="77777777" w:rsidR="001307E9" w:rsidRDefault="001307E9">
      <w:pPr>
        <w:pBdr>
          <w:top w:val="nil"/>
          <w:left w:val="nil"/>
          <w:bottom w:val="nil"/>
          <w:right w:val="nil"/>
          <w:between w:val="nil"/>
        </w:pBdr>
        <w:spacing w:before="7"/>
        <w:rPr>
          <w:b/>
          <w:color w:val="000000"/>
        </w:rPr>
      </w:pPr>
    </w:p>
    <w:p w14:paraId="33027874" w14:textId="77777777" w:rsidR="001307E9" w:rsidRDefault="00B13752">
      <w:pPr>
        <w:pBdr>
          <w:top w:val="nil"/>
          <w:left w:val="nil"/>
          <w:bottom w:val="nil"/>
          <w:right w:val="nil"/>
          <w:between w:val="nil"/>
        </w:pBdr>
        <w:ind w:left="360"/>
        <w:jc w:val="both"/>
        <w:rPr>
          <w:color w:val="000000"/>
          <w:sz w:val="20"/>
          <w:szCs w:val="20"/>
        </w:rPr>
      </w:pPr>
      <w:r>
        <w:rPr>
          <w:color w:val="000000"/>
          <w:sz w:val="20"/>
          <w:szCs w:val="20"/>
        </w:rPr>
        <w:t>Silage, a crucial component of modern livestock nutrition, plays a pivotal role in ensuring year-round availability of high-quality forage for livestock. It can be defined as feed or rotation made from crops or farm by-products which are harvested or gathered and placed in a compartment called silo (</w:t>
      </w:r>
      <w:proofErr w:type="spellStart"/>
      <w:r>
        <w:rPr>
          <w:color w:val="000000"/>
          <w:sz w:val="20"/>
          <w:szCs w:val="20"/>
        </w:rPr>
        <w:t>Competente</w:t>
      </w:r>
      <w:proofErr w:type="spellEnd"/>
      <w:r>
        <w:rPr>
          <w:color w:val="000000"/>
          <w:sz w:val="20"/>
          <w:szCs w:val="20"/>
        </w:rPr>
        <w:t xml:space="preserve"> and Perfecto, 2024). Among the key ingredients in silage production is molasses, a commonly used sugar additive known to enhance both fermentation and feeding quality. The addition of molasses stimulates microbial activity during fermentation, facilitating natural preservation of the silage. It also increases lactic acid production, lowers ammonia-N and silage pH, and improves dry matter digestibility (DMD) and intake, while serving as a rich source of natural sugars and energy (</w:t>
      </w:r>
      <w:proofErr w:type="spellStart"/>
      <w:r>
        <w:rPr>
          <w:color w:val="000000"/>
          <w:sz w:val="20"/>
          <w:szCs w:val="20"/>
        </w:rPr>
        <w:t>Yunus</w:t>
      </w:r>
      <w:proofErr w:type="spellEnd"/>
      <w:r>
        <w:rPr>
          <w:color w:val="000000"/>
          <w:sz w:val="20"/>
          <w:szCs w:val="20"/>
        </w:rPr>
        <w:t xml:space="preserve"> et al., 2000).</w:t>
      </w:r>
    </w:p>
    <w:p w14:paraId="00D3BC88" w14:textId="77777777" w:rsidR="001307E9" w:rsidRDefault="001307E9">
      <w:pPr>
        <w:pBdr>
          <w:top w:val="nil"/>
          <w:left w:val="nil"/>
          <w:bottom w:val="nil"/>
          <w:right w:val="nil"/>
          <w:between w:val="nil"/>
        </w:pBdr>
        <w:ind w:left="360"/>
        <w:jc w:val="both"/>
        <w:rPr>
          <w:color w:val="000000"/>
          <w:sz w:val="20"/>
          <w:szCs w:val="20"/>
        </w:rPr>
      </w:pPr>
    </w:p>
    <w:p w14:paraId="55F45E55" w14:textId="77777777" w:rsidR="001307E9" w:rsidRDefault="00B13752">
      <w:pPr>
        <w:pBdr>
          <w:top w:val="nil"/>
          <w:left w:val="nil"/>
          <w:bottom w:val="nil"/>
          <w:right w:val="nil"/>
          <w:between w:val="nil"/>
        </w:pBdr>
        <w:ind w:left="360" w:firstLine="360"/>
        <w:jc w:val="both"/>
        <w:rPr>
          <w:color w:val="000000"/>
          <w:sz w:val="20"/>
          <w:szCs w:val="20"/>
        </w:rPr>
        <w:sectPr w:rsidR="001307E9">
          <w:headerReference w:type="even" r:id="rId10"/>
          <w:headerReference w:type="default" r:id="rId11"/>
          <w:footerReference w:type="even" r:id="rId12"/>
          <w:footerReference w:type="default" r:id="rId13"/>
          <w:headerReference w:type="first" r:id="rId14"/>
          <w:footerReference w:type="first" r:id="rId15"/>
          <w:pgSz w:w="12240" w:h="15840"/>
          <w:pgMar w:top="900" w:right="360" w:bottom="280" w:left="360" w:header="720" w:footer="493" w:gutter="0"/>
          <w:pgNumType w:start="1"/>
          <w:cols w:space="720"/>
        </w:sectPr>
      </w:pPr>
      <w:r>
        <w:rPr>
          <w:color w:val="000000"/>
          <w:sz w:val="20"/>
          <w:szCs w:val="20"/>
        </w:rPr>
        <w:t>Sugarcane by-products offer a sustainable and abundant source of additives for silage production. These include materials from harvesting, such as tops and leaves, and from processing, such as bagasse, molasses, and filter mud. Such by-products provide valuable feed alternatives that enhance livestock nutrition (da Costa et al., 2015). Silage is vital for preserving the nutrients of fresh forage, providing livestock with a reliable source of energy, protein, and minerals. However, its quality is affected by weather, forage type, and ensiling methods. To address these challenges, this study aims to explore and implement innovative preservation methods that can enhance the overall quality and nutritional value of silage.</w:t>
      </w:r>
    </w:p>
    <w:p w14:paraId="1AD3D42D" w14:textId="77777777" w:rsidR="001307E9" w:rsidRDefault="00B13752">
      <w:pPr>
        <w:pBdr>
          <w:top w:val="nil"/>
          <w:left w:val="nil"/>
          <w:bottom w:val="nil"/>
          <w:right w:val="nil"/>
          <w:between w:val="nil"/>
        </w:pBdr>
        <w:spacing w:before="1"/>
        <w:ind w:right="354"/>
        <w:jc w:val="both"/>
        <w:rPr>
          <w:color w:val="000000"/>
          <w:sz w:val="20"/>
          <w:szCs w:val="20"/>
        </w:rPr>
      </w:pPr>
      <w:r>
        <w:rPr>
          <w:noProof/>
          <w:lang w:val="en-US"/>
        </w:rPr>
        <w:lastRenderedPageBreak/>
        <mc:AlternateContent>
          <mc:Choice Requires="wpg">
            <w:drawing>
              <wp:anchor distT="0" distB="0" distL="0" distR="0" simplePos="0" relativeHeight="251659264" behindDoc="1" locked="0" layoutInCell="1" hidden="0" allowOverlap="1" wp14:anchorId="10BDBB57" wp14:editId="59C8B78B">
                <wp:simplePos x="0" y="0"/>
                <wp:positionH relativeFrom="column">
                  <wp:posOffset>332229</wp:posOffset>
                </wp:positionH>
                <wp:positionV relativeFrom="paragraph">
                  <wp:posOffset>147152</wp:posOffset>
                </wp:positionV>
                <wp:extent cx="6480175" cy="4581709"/>
                <wp:effectExtent l="0" t="0" r="0" b="0"/>
                <wp:wrapNone/>
                <wp:docPr id="1990599882" name="Rectangle 1990599882"/>
                <wp:cNvGraphicFramePr/>
                <a:graphic xmlns:a="http://schemas.openxmlformats.org/drawingml/2006/main">
                  <a:graphicData uri="http://schemas.microsoft.com/office/word/2010/wordprocessingShape">
                    <wps:wsp>
                      <wps:cNvSpPr/>
                      <wps:spPr>
                        <a:xfrm>
                          <a:off x="0" y="0"/>
                          <a:ext cx="4581709" cy="6480175"/>
                        </a:xfrm>
                        <a:prstGeom prst="rect">
                          <a:avLst/>
                        </a:prstGeom>
                        <a:noFill/>
                      </wps:spPr>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1" distB="0" distT="0" distL="0" distR="0" hidden="0" layoutInCell="1" locked="0" relativeHeight="0" simplePos="0">
                <wp:simplePos x="0" y="0"/>
                <wp:positionH relativeFrom="column">
                  <wp:posOffset>332229</wp:posOffset>
                </wp:positionH>
                <wp:positionV relativeFrom="paragraph">
                  <wp:posOffset>147152</wp:posOffset>
                </wp:positionV>
                <wp:extent cx="6480175" cy="4581709"/>
                <wp:effectExtent b="0" l="0" r="0" t="0"/>
                <wp:wrapNone/>
                <wp:docPr id="1990599882" name="image2.png"/>
                <a:graphic>
                  <a:graphicData uri="http://schemas.openxmlformats.org/drawingml/2006/picture">
                    <pic:pic>
                      <pic:nvPicPr>
                        <pic:cNvPr id="0" name="image2.png"/>
                        <pic:cNvPicPr preferRelativeResize="0"/>
                      </pic:nvPicPr>
                      <pic:blipFill>
                        <a:blip r:embed="rId49"/>
                        <a:srcRect/>
                        <a:stretch>
                          <a:fillRect/>
                        </a:stretch>
                      </pic:blipFill>
                      <pic:spPr>
                        <a:xfrm>
                          <a:off x="0" y="0"/>
                          <a:ext cx="6480175" cy="4581709"/>
                        </a:xfrm>
                        <a:prstGeom prst="rect"/>
                        <a:ln/>
                      </pic:spPr>
                    </pic:pic>
                  </a:graphicData>
                </a:graphic>
              </wp:anchor>
            </w:drawing>
          </mc:Fallback>
        </mc:AlternateContent>
      </w:r>
    </w:p>
    <w:p w14:paraId="4B7F7380" w14:textId="77777777" w:rsidR="001307E9" w:rsidRDefault="00B13752">
      <w:pPr>
        <w:pStyle w:val="Heading1"/>
        <w:numPr>
          <w:ilvl w:val="0"/>
          <w:numId w:val="1"/>
        </w:numPr>
        <w:tabs>
          <w:tab w:val="left" w:pos="608"/>
        </w:tabs>
      </w:pPr>
      <w:r>
        <w:t>MATERIAL AND METHODS</w:t>
      </w:r>
    </w:p>
    <w:p w14:paraId="737ED555" w14:textId="77777777" w:rsidR="001307E9" w:rsidRDefault="00B13752">
      <w:pPr>
        <w:pStyle w:val="Heading2"/>
        <w:numPr>
          <w:ilvl w:val="1"/>
          <w:numId w:val="1"/>
        </w:numPr>
        <w:tabs>
          <w:tab w:val="left" w:pos="666"/>
        </w:tabs>
        <w:spacing w:before="227"/>
      </w:pPr>
      <w:r>
        <w:t xml:space="preserve"> Experimental Grass</w:t>
      </w:r>
    </w:p>
    <w:p w14:paraId="63CB03EE" w14:textId="77777777" w:rsidR="001307E9" w:rsidRDefault="00B13752">
      <w:pPr>
        <w:pStyle w:val="Heading2"/>
        <w:tabs>
          <w:tab w:val="left" w:pos="666"/>
        </w:tabs>
        <w:spacing w:before="227"/>
        <w:ind w:left="355" w:firstLine="0"/>
        <w:jc w:val="both"/>
        <w:rPr>
          <w:b w:val="0"/>
        </w:rPr>
      </w:pPr>
      <w:r>
        <w:rPr>
          <w:b w:val="0"/>
        </w:rPr>
        <w:t>The Napier grass used was four months old, 3 meters tall, and was harvested at the pasture area of the Department of Animal Science, Central Bicol State University of Agriculture (CBSUA), San Jose, Pili, Camarines Sur, Philippines.</w:t>
      </w:r>
    </w:p>
    <w:p w14:paraId="7E62AA95" w14:textId="77777777" w:rsidR="001307E9" w:rsidRDefault="00B13752">
      <w:pPr>
        <w:pStyle w:val="Heading2"/>
        <w:numPr>
          <w:ilvl w:val="1"/>
          <w:numId w:val="1"/>
        </w:numPr>
        <w:tabs>
          <w:tab w:val="left" w:pos="666"/>
        </w:tabs>
        <w:spacing w:before="227"/>
      </w:pPr>
      <w:r>
        <w:t xml:space="preserve"> Experimental Design and Treatments</w:t>
      </w:r>
    </w:p>
    <w:p w14:paraId="2A371044" w14:textId="77777777" w:rsidR="001307E9" w:rsidRDefault="00B13752">
      <w:pPr>
        <w:pStyle w:val="Heading2"/>
        <w:tabs>
          <w:tab w:val="left" w:pos="666"/>
        </w:tabs>
        <w:spacing w:before="227"/>
        <w:ind w:left="359" w:firstLine="0"/>
        <w:jc w:val="both"/>
        <w:rPr>
          <w:b w:val="0"/>
        </w:rPr>
      </w:pPr>
      <w:r>
        <w:rPr>
          <w:b w:val="0"/>
        </w:rPr>
        <w:t>The study was laid out in a Completely Randomized Design (CRD). It was composed of four (4) treatments and three (3) replicates. Napier grass, approximately three meters tall and four months old, was used for silage production. The treatments of the study were as follows:</w:t>
      </w:r>
    </w:p>
    <w:p w14:paraId="1D77B72E" w14:textId="77777777" w:rsidR="001307E9" w:rsidRDefault="00B13752">
      <w:pPr>
        <w:pStyle w:val="Heading2"/>
        <w:tabs>
          <w:tab w:val="left" w:pos="666"/>
        </w:tabs>
        <w:ind w:left="1440" w:firstLine="0"/>
        <w:rPr>
          <w:b w:val="0"/>
        </w:rPr>
      </w:pPr>
      <w:r>
        <w:rPr>
          <w:b w:val="0"/>
        </w:rPr>
        <w:t>Treatment 1- Control (</w:t>
      </w:r>
      <w:proofErr w:type="spellStart"/>
      <w:r>
        <w:rPr>
          <w:b w:val="0"/>
        </w:rPr>
        <w:t>napier</w:t>
      </w:r>
      <w:proofErr w:type="spellEnd"/>
      <w:r>
        <w:rPr>
          <w:b w:val="0"/>
        </w:rPr>
        <w:t xml:space="preserve"> ensiled with10% molasses)</w:t>
      </w:r>
    </w:p>
    <w:p w14:paraId="14BB1536" w14:textId="77777777" w:rsidR="001307E9" w:rsidRDefault="00B13752">
      <w:pPr>
        <w:pStyle w:val="Heading2"/>
        <w:tabs>
          <w:tab w:val="left" w:pos="666"/>
        </w:tabs>
        <w:ind w:left="1440" w:firstLine="0"/>
        <w:rPr>
          <w:b w:val="0"/>
        </w:rPr>
      </w:pPr>
      <w:r>
        <w:rPr>
          <w:b w:val="0"/>
        </w:rPr>
        <w:t xml:space="preserve">Treatment 2- </w:t>
      </w:r>
      <w:proofErr w:type="spellStart"/>
      <w:r>
        <w:rPr>
          <w:b w:val="0"/>
        </w:rPr>
        <w:t>napier</w:t>
      </w:r>
      <w:proofErr w:type="spellEnd"/>
      <w:r>
        <w:rPr>
          <w:b w:val="0"/>
        </w:rPr>
        <w:t xml:space="preserve"> ensiled with 10% muscovado</w:t>
      </w:r>
    </w:p>
    <w:p w14:paraId="6829869E" w14:textId="77777777" w:rsidR="001307E9" w:rsidRDefault="00B13752">
      <w:pPr>
        <w:pStyle w:val="Heading2"/>
        <w:tabs>
          <w:tab w:val="left" w:pos="666"/>
        </w:tabs>
        <w:ind w:left="1747" w:firstLine="355"/>
        <w:rPr>
          <w:b w:val="0"/>
        </w:rPr>
      </w:pPr>
      <w:r>
        <w:rPr>
          <w:b w:val="0"/>
        </w:rPr>
        <w:t xml:space="preserve">Treatment 3- </w:t>
      </w:r>
      <w:proofErr w:type="spellStart"/>
      <w:proofErr w:type="gramStart"/>
      <w:r>
        <w:rPr>
          <w:b w:val="0"/>
        </w:rPr>
        <w:t>napier</w:t>
      </w:r>
      <w:proofErr w:type="spellEnd"/>
      <w:proofErr w:type="gramEnd"/>
      <w:r>
        <w:rPr>
          <w:b w:val="0"/>
        </w:rPr>
        <w:t xml:space="preserve"> ensiled with 10% </w:t>
      </w:r>
      <w:proofErr w:type="spellStart"/>
      <w:r>
        <w:rPr>
          <w:b w:val="0"/>
        </w:rPr>
        <w:t>sangkaka</w:t>
      </w:r>
      <w:proofErr w:type="spellEnd"/>
    </w:p>
    <w:p w14:paraId="1C1E389D" w14:textId="77777777" w:rsidR="001307E9" w:rsidRDefault="00B13752">
      <w:pPr>
        <w:pStyle w:val="Heading2"/>
        <w:tabs>
          <w:tab w:val="left" w:pos="666"/>
        </w:tabs>
        <w:ind w:left="1440" w:firstLine="0"/>
        <w:rPr>
          <w:b w:val="0"/>
        </w:rPr>
      </w:pPr>
      <w:r>
        <w:rPr>
          <w:b w:val="0"/>
        </w:rPr>
        <w:t xml:space="preserve">Treatment 4- </w:t>
      </w:r>
      <w:proofErr w:type="spellStart"/>
      <w:proofErr w:type="gramStart"/>
      <w:r>
        <w:rPr>
          <w:b w:val="0"/>
        </w:rPr>
        <w:t>napier</w:t>
      </w:r>
      <w:proofErr w:type="spellEnd"/>
      <w:proofErr w:type="gramEnd"/>
      <w:r>
        <w:rPr>
          <w:b w:val="0"/>
        </w:rPr>
        <w:t xml:space="preserve"> ensiled with 10% bagasse</w:t>
      </w:r>
    </w:p>
    <w:p w14:paraId="4E6E9103" w14:textId="77777777" w:rsidR="001307E9" w:rsidRDefault="00B13752">
      <w:pPr>
        <w:pStyle w:val="Heading2"/>
        <w:numPr>
          <w:ilvl w:val="1"/>
          <w:numId w:val="1"/>
        </w:numPr>
        <w:tabs>
          <w:tab w:val="left" w:pos="666"/>
        </w:tabs>
        <w:spacing w:before="227"/>
      </w:pPr>
      <w:r>
        <w:t xml:space="preserve"> Harvesting of Napier Grass</w:t>
      </w:r>
    </w:p>
    <w:p w14:paraId="02BDFFDA" w14:textId="77777777" w:rsidR="001307E9" w:rsidRDefault="00B13752">
      <w:pPr>
        <w:pStyle w:val="Heading2"/>
        <w:tabs>
          <w:tab w:val="left" w:pos="666"/>
        </w:tabs>
        <w:spacing w:before="227"/>
        <w:ind w:left="359" w:firstLine="0"/>
        <w:jc w:val="both"/>
        <w:rPr>
          <w:b w:val="0"/>
        </w:rPr>
      </w:pPr>
      <w:r>
        <w:rPr>
          <w:b w:val="0"/>
        </w:rPr>
        <w:t xml:space="preserve">Fresh Napier grass was harvested at </w:t>
      </w:r>
      <w:commentRangeStart w:id="2"/>
      <w:r>
        <w:rPr>
          <w:b w:val="0"/>
        </w:rPr>
        <w:t>ninety</w:t>
      </w:r>
      <w:commentRangeEnd w:id="2"/>
      <w:r w:rsidR="003B5433">
        <w:rPr>
          <w:rStyle w:val="CommentReference"/>
          <w:b w:val="0"/>
        </w:rPr>
        <w:commentReference w:id="2"/>
      </w:r>
      <w:r>
        <w:rPr>
          <w:b w:val="0"/>
        </w:rPr>
        <w:t xml:space="preserve"> (90) days old from the day of planting. When harvesting, the fodder should be removed along the ground level, </w:t>
      </w:r>
      <w:commentRangeStart w:id="3"/>
      <w:r>
        <w:rPr>
          <w:b w:val="0"/>
        </w:rPr>
        <w:t>and it was harvested from the small ruminant pasture area, Department of Animal Science, CBSUA, San Jose, Pili, Camarines Sur, through cut and carry.</w:t>
      </w:r>
      <w:commentRangeEnd w:id="3"/>
      <w:r w:rsidR="003B5433">
        <w:rPr>
          <w:rStyle w:val="CommentReference"/>
          <w:b w:val="0"/>
        </w:rPr>
        <w:commentReference w:id="3"/>
      </w:r>
    </w:p>
    <w:p w14:paraId="4E0D06EA" w14:textId="77777777" w:rsidR="001307E9" w:rsidRDefault="00B13752">
      <w:pPr>
        <w:pStyle w:val="Heading2"/>
        <w:numPr>
          <w:ilvl w:val="1"/>
          <w:numId w:val="1"/>
        </w:numPr>
        <w:tabs>
          <w:tab w:val="left" w:pos="666"/>
        </w:tabs>
        <w:spacing w:before="227"/>
      </w:pPr>
      <w:r>
        <w:t xml:space="preserve"> Chopping of Napier Grass</w:t>
      </w:r>
    </w:p>
    <w:p w14:paraId="64CF2C1B" w14:textId="77777777" w:rsidR="001307E9" w:rsidRDefault="00B13752">
      <w:pPr>
        <w:pStyle w:val="Heading2"/>
        <w:tabs>
          <w:tab w:val="left" w:pos="666"/>
        </w:tabs>
        <w:spacing w:before="227"/>
        <w:ind w:left="355" w:firstLine="0"/>
        <w:jc w:val="both"/>
        <w:rPr>
          <w:b w:val="0"/>
        </w:rPr>
      </w:pPr>
      <w:r>
        <w:rPr>
          <w:b w:val="0"/>
        </w:rPr>
        <w:t>The Napier grass was chopped 2-3 cm long using bolo (</w:t>
      </w:r>
      <w:proofErr w:type="spellStart"/>
      <w:r>
        <w:rPr>
          <w:b w:val="0"/>
        </w:rPr>
        <w:t>Abegunde</w:t>
      </w:r>
      <w:proofErr w:type="spellEnd"/>
      <w:r>
        <w:rPr>
          <w:b w:val="0"/>
        </w:rPr>
        <w:t xml:space="preserve"> et.al., 2017). To achieve 65% moisture, the chopped grasses were spread evenly subject for air drying. The researchers separated one (1) kilogram of freshly chopped grasses and weighed them periodically, and when the grasses reached 650 grams, it was ready for ensiling.</w:t>
      </w:r>
    </w:p>
    <w:p w14:paraId="7ADBE444" w14:textId="77777777" w:rsidR="001307E9" w:rsidRDefault="00B13752">
      <w:pPr>
        <w:pStyle w:val="Heading2"/>
        <w:numPr>
          <w:ilvl w:val="1"/>
          <w:numId w:val="1"/>
        </w:numPr>
        <w:tabs>
          <w:tab w:val="left" w:pos="666"/>
        </w:tabs>
        <w:spacing w:before="227"/>
      </w:pPr>
      <w:r>
        <w:t xml:space="preserve"> Preparation of Additives</w:t>
      </w:r>
    </w:p>
    <w:p w14:paraId="60D10A73" w14:textId="77777777" w:rsidR="001307E9" w:rsidRDefault="00B13752">
      <w:pPr>
        <w:pStyle w:val="Heading2"/>
        <w:tabs>
          <w:tab w:val="left" w:pos="666"/>
        </w:tabs>
        <w:spacing w:before="227"/>
        <w:ind w:left="355" w:firstLine="0"/>
        <w:jc w:val="both"/>
        <w:rPr>
          <w:b w:val="0"/>
        </w:rPr>
      </w:pPr>
      <w:r>
        <w:rPr>
          <w:b w:val="0"/>
        </w:rPr>
        <w:t>To determine the amount of additives to be added, a digital weighing scale was used to weigh the Napier silage at 57 kg</w:t>
      </w:r>
      <w:del w:id="4" w:author="MUHAMMAD YOUSAF" w:date="2025-11-07T15:15:00Z">
        <w:r w:rsidDel="00C6171B">
          <w:rPr>
            <w:b w:val="0"/>
          </w:rPr>
          <w:delText>s.</w:delText>
        </w:r>
      </w:del>
      <w:r>
        <w:rPr>
          <w:b w:val="0"/>
        </w:rPr>
        <w:t xml:space="preserve"> per treatment. Based on their respective design for the treatments, 5.</w:t>
      </w:r>
      <w:commentRangeStart w:id="5"/>
      <w:r>
        <w:rPr>
          <w:b w:val="0"/>
        </w:rPr>
        <w:t>7</w:t>
      </w:r>
      <w:commentRangeEnd w:id="5"/>
      <w:r w:rsidR="00C6171B">
        <w:rPr>
          <w:rStyle w:val="CommentReference"/>
          <w:b w:val="0"/>
        </w:rPr>
        <w:commentReference w:id="5"/>
      </w:r>
      <w:r>
        <w:rPr>
          <w:b w:val="0"/>
        </w:rPr>
        <w:t xml:space="preserve"> kg</w:t>
      </w:r>
      <w:del w:id="6" w:author="MUHAMMAD YOUSAF" w:date="2025-11-07T15:15:00Z">
        <w:r w:rsidDel="00C6171B">
          <w:rPr>
            <w:b w:val="0"/>
          </w:rPr>
          <w:delText>s.</w:delText>
        </w:r>
      </w:del>
      <w:r>
        <w:rPr>
          <w:b w:val="0"/>
        </w:rPr>
        <w:t xml:space="preserve"> of molasses, </w:t>
      </w:r>
      <w:proofErr w:type="spellStart"/>
      <w:r>
        <w:rPr>
          <w:b w:val="0"/>
        </w:rPr>
        <w:t>muscovado</w:t>
      </w:r>
      <w:proofErr w:type="spellEnd"/>
      <w:r>
        <w:rPr>
          <w:b w:val="0"/>
        </w:rPr>
        <w:t xml:space="preserve">, </w:t>
      </w:r>
      <w:proofErr w:type="spellStart"/>
      <w:r>
        <w:rPr>
          <w:b w:val="0"/>
        </w:rPr>
        <w:t>sangkaka</w:t>
      </w:r>
      <w:proofErr w:type="spellEnd"/>
      <w:r>
        <w:rPr>
          <w:b w:val="0"/>
        </w:rPr>
        <w:t xml:space="preserve"> (</w:t>
      </w:r>
      <w:proofErr w:type="spellStart"/>
      <w:r>
        <w:rPr>
          <w:b w:val="0"/>
        </w:rPr>
        <w:t>jaggery</w:t>
      </w:r>
      <w:proofErr w:type="spellEnd"/>
      <w:r>
        <w:rPr>
          <w:b w:val="0"/>
        </w:rPr>
        <w:t>), and bagasse (sugarcane pulp) each, accounted for 10% of the weight of the Napier silage.</w:t>
      </w:r>
    </w:p>
    <w:p w14:paraId="4E8AC075" w14:textId="77777777" w:rsidR="001307E9" w:rsidRDefault="001307E9">
      <w:pPr>
        <w:pStyle w:val="Heading2"/>
        <w:tabs>
          <w:tab w:val="left" w:pos="666"/>
        </w:tabs>
        <w:ind w:left="355" w:firstLine="0"/>
        <w:jc w:val="both"/>
        <w:rPr>
          <w:b w:val="0"/>
          <w:sz w:val="14"/>
          <w:szCs w:val="14"/>
        </w:rPr>
      </w:pPr>
    </w:p>
    <w:p w14:paraId="3C062ACF" w14:textId="77777777" w:rsidR="001307E9" w:rsidRDefault="00B13752">
      <w:pPr>
        <w:pStyle w:val="Heading2"/>
        <w:numPr>
          <w:ilvl w:val="1"/>
          <w:numId w:val="1"/>
        </w:numPr>
        <w:tabs>
          <w:tab w:val="left" w:pos="666"/>
        </w:tabs>
        <w:spacing w:before="227"/>
      </w:pPr>
      <w:r>
        <w:t xml:space="preserve"> Preparation of Napier Silage</w:t>
      </w:r>
    </w:p>
    <w:p w14:paraId="53A52D07" w14:textId="77777777" w:rsidR="001307E9" w:rsidRDefault="00B13752">
      <w:pPr>
        <w:pStyle w:val="Heading2"/>
        <w:tabs>
          <w:tab w:val="left" w:pos="666"/>
        </w:tabs>
        <w:spacing w:before="227"/>
        <w:ind w:left="355" w:firstLine="0"/>
        <w:jc w:val="both"/>
        <w:rPr>
          <w:b w:val="0"/>
        </w:rPr>
      </w:pPr>
      <w:r>
        <w:rPr>
          <w:b w:val="0"/>
        </w:rPr>
        <w:t xml:space="preserve">A digital weighing scale was used to weigh the chopped Napier grass, which was 2-3 cm long and 65% damp, up to 57 kg for each treatment. According to the study's procedure, the chopped Napier grass was combined with the appropriate </w:t>
      </w:r>
      <w:commentRangeStart w:id="7"/>
      <w:r>
        <w:rPr>
          <w:b w:val="0"/>
        </w:rPr>
        <w:t>chemicals</w:t>
      </w:r>
      <w:commentRangeEnd w:id="7"/>
      <w:r w:rsidR="00C6171B">
        <w:rPr>
          <w:rStyle w:val="CommentReference"/>
          <w:b w:val="0"/>
        </w:rPr>
        <w:commentReference w:id="7"/>
      </w:r>
      <w:r>
        <w:rPr>
          <w:b w:val="0"/>
        </w:rPr>
        <w:t xml:space="preserve">. The plastic container that serves as an improvised silo holds the Napier grass that has been treated with various compounds (Figure 1). To preserve anaerobic conditions, the silage was well combined with the additives, compacted, and packed airtight with rubber ties. The silage was kept at room temperature in a sealed plastic barrel with the appropriate label. The fermentation procedure for the silage lasted for 35 days. After fermentation days, the silage was opened, and </w:t>
      </w:r>
      <w:commentRangeStart w:id="8"/>
      <w:r>
        <w:rPr>
          <w:b w:val="0"/>
        </w:rPr>
        <w:t>the objectives of the study were determined</w:t>
      </w:r>
      <w:commentRangeEnd w:id="8"/>
      <w:r w:rsidR="00C6171B">
        <w:rPr>
          <w:rStyle w:val="CommentReference"/>
          <w:b w:val="0"/>
        </w:rPr>
        <w:commentReference w:id="8"/>
      </w:r>
      <w:r>
        <w:rPr>
          <w:b w:val="0"/>
        </w:rPr>
        <w:t xml:space="preserve"> respectively.</w:t>
      </w:r>
    </w:p>
    <w:p w14:paraId="02BD399E" w14:textId="1AFC452F" w:rsidR="001307E9" w:rsidRDefault="00B13752">
      <w:pPr>
        <w:pStyle w:val="Heading2"/>
        <w:numPr>
          <w:ilvl w:val="1"/>
          <w:numId w:val="1"/>
        </w:numPr>
        <w:tabs>
          <w:tab w:val="left" w:pos="666"/>
        </w:tabs>
        <w:spacing w:before="227"/>
      </w:pPr>
      <w:r>
        <w:t xml:space="preserve">  Determination of Temperature &amp; pH </w:t>
      </w:r>
      <w:del w:id="9" w:author="MUHAMMAD YOUSAF" w:date="2025-11-07T15:18:00Z">
        <w:r w:rsidDel="00C6171B">
          <w:delText>Temperature</w:delText>
        </w:r>
      </w:del>
    </w:p>
    <w:p w14:paraId="30580E3C" w14:textId="77777777" w:rsidR="001307E9" w:rsidRDefault="00B13752">
      <w:pPr>
        <w:pStyle w:val="Heading2"/>
        <w:tabs>
          <w:tab w:val="left" w:pos="666"/>
        </w:tabs>
        <w:spacing w:before="227"/>
        <w:ind w:left="359" w:firstLine="0"/>
        <w:jc w:val="both"/>
        <w:rPr>
          <w:b w:val="0"/>
        </w:rPr>
      </w:pPr>
      <w:commentRangeStart w:id="10"/>
      <w:r>
        <w:rPr>
          <w:b w:val="0"/>
        </w:rPr>
        <w:t xml:space="preserve">The silage was stored at room temperature in sealed, properly labeled plastic barrels at the CBSUA Farm Barn House. It was allowed to ferment for thirty-five (35) days to complete the fermentation process. After this period, </w:t>
      </w:r>
      <w:commentRangeEnd w:id="10"/>
      <w:r w:rsidR="00C6171B">
        <w:rPr>
          <w:rStyle w:val="CommentReference"/>
          <w:b w:val="0"/>
        </w:rPr>
        <w:commentReference w:id="10"/>
      </w:r>
      <w:r>
        <w:rPr>
          <w:b w:val="0"/>
        </w:rPr>
        <w:t>each barrel was opened individually for evaluation. The temperature of each silage sample was measured using a thermometer, with readings taken three times from the side, middle, and core portions of the drum. The average temperature was then computed, and the data for each treatment was recorded.</w:t>
      </w:r>
    </w:p>
    <w:p w14:paraId="3D26D13E" w14:textId="77777777" w:rsidR="001307E9" w:rsidRDefault="00B13752">
      <w:pPr>
        <w:pStyle w:val="Heading2"/>
        <w:numPr>
          <w:ilvl w:val="1"/>
          <w:numId w:val="1"/>
        </w:numPr>
        <w:tabs>
          <w:tab w:val="left" w:pos="666"/>
        </w:tabs>
        <w:spacing w:before="227"/>
      </w:pPr>
      <w:r>
        <w:t xml:space="preserve"> pH</w:t>
      </w:r>
    </w:p>
    <w:p w14:paraId="1535FFE8" w14:textId="77777777" w:rsidR="001307E9" w:rsidRDefault="00B13752">
      <w:pPr>
        <w:pStyle w:val="Heading2"/>
        <w:tabs>
          <w:tab w:val="left" w:pos="666"/>
        </w:tabs>
        <w:spacing w:before="227"/>
        <w:ind w:left="359" w:firstLine="0"/>
        <w:jc w:val="both"/>
        <w:rPr>
          <w:b w:val="0"/>
        </w:rPr>
      </w:pPr>
      <w:r>
        <w:rPr>
          <w:b w:val="0"/>
        </w:rPr>
        <w:lastRenderedPageBreak/>
        <w:t>The pH of the silage was also measured when the temperature was established. For the test, 30 g of each silage were gathered. The water-to-sample ratio and extraction techniques were measured using the pH meter, then combined with 120 mL of distilled water (30:120) in a blender. By carrying out the process three times, the average pH was determined and recorded.</w:t>
      </w:r>
    </w:p>
    <w:p w14:paraId="53A72C97" w14:textId="77777777" w:rsidR="001307E9" w:rsidRDefault="00B13752">
      <w:pPr>
        <w:pStyle w:val="Heading2"/>
        <w:numPr>
          <w:ilvl w:val="1"/>
          <w:numId w:val="1"/>
        </w:numPr>
        <w:tabs>
          <w:tab w:val="left" w:pos="666"/>
        </w:tabs>
        <w:spacing w:before="227"/>
      </w:pPr>
      <w:r>
        <w:t xml:space="preserve"> Dry Matter Content</w:t>
      </w:r>
    </w:p>
    <w:p w14:paraId="4F66775E" w14:textId="77777777" w:rsidR="001307E9" w:rsidRDefault="00B13752">
      <w:pPr>
        <w:pStyle w:val="Heading2"/>
        <w:tabs>
          <w:tab w:val="left" w:pos="666"/>
        </w:tabs>
        <w:spacing w:before="227"/>
        <w:ind w:left="359" w:firstLine="0"/>
        <w:jc w:val="both"/>
        <w:rPr>
          <w:b w:val="0"/>
        </w:rPr>
      </w:pPr>
      <w:r>
        <w:rPr>
          <w:b w:val="0"/>
        </w:rPr>
        <w:t xml:space="preserve">A portion of the silage weighing 50 grams was oven dried at 100 C for 12 </w:t>
      </w:r>
      <w:proofErr w:type="spellStart"/>
      <w:r>
        <w:rPr>
          <w:b w:val="0"/>
        </w:rPr>
        <w:t>hrs</w:t>
      </w:r>
      <w:proofErr w:type="spellEnd"/>
      <w:r>
        <w:rPr>
          <w:b w:val="0"/>
        </w:rPr>
        <w:t xml:space="preserve"> until constant weight was determined and repeated the process three times. Data gathered was computed and recorded</w:t>
      </w:r>
    </w:p>
    <w:p w14:paraId="28FE3B2C" w14:textId="77777777" w:rsidR="001307E9" w:rsidRDefault="00B13752">
      <w:pPr>
        <w:pStyle w:val="Heading2"/>
        <w:tabs>
          <w:tab w:val="left" w:pos="666"/>
        </w:tabs>
        <w:jc w:val="center"/>
        <w:rPr>
          <w:b w:val="0"/>
          <w:i/>
        </w:rPr>
      </w:pPr>
      <w:proofErr w:type="gramStart"/>
      <w:r>
        <w:rPr>
          <w:b w:val="0"/>
          <w:i/>
        </w:rPr>
        <w:t>DM  =</w:t>
      </w:r>
      <w:proofErr w:type="gramEnd"/>
      <w:r>
        <w:rPr>
          <w:b w:val="0"/>
          <w:i/>
        </w:rPr>
        <w:t xml:space="preserve">   </w:t>
      </w:r>
      <w:r>
        <w:rPr>
          <w:b w:val="0"/>
          <w:i/>
          <w:u w:val="single"/>
        </w:rPr>
        <w:t>Oven dry weight</w:t>
      </w:r>
      <w:r>
        <w:rPr>
          <w:b w:val="0"/>
          <w:i/>
        </w:rPr>
        <w:tab/>
        <w:t xml:space="preserve">x 100 </w:t>
      </w:r>
    </w:p>
    <w:p w14:paraId="3C30E1A6" w14:textId="77777777" w:rsidR="001307E9" w:rsidRDefault="00B13752">
      <w:pPr>
        <w:pStyle w:val="Heading2"/>
        <w:tabs>
          <w:tab w:val="left" w:pos="666"/>
        </w:tabs>
        <w:jc w:val="center"/>
        <w:rPr>
          <w:b w:val="0"/>
          <w:i/>
        </w:rPr>
      </w:pPr>
      <w:r>
        <w:rPr>
          <w:b w:val="0"/>
          <w:i/>
        </w:rPr>
        <w:t>Fresh weight</w:t>
      </w:r>
    </w:p>
    <w:p w14:paraId="3A4D6EE7" w14:textId="77777777" w:rsidR="001307E9" w:rsidRDefault="00B13752">
      <w:pPr>
        <w:numPr>
          <w:ilvl w:val="1"/>
          <w:numId w:val="1"/>
        </w:numPr>
        <w:pBdr>
          <w:top w:val="nil"/>
          <w:left w:val="nil"/>
          <w:bottom w:val="nil"/>
          <w:right w:val="nil"/>
          <w:between w:val="nil"/>
        </w:pBdr>
        <w:tabs>
          <w:tab w:val="left" w:pos="540"/>
          <w:tab w:val="left" w:pos="810"/>
        </w:tabs>
        <w:jc w:val="both"/>
        <w:rPr>
          <w:b/>
          <w:color w:val="000000"/>
        </w:rPr>
      </w:pPr>
      <w:r>
        <w:rPr>
          <w:b/>
          <w:color w:val="000000"/>
        </w:rPr>
        <w:t>Physical Attributes</w:t>
      </w:r>
    </w:p>
    <w:p w14:paraId="47A46657" w14:textId="77777777" w:rsidR="001307E9" w:rsidRDefault="00B13752">
      <w:pPr>
        <w:pStyle w:val="Heading2"/>
        <w:tabs>
          <w:tab w:val="left" w:pos="666"/>
        </w:tabs>
        <w:spacing w:before="227"/>
        <w:ind w:left="355" w:firstLine="0"/>
        <w:jc w:val="both"/>
        <w:rPr>
          <w:b w:val="0"/>
        </w:rPr>
      </w:pPr>
      <w:r>
        <w:rPr>
          <w:b w:val="0"/>
        </w:rPr>
        <w:t>Each treatment was collected and prepared with samples for sensory evaluation. Forty (40) students were selected to determine the physical attributes of the silage through observation, color, aroma, texture and mold coverage. Each student was given an individual score sheet wherein they gave their respective scores using the 5.0 Hedonic Scale for silage (</w:t>
      </w:r>
      <w:proofErr w:type="spellStart"/>
      <w:r>
        <w:rPr>
          <w:b w:val="0"/>
        </w:rPr>
        <w:t>Olorunnisomo</w:t>
      </w:r>
      <w:proofErr w:type="spellEnd"/>
      <w:r>
        <w:rPr>
          <w:b w:val="0"/>
        </w:rPr>
        <w:t xml:space="preserve"> and </w:t>
      </w:r>
      <w:proofErr w:type="spellStart"/>
      <w:r>
        <w:rPr>
          <w:b w:val="0"/>
        </w:rPr>
        <w:t>Ososanya</w:t>
      </w:r>
      <w:proofErr w:type="spellEnd"/>
      <w:r>
        <w:rPr>
          <w:b w:val="0"/>
        </w:rPr>
        <w:t xml:space="preserve">, 2015). </w:t>
      </w:r>
    </w:p>
    <w:p w14:paraId="08F6E9F5" w14:textId="77777777" w:rsidR="001307E9" w:rsidRDefault="001307E9">
      <w:pPr>
        <w:pBdr>
          <w:top w:val="nil"/>
          <w:left w:val="nil"/>
          <w:bottom w:val="nil"/>
          <w:right w:val="nil"/>
          <w:between w:val="nil"/>
        </w:pBdr>
        <w:tabs>
          <w:tab w:val="left" w:pos="540"/>
          <w:tab w:val="left" w:pos="810"/>
        </w:tabs>
        <w:ind w:left="640"/>
        <w:jc w:val="both"/>
        <w:rPr>
          <w:b/>
          <w:color w:val="000000"/>
          <w:sz w:val="24"/>
          <w:szCs w:val="24"/>
        </w:rPr>
      </w:pPr>
    </w:p>
    <w:p w14:paraId="037A0106" w14:textId="77777777" w:rsidR="001307E9" w:rsidRDefault="00B13752">
      <w:pPr>
        <w:numPr>
          <w:ilvl w:val="1"/>
          <w:numId w:val="1"/>
        </w:numPr>
        <w:pBdr>
          <w:top w:val="nil"/>
          <w:left w:val="nil"/>
          <w:bottom w:val="nil"/>
          <w:right w:val="nil"/>
          <w:between w:val="nil"/>
        </w:pBdr>
        <w:tabs>
          <w:tab w:val="left" w:pos="540"/>
          <w:tab w:val="left" w:pos="810"/>
        </w:tabs>
        <w:jc w:val="both"/>
        <w:rPr>
          <w:b/>
          <w:color w:val="000000"/>
        </w:rPr>
      </w:pPr>
      <w:r>
        <w:rPr>
          <w:b/>
          <w:color w:val="000000"/>
        </w:rPr>
        <w:t>Data Gathered and Analysis</w:t>
      </w:r>
    </w:p>
    <w:p w14:paraId="7A85EC50" w14:textId="77777777" w:rsidR="001307E9" w:rsidRDefault="001307E9">
      <w:pPr>
        <w:tabs>
          <w:tab w:val="left" w:pos="540"/>
          <w:tab w:val="left" w:pos="810"/>
        </w:tabs>
        <w:ind w:left="359"/>
        <w:rPr>
          <w:b/>
        </w:rPr>
      </w:pPr>
    </w:p>
    <w:p w14:paraId="7EC7AE8C" w14:textId="53A2543B" w:rsidR="001307E9" w:rsidRDefault="00B13752">
      <w:pPr>
        <w:tabs>
          <w:tab w:val="left" w:pos="540"/>
          <w:tab w:val="left" w:pos="810"/>
        </w:tabs>
        <w:ind w:left="359"/>
        <w:jc w:val="both"/>
      </w:pPr>
      <w:r>
        <w:t xml:space="preserve">All of the data for study were </w:t>
      </w:r>
      <w:proofErr w:type="spellStart"/>
      <w:r>
        <w:t>arranged</w:t>
      </w:r>
      <w:del w:id="11" w:author="MUHAMMAD YOUSAF" w:date="2025-11-07T15:20:00Z">
        <w:r w:rsidDel="00C6171B">
          <w:delText xml:space="preserve">, totaled, </w:delText>
        </w:r>
      </w:del>
      <w:r>
        <w:t>and</w:t>
      </w:r>
      <w:proofErr w:type="spellEnd"/>
      <w:r>
        <w:t xml:space="preserve"> statistically analyzed using Analysis of Variance (ANOVA) in a Completely Randomized Design (CRD). Any significance was compared using Tukey's Honest Significant Differences Test (HSD). Further analysis was conducted using Simple Linear Regression to identify the correlation of each parameter included in the study.</w:t>
      </w:r>
    </w:p>
    <w:p w14:paraId="4D8029DE" w14:textId="77777777" w:rsidR="001307E9" w:rsidRDefault="001307E9">
      <w:pPr>
        <w:pBdr>
          <w:top w:val="nil"/>
          <w:left w:val="nil"/>
          <w:bottom w:val="nil"/>
          <w:right w:val="nil"/>
          <w:between w:val="nil"/>
        </w:pBdr>
        <w:tabs>
          <w:tab w:val="left" w:pos="540"/>
          <w:tab w:val="left" w:pos="810"/>
        </w:tabs>
        <w:ind w:left="640"/>
        <w:jc w:val="both"/>
        <w:rPr>
          <w:b/>
          <w:color w:val="000000"/>
          <w:sz w:val="24"/>
          <w:szCs w:val="24"/>
        </w:rPr>
      </w:pPr>
    </w:p>
    <w:p w14:paraId="48D310F9" w14:textId="77777777" w:rsidR="001307E9" w:rsidRDefault="00B13752">
      <w:pPr>
        <w:numPr>
          <w:ilvl w:val="1"/>
          <w:numId w:val="1"/>
        </w:numPr>
        <w:pBdr>
          <w:top w:val="nil"/>
          <w:left w:val="nil"/>
          <w:bottom w:val="nil"/>
          <w:right w:val="nil"/>
          <w:between w:val="nil"/>
        </w:pBdr>
        <w:tabs>
          <w:tab w:val="left" w:pos="540"/>
          <w:tab w:val="left" w:pos="810"/>
        </w:tabs>
        <w:jc w:val="both"/>
        <w:rPr>
          <w:b/>
          <w:color w:val="000000"/>
        </w:rPr>
      </w:pPr>
      <w:r>
        <w:rPr>
          <w:b/>
          <w:color w:val="000000"/>
        </w:rPr>
        <w:t>Observation</w:t>
      </w:r>
    </w:p>
    <w:p w14:paraId="643F0CCD" w14:textId="77777777" w:rsidR="001307E9" w:rsidRDefault="001307E9">
      <w:pPr>
        <w:tabs>
          <w:tab w:val="left" w:pos="540"/>
          <w:tab w:val="left" w:pos="810"/>
        </w:tabs>
        <w:ind w:left="359"/>
        <w:rPr>
          <w:b/>
        </w:rPr>
      </w:pPr>
    </w:p>
    <w:p w14:paraId="61DB0756" w14:textId="77777777" w:rsidR="001307E9" w:rsidRDefault="00B13752">
      <w:pPr>
        <w:tabs>
          <w:tab w:val="left" w:pos="540"/>
          <w:tab w:val="left" w:pos="810"/>
        </w:tabs>
        <w:ind w:left="359"/>
        <w:jc w:val="both"/>
      </w:pPr>
      <w:r>
        <w:t>The silage was evaluated through visual assessment of its overall appearance, using a descriptive scale with ratings of very bad, bad, going bad, moderate, good, and excellent.</w:t>
      </w:r>
    </w:p>
    <w:p w14:paraId="2AB5598B" w14:textId="77777777" w:rsidR="001307E9" w:rsidRDefault="00B13752">
      <w:pPr>
        <w:pBdr>
          <w:top w:val="nil"/>
          <w:left w:val="nil"/>
          <w:bottom w:val="nil"/>
          <w:right w:val="nil"/>
          <w:between w:val="nil"/>
        </w:pBdr>
        <w:tabs>
          <w:tab w:val="left" w:pos="540"/>
          <w:tab w:val="left" w:pos="810"/>
        </w:tabs>
        <w:ind w:left="640"/>
        <w:jc w:val="both"/>
        <w:rPr>
          <w:color w:val="000000"/>
          <w:sz w:val="24"/>
          <w:szCs w:val="24"/>
        </w:rPr>
      </w:pPr>
      <w:r>
        <w:rPr>
          <w:color w:val="000000"/>
        </w:rPr>
        <w:t xml:space="preserve"> </w:t>
      </w:r>
    </w:p>
    <w:p w14:paraId="0A38E12C" w14:textId="77777777" w:rsidR="001307E9" w:rsidRDefault="00B13752">
      <w:pPr>
        <w:numPr>
          <w:ilvl w:val="1"/>
          <w:numId w:val="1"/>
        </w:numPr>
        <w:pBdr>
          <w:top w:val="nil"/>
          <w:left w:val="nil"/>
          <w:bottom w:val="nil"/>
          <w:right w:val="nil"/>
          <w:between w:val="nil"/>
        </w:pBdr>
        <w:tabs>
          <w:tab w:val="left" w:pos="540"/>
          <w:tab w:val="left" w:pos="810"/>
        </w:tabs>
        <w:jc w:val="both"/>
        <w:rPr>
          <w:b/>
          <w:color w:val="000000"/>
        </w:rPr>
      </w:pPr>
      <w:r>
        <w:rPr>
          <w:b/>
          <w:color w:val="000000"/>
        </w:rPr>
        <w:t>Color</w:t>
      </w:r>
    </w:p>
    <w:p w14:paraId="432306E3" w14:textId="77777777" w:rsidR="001307E9" w:rsidRDefault="001307E9">
      <w:pPr>
        <w:tabs>
          <w:tab w:val="left" w:pos="540"/>
          <w:tab w:val="left" w:pos="810"/>
        </w:tabs>
        <w:ind w:left="359"/>
        <w:rPr>
          <w:b/>
        </w:rPr>
      </w:pPr>
    </w:p>
    <w:p w14:paraId="31CC0B42" w14:textId="77777777" w:rsidR="001307E9" w:rsidRDefault="00B13752">
      <w:pPr>
        <w:tabs>
          <w:tab w:val="left" w:pos="540"/>
          <w:tab w:val="left" w:pos="810"/>
        </w:tabs>
        <w:ind w:left="359"/>
      </w:pPr>
      <w:r>
        <w:t>The color was assessed by using visual observation with the aid of color charts by looking at the overall darkness and lightness of the silage.</w:t>
      </w:r>
    </w:p>
    <w:p w14:paraId="7BD89FD1" w14:textId="77777777" w:rsidR="001307E9" w:rsidRDefault="001307E9">
      <w:pPr>
        <w:tabs>
          <w:tab w:val="left" w:pos="540"/>
          <w:tab w:val="left" w:pos="810"/>
        </w:tabs>
        <w:rPr>
          <w:b/>
        </w:rPr>
      </w:pPr>
    </w:p>
    <w:p w14:paraId="407801A6" w14:textId="77777777" w:rsidR="001307E9" w:rsidRDefault="00B13752">
      <w:pPr>
        <w:numPr>
          <w:ilvl w:val="1"/>
          <w:numId w:val="1"/>
        </w:numPr>
        <w:pBdr>
          <w:top w:val="nil"/>
          <w:left w:val="nil"/>
          <w:bottom w:val="nil"/>
          <w:right w:val="nil"/>
          <w:between w:val="nil"/>
        </w:pBdr>
        <w:tabs>
          <w:tab w:val="left" w:pos="540"/>
          <w:tab w:val="left" w:pos="810"/>
        </w:tabs>
        <w:jc w:val="both"/>
        <w:rPr>
          <w:b/>
          <w:color w:val="000000"/>
        </w:rPr>
      </w:pPr>
      <w:r>
        <w:rPr>
          <w:b/>
          <w:color w:val="000000"/>
        </w:rPr>
        <w:t>Aroma</w:t>
      </w:r>
    </w:p>
    <w:p w14:paraId="56E4065C" w14:textId="77777777" w:rsidR="001307E9" w:rsidRDefault="001307E9">
      <w:pPr>
        <w:tabs>
          <w:tab w:val="left" w:pos="540"/>
          <w:tab w:val="left" w:pos="810"/>
        </w:tabs>
        <w:ind w:left="359"/>
        <w:rPr>
          <w:b/>
        </w:rPr>
      </w:pPr>
    </w:p>
    <w:p w14:paraId="04D4D516" w14:textId="77777777" w:rsidR="001307E9" w:rsidRDefault="00B13752">
      <w:pPr>
        <w:tabs>
          <w:tab w:val="left" w:pos="540"/>
          <w:tab w:val="left" w:pos="810"/>
        </w:tabs>
        <w:ind w:left="359"/>
      </w:pPr>
      <w:r>
        <w:t>The aroma of the silage was assessed from very offensive to very pleasant smell.</w:t>
      </w:r>
    </w:p>
    <w:p w14:paraId="73FF626A" w14:textId="77777777" w:rsidR="001307E9" w:rsidRDefault="001307E9">
      <w:pPr>
        <w:tabs>
          <w:tab w:val="left" w:pos="540"/>
          <w:tab w:val="left" w:pos="810"/>
        </w:tabs>
        <w:rPr>
          <w:b/>
        </w:rPr>
      </w:pPr>
    </w:p>
    <w:p w14:paraId="276F69E8" w14:textId="77777777" w:rsidR="001307E9" w:rsidRDefault="00B13752">
      <w:pPr>
        <w:numPr>
          <w:ilvl w:val="1"/>
          <w:numId w:val="1"/>
        </w:numPr>
        <w:pBdr>
          <w:top w:val="nil"/>
          <w:left w:val="nil"/>
          <w:bottom w:val="nil"/>
          <w:right w:val="nil"/>
          <w:between w:val="nil"/>
        </w:pBdr>
        <w:tabs>
          <w:tab w:val="left" w:pos="540"/>
          <w:tab w:val="left" w:pos="810"/>
        </w:tabs>
        <w:jc w:val="both"/>
        <w:rPr>
          <w:b/>
          <w:color w:val="000000"/>
        </w:rPr>
      </w:pPr>
      <w:r>
        <w:rPr>
          <w:b/>
          <w:color w:val="000000"/>
        </w:rPr>
        <w:t>Texture</w:t>
      </w:r>
    </w:p>
    <w:p w14:paraId="783EA43F" w14:textId="77777777" w:rsidR="001307E9" w:rsidRDefault="001307E9">
      <w:pPr>
        <w:tabs>
          <w:tab w:val="left" w:pos="540"/>
          <w:tab w:val="left" w:pos="810"/>
        </w:tabs>
        <w:ind w:left="359"/>
        <w:rPr>
          <w:b/>
        </w:rPr>
      </w:pPr>
    </w:p>
    <w:p w14:paraId="16300338" w14:textId="77777777" w:rsidR="001307E9" w:rsidRDefault="00B13752">
      <w:pPr>
        <w:tabs>
          <w:tab w:val="left" w:pos="540"/>
          <w:tab w:val="left" w:pos="810"/>
        </w:tabs>
        <w:ind w:left="359"/>
        <w:jc w:val="both"/>
      </w:pPr>
      <w:r>
        <w:t>The texture of the silage was assessed by the sense of touch with varying degrees of moistness. It was determined if it is slimy, very soft, soft, moderately firm and very firm.</w:t>
      </w:r>
    </w:p>
    <w:p w14:paraId="4AF83869" w14:textId="77777777" w:rsidR="001307E9" w:rsidRDefault="001307E9">
      <w:pPr>
        <w:tabs>
          <w:tab w:val="left" w:pos="540"/>
          <w:tab w:val="left" w:pos="810"/>
        </w:tabs>
        <w:ind w:left="359"/>
        <w:jc w:val="both"/>
      </w:pPr>
    </w:p>
    <w:p w14:paraId="2F98EF69" w14:textId="77777777" w:rsidR="001307E9" w:rsidRDefault="00B13752">
      <w:pPr>
        <w:numPr>
          <w:ilvl w:val="1"/>
          <w:numId w:val="1"/>
        </w:numPr>
        <w:pBdr>
          <w:top w:val="nil"/>
          <w:left w:val="nil"/>
          <w:bottom w:val="nil"/>
          <w:right w:val="nil"/>
          <w:between w:val="nil"/>
        </w:pBdr>
        <w:tabs>
          <w:tab w:val="left" w:pos="540"/>
          <w:tab w:val="left" w:pos="810"/>
        </w:tabs>
        <w:jc w:val="both"/>
        <w:rPr>
          <w:b/>
          <w:color w:val="000000"/>
        </w:rPr>
      </w:pPr>
      <w:r>
        <w:rPr>
          <w:b/>
          <w:color w:val="000000"/>
        </w:rPr>
        <w:t>Mold Coverage</w:t>
      </w:r>
    </w:p>
    <w:p w14:paraId="19254BC4" w14:textId="77777777" w:rsidR="001307E9" w:rsidRDefault="001307E9">
      <w:pPr>
        <w:tabs>
          <w:tab w:val="left" w:pos="540"/>
          <w:tab w:val="left" w:pos="810"/>
        </w:tabs>
        <w:ind w:left="359"/>
        <w:rPr>
          <w:b/>
        </w:rPr>
      </w:pPr>
    </w:p>
    <w:p w14:paraId="46D84FA8" w14:textId="77777777" w:rsidR="001307E9" w:rsidRDefault="00B13752">
      <w:pPr>
        <w:tabs>
          <w:tab w:val="left" w:pos="540"/>
          <w:tab w:val="left" w:pos="810"/>
        </w:tabs>
        <w:ind w:left="359"/>
        <w:jc w:val="both"/>
      </w:pPr>
      <w:r>
        <w:t>This was determined right after opening the silo, by assessing if the silage has a very moldy, highly moldy, medium, scattered mold spot or no mold.</w:t>
      </w:r>
    </w:p>
    <w:p w14:paraId="7374B55F" w14:textId="77777777" w:rsidR="001307E9" w:rsidRDefault="001307E9">
      <w:pPr>
        <w:pBdr>
          <w:top w:val="nil"/>
          <w:left w:val="nil"/>
          <w:bottom w:val="nil"/>
          <w:right w:val="nil"/>
          <w:between w:val="nil"/>
        </w:pBdr>
        <w:tabs>
          <w:tab w:val="left" w:pos="540"/>
          <w:tab w:val="left" w:pos="810"/>
        </w:tabs>
        <w:ind w:left="640"/>
        <w:jc w:val="both"/>
        <w:rPr>
          <w:b/>
          <w:color w:val="000000"/>
        </w:rPr>
      </w:pPr>
    </w:p>
    <w:p w14:paraId="5F5EF971" w14:textId="77777777" w:rsidR="001307E9" w:rsidRDefault="00B13752">
      <w:pPr>
        <w:numPr>
          <w:ilvl w:val="1"/>
          <w:numId w:val="1"/>
        </w:numPr>
        <w:pBdr>
          <w:top w:val="nil"/>
          <w:left w:val="nil"/>
          <w:bottom w:val="nil"/>
          <w:right w:val="nil"/>
          <w:between w:val="nil"/>
        </w:pBdr>
        <w:tabs>
          <w:tab w:val="left" w:pos="540"/>
          <w:tab w:val="left" w:pos="810"/>
        </w:tabs>
        <w:jc w:val="both"/>
        <w:rPr>
          <w:b/>
          <w:color w:val="000000"/>
        </w:rPr>
      </w:pPr>
      <w:r>
        <w:rPr>
          <w:b/>
          <w:color w:val="000000"/>
        </w:rPr>
        <w:t>Dry Matter</w:t>
      </w:r>
    </w:p>
    <w:p w14:paraId="59944EAC" w14:textId="77777777" w:rsidR="001307E9" w:rsidRDefault="001307E9">
      <w:pPr>
        <w:tabs>
          <w:tab w:val="left" w:pos="540"/>
          <w:tab w:val="left" w:pos="810"/>
        </w:tabs>
        <w:ind w:left="359"/>
        <w:rPr>
          <w:b/>
        </w:rPr>
      </w:pPr>
    </w:p>
    <w:p w14:paraId="299B0888" w14:textId="77777777" w:rsidR="001307E9" w:rsidRDefault="00B13752">
      <w:pPr>
        <w:tabs>
          <w:tab w:val="left" w:pos="540"/>
          <w:tab w:val="left" w:pos="810"/>
        </w:tabs>
        <w:ind w:left="359"/>
        <w:jc w:val="both"/>
        <w:sectPr w:rsidR="001307E9">
          <w:pgSz w:w="12240" w:h="15840"/>
          <w:pgMar w:top="880" w:right="360" w:bottom="280" w:left="360" w:header="720" w:footer="403" w:gutter="0"/>
          <w:cols w:space="720"/>
        </w:sectPr>
      </w:pPr>
      <w:r>
        <w:t xml:space="preserve">A portion of the silage was oven-dried at 100°C for 12 hours until a constant weight was obtained, and the procedure was repeated three times. The data collected were then computed and recorded. </w:t>
      </w:r>
    </w:p>
    <w:p w14:paraId="3BA32066" w14:textId="77777777" w:rsidR="001307E9" w:rsidRDefault="00B13752">
      <w:pPr>
        <w:pStyle w:val="Heading1"/>
        <w:numPr>
          <w:ilvl w:val="0"/>
          <w:numId w:val="1"/>
        </w:numPr>
        <w:tabs>
          <w:tab w:val="left" w:pos="608"/>
        </w:tabs>
        <w:jc w:val="both"/>
      </w:pPr>
      <w:r>
        <w:lastRenderedPageBreak/>
        <w:t>RESULTS AND DISCUSSION</w:t>
      </w:r>
    </w:p>
    <w:p w14:paraId="7C1EBE78" w14:textId="77777777" w:rsidR="001307E9" w:rsidRDefault="001307E9">
      <w:pPr>
        <w:pStyle w:val="Heading1"/>
        <w:tabs>
          <w:tab w:val="left" w:pos="608"/>
        </w:tabs>
        <w:ind w:left="609" w:firstLine="0"/>
        <w:jc w:val="both"/>
      </w:pPr>
    </w:p>
    <w:p w14:paraId="427E047E" w14:textId="77777777" w:rsidR="001307E9" w:rsidRDefault="00B13752">
      <w:pPr>
        <w:pStyle w:val="Heading1"/>
        <w:tabs>
          <w:tab w:val="left" w:pos="608"/>
        </w:tabs>
        <w:ind w:left="609" w:firstLine="360"/>
        <w:jc w:val="both"/>
      </w:pPr>
      <w:r>
        <w:t xml:space="preserve">Table 1. </w:t>
      </w:r>
      <w:proofErr w:type="spellStart"/>
      <w:r>
        <w:t>Physico</w:t>
      </w:r>
      <w:proofErr w:type="spellEnd"/>
      <w:r>
        <w:t xml:space="preserve"> -chemical characteristics of Napier Silage under different additives.</w:t>
      </w:r>
    </w:p>
    <w:tbl>
      <w:tblPr>
        <w:tblStyle w:val="a"/>
        <w:tblW w:w="9998" w:type="dxa"/>
        <w:tblInd w:w="827" w:type="dxa"/>
        <w:tblLayout w:type="fixed"/>
        <w:tblLook w:val="0000" w:firstRow="0" w:lastRow="0" w:firstColumn="0" w:lastColumn="0" w:noHBand="0" w:noVBand="0"/>
      </w:tblPr>
      <w:tblGrid>
        <w:gridCol w:w="2733"/>
        <w:gridCol w:w="1872"/>
        <w:gridCol w:w="1862"/>
        <w:gridCol w:w="1590"/>
        <w:gridCol w:w="1941"/>
      </w:tblGrid>
      <w:tr w:rsidR="001307E9" w14:paraId="673555FA" w14:textId="77777777">
        <w:trPr>
          <w:trHeight w:val="299"/>
        </w:trPr>
        <w:tc>
          <w:tcPr>
            <w:tcW w:w="9998" w:type="dxa"/>
            <w:gridSpan w:val="5"/>
            <w:tcBorders>
              <w:top w:val="single" w:sz="8" w:space="0" w:color="231F20"/>
            </w:tcBorders>
          </w:tcPr>
          <w:p w14:paraId="777F3C33" w14:textId="77777777" w:rsidR="001307E9" w:rsidRDefault="00B13752">
            <w:pPr>
              <w:pStyle w:val="Heading1"/>
              <w:tabs>
                <w:tab w:val="left" w:pos="608"/>
              </w:tabs>
              <w:ind w:left="609" w:firstLine="360"/>
              <w:jc w:val="both"/>
            </w:pPr>
            <w:r>
              <w:t>Treatments</w:t>
            </w:r>
          </w:p>
        </w:tc>
      </w:tr>
      <w:tr w:rsidR="001307E9" w14:paraId="3BF75B20" w14:textId="77777777">
        <w:trPr>
          <w:trHeight w:val="974"/>
        </w:trPr>
        <w:tc>
          <w:tcPr>
            <w:tcW w:w="2733" w:type="dxa"/>
            <w:tcBorders>
              <w:bottom w:val="single" w:sz="8" w:space="0" w:color="231F20"/>
            </w:tcBorders>
          </w:tcPr>
          <w:p w14:paraId="043055EE" w14:textId="77777777" w:rsidR="001307E9" w:rsidRDefault="00B13752">
            <w:pPr>
              <w:pStyle w:val="Heading1"/>
              <w:tabs>
                <w:tab w:val="left" w:pos="608"/>
              </w:tabs>
              <w:ind w:left="609" w:firstLine="360"/>
              <w:jc w:val="both"/>
            </w:pPr>
            <w:r>
              <w:t>Parameters</w:t>
            </w:r>
          </w:p>
        </w:tc>
        <w:tc>
          <w:tcPr>
            <w:tcW w:w="1872" w:type="dxa"/>
            <w:tcBorders>
              <w:bottom w:val="single" w:sz="8" w:space="0" w:color="231F20"/>
            </w:tcBorders>
          </w:tcPr>
          <w:p w14:paraId="4D5D3379" w14:textId="77777777" w:rsidR="001307E9" w:rsidRDefault="00B13752">
            <w:pPr>
              <w:pStyle w:val="Heading1"/>
              <w:tabs>
                <w:tab w:val="left" w:pos="608"/>
              </w:tabs>
              <w:ind w:left="609" w:firstLine="360"/>
              <w:jc w:val="both"/>
            </w:pPr>
            <w:r>
              <w:t>10%</w:t>
            </w:r>
          </w:p>
          <w:p w14:paraId="0B8C82A6" w14:textId="77777777" w:rsidR="001307E9" w:rsidRDefault="00B13752">
            <w:pPr>
              <w:pStyle w:val="Heading1"/>
              <w:tabs>
                <w:tab w:val="left" w:pos="608"/>
              </w:tabs>
              <w:ind w:left="609" w:firstLine="360"/>
              <w:jc w:val="both"/>
            </w:pPr>
            <w:r>
              <w:t>molasses</w:t>
            </w:r>
          </w:p>
        </w:tc>
        <w:tc>
          <w:tcPr>
            <w:tcW w:w="1862" w:type="dxa"/>
            <w:tcBorders>
              <w:bottom w:val="single" w:sz="8" w:space="0" w:color="231F20"/>
            </w:tcBorders>
          </w:tcPr>
          <w:p w14:paraId="287CDE0B" w14:textId="77777777" w:rsidR="001307E9" w:rsidRDefault="00B13752">
            <w:pPr>
              <w:pStyle w:val="Heading1"/>
              <w:tabs>
                <w:tab w:val="left" w:pos="608"/>
              </w:tabs>
              <w:ind w:left="609" w:firstLine="360"/>
              <w:jc w:val="both"/>
            </w:pPr>
            <w:r>
              <w:t>10%</w:t>
            </w:r>
          </w:p>
          <w:p w14:paraId="595F0743" w14:textId="77777777" w:rsidR="001307E9" w:rsidRDefault="00B13752">
            <w:pPr>
              <w:pStyle w:val="Heading1"/>
              <w:tabs>
                <w:tab w:val="left" w:pos="608"/>
              </w:tabs>
              <w:ind w:left="609" w:firstLine="360"/>
              <w:jc w:val="both"/>
            </w:pPr>
            <w:r>
              <w:t>muscovado</w:t>
            </w:r>
          </w:p>
        </w:tc>
        <w:tc>
          <w:tcPr>
            <w:tcW w:w="1590" w:type="dxa"/>
            <w:tcBorders>
              <w:bottom w:val="single" w:sz="8" w:space="0" w:color="231F20"/>
            </w:tcBorders>
          </w:tcPr>
          <w:p w14:paraId="2DA6892E" w14:textId="77777777" w:rsidR="001307E9" w:rsidRDefault="00B13752">
            <w:pPr>
              <w:pStyle w:val="Heading1"/>
              <w:tabs>
                <w:tab w:val="left" w:pos="608"/>
              </w:tabs>
              <w:ind w:left="609" w:firstLine="360"/>
              <w:jc w:val="both"/>
            </w:pPr>
            <w:r>
              <w:t>10%</w:t>
            </w:r>
          </w:p>
          <w:p w14:paraId="68E97C81" w14:textId="77777777" w:rsidR="001307E9" w:rsidRDefault="00B13752">
            <w:pPr>
              <w:pStyle w:val="Heading1"/>
              <w:tabs>
                <w:tab w:val="left" w:pos="608"/>
              </w:tabs>
              <w:ind w:left="609" w:firstLine="360"/>
              <w:jc w:val="both"/>
            </w:pPr>
            <w:proofErr w:type="spellStart"/>
            <w:r>
              <w:t>sangkaka</w:t>
            </w:r>
            <w:proofErr w:type="spellEnd"/>
            <w:r>
              <w:t xml:space="preserve"> (</w:t>
            </w:r>
            <w:proofErr w:type="spellStart"/>
            <w:r>
              <w:t>jaggery</w:t>
            </w:r>
            <w:proofErr w:type="spellEnd"/>
            <w:r>
              <w:t>)</w:t>
            </w:r>
          </w:p>
        </w:tc>
        <w:tc>
          <w:tcPr>
            <w:tcW w:w="1941" w:type="dxa"/>
            <w:tcBorders>
              <w:bottom w:val="single" w:sz="8" w:space="0" w:color="231F20"/>
            </w:tcBorders>
          </w:tcPr>
          <w:p w14:paraId="605A560D" w14:textId="77777777" w:rsidR="001307E9" w:rsidRDefault="00B13752">
            <w:pPr>
              <w:pStyle w:val="Heading1"/>
              <w:tabs>
                <w:tab w:val="left" w:pos="608"/>
              </w:tabs>
              <w:ind w:left="609" w:firstLine="360"/>
              <w:jc w:val="both"/>
            </w:pPr>
            <w:r>
              <w:t>10%</w:t>
            </w:r>
          </w:p>
          <w:p w14:paraId="04A40DDD" w14:textId="77777777" w:rsidR="001307E9" w:rsidRDefault="00B13752">
            <w:pPr>
              <w:pStyle w:val="Heading1"/>
              <w:tabs>
                <w:tab w:val="left" w:pos="608"/>
              </w:tabs>
              <w:ind w:left="609" w:firstLine="360"/>
              <w:jc w:val="both"/>
            </w:pPr>
            <w:proofErr w:type="spellStart"/>
            <w:r>
              <w:t>Bagasee</w:t>
            </w:r>
            <w:proofErr w:type="spellEnd"/>
            <w:r>
              <w:t xml:space="preserve"> (Sugar cane</w:t>
            </w:r>
          </w:p>
          <w:p w14:paraId="24B4824C" w14:textId="77777777" w:rsidR="001307E9" w:rsidRDefault="00B13752">
            <w:pPr>
              <w:pStyle w:val="Heading1"/>
              <w:tabs>
                <w:tab w:val="left" w:pos="608"/>
              </w:tabs>
              <w:ind w:left="609" w:firstLine="360"/>
              <w:jc w:val="both"/>
            </w:pPr>
            <w:r>
              <w:t>pulp)</w:t>
            </w:r>
          </w:p>
        </w:tc>
      </w:tr>
      <w:tr w:rsidR="001307E9" w14:paraId="0E266818" w14:textId="77777777">
        <w:trPr>
          <w:trHeight w:val="356"/>
        </w:trPr>
        <w:tc>
          <w:tcPr>
            <w:tcW w:w="2733" w:type="dxa"/>
            <w:tcBorders>
              <w:top w:val="single" w:sz="8" w:space="0" w:color="231F20"/>
            </w:tcBorders>
          </w:tcPr>
          <w:p w14:paraId="1B6FB956" w14:textId="77777777" w:rsidR="001307E9" w:rsidRDefault="00B13752">
            <w:pPr>
              <w:pStyle w:val="Heading1"/>
              <w:tabs>
                <w:tab w:val="left" w:pos="608"/>
              </w:tabs>
              <w:ind w:left="609" w:firstLine="360"/>
              <w:jc w:val="both"/>
            </w:pPr>
            <w:r>
              <w:t>Temperature**</w:t>
            </w:r>
          </w:p>
        </w:tc>
        <w:tc>
          <w:tcPr>
            <w:tcW w:w="1872" w:type="dxa"/>
            <w:tcBorders>
              <w:top w:val="single" w:sz="8" w:space="0" w:color="231F20"/>
            </w:tcBorders>
          </w:tcPr>
          <w:p w14:paraId="2825E27F" w14:textId="77777777" w:rsidR="001307E9" w:rsidRDefault="00B13752">
            <w:pPr>
              <w:pStyle w:val="Heading1"/>
              <w:tabs>
                <w:tab w:val="left" w:pos="608"/>
              </w:tabs>
              <w:ind w:left="609" w:firstLine="360"/>
              <w:jc w:val="both"/>
              <w:rPr>
                <w:b w:val="0"/>
              </w:rPr>
            </w:pPr>
            <w:r>
              <w:rPr>
                <w:b w:val="0"/>
              </w:rPr>
              <w:t>29.33</w:t>
            </w:r>
            <w:r>
              <w:rPr>
                <w:b w:val="0"/>
                <w:vertAlign w:val="superscript"/>
              </w:rPr>
              <w:t>a</w:t>
            </w:r>
          </w:p>
        </w:tc>
        <w:tc>
          <w:tcPr>
            <w:tcW w:w="1862" w:type="dxa"/>
            <w:tcBorders>
              <w:top w:val="single" w:sz="8" w:space="0" w:color="231F20"/>
            </w:tcBorders>
          </w:tcPr>
          <w:p w14:paraId="506EFC33" w14:textId="77777777" w:rsidR="001307E9" w:rsidRDefault="00B13752">
            <w:pPr>
              <w:pStyle w:val="Heading1"/>
              <w:tabs>
                <w:tab w:val="left" w:pos="608"/>
              </w:tabs>
              <w:ind w:left="609" w:firstLine="360"/>
              <w:jc w:val="both"/>
              <w:rPr>
                <w:b w:val="0"/>
              </w:rPr>
            </w:pPr>
            <w:r>
              <w:rPr>
                <w:b w:val="0"/>
              </w:rPr>
              <w:t>29.67</w:t>
            </w:r>
            <w:r>
              <w:rPr>
                <w:b w:val="0"/>
                <w:vertAlign w:val="superscript"/>
              </w:rPr>
              <w:t>a</w:t>
            </w:r>
          </w:p>
        </w:tc>
        <w:tc>
          <w:tcPr>
            <w:tcW w:w="1590" w:type="dxa"/>
            <w:tcBorders>
              <w:top w:val="single" w:sz="8" w:space="0" w:color="231F20"/>
            </w:tcBorders>
          </w:tcPr>
          <w:p w14:paraId="4CCE171B" w14:textId="77777777" w:rsidR="001307E9" w:rsidRDefault="00B13752">
            <w:pPr>
              <w:pStyle w:val="Heading1"/>
              <w:tabs>
                <w:tab w:val="left" w:pos="608"/>
              </w:tabs>
              <w:ind w:left="609" w:firstLine="360"/>
              <w:jc w:val="both"/>
              <w:rPr>
                <w:b w:val="0"/>
              </w:rPr>
            </w:pPr>
            <w:r>
              <w:rPr>
                <w:b w:val="0"/>
              </w:rPr>
              <w:t>28.50</w:t>
            </w:r>
            <w:r>
              <w:rPr>
                <w:b w:val="0"/>
                <w:vertAlign w:val="superscript"/>
              </w:rPr>
              <w:t>b</w:t>
            </w:r>
          </w:p>
        </w:tc>
        <w:tc>
          <w:tcPr>
            <w:tcW w:w="1941" w:type="dxa"/>
            <w:tcBorders>
              <w:top w:val="single" w:sz="8" w:space="0" w:color="231F20"/>
            </w:tcBorders>
          </w:tcPr>
          <w:p w14:paraId="195933D6" w14:textId="77777777" w:rsidR="001307E9" w:rsidRDefault="00B13752">
            <w:pPr>
              <w:pStyle w:val="Heading1"/>
              <w:tabs>
                <w:tab w:val="left" w:pos="608"/>
              </w:tabs>
              <w:ind w:left="609" w:firstLine="360"/>
              <w:jc w:val="both"/>
              <w:rPr>
                <w:b w:val="0"/>
              </w:rPr>
            </w:pPr>
            <w:r>
              <w:rPr>
                <w:b w:val="0"/>
              </w:rPr>
              <w:t>28.67</w:t>
            </w:r>
            <w:r>
              <w:rPr>
                <w:b w:val="0"/>
                <w:vertAlign w:val="superscript"/>
              </w:rPr>
              <w:t>b</w:t>
            </w:r>
          </w:p>
        </w:tc>
      </w:tr>
      <w:tr w:rsidR="001307E9" w14:paraId="304FED44" w14:textId="77777777">
        <w:trPr>
          <w:trHeight w:val="395"/>
        </w:trPr>
        <w:tc>
          <w:tcPr>
            <w:tcW w:w="2733" w:type="dxa"/>
          </w:tcPr>
          <w:p w14:paraId="727421E7" w14:textId="77777777" w:rsidR="001307E9" w:rsidRDefault="00B13752">
            <w:pPr>
              <w:pStyle w:val="Heading1"/>
              <w:tabs>
                <w:tab w:val="left" w:pos="608"/>
              </w:tabs>
              <w:ind w:left="609" w:firstLine="360"/>
              <w:jc w:val="both"/>
            </w:pPr>
            <w:r>
              <w:t>pH Level**</w:t>
            </w:r>
          </w:p>
        </w:tc>
        <w:tc>
          <w:tcPr>
            <w:tcW w:w="1872" w:type="dxa"/>
          </w:tcPr>
          <w:p w14:paraId="6C459C2B" w14:textId="77777777" w:rsidR="001307E9" w:rsidRDefault="00B13752">
            <w:pPr>
              <w:pStyle w:val="Heading1"/>
              <w:tabs>
                <w:tab w:val="left" w:pos="608"/>
              </w:tabs>
              <w:ind w:left="609" w:firstLine="360"/>
              <w:jc w:val="both"/>
              <w:rPr>
                <w:b w:val="0"/>
              </w:rPr>
            </w:pPr>
            <w:r>
              <w:rPr>
                <w:b w:val="0"/>
              </w:rPr>
              <w:t>3.45</w:t>
            </w:r>
            <w:r>
              <w:rPr>
                <w:b w:val="0"/>
                <w:vertAlign w:val="superscript"/>
              </w:rPr>
              <w:t>b</w:t>
            </w:r>
          </w:p>
        </w:tc>
        <w:tc>
          <w:tcPr>
            <w:tcW w:w="1862" w:type="dxa"/>
          </w:tcPr>
          <w:p w14:paraId="45850433" w14:textId="77777777" w:rsidR="001307E9" w:rsidRDefault="00B13752">
            <w:pPr>
              <w:pStyle w:val="Heading1"/>
              <w:tabs>
                <w:tab w:val="left" w:pos="608"/>
              </w:tabs>
              <w:ind w:left="609" w:firstLine="360"/>
              <w:jc w:val="both"/>
              <w:rPr>
                <w:b w:val="0"/>
              </w:rPr>
            </w:pPr>
            <w:r>
              <w:rPr>
                <w:b w:val="0"/>
              </w:rPr>
              <w:t>3.38</w:t>
            </w:r>
            <w:r>
              <w:rPr>
                <w:b w:val="0"/>
                <w:vertAlign w:val="superscript"/>
              </w:rPr>
              <w:t>a</w:t>
            </w:r>
          </w:p>
        </w:tc>
        <w:tc>
          <w:tcPr>
            <w:tcW w:w="1590" w:type="dxa"/>
          </w:tcPr>
          <w:p w14:paraId="1AFEE5A2" w14:textId="77777777" w:rsidR="001307E9" w:rsidRDefault="00B13752">
            <w:pPr>
              <w:pStyle w:val="Heading1"/>
              <w:tabs>
                <w:tab w:val="left" w:pos="608"/>
              </w:tabs>
              <w:ind w:left="609" w:firstLine="360"/>
              <w:jc w:val="both"/>
              <w:rPr>
                <w:b w:val="0"/>
              </w:rPr>
            </w:pPr>
            <w:r>
              <w:rPr>
                <w:b w:val="0"/>
              </w:rPr>
              <w:t>3.46</w:t>
            </w:r>
            <w:r>
              <w:rPr>
                <w:b w:val="0"/>
                <w:vertAlign w:val="superscript"/>
              </w:rPr>
              <w:t>b</w:t>
            </w:r>
          </w:p>
        </w:tc>
        <w:tc>
          <w:tcPr>
            <w:tcW w:w="1941" w:type="dxa"/>
          </w:tcPr>
          <w:p w14:paraId="3FBC27CE" w14:textId="77777777" w:rsidR="001307E9" w:rsidRDefault="00B13752">
            <w:pPr>
              <w:pStyle w:val="Heading1"/>
              <w:tabs>
                <w:tab w:val="left" w:pos="608"/>
              </w:tabs>
              <w:ind w:left="609" w:firstLine="360"/>
              <w:jc w:val="both"/>
              <w:rPr>
                <w:b w:val="0"/>
              </w:rPr>
            </w:pPr>
            <w:r>
              <w:rPr>
                <w:b w:val="0"/>
              </w:rPr>
              <w:t>3.86</w:t>
            </w:r>
            <w:r>
              <w:rPr>
                <w:b w:val="0"/>
                <w:vertAlign w:val="superscript"/>
              </w:rPr>
              <w:t>b</w:t>
            </w:r>
          </w:p>
        </w:tc>
      </w:tr>
      <w:tr w:rsidR="001307E9" w14:paraId="7BDDE7E8" w14:textId="77777777">
        <w:trPr>
          <w:trHeight w:val="372"/>
        </w:trPr>
        <w:tc>
          <w:tcPr>
            <w:tcW w:w="2733" w:type="dxa"/>
          </w:tcPr>
          <w:p w14:paraId="054E24F8" w14:textId="77777777" w:rsidR="001307E9" w:rsidRDefault="00B13752">
            <w:pPr>
              <w:pStyle w:val="Heading1"/>
              <w:tabs>
                <w:tab w:val="left" w:pos="608"/>
              </w:tabs>
              <w:ind w:left="609" w:firstLine="360"/>
              <w:jc w:val="both"/>
            </w:pPr>
            <w:r>
              <w:t>Dry Matter*</w:t>
            </w:r>
          </w:p>
        </w:tc>
        <w:tc>
          <w:tcPr>
            <w:tcW w:w="1872" w:type="dxa"/>
          </w:tcPr>
          <w:p w14:paraId="21ECFAB7" w14:textId="77777777" w:rsidR="001307E9" w:rsidRDefault="00B13752">
            <w:pPr>
              <w:pStyle w:val="Heading1"/>
              <w:tabs>
                <w:tab w:val="left" w:pos="608"/>
              </w:tabs>
              <w:ind w:left="609" w:firstLine="360"/>
              <w:jc w:val="both"/>
              <w:rPr>
                <w:b w:val="0"/>
              </w:rPr>
            </w:pPr>
            <w:r>
              <w:rPr>
                <w:b w:val="0"/>
              </w:rPr>
              <w:t>33.33</w:t>
            </w:r>
          </w:p>
        </w:tc>
        <w:tc>
          <w:tcPr>
            <w:tcW w:w="1862" w:type="dxa"/>
          </w:tcPr>
          <w:p w14:paraId="1B5AEFF0" w14:textId="77777777" w:rsidR="001307E9" w:rsidRDefault="00B13752">
            <w:pPr>
              <w:pStyle w:val="Heading1"/>
              <w:tabs>
                <w:tab w:val="left" w:pos="608"/>
              </w:tabs>
              <w:ind w:left="609" w:firstLine="360"/>
              <w:jc w:val="both"/>
              <w:rPr>
                <w:b w:val="0"/>
              </w:rPr>
            </w:pPr>
            <w:r>
              <w:rPr>
                <w:b w:val="0"/>
              </w:rPr>
              <w:t>35.33</w:t>
            </w:r>
          </w:p>
        </w:tc>
        <w:tc>
          <w:tcPr>
            <w:tcW w:w="1590" w:type="dxa"/>
          </w:tcPr>
          <w:p w14:paraId="0AB3792C" w14:textId="77777777" w:rsidR="001307E9" w:rsidRDefault="00B13752">
            <w:pPr>
              <w:pStyle w:val="Heading1"/>
              <w:tabs>
                <w:tab w:val="left" w:pos="608"/>
              </w:tabs>
              <w:ind w:left="609" w:firstLine="360"/>
              <w:jc w:val="both"/>
              <w:rPr>
                <w:b w:val="0"/>
              </w:rPr>
            </w:pPr>
            <w:r>
              <w:rPr>
                <w:b w:val="0"/>
              </w:rPr>
              <w:t>31.33</w:t>
            </w:r>
          </w:p>
        </w:tc>
        <w:tc>
          <w:tcPr>
            <w:tcW w:w="1941" w:type="dxa"/>
          </w:tcPr>
          <w:p w14:paraId="223C3C31" w14:textId="77777777" w:rsidR="001307E9" w:rsidRDefault="00B13752">
            <w:pPr>
              <w:pStyle w:val="Heading1"/>
              <w:tabs>
                <w:tab w:val="left" w:pos="608"/>
              </w:tabs>
              <w:ind w:left="609" w:firstLine="360"/>
              <w:jc w:val="both"/>
              <w:rPr>
                <w:b w:val="0"/>
              </w:rPr>
            </w:pPr>
            <w:r>
              <w:rPr>
                <w:b w:val="0"/>
              </w:rPr>
              <w:t>36.00</w:t>
            </w:r>
          </w:p>
        </w:tc>
      </w:tr>
      <w:tr w:rsidR="001307E9" w14:paraId="2D019CA8" w14:textId="77777777">
        <w:trPr>
          <w:trHeight w:val="382"/>
        </w:trPr>
        <w:tc>
          <w:tcPr>
            <w:tcW w:w="2733" w:type="dxa"/>
          </w:tcPr>
          <w:p w14:paraId="0B16B3C2" w14:textId="77777777" w:rsidR="001307E9" w:rsidRDefault="00B13752">
            <w:pPr>
              <w:pStyle w:val="Heading1"/>
              <w:tabs>
                <w:tab w:val="left" w:pos="608"/>
              </w:tabs>
              <w:ind w:left="609" w:firstLine="360"/>
              <w:jc w:val="both"/>
            </w:pPr>
            <w:r>
              <w:t>Color**</w:t>
            </w:r>
          </w:p>
        </w:tc>
        <w:tc>
          <w:tcPr>
            <w:tcW w:w="1872" w:type="dxa"/>
          </w:tcPr>
          <w:p w14:paraId="00FAD25A" w14:textId="77777777" w:rsidR="001307E9" w:rsidRDefault="00B13752">
            <w:pPr>
              <w:pStyle w:val="Heading1"/>
              <w:tabs>
                <w:tab w:val="left" w:pos="608"/>
              </w:tabs>
              <w:ind w:left="609" w:firstLine="360"/>
              <w:jc w:val="both"/>
              <w:rPr>
                <w:b w:val="0"/>
              </w:rPr>
            </w:pPr>
            <w:r>
              <w:rPr>
                <w:b w:val="0"/>
              </w:rPr>
              <w:t>3.17</w:t>
            </w:r>
            <w:r>
              <w:rPr>
                <w:b w:val="0"/>
                <w:vertAlign w:val="superscript"/>
              </w:rPr>
              <w:t>b</w:t>
            </w:r>
          </w:p>
        </w:tc>
        <w:tc>
          <w:tcPr>
            <w:tcW w:w="1862" w:type="dxa"/>
          </w:tcPr>
          <w:p w14:paraId="31647501" w14:textId="77777777" w:rsidR="001307E9" w:rsidRDefault="00B13752">
            <w:pPr>
              <w:pStyle w:val="Heading1"/>
              <w:tabs>
                <w:tab w:val="left" w:pos="608"/>
              </w:tabs>
              <w:ind w:left="609" w:firstLine="360"/>
              <w:jc w:val="both"/>
              <w:rPr>
                <w:b w:val="0"/>
              </w:rPr>
            </w:pPr>
            <w:r>
              <w:rPr>
                <w:b w:val="0"/>
              </w:rPr>
              <w:t>3.62</w:t>
            </w:r>
            <w:r>
              <w:rPr>
                <w:b w:val="0"/>
                <w:vertAlign w:val="superscript"/>
              </w:rPr>
              <w:t>b</w:t>
            </w:r>
          </w:p>
        </w:tc>
        <w:tc>
          <w:tcPr>
            <w:tcW w:w="1590" w:type="dxa"/>
          </w:tcPr>
          <w:p w14:paraId="75E96494" w14:textId="77777777" w:rsidR="001307E9" w:rsidRDefault="00B13752">
            <w:pPr>
              <w:pStyle w:val="Heading1"/>
              <w:tabs>
                <w:tab w:val="left" w:pos="608"/>
              </w:tabs>
              <w:ind w:left="609" w:firstLine="360"/>
              <w:jc w:val="both"/>
              <w:rPr>
                <w:b w:val="0"/>
              </w:rPr>
            </w:pPr>
            <w:r>
              <w:rPr>
                <w:b w:val="0"/>
              </w:rPr>
              <w:t>3.77</w:t>
            </w:r>
            <w:r>
              <w:rPr>
                <w:b w:val="0"/>
                <w:vertAlign w:val="superscript"/>
              </w:rPr>
              <w:t>b</w:t>
            </w:r>
          </w:p>
        </w:tc>
        <w:tc>
          <w:tcPr>
            <w:tcW w:w="1941" w:type="dxa"/>
          </w:tcPr>
          <w:p w14:paraId="15C47678" w14:textId="77777777" w:rsidR="001307E9" w:rsidRDefault="00B13752">
            <w:pPr>
              <w:pStyle w:val="Heading1"/>
              <w:tabs>
                <w:tab w:val="left" w:pos="608"/>
              </w:tabs>
              <w:ind w:left="609" w:firstLine="360"/>
              <w:jc w:val="both"/>
              <w:rPr>
                <w:b w:val="0"/>
              </w:rPr>
            </w:pPr>
            <w:r>
              <w:rPr>
                <w:b w:val="0"/>
              </w:rPr>
              <w:t>4.67</w:t>
            </w:r>
            <w:r>
              <w:rPr>
                <w:b w:val="0"/>
                <w:vertAlign w:val="superscript"/>
              </w:rPr>
              <w:t>a</w:t>
            </w:r>
          </w:p>
        </w:tc>
      </w:tr>
      <w:tr w:rsidR="001307E9" w14:paraId="76CE8F21" w14:textId="77777777">
        <w:trPr>
          <w:trHeight w:val="432"/>
        </w:trPr>
        <w:tc>
          <w:tcPr>
            <w:tcW w:w="2733" w:type="dxa"/>
          </w:tcPr>
          <w:p w14:paraId="31E3A250" w14:textId="77777777" w:rsidR="001307E9" w:rsidRDefault="00B13752">
            <w:pPr>
              <w:pStyle w:val="Heading1"/>
              <w:tabs>
                <w:tab w:val="left" w:pos="608"/>
              </w:tabs>
              <w:ind w:left="609" w:firstLine="360"/>
              <w:jc w:val="both"/>
            </w:pPr>
            <w:r>
              <w:t>Aroma**</w:t>
            </w:r>
          </w:p>
        </w:tc>
        <w:tc>
          <w:tcPr>
            <w:tcW w:w="1872" w:type="dxa"/>
          </w:tcPr>
          <w:p w14:paraId="04D6A345" w14:textId="77777777" w:rsidR="001307E9" w:rsidRDefault="00B13752">
            <w:pPr>
              <w:pStyle w:val="Heading1"/>
              <w:tabs>
                <w:tab w:val="left" w:pos="608"/>
              </w:tabs>
              <w:ind w:left="609" w:firstLine="360"/>
              <w:jc w:val="both"/>
              <w:rPr>
                <w:b w:val="0"/>
              </w:rPr>
            </w:pPr>
            <w:r>
              <w:rPr>
                <w:b w:val="0"/>
              </w:rPr>
              <w:t>3.73</w:t>
            </w:r>
            <w:r>
              <w:rPr>
                <w:b w:val="0"/>
                <w:vertAlign w:val="superscript"/>
              </w:rPr>
              <w:t>a</w:t>
            </w:r>
          </w:p>
        </w:tc>
        <w:tc>
          <w:tcPr>
            <w:tcW w:w="1862" w:type="dxa"/>
          </w:tcPr>
          <w:p w14:paraId="39423721" w14:textId="77777777" w:rsidR="001307E9" w:rsidRDefault="00B13752">
            <w:pPr>
              <w:pStyle w:val="Heading1"/>
              <w:tabs>
                <w:tab w:val="left" w:pos="608"/>
              </w:tabs>
              <w:ind w:left="609" w:firstLine="360"/>
              <w:jc w:val="both"/>
              <w:rPr>
                <w:b w:val="0"/>
              </w:rPr>
            </w:pPr>
            <w:r>
              <w:rPr>
                <w:b w:val="0"/>
              </w:rPr>
              <w:t>3.75</w:t>
            </w:r>
            <w:r>
              <w:rPr>
                <w:b w:val="0"/>
                <w:vertAlign w:val="superscript"/>
              </w:rPr>
              <w:t>a</w:t>
            </w:r>
          </w:p>
        </w:tc>
        <w:tc>
          <w:tcPr>
            <w:tcW w:w="1590" w:type="dxa"/>
          </w:tcPr>
          <w:p w14:paraId="3C49B525" w14:textId="77777777" w:rsidR="001307E9" w:rsidRDefault="00B13752">
            <w:pPr>
              <w:pStyle w:val="Heading1"/>
              <w:tabs>
                <w:tab w:val="left" w:pos="608"/>
              </w:tabs>
              <w:ind w:left="609" w:firstLine="360"/>
              <w:jc w:val="both"/>
              <w:rPr>
                <w:b w:val="0"/>
              </w:rPr>
            </w:pPr>
            <w:r>
              <w:rPr>
                <w:b w:val="0"/>
              </w:rPr>
              <w:t>3.15</w:t>
            </w:r>
            <w:r>
              <w:rPr>
                <w:b w:val="0"/>
                <w:vertAlign w:val="superscript"/>
              </w:rPr>
              <w:t>ab</w:t>
            </w:r>
          </w:p>
        </w:tc>
        <w:tc>
          <w:tcPr>
            <w:tcW w:w="1941" w:type="dxa"/>
          </w:tcPr>
          <w:p w14:paraId="72B72335" w14:textId="77777777" w:rsidR="001307E9" w:rsidRDefault="00B13752">
            <w:pPr>
              <w:pStyle w:val="Heading1"/>
              <w:tabs>
                <w:tab w:val="left" w:pos="608"/>
              </w:tabs>
              <w:ind w:left="609" w:firstLine="360"/>
              <w:jc w:val="both"/>
              <w:rPr>
                <w:b w:val="0"/>
              </w:rPr>
            </w:pPr>
            <w:r>
              <w:rPr>
                <w:b w:val="0"/>
              </w:rPr>
              <w:t>2.40</w:t>
            </w:r>
            <w:r>
              <w:rPr>
                <w:b w:val="0"/>
                <w:vertAlign w:val="superscript"/>
              </w:rPr>
              <w:t>b</w:t>
            </w:r>
          </w:p>
        </w:tc>
      </w:tr>
      <w:tr w:rsidR="001307E9" w14:paraId="409741F1" w14:textId="77777777">
        <w:trPr>
          <w:trHeight w:val="464"/>
        </w:trPr>
        <w:tc>
          <w:tcPr>
            <w:tcW w:w="2733" w:type="dxa"/>
          </w:tcPr>
          <w:p w14:paraId="6D55CDF6" w14:textId="77777777" w:rsidR="001307E9" w:rsidRDefault="00B13752">
            <w:pPr>
              <w:pStyle w:val="Heading1"/>
              <w:tabs>
                <w:tab w:val="left" w:pos="608"/>
              </w:tabs>
              <w:ind w:left="609" w:firstLine="360"/>
              <w:jc w:val="both"/>
            </w:pPr>
            <w:r>
              <w:t>Texture*</w:t>
            </w:r>
          </w:p>
        </w:tc>
        <w:tc>
          <w:tcPr>
            <w:tcW w:w="1872" w:type="dxa"/>
          </w:tcPr>
          <w:p w14:paraId="0FCB42A4" w14:textId="77777777" w:rsidR="001307E9" w:rsidRDefault="00B13752">
            <w:pPr>
              <w:pStyle w:val="Heading1"/>
              <w:tabs>
                <w:tab w:val="left" w:pos="608"/>
              </w:tabs>
              <w:ind w:left="609" w:firstLine="360"/>
              <w:jc w:val="both"/>
              <w:rPr>
                <w:b w:val="0"/>
              </w:rPr>
            </w:pPr>
            <w:r>
              <w:rPr>
                <w:b w:val="0"/>
              </w:rPr>
              <w:t>3.20</w:t>
            </w:r>
          </w:p>
        </w:tc>
        <w:tc>
          <w:tcPr>
            <w:tcW w:w="1862" w:type="dxa"/>
          </w:tcPr>
          <w:p w14:paraId="03C85331" w14:textId="77777777" w:rsidR="001307E9" w:rsidRDefault="00B13752">
            <w:pPr>
              <w:pStyle w:val="Heading1"/>
              <w:tabs>
                <w:tab w:val="left" w:pos="608"/>
              </w:tabs>
              <w:ind w:left="609" w:firstLine="360"/>
              <w:jc w:val="both"/>
              <w:rPr>
                <w:b w:val="0"/>
              </w:rPr>
            </w:pPr>
            <w:r>
              <w:rPr>
                <w:b w:val="0"/>
              </w:rPr>
              <w:t>3.20</w:t>
            </w:r>
          </w:p>
        </w:tc>
        <w:tc>
          <w:tcPr>
            <w:tcW w:w="1590" w:type="dxa"/>
          </w:tcPr>
          <w:p w14:paraId="372C2876" w14:textId="77777777" w:rsidR="001307E9" w:rsidRDefault="00B13752">
            <w:pPr>
              <w:pStyle w:val="Heading1"/>
              <w:tabs>
                <w:tab w:val="left" w:pos="608"/>
              </w:tabs>
              <w:ind w:left="609" w:firstLine="360"/>
              <w:jc w:val="both"/>
              <w:rPr>
                <w:b w:val="0"/>
              </w:rPr>
            </w:pPr>
            <w:r>
              <w:rPr>
                <w:b w:val="0"/>
              </w:rPr>
              <w:t>3.50</w:t>
            </w:r>
          </w:p>
        </w:tc>
        <w:tc>
          <w:tcPr>
            <w:tcW w:w="1941" w:type="dxa"/>
          </w:tcPr>
          <w:p w14:paraId="34191068" w14:textId="77777777" w:rsidR="001307E9" w:rsidRDefault="00B13752">
            <w:pPr>
              <w:pStyle w:val="Heading1"/>
              <w:tabs>
                <w:tab w:val="left" w:pos="608"/>
              </w:tabs>
              <w:ind w:left="609" w:firstLine="360"/>
              <w:jc w:val="both"/>
              <w:rPr>
                <w:b w:val="0"/>
              </w:rPr>
            </w:pPr>
            <w:r>
              <w:rPr>
                <w:b w:val="0"/>
              </w:rPr>
              <w:t>3.45</w:t>
            </w:r>
          </w:p>
        </w:tc>
      </w:tr>
      <w:tr w:rsidR="001307E9" w14:paraId="0767B391" w14:textId="77777777">
        <w:trPr>
          <w:trHeight w:val="523"/>
        </w:trPr>
        <w:tc>
          <w:tcPr>
            <w:tcW w:w="2733" w:type="dxa"/>
          </w:tcPr>
          <w:p w14:paraId="05C9A46E" w14:textId="77777777" w:rsidR="001307E9" w:rsidRDefault="00B13752">
            <w:pPr>
              <w:pStyle w:val="Heading1"/>
              <w:tabs>
                <w:tab w:val="left" w:pos="608"/>
              </w:tabs>
              <w:ind w:left="609" w:firstLine="360"/>
              <w:jc w:val="both"/>
            </w:pPr>
            <w:r>
              <w:t>Mold coverage**</w:t>
            </w:r>
          </w:p>
        </w:tc>
        <w:tc>
          <w:tcPr>
            <w:tcW w:w="1872" w:type="dxa"/>
          </w:tcPr>
          <w:p w14:paraId="23B5B654" w14:textId="77777777" w:rsidR="001307E9" w:rsidRDefault="00B13752">
            <w:pPr>
              <w:pStyle w:val="Heading1"/>
              <w:tabs>
                <w:tab w:val="left" w:pos="608"/>
              </w:tabs>
              <w:ind w:left="609" w:firstLine="360"/>
              <w:jc w:val="both"/>
              <w:rPr>
                <w:b w:val="0"/>
              </w:rPr>
            </w:pPr>
            <w:r>
              <w:rPr>
                <w:b w:val="0"/>
              </w:rPr>
              <w:t>3.92</w:t>
            </w:r>
            <w:r>
              <w:rPr>
                <w:b w:val="0"/>
                <w:vertAlign w:val="superscript"/>
              </w:rPr>
              <w:t>a</w:t>
            </w:r>
          </w:p>
        </w:tc>
        <w:tc>
          <w:tcPr>
            <w:tcW w:w="1862" w:type="dxa"/>
          </w:tcPr>
          <w:p w14:paraId="0D2067FF" w14:textId="77777777" w:rsidR="001307E9" w:rsidRDefault="00B13752">
            <w:pPr>
              <w:pStyle w:val="Heading1"/>
              <w:tabs>
                <w:tab w:val="left" w:pos="608"/>
              </w:tabs>
              <w:ind w:left="609" w:firstLine="360"/>
              <w:jc w:val="both"/>
              <w:rPr>
                <w:b w:val="0"/>
              </w:rPr>
            </w:pPr>
            <w:r>
              <w:rPr>
                <w:b w:val="0"/>
              </w:rPr>
              <w:t>4.08</w:t>
            </w:r>
            <w:r>
              <w:rPr>
                <w:b w:val="0"/>
                <w:vertAlign w:val="superscript"/>
              </w:rPr>
              <w:t>a</w:t>
            </w:r>
          </w:p>
        </w:tc>
        <w:tc>
          <w:tcPr>
            <w:tcW w:w="1590" w:type="dxa"/>
          </w:tcPr>
          <w:p w14:paraId="2F424CF2" w14:textId="77777777" w:rsidR="001307E9" w:rsidRDefault="00B13752">
            <w:pPr>
              <w:pStyle w:val="Heading1"/>
              <w:tabs>
                <w:tab w:val="left" w:pos="608"/>
              </w:tabs>
              <w:ind w:left="609" w:firstLine="360"/>
              <w:jc w:val="both"/>
              <w:rPr>
                <w:b w:val="0"/>
              </w:rPr>
            </w:pPr>
            <w:r>
              <w:rPr>
                <w:b w:val="0"/>
              </w:rPr>
              <w:t>3.59</w:t>
            </w:r>
            <w:r>
              <w:rPr>
                <w:b w:val="0"/>
                <w:vertAlign w:val="superscript"/>
              </w:rPr>
              <w:t>ab</w:t>
            </w:r>
          </w:p>
        </w:tc>
        <w:tc>
          <w:tcPr>
            <w:tcW w:w="1941" w:type="dxa"/>
          </w:tcPr>
          <w:p w14:paraId="1D8EB94E" w14:textId="77777777" w:rsidR="001307E9" w:rsidRDefault="00B13752">
            <w:pPr>
              <w:pStyle w:val="Heading1"/>
              <w:tabs>
                <w:tab w:val="left" w:pos="608"/>
              </w:tabs>
              <w:ind w:left="609" w:firstLine="360"/>
              <w:jc w:val="both"/>
              <w:rPr>
                <w:b w:val="0"/>
              </w:rPr>
            </w:pPr>
            <w:r>
              <w:rPr>
                <w:b w:val="0"/>
              </w:rPr>
              <w:t>3.08</w:t>
            </w:r>
            <w:r>
              <w:rPr>
                <w:b w:val="0"/>
                <w:vertAlign w:val="superscript"/>
              </w:rPr>
              <w:t>b</w:t>
            </w:r>
          </w:p>
        </w:tc>
      </w:tr>
      <w:tr w:rsidR="001307E9" w14:paraId="47605597" w14:textId="77777777">
        <w:trPr>
          <w:trHeight w:val="371"/>
        </w:trPr>
        <w:tc>
          <w:tcPr>
            <w:tcW w:w="2733" w:type="dxa"/>
            <w:tcBorders>
              <w:bottom w:val="single" w:sz="8" w:space="0" w:color="231F20"/>
            </w:tcBorders>
          </w:tcPr>
          <w:p w14:paraId="30606711" w14:textId="77777777" w:rsidR="001307E9" w:rsidRDefault="00B13752">
            <w:pPr>
              <w:pStyle w:val="Heading1"/>
              <w:tabs>
                <w:tab w:val="left" w:pos="608"/>
              </w:tabs>
              <w:ind w:left="609" w:firstLine="360"/>
              <w:jc w:val="both"/>
            </w:pPr>
            <w:r>
              <w:t>Observation*</w:t>
            </w:r>
          </w:p>
        </w:tc>
        <w:tc>
          <w:tcPr>
            <w:tcW w:w="1872" w:type="dxa"/>
            <w:tcBorders>
              <w:bottom w:val="single" w:sz="8" w:space="0" w:color="231F20"/>
            </w:tcBorders>
          </w:tcPr>
          <w:p w14:paraId="7D5EC326" w14:textId="77777777" w:rsidR="001307E9" w:rsidRDefault="00B13752">
            <w:pPr>
              <w:pStyle w:val="Heading1"/>
              <w:tabs>
                <w:tab w:val="left" w:pos="608"/>
              </w:tabs>
              <w:ind w:left="609" w:firstLine="360"/>
              <w:jc w:val="both"/>
              <w:rPr>
                <w:b w:val="0"/>
              </w:rPr>
            </w:pPr>
            <w:r>
              <w:rPr>
                <w:b w:val="0"/>
              </w:rPr>
              <w:t>3.75</w:t>
            </w:r>
          </w:p>
        </w:tc>
        <w:tc>
          <w:tcPr>
            <w:tcW w:w="1862" w:type="dxa"/>
            <w:tcBorders>
              <w:bottom w:val="single" w:sz="8" w:space="0" w:color="231F20"/>
            </w:tcBorders>
          </w:tcPr>
          <w:p w14:paraId="3771900D" w14:textId="77777777" w:rsidR="001307E9" w:rsidRDefault="00B13752">
            <w:pPr>
              <w:pStyle w:val="Heading1"/>
              <w:tabs>
                <w:tab w:val="left" w:pos="608"/>
              </w:tabs>
              <w:ind w:left="609" w:firstLine="360"/>
              <w:jc w:val="both"/>
              <w:rPr>
                <w:b w:val="0"/>
              </w:rPr>
            </w:pPr>
            <w:r>
              <w:rPr>
                <w:b w:val="0"/>
              </w:rPr>
              <w:t>3.50</w:t>
            </w:r>
          </w:p>
        </w:tc>
        <w:tc>
          <w:tcPr>
            <w:tcW w:w="1590" w:type="dxa"/>
            <w:tcBorders>
              <w:bottom w:val="single" w:sz="8" w:space="0" w:color="231F20"/>
            </w:tcBorders>
          </w:tcPr>
          <w:p w14:paraId="1AB01752" w14:textId="77777777" w:rsidR="001307E9" w:rsidRDefault="00B13752">
            <w:pPr>
              <w:pStyle w:val="Heading1"/>
              <w:tabs>
                <w:tab w:val="left" w:pos="608"/>
              </w:tabs>
              <w:ind w:left="609" w:firstLine="360"/>
              <w:jc w:val="both"/>
              <w:rPr>
                <w:b w:val="0"/>
              </w:rPr>
            </w:pPr>
            <w:r>
              <w:rPr>
                <w:b w:val="0"/>
              </w:rPr>
              <w:t>3.30</w:t>
            </w:r>
          </w:p>
        </w:tc>
        <w:tc>
          <w:tcPr>
            <w:tcW w:w="1941" w:type="dxa"/>
            <w:tcBorders>
              <w:bottom w:val="single" w:sz="8" w:space="0" w:color="231F20"/>
            </w:tcBorders>
          </w:tcPr>
          <w:p w14:paraId="707B5B09" w14:textId="77777777" w:rsidR="001307E9" w:rsidRDefault="00B13752">
            <w:pPr>
              <w:pStyle w:val="Heading1"/>
              <w:tabs>
                <w:tab w:val="left" w:pos="608"/>
              </w:tabs>
              <w:ind w:left="609" w:firstLine="360"/>
              <w:jc w:val="both"/>
              <w:rPr>
                <w:b w:val="0"/>
              </w:rPr>
            </w:pPr>
            <w:r>
              <w:rPr>
                <w:b w:val="0"/>
              </w:rPr>
              <w:t>2.85</w:t>
            </w:r>
          </w:p>
        </w:tc>
      </w:tr>
    </w:tbl>
    <w:p w14:paraId="55C05C4B" w14:textId="77777777" w:rsidR="001307E9" w:rsidRDefault="001307E9">
      <w:pPr>
        <w:pStyle w:val="Heading1"/>
        <w:tabs>
          <w:tab w:val="left" w:pos="608"/>
        </w:tabs>
        <w:ind w:left="0" w:firstLine="0"/>
        <w:jc w:val="both"/>
        <w:rPr>
          <w:sz w:val="4"/>
          <w:szCs w:val="4"/>
        </w:rPr>
      </w:pPr>
    </w:p>
    <w:p w14:paraId="4FA18C4D" w14:textId="77777777" w:rsidR="001307E9" w:rsidRDefault="00B13752">
      <w:pPr>
        <w:pStyle w:val="Heading1"/>
        <w:tabs>
          <w:tab w:val="left" w:pos="608"/>
        </w:tabs>
        <w:ind w:left="360" w:firstLine="0"/>
        <w:rPr>
          <w:b w:val="0"/>
          <w:i/>
        </w:rPr>
      </w:pPr>
      <w:r>
        <w:rPr>
          <w:b w:val="0"/>
          <w:i/>
        </w:rPr>
        <w:t xml:space="preserve">       Legend: ns – not significant, * - significant, ** - highly significant Means with the same letter are not </w:t>
      </w:r>
    </w:p>
    <w:p w14:paraId="039044C3" w14:textId="77777777" w:rsidR="001307E9" w:rsidRDefault="00B13752">
      <w:pPr>
        <w:pStyle w:val="Heading1"/>
        <w:tabs>
          <w:tab w:val="left" w:pos="608"/>
        </w:tabs>
        <w:ind w:left="360" w:firstLine="0"/>
        <w:rPr>
          <w:b w:val="0"/>
          <w:i/>
        </w:rPr>
      </w:pPr>
      <w:r>
        <w:rPr>
          <w:b w:val="0"/>
          <w:i/>
        </w:rPr>
        <w:t xml:space="preserve">      significantly different.</w:t>
      </w:r>
    </w:p>
    <w:p w14:paraId="50AA97B3" w14:textId="77777777" w:rsidR="001307E9" w:rsidRDefault="001307E9">
      <w:pPr>
        <w:pStyle w:val="Heading1"/>
        <w:tabs>
          <w:tab w:val="left" w:pos="608"/>
        </w:tabs>
        <w:ind w:left="360" w:firstLine="0"/>
        <w:rPr>
          <w:b w:val="0"/>
          <w:i/>
          <w:sz w:val="32"/>
          <w:szCs w:val="32"/>
        </w:rPr>
      </w:pPr>
    </w:p>
    <w:p w14:paraId="3B8A83F8" w14:textId="77777777" w:rsidR="001307E9" w:rsidRDefault="00B13752">
      <w:pPr>
        <w:numPr>
          <w:ilvl w:val="1"/>
          <w:numId w:val="1"/>
        </w:numPr>
        <w:pBdr>
          <w:top w:val="nil"/>
          <w:left w:val="nil"/>
          <w:bottom w:val="nil"/>
          <w:right w:val="nil"/>
          <w:between w:val="nil"/>
        </w:pBdr>
        <w:jc w:val="both"/>
        <w:rPr>
          <w:b/>
          <w:color w:val="000000"/>
          <w:sz w:val="18"/>
          <w:szCs w:val="18"/>
        </w:rPr>
      </w:pPr>
      <w:r>
        <w:rPr>
          <w:b/>
          <w:color w:val="000000"/>
          <w:sz w:val="18"/>
          <w:szCs w:val="18"/>
        </w:rPr>
        <w:t xml:space="preserve"> </w:t>
      </w:r>
      <w:proofErr w:type="spellStart"/>
      <w:r>
        <w:rPr>
          <w:b/>
          <w:color w:val="000000"/>
        </w:rPr>
        <w:t>Physico</w:t>
      </w:r>
      <w:proofErr w:type="spellEnd"/>
      <w:r>
        <w:rPr>
          <w:b/>
          <w:color w:val="000000"/>
        </w:rPr>
        <w:t>-chemical characteristics of Napier Silage with different additives</w:t>
      </w:r>
    </w:p>
    <w:p w14:paraId="4BF5A80B" w14:textId="77777777" w:rsidR="001307E9" w:rsidRDefault="001307E9">
      <w:pPr>
        <w:pBdr>
          <w:top w:val="nil"/>
          <w:left w:val="nil"/>
          <w:bottom w:val="nil"/>
          <w:right w:val="nil"/>
          <w:between w:val="nil"/>
        </w:pBdr>
        <w:ind w:left="640"/>
        <w:jc w:val="both"/>
        <w:rPr>
          <w:b/>
          <w:color w:val="000000"/>
          <w:sz w:val="18"/>
          <w:szCs w:val="18"/>
        </w:rPr>
      </w:pPr>
    </w:p>
    <w:p w14:paraId="2A3C9DDE" w14:textId="77777777" w:rsidR="001307E9" w:rsidRDefault="00B13752">
      <w:pPr>
        <w:ind w:left="359" w:firstLine="281"/>
        <w:rPr>
          <w:b/>
        </w:rPr>
      </w:pPr>
      <w:r>
        <w:rPr>
          <w:b/>
        </w:rPr>
        <w:t>3.1.1 Temperature</w:t>
      </w:r>
    </w:p>
    <w:p w14:paraId="72810864" w14:textId="77777777" w:rsidR="001307E9" w:rsidRDefault="001307E9">
      <w:pPr>
        <w:ind w:left="359"/>
        <w:rPr>
          <w:b/>
          <w:sz w:val="18"/>
          <w:szCs w:val="18"/>
        </w:rPr>
      </w:pPr>
    </w:p>
    <w:p w14:paraId="5B2BCDC0" w14:textId="77777777" w:rsidR="001307E9" w:rsidRDefault="00B13752">
      <w:pPr>
        <w:ind w:left="640"/>
        <w:jc w:val="both"/>
      </w:pPr>
      <w:r>
        <w:t xml:space="preserve">As shown in Table 1, it shows the temperature of </w:t>
      </w:r>
      <w:proofErr w:type="spellStart"/>
      <w:r>
        <w:t>napier</w:t>
      </w:r>
      <w:proofErr w:type="spellEnd"/>
      <w:r>
        <w:t xml:space="preserve"> silage, the highest temperature was in 10% muscovado with 29.67°C and lowest in 10% </w:t>
      </w:r>
      <w:proofErr w:type="spellStart"/>
      <w:r>
        <w:t>sangkaka</w:t>
      </w:r>
      <w:proofErr w:type="spellEnd"/>
      <w:r>
        <w:t xml:space="preserve"> with 28.50°C. Analysis of variance shows significant difference (p&lt;0.01) among treatment means </w:t>
      </w:r>
      <w:proofErr w:type="gramStart"/>
      <w:r>
        <w:t>The</w:t>
      </w:r>
      <w:proofErr w:type="gramEnd"/>
      <w:r>
        <w:t xml:space="preserve"> addition of different additives did influence the temperature of </w:t>
      </w:r>
      <w:proofErr w:type="spellStart"/>
      <w:r>
        <w:t>napier</w:t>
      </w:r>
      <w:proofErr w:type="spellEnd"/>
      <w:r>
        <w:t xml:space="preserve"> silage. Further tests using Tukey’s HSD revealed that silage with 10% molasses and 10% muscovado are significantly different to 10% </w:t>
      </w:r>
      <w:proofErr w:type="spellStart"/>
      <w:r>
        <w:t>sangkaka</w:t>
      </w:r>
      <w:proofErr w:type="spellEnd"/>
      <w:r>
        <w:t xml:space="preserve"> and 10% bagasse. However, silage with 10% molasses and 10% muscovado were similar, meanwhile the 10% </w:t>
      </w:r>
      <w:proofErr w:type="spellStart"/>
      <w:r>
        <w:t>sangkaka</w:t>
      </w:r>
      <w:proofErr w:type="spellEnd"/>
      <w:r>
        <w:t xml:space="preserve"> and 10% bagasse were the same. Compared to the study of </w:t>
      </w:r>
      <w:proofErr w:type="spellStart"/>
      <w:r>
        <w:t>Setapar</w:t>
      </w:r>
      <w:proofErr w:type="spellEnd"/>
      <w:r>
        <w:t xml:space="preserve"> et al. (2012) the temperature of grass silage was 21°C, lower than the result of this study 28.50 - 29.67°C, maybe because of the differences in the span of fermentation period of the silage. In addition, the result of </w:t>
      </w:r>
      <w:proofErr w:type="spellStart"/>
      <w:r>
        <w:t>Falola</w:t>
      </w:r>
      <w:proofErr w:type="spellEnd"/>
      <w:r>
        <w:t xml:space="preserve"> et al., (2013) in the temperature of vetiver silage without added cassava peel shows almost similar value (28°C).</w:t>
      </w:r>
    </w:p>
    <w:p w14:paraId="3A812E78" w14:textId="77777777" w:rsidR="001307E9" w:rsidRDefault="001307E9">
      <w:pPr>
        <w:ind w:left="640"/>
        <w:rPr>
          <w:b/>
        </w:rPr>
      </w:pPr>
    </w:p>
    <w:p w14:paraId="08E084C5" w14:textId="77777777" w:rsidR="001307E9" w:rsidRDefault="00B13752">
      <w:pPr>
        <w:ind w:left="359" w:firstLine="281"/>
        <w:rPr>
          <w:b/>
        </w:rPr>
      </w:pPr>
      <w:r>
        <w:rPr>
          <w:b/>
        </w:rPr>
        <w:t>3.1.2 pH Level</w:t>
      </w:r>
    </w:p>
    <w:p w14:paraId="28521E82" w14:textId="77777777" w:rsidR="001307E9" w:rsidRDefault="001307E9">
      <w:pPr>
        <w:ind w:left="359" w:firstLine="281"/>
        <w:rPr>
          <w:b/>
          <w:sz w:val="18"/>
          <w:szCs w:val="18"/>
        </w:rPr>
      </w:pPr>
    </w:p>
    <w:p w14:paraId="716929C1" w14:textId="77777777" w:rsidR="001307E9" w:rsidRDefault="00B13752">
      <w:pPr>
        <w:ind w:left="640"/>
        <w:jc w:val="both"/>
      </w:pPr>
      <w:r>
        <w:t xml:space="preserve">The pH values of the treatments ranged from 3.38 to 3.86 (Table 1). Silage with 10% muscovado had the lowest pH (3.38), followed by 10% molasses (3.45), 10% </w:t>
      </w:r>
      <w:proofErr w:type="spellStart"/>
      <w:r>
        <w:t>sangkaka</w:t>
      </w:r>
      <w:proofErr w:type="spellEnd"/>
      <w:r>
        <w:t xml:space="preserve"> (3.46), and 10% bagasse, which had the highest pH (3.86). The result of the analysis revealed a highly significant difference (p&lt;0.01) in </w:t>
      </w:r>
      <w:proofErr w:type="spellStart"/>
      <w:r>
        <w:t>pH.</w:t>
      </w:r>
      <w:proofErr w:type="spellEnd"/>
      <w:r>
        <w:t xml:space="preserve"> Tukey’s HSD test showed that silage with 10% muscovado differed significantly from all other treatments, while 10% molasses, 10% </w:t>
      </w:r>
      <w:proofErr w:type="spellStart"/>
      <w:r>
        <w:t>sangkaka</w:t>
      </w:r>
      <w:proofErr w:type="spellEnd"/>
      <w:r>
        <w:t xml:space="preserve">, and 10% bagasse were statistically similar. According to </w:t>
      </w:r>
      <w:proofErr w:type="spellStart"/>
      <w:r>
        <w:t>Binuomote</w:t>
      </w:r>
      <w:proofErr w:type="spellEnd"/>
      <w:r>
        <w:t xml:space="preserve"> et al. (2021), ensiling under anaerobic conditions promotes lactic acid formation, lowering pH and preventing spoilage. Muscovado produced more lactic acid, resulting in a lower pH and better preservation. Low pH indicates improved silage stability during storage and feeding (McDonald et al., 1991; Yang et al., 2004). The Philippine National Standard (BAFS, 2014) sets the ideal pH for silage between 3.5 and 4.7. Based on this, only silage with 10% bagasse (3.86) met the acceptable range. As Liu et al. (2002) noted, silage with a pH below 4.0 is considered excellent, while values above 5.0 indicate poor quality.</w:t>
      </w:r>
    </w:p>
    <w:p w14:paraId="6A73CAB8" w14:textId="77777777" w:rsidR="001307E9" w:rsidRDefault="001307E9">
      <w:pPr>
        <w:rPr>
          <w:b/>
        </w:rPr>
      </w:pPr>
    </w:p>
    <w:p w14:paraId="7734ED8D" w14:textId="77777777" w:rsidR="001307E9" w:rsidRDefault="00B13752">
      <w:pPr>
        <w:ind w:left="359" w:firstLine="281"/>
        <w:rPr>
          <w:b/>
        </w:rPr>
      </w:pPr>
      <w:r>
        <w:rPr>
          <w:b/>
        </w:rPr>
        <w:lastRenderedPageBreak/>
        <w:t>3.1.3 Dry Matter</w:t>
      </w:r>
    </w:p>
    <w:p w14:paraId="448A2BF7" w14:textId="77777777" w:rsidR="001307E9" w:rsidRDefault="001307E9">
      <w:pPr>
        <w:ind w:left="359" w:firstLine="281"/>
        <w:rPr>
          <w:b/>
          <w:sz w:val="16"/>
          <w:szCs w:val="16"/>
        </w:rPr>
      </w:pPr>
    </w:p>
    <w:p w14:paraId="03C57262" w14:textId="77777777" w:rsidR="001307E9" w:rsidRDefault="00B13752">
      <w:pPr>
        <w:ind w:left="640"/>
        <w:jc w:val="both"/>
      </w:pPr>
      <w:r>
        <w:t xml:space="preserve">After 35 days of fermentation, silage with 10% bagasse had the highest dry matter (DM) content (35.33%), followed by 10% muscovado (33.33%), 10% molasses, and 10% </w:t>
      </w:r>
      <w:proofErr w:type="spellStart"/>
      <w:r>
        <w:t>sangkaka</w:t>
      </w:r>
      <w:proofErr w:type="spellEnd"/>
      <w:r>
        <w:t xml:space="preserve"> (31.33%). However, analysis of variance showed no significant differences among treatments, indicating similar fermentation results (Table 1). Maeda et al. (2014) reported that high DM losses in </w:t>
      </w:r>
      <w:proofErr w:type="spellStart"/>
      <w:r>
        <w:t>unchopped</w:t>
      </w:r>
      <w:proofErr w:type="spellEnd"/>
      <w:r>
        <w:t xml:space="preserve"> silage are often due to poor fermentation from aerobic deterioration, consistent with McDonald et al. (1991), who noted that oxidation of soluble sugars by </w:t>
      </w:r>
      <w:proofErr w:type="spellStart"/>
      <w:r>
        <w:t>heterolactic</w:t>
      </w:r>
      <w:proofErr w:type="spellEnd"/>
      <w:r>
        <w:t xml:space="preserve"> bacteria leads to DM loss through carbon dioxide production. Adequate DM helps prevent undesirable microorganisms like Clostridium (Chen et al., 2021), and the ideal DM range of 30–35% (Baron et al., 2018) aligns with this study’s results. The slightly higher DM in molasses-treated silage may be due to improved fermentation and lactic acid bacteria activity (Aung et al., 2018; Harrison &amp; </w:t>
      </w:r>
      <w:proofErr w:type="spellStart"/>
      <w:r>
        <w:t>Blauwiekel</w:t>
      </w:r>
      <w:proofErr w:type="spellEnd"/>
      <w:r>
        <w:t xml:space="preserve">, 1994), supporting findings by Man and </w:t>
      </w:r>
      <w:proofErr w:type="spellStart"/>
      <w:r>
        <w:t>Wiktorsson</w:t>
      </w:r>
      <w:proofErr w:type="spellEnd"/>
      <w:r>
        <w:t xml:space="preserve"> (2002) that molasses enhances DM content in cassava leaf silage.</w:t>
      </w:r>
    </w:p>
    <w:p w14:paraId="48C1D04D" w14:textId="77777777" w:rsidR="001307E9" w:rsidRDefault="001307E9">
      <w:pPr>
        <w:ind w:left="359"/>
        <w:rPr>
          <w:b/>
        </w:rPr>
      </w:pPr>
    </w:p>
    <w:p w14:paraId="4E60E460" w14:textId="77777777" w:rsidR="001307E9" w:rsidRDefault="00B13752">
      <w:pPr>
        <w:ind w:left="359" w:firstLine="281"/>
        <w:rPr>
          <w:b/>
        </w:rPr>
      </w:pPr>
      <w:r>
        <w:rPr>
          <w:b/>
        </w:rPr>
        <w:t>3.1.4 Color</w:t>
      </w:r>
    </w:p>
    <w:p w14:paraId="76261EDF" w14:textId="77777777" w:rsidR="001307E9" w:rsidRDefault="001307E9">
      <w:pPr>
        <w:ind w:left="359"/>
        <w:rPr>
          <w:b/>
          <w:sz w:val="16"/>
          <w:szCs w:val="16"/>
        </w:rPr>
      </w:pPr>
    </w:p>
    <w:p w14:paraId="2F7B55B6" w14:textId="77777777" w:rsidR="001307E9" w:rsidRDefault="00B13752">
      <w:pPr>
        <w:ind w:left="640"/>
        <w:jc w:val="both"/>
      </w:pPr>
      <w:r>
        <w:t xml:space="preserve">The results of color of </w:t>
      </w:r>
      <w:proofErr w:type="spellStart"/>
      <w:r>
        <w:t>napier</w:t>
      </w:r>
      <w:proofErr w:type="spellEnd"/>
      <w:r>
        <w:t xml:space="preserve"> silage with different additives were presented in Table 1. Silage with 10% bagasse had the highest result of </w:t>
      </w:r>
      <w:proofErr w:type="gramStart"/>
      <w:r>
        <w:t>4.67,</w:t>
      </w:r>
      <w:proofErr w:type="gramEnd"/>
      <w:r>
        <w:t xml:space="preserve"> followed by 10% </w:t>
      </w:r>
      <w:proofErr w:type="spellStart"/>
      <w:r>
        <w:t>Sangkaka</w:t>
      </w:r>
      <w:proofErr w:type="spellEnd"/>
      <w:r>
        <w:t xml:space="preserve">, 10% </w:t>
      </w:r>
      <w:proofErr w:type="spellStart"/>
      <w:r>
        <w:t>muscovado</w:t>
      </w:r>
      <w:proofErr w:type="spellEnd"/>
      <w:r>
        <w:t xml:space="preserve"> and 10% molasses with a score of 3.77, 3.62 and 3.17, </w:t>
      </w:r>
      <w:proofErr w:type="spellStart"/>
      <w:r>
        <w:t>respectively.The</w:t>
      </w:r>
      <w:proofErr w:type="spellEnd"/>
      <w:r>
        <w:t xml:space="preserve"> result of the color of the four treatments were significant with a p-value of &gt; 0.05. The mean scores for color were higher than those reported by </w:t>
      </w:r>
      <w:proofErr w:type="spellStart"/>
      <w:r>
        <w:t>Ignao</w:t>
      </w:r>
      <w:proofErr w:type="spellEnd"/>
      <w:r>
        <w:t xml:space="preserve"> (2021) and </w:t>
      </w:r>
      <w:proofErr w:type="spellStart"/>
      <w:r>
        <w:t>Riñon</w:t>
      </w:r>
      <w:proofErr w:type="spellEnd"/>
      <w:r>
        <w:t xml:space="preserve"> (2016), likely due to differences in additives and forage materials used. According to Lui et al. (2002), good silage retains the plant’s original color, which is influenced by lower ensiling temperatures. </w:t>
      </w:r>
      <w:proofErr w:type="spellStart"/>
      <w:r>
        <w:t>Danso</w:t>
      </w:r>
      <w:proofErr w:type="spellEnd"/>
      <w:r>
        <w:t xml:space="preserve"> and </w:t>
      </w:r>
      <w:proofErr w:type="spellStart"/>
      <w:r>
        <w:t>Nartey</w:t>
      </w:r>
      <w:proofErr w:type="spellEnd"/>
      <w:r>
        <w:t xml:space="preserve"> (2018) found that </w:t>
      </w:r>
      <w:proofErr w:type="spellStart"/>
      <w:r>
        <w:t>napier</w:t>
      </w:r>
      <w:proofErr w:type="spellEnd"/>
      <w:r>
        <w:t xml:space="preserve"> grass silage treated with molasses turns light brown, an indicator of good preservation, similar to the findings of Kaiser and Weiss (1997). Likewise, the current study observed that most </w:t>
      </w:r>
      <w:proofErr w:type="spellStart"/>
      <w:r>
        <w:t>napier</w:t>
      </w:r>
      <w:proofErr w:type="spellEnd"/>
      <w:r>
        <w:t xml:space="preserve"> silage samples turned brown after fermentation, signifying good-quality silage.</w:t>
      </w:r>
    </w:p>
    <w:p w14:paraId="2993F4F8" w14:textId="77777777" w:rsidR="001307E9" w:rsidRDefault="001307E9">
      <w:pPr>
        <w:ind w:left="359"/>
        <w:rPr>
          <w:b/>
        </w:rPr>
      </w:pPr>
    </w:p>
    <w:p w14:paraId="2C299D5F" w14:textId="77777777" w:rsidR="001307E9" w:rsidRDefault="00B13752">
      <w:pPr>
        <w:ind w:left="359" w:firstLine="281"/>
        <w:rPr>
          <w:b/>
        </w:rPr>
      </w:pPr>
      <w:r>
        <w:rPr>
          <w:b/>
        </w:rPr>
        <w:t>3.1.5 Aroma</w:t>
      </w:r>
    </w:p>
    <w:p w14:paraId="5386FFBB" w14:textId="77777777" w:rsidR="001307E9" w:rsidRDefault="001307E9">
      <w:pPr>
        <w:ind w:left="359"/>
        <w:rPr>
          <w:b/>
          <w:sz w:val="16"/>
          <w:szCs w:val="16"/>
        </w:rPr>
      </w:pPr>
    </w:p>
    <w:p w14:paraId="7D0D87F0" w14:textId="77777777" w:rsidR="001307E9" w:rsidRDefault="00B13752">
      <w:pPr>
        <w:ind w:left="640"/>
        <w:jc w:val="both"/>
      </w:pPr>
      <w:r>
        <w:t xml:space="preserve">Table 1 shows the result of the aroma of </w:t>
      </w:r>
      <w:proofErr w:type="spellStart"/>
      <w:r>
        <w:t>napier</w:t>
      </w:r>
      <w:proofErr w:type="spellEnd"/>
      <w:r>
        <w:t xml:space="preserve"> silage with different additives. The result showed that 10% muscovado had the highest value of 3.75 followed by 10% molasses, 10% </w:t>
      </w:r>
      <w:proofErr w:type="spellStart"/>
      <w:r>
        <w:t>Sangkaka</w:t>
      </w:r>
      <w:proofErr w:type="spellEnd"/>
      <w:r>
        <w:t xml:space="preserve"> and 10% bagasse with a score of 3.73, 3.15 and 2.40, respectively. The result of the aroma of the four treatments was highly significant with a p-value of &lt;0.05. Further tests using Tukey’s HSD were used and the result showed that T1 (10% molasses), T2 (muscovado), and T3 (</w:t>
      </w:r>
      <w:proofErr w:type="spellStart"/>
      <w:r>
        <w:t>sangkaka</w:t>
      </w:r>
      <w:proofErr w:type="spellEnd"/>
      <w:r>
        <w:t xml:space="preserve">) are highly significant compared to T4 (10%bagasse). However, T1, T2 and T3 are not significant in a p-value of 0.01. According to the PNS/BAFS (2014) the recommendation when it comes to silage is pleasant pickle aroma with no indication of putrefaction. The aroma / smell obtained from </w:t>
      </w:r>
      <w:proofErr w:type="spellStart"/>
      <w:r>
        <w:t>napier</w:t>
      </w:r>
      <w:proofErr w:type="spellEnd"/>
      <w:r>
        <w:t xml:space="preserve"> silage after the fermentation process of 30, 60 and 90 days presented an ethanol-like smell which would enhance fodder acceptability of livestock when fed with it (</w:t>
      </w:r>
      <w:proofErr w:type="spellStart"/>
      <w:r>
        <w:t>Danso</w:t>
      </w:r>
      <w:proofErr w:type="spellEnd"/>
      <w:r>
        <w:t xml:space="preserve"> and </w:t>
      </w:r>
      <w:proofErr w:type="spellStart"/>
      <w:r>
        <w:t>Nartey</w:t>
      </w:r>
      <w:proofErr w:type="spellEnd"/>
      <w:r>
        <w:t xml:space="preserve"> (2018). According to Grant et al. (2018), well-fermented silage should have no strong odor since lactic acid, the main fermentation product, is almost odorless. Most silages have a mild vinegar smell from acetic acid, but too much of it can cause a burning sensation in the eyes and nose. Fruity or sweet smells, often thought to indicate good fermentation, result from high alcohol levels produced by yeasts and bacteria, showing poor fermentation quality.</w:t>
      </w:r>
    </w:p>
    <w:p w14:paraId="0B250EAE" w14:textId="77777777" w:rsidR="001307E9" w:rsidRDefault="001307E9">
      <w:pPr>
        <w:ind w:left="359"/>
        <w:rPr>
          <w:b/>
        </w:rPr>
      </w:pPr>
    </w:p>
    <w:p w14:paraId="27B0F2DE" w14:textId="77777777" w:rsidR="001307E9" w:rsidRDefault="00B13752">
      <w:pPr>
        <w:ind w:left="359" w:firstLine="281"/>
        <w:rPr>
          <w:b/>
        </w:rPr>
      </w:pPr>
      <w:r>
        <w:rPr>
          <w:b/>
        </w:rPr>
        <w:t>3.1.6 Texture</w:t>
      </w:r>
    </w:p>
    <w:p w14:paraId="4A61F754" w14:textId="77777777" w:rsidR="001307E9" w:rsidRDefault="001307E9">
      <w:pPr>
        <w:ind w:left="640"/>
        <w:rPr>
          <w:b/>
          <w:sz w:val="14"/>
          <w:szCs w:val="14"/>
        </w:rPr>
      </w:pPr>
    </w:p>
    <w:p w14:paraId="2B5A32B3" w14:textId="77777777" w:rsidR="001307E9" w:rsidRDefault="00B13752">
      <w:pPr>
        <w:ind w:left="640"/>
        <w:jc w:val="both"/>
        <w:rPr>
          <w:b/>
        </w:rPr>
      </w:pPr>
      <w:r>
        <w:t xml:space="preserve">As shown in Table 1, the texture of Napier silage treated with different additives showed no significant difference (ns), with scores ranging from 3.20 to 3.50. Treatment with 10% </w:t>
      </w:r>
      <w:proofErr w:type="spellStart"/>
      <w:r>
        <w:t>sangkaka</w:t>
      </w:r>
      <w:proofErr w:type="spellEnd"/>
      <w:r>
        <w:t xml:space="preserve"> showed the highest mean score of 3.50 followed by 10% bagasse (3.45) and 10% muscovado and 10% molasses with the same mean score of 3.20. This indicates that all treatments produced silage with moderately firm and acceptable texture regardless of the additive used. The similar texture among treatments implies that the type of carbohydrate source molasses, </w:t>
      </w:r>
      <w:proofErr w:type="spellStart"/>
      <w:r>
        <w:t>muscovado</w:t>
      </w:r>
      <w:proofErr w:type="spellEnd"/>
      <w:r>
        <w:t xml:space="preserve">, </w:t>
      </w:r>
      <w:proofErr w:type="spellStart"/>
      <w:r>
        <w:t>sangkaka</w:t>
      </w:r>
      <w:proofErr w:type="spellEnd"/>
      <w:r>
        <w:t xml:space="preserve">, or bagasse, had minimal influence on the physical consistency of the silage after fermentation. According to McDonald et al. (2002), silage texture is mainly affected by the moisture content and compaction level during ensiling rather than the type of additive. Likewise, Sánchez et al. (2017) reported that the texture of Napier or grass silages remains relatively uniform when ensiled under similar conditions, even with varying sugar-based additives. </w:t>
      </w:r>
      <w:proofErr w:type="spellStart"/>
      <w:r>
        <w:t>Ignao</w:t>
      </w:r>
      <w:proofErr w:type="spellEnd"/>
      <w:r>
        <w:t xml:space="preserve"> (2021) and </w:t>
      </w:r>
      <w:proofErr w:type="spellStart"/>
      <w:r>
        <w:t>Riñon</w:t>
      </w:r>
      <w:proofErr w:type="spellEnd"/>
      <w:r>
        <w:t xml:space="preserve"> (2016) also observed comparable findings in their studies, noting that while additives influenced sensory traits like color and aroma, they did not significantly alter silage texture.</w:t>
      </w:r>
    </w:p>
    <w:p w14:paraId="3E57C70F" w14:textId="77777777" w:rsidR="001307E9" w:rsidRDefault="00B13752">
      <w:pPr>
        <w:ind w:left="359" w:firstLine="281"/>
        <w:rPr>
          <w:b/>
        </w:rPr>
      </w:pPr>
      <w:r>
        <w:rPr>
          <w:b/>
        </w:rPr>
        <w:t>3.1.7 Mold Coverage</w:t>
      </w:r>
    </w:p>
    <w:p w14:paraId="487C4F9C" w14:textId="77777777" w:rsidR="001307E9" w:rsidRDefault="001307E9">
      <w:pPr>
        <w:ind w:left="359" w:firstLine="281"/>
        <w:rPr>
          <w:b/>
        </w:rPr>
      </w:pPr>
    </w:p>
    <w:p w14:paraId="6406E03F" w14:textId="77777777" w:rsidR="001307E9" w:rsidRDefault="00B13752">
      <w:pPr>
        <w:ind w:left="640"/>
        <w:jc w:val="both"/>
      </w:pPr>
      <w:r>
        <w:t xml:space="preserve">Table 1 shows the result of the mold coverage of </w:t>
      </w:r>
      <w:proofErr w:type="spellStart"/>
      <w:r>
        <w:t>napier</w:t>
      </w:r>
      <w:proofErr w:type="spellEnd"/>
      <w:r>
        <w:t xml:space="preserve"> silage with different additives. The means of treatment range from 3.08 to 4.08. The result showed that 10% muscovado had the highest value of 4.08 followed by 10% molasses, 10% </w:t>
      </w:r>
      <w:proofErr w:type="spellStart"/>
      <w:r>
        <w:t>sangkaka</w:t>
      </w:r>
      <w:proofErr w:type="spellEnd"/>
      <w:r>
        <w:t xml:space="preserve"> and 10% bagasse with 3.92, 3.59 and 3.08, respectively. Analysis of variance for the mold coverage revealed that four treatments showed highly significant in p&lt;0.01. Further tests using Tukey’s HSD revealed no significant differences among treatments 1 (10% molasses) and treatment 2 (10% muscovado) but significantly different from treatment 4 (10% bagasse. However, treatment 3 (10% </w:t>
      </w:r>
      <w:proofErr w:type="spellStart"/>
      <w:r>
        <w:t>sangkaka</w:t>
      </w:r>
      <w:proofErr w:type="spellEnd"/>
      <w:r>
        <w:t xml:space="preserve">) showed no significant differences from T1, T2 and T4. According to </w:t>
      </w:r>
      <w:proofErr w:type="spellStart"/>
      <w:r>
        <w:t>Eslabra</w:t>
      </w:r>
      <w:proofErr w:type="spellEnd"/>
      <w:r>
        <w:t xml:space="preserve"> et al. (2022), silage treated with molasses showed no mold formation, while treatments with probiotics developed mold colonies due to micro-aerobic and acidic conditions (as also noted by Storm et al., 2008). Similarly, </w:t>
      </w:r>
      <w:proofErr w:type="spellStart"/>
      <w:r>
        <w:t>Libardo</w:t>
      </w:r>
      <w:proofErr w:type="spellEnd"/>
      <w:r>
        <w:t xml:space="preserve"> (2019) reported that molds can develop during fermentation, though the presence of molasses reduces their abundance. </w:t>
      </w:r>
      <w:proofErr w:type="spellStart"/>
      <w:r>
        <w:t>Ignao</w:t>
      </w:r>
      <w:proofErr w:type="spellEnd"/>
      <w:r>
        <w:t xml:space="preserve"> (2021) also found that mold growth in hybrid corn silage varied depending on additive type and concentration. Additionally, </w:t>
      </w:r>
      <w:proofErr w:type="spellStart"/>
      <w:r>
        <w:t>Seglar</w:t>
      </w:r>
      <w:proofErr w:type="spellEnd"/>
      <w:r>
        <w:t xml:space="preserve"> (2013) explained that mold growth usually occurs when pH exceeds 4.5, often reducing silage palatability and nutrient value. </w:t>
      </w:r>
      <w:proofErr w:type="spellStart"/>
      <w:r>
        <w:t>Nurjanah</w:t>
      </w:r>
      <w:proofErr w:type="spellEnd"/>
      <w:r>
        <w:t xml:space="preserve"> et al. (2022) added that poor compaction or silo leakage can lead to fungal contamination, whereas proper anaerobic conditions and low pH help prevent mold growth and maintain silage quality.</w:t>
      </w:r>
    </w:p>
    <w:p w14:paraId="76D5C326" w14:textId="77777777" w:rsidR="001307E9" w:rsidRDefault="001307E9">
      <w:pPr>
        <w:rPr>
          <w:b/>
        </w:rPr>
      </w:pPr>
    </w:p>
    <w:p w14:paraId="01AC8916" w14:textId="77777777" w:rsidR="001307E9" w:rsidRDefault="001307E9">
      <w:pPr>
        <w:rPr>
          <w:b/>
        </w:rPr>
      </w:pPr>
    </w:p>
    <w:p w14:paraId="5313C345" w14:textId="77777777" w:rsidR="001307E9" w:rsidRDefault="00B13752">
      <w:pPr>
        <w:rPr>
          <w:b/>
        </w:rPr>
      </w:pPr>
      <w:r>
        <w:rPr>
          <w:b/>
        </w:rPr>
        <w:t xml:space="preserve">     3.2 Observation</w:t>
      </w:r>
    </w:p>
    <w:p w14:paraId="38370357" w14:textId="77777777" w:rsidR="001307E9" w:rsidRDefault="001307E9">
      <w:pPr>
        <w:ind w:left="359"/>
        <w:rPr>
          <w:b/>
        </w:rPr>
      </w:pPr>
    </w:p>
    <w:p w14:paraId="3187DFD9" w14:textId="77777777" w:rsidR="001307E9" w:rsidRDefault="00B13752">
      <w:pPr>
        <w:ind w:left="360"/>
        <w:jc w:val="both"/>
      </w:pPr>
      <w:r>
        <w:t xml:space="preserve">As shown in Table 1, the overall quality scores of Napier silage with different additives ranged from 2.85 to 3.75. The 10% molasses treatment obtained the highest mean score of 3.75, classified as moderate-quality silage. This was followed by 10% muscovado (3.50) and 10% </w:t>
      </w:r>
      <w:proofErr w:type="spellStart"/>
      <w:r>
        <w:t>sangkaka</w:t>
      </w:r>
      <w:proofErr w:type="spellEnd"/>
      <w:r>
        <w:t xml:space="preserve"> (3.30), both considered low-quality silage. Meanwhile, silage treated with 10% bagasse recorded the lowest mean score of 2.85, classified as poor-quality silage. Analysis of variance revealed a significant difference (p &lt; 0.05) among the treatments, indicating that the type of additive used had a substantial effect on the overall quality of the silage. The variation in quality may be attributed to differences in mold development, which can adversely affect fermentation and silage characteristics.</w:t>
      </w:r>
    </w:p>
    <w:p w14:paraId="44A346FF" w14:textId="77777777" w:rsidR="001307E9" w:rsidRDefault="001307E9">
      <w:pPr>
        <w:ind w:left="360"/>
        <w:jc w:val="both"/>
      </w:pPr>
    </w:p>
    <w:p w14:paraId="46E78332" w14:textId="77777777" w:rsidR="001307E9" w:rsidRDefault="001307E9">
      <w:pPr>
        <w:ind w:left="360"/>
        <w:jc w:val="both"/>
        <w:rPr>
          <w:sz w:val="14"/>
          <w:szCs w:val="14"/>
        </w:rPr>
      </w:pPr>
    </w:p>
    <w:p w14:paraId="3AA0F7D8" w14:textId="77777777" w:rsidR="001307E9" w:rsidRDefault="00B13752">
      <w:pPr>
        <w:pStyle w:val="Heading1"/>
        <w:numPr>
          <w:ilvl w:val="0"/>
          <w:numId w:val="1"/>
        </w:numPr>
        <w:tabs>
          <w:tab w:val="left" w:pos="608"/>
        </w:tabs>
        <w:ind w:left="608" w:hanging="247"/>
      </w:pPr>
      <w:commentRangeStart w:id="12"/>
      <w:r>
        <w:t>CONCLUSION</w:t>
      </w:r>
      <w:commentRangeEnd w:id="12"/>
      <w:r w:rsidR="00C6171B">
        <w:rPr>
          <w:rStyle w:val="CommentReference"/>
          <w:b w:val="0"/>
        </w:rPr>
        <w:commentReference w:id="12"/>
      </w:r>
    </w:p>
    <w:p w14:paraId="4C50FBC6" w14:textId="77777777" w:rsidR="001307E9" w:rsidRDefault="001307E9">
      <w:pPr>
        <w:pStyle w:val="Heading1"/>
        <w:tabs>
          <w:tab w:val="left" w:pos="608"/>
        </w:tabs>
        <w:ind w:firstLine="0"/>
        <w:rPr>
          <w:sz w:val="16"/>
          <w:szCs w:val="16"/>
        </w:rPr>
      </w:pPr>
    </w:p>
    <w:p w14:paraId="59D7C0C2" w14:textId="77777777" w:rsidR="001307E9" w:rsidRDefault="00B13752">
      <w:pPr>
        <w:pBdr>
          <w:top w:val="nil"/>
          <w:left w:val="nil"/>
          <w:bottom w:val="nil"/>
          <w:right w:val="nil"/>
          <w:between w:val="nil"/>
        </w:pBdr>
        <w:spacing w:before="65"/>
        <w:ind w:right="354" w:firstLine="360"/>
        <w:jc w:val="both"/>
        <w:rPr>
          <w:color w:val="000000"/>
        </w:rPr>
      </w:pPr>
      <w:r>
        <w:rPr>
          <w:color w:val="000000"/>
        </w:rPr>
        <w:t>Based on the result of the study it can be concluded that:</w:t>
      </w:r>
    </w:p>
    <w:p w14:paraId="450AA68C" w14:textId="77777777" w:rsidR="001307E9" w:rsidRDefault="00B13752">
      <w:pPr>
        <w:numPr>
          <w:ilvl w:val="0"/>
          <w:numId w:val="2"/>
        </w:numPr>
        <w:pBdr>
          <w:top w:val="nil"/>
          <w:left w:val="nil"/>
          <w:bottom w:val="nil"/>
          <w:right w:val="nil"/>
          <w:between w:val="nil"/>
        </w:pBdr>
        <w:ind w:right="354"/>
        <w:jc w:val="both"/>
        <w:rPr>
          <w:color w:val="000000"/>
        </w:rPr>
      </w:pPr>
      <w:r>
        <w:rPr>
          <w:color w:val="000000"/>
        </w:rPr>
        <w:t xml:space="preserve">Temperature and pH were found significant (p&lt;0.01), using Tukey’s HSD revealed that 10% molasses and </w:t>
      </w:r>
    </w:p>
    <w:p w14:paraId="44A41B0E" w14:textId="77777777" w:rsidR="001307E9" w:rsidRDefault="00B13752">
      <w:pPr>
        <w:pBdr>
          <w:top w:val="nil"/>
          <w:left w:val="nil"/>
          <w:bottom w:val="nil"/>
          <w:right w:val="nil"/>
          <w:between w:val="nil"/>
        </w:pBdr>
        <w:ind w:left="720" w:right="354"/>
        <w:jc w:val="both"/>
        <w:rPr>
          <w:color w:val="000000"/>
        </w:rPr>
      </w:pPr>
      <w:r>
        <w:rPr>
          <w:color w:val="000000"/>
        </w:rPr>
        <w:t xml:space="preserve">10% muscovado are significantly different to 10% </w:t>
      </w:r>
      <w:proofErr w:type="spellStart"/>
      <w:r>
        <w:rPr>
          <w:color w:val="000000"/>
        </w:rPr>
        <w:t>sangkaka</w:t>
      </w:r>
      <w:proofErr w:type="spellEnd"/>
      <w:r>
        <w:rPr>
          <w:color w:val="000000"/>
        </w:rPr>
        <w:t xml:space="preserve"> and 10% bagasse.</w:t>
      </w:r>
    </w:p>
    <w:p w14:paraId="66AECBE3" w14:textId="77777777" w:rsidR="001307E9" w:rsidRDefault="00B13752">
      <w:pPr>
        <w:numPr>
          <w:ilvl w:val="0"/>
          <w:numId w:val="2"/>
        </w:numPr>
        <w:pBdr>
          <w:top w:val="nil"/>
          <w:left w:val="nil"/>
          <w:bottom w:val="nil"/>
          <w:right w:val="nil"/>
          <w:between w:val="nil"/>
        </w:pBdr>
        <w:ind w:right="354"/>
        <w:jc w:val="both"/>
        <w:rPr>
          <w:color w:val="000000"/>
        </w:rPr>
      </w:pPr>
      <w:r>
        <w:rPr>
          <w:color w:val="000000"/>
        </w:rPr>
        <w:t xml:space="preserve">The dry matter of Elephant Napier Silage was not significantly affected by the different additives that were </w:t>
      </w:r>
    </w:p>
    <w:p w14:paraId="5AD0C191" w14:textId="77777777" w:rsidR="001307E9" w:rsidRDefault="00B13752">
      <w:pPr>
        <w:pBdr>
          <w:top w:val="nil"/>
          <w:left w:val="nil"/>
          <w:bottom w:val="nil"/>
          <w:right w:val="nil"/>
          <w:between w:val="nil"/>
        </w:pBdr>
        <w:ind w:left="720" w:right="354"/>
        <w:jc w:val="both"/>
        <w:rPr>
          <w:color w:val="000000"/>
        </w:rPr>
      </w:pPr>
      <w:r>
        <w:rPr>
          <w:color w:val="000000"/>
        </w:rPr>
        <w:t>added.</w:t>
      </w:r>
    </w:p>
    <w:p w14:paraId="159ECC6B" w14:textId="77777777" w:rsidR="001307E9" w:rsidRDefault="00B13752">
      <w:pPr>
        <w:numPr>
          <w:ilvl w:val="0"/>
          <w:numId w:val="2"/>
        </w:numPr>
        <w:pBdr>
          <w:top w:val="nil"/>
          <w:left w:val="nil"/>
          <w:bottom w:val="nil"/>
          <w:right w:val="nil"/>
          <w:between w:val="nil"/>
        </w:pBdr>
        <w:ind w:right="354"/>
        <w:jc w:val="both"/>
        <w:rPr>
          <w:color w:val="000000"/>
        </w:rPr>
      </w:pPr>
      <w:r>
        <w:rPr>
          <w:color w:val="000000"/>
        </w:rPr>
        <w:t xml:space="preserve">Significant (p&lt;0.05) results were noted in color and aroma. However, texture and mold coverage were not </w:t>
      </w:r>
    </w:p>
    <w:p w14:paraId="0814D833" w14:textId="77777777" w:rsidR="001307E9" w:rsidRDefault="00B13752">
      <w:pPr>
        <w:pBdr>
          <w:top w:val="nil"/>
          <w:left w:val="nil"/>
          <w:bottom w:val="nil"/>
          <w:right w:val="nil"/>
          <w:between w:val="nil"/>
        </w:pBdr>
        <w:ind w:left="720" w:right="354"/>
        <w:jc w:val="both"/>
        <w:rPr>
          <w:color w:val="000000"/>
        </w:rPr>
      </w:pPr>
      <w:r>
        <w:rPr>
          <w:color w:val="000000"/>
        </w:rPr>
        <w:t>significant (p&gt;0.05).</w:t>
      </w:r>
    </w:p>
    <w:p w14:paraId="22B6E044" w14:textId="77777777" w:rsidR="001307E9" w:rsidRDefault="00B13752">
      <w:pPr>
        <w:numPr>
          <w:ilvl w:val="0"/>
          <w:numId w:val="2"/>
        </w:numPr>
        <w:pBdr>
          <w:top w:val="nil"/>
          <w:left w:val="nil"/>
          <w:bottom w:val="nil"/>
          <w:right w:val="nil"/>
          <w:between w:val="nil"/>
        </w:pBdr>
        <w:ind w:right="354"/>
        <w:jc w:val="both"/>
        <w:rPr>
          <w:color w:val="000000"/>
        </w:rPr>
      </w:pPr>
      <w:r>
        <w:rPr>
          <w:color w:val="000000"/>
        </w:rPr>
        <w:t xml:space="preserve">The result of the color of the four treatments was significant with p-value of &gt;0.05. The result of the aroma of four treatments </w:t>
      </w:r>
      <w:r>
        <w:t>were</w:t>
      </w:r>
      <w:r>
        <w:rPr>
          <w:color w:val="000000"/>
        </w:rPr>
        <w:t xml:space="preserve"> highly significant with a p-value of &lt;0.05. The mold coverage revealed that four treatments showed highly </w:t>
      </w:r>
    </w:p>
    <w:p w14:paraId="5CC64BF8" w14:textId="77777777" w:rsidR="001307E9" w:rsidRDefault="00B13752">
      <w:pPr>
        <w:pBdr>
          <w:top w:val="nil"/>
          <w:left w:val="nil"/>
          <w:bottom w:val="nil"/>
          <w:right w:val="nil"/>
          <w:between w:val="nil"/>
        </w:pBdr>
        <w:ind w:left="360" w:right="354"/>
        <w:jc w:val="both"/>
        <w:rPr>
          <w:color w:val="000000"/>
        </w:rPr>
      </w:pPr>
      <w:r>
        <w:rPr>
          <w:color w:val="000000"/>
        </w:rPr>
        <w:t xml:space="preserve">      significant in p&lt;0.01.</w:t>
      </w:r>
    </w:p>
    <w:p w14:paraId="3E5D5CEF" w14:textId="77777777" w:rsidR="001307E9" w:rsidRDefault="001307E9">
      <w:pPr>
        <w:pStyle w:val="Heading1"/>
        <w:tabs>
          <w:tab w:val="left" w:pos="608"/>
        </w:tabs>
        <w:ind w:firstLine="0"/>
      </w:pPr>
    </w:p>
    <w:p w14:paraId="1EC30F9F" w14:textId="77777777" w:rsidR="001307E9" w:rsidRDefault="001307E9">
      <w:pPr>
        <w:pStyle w:val="Heading1"/>
        <w:tabs>
          <w:tab w:val="left" w:pos="608"/>
        </w:tabs>
        <w:ind w:firstLine="0"/>
        <w:rPr>
          <w:sz w:val="12"/>
          <w:szCs w:val="12"/>
        </w:rPr>
      </w:pPr>
    </w:p>
    <w:p w14:paraId="3C3B1596" w14:textId="77777777" w:rsidR="001307E9" w:rsidRDefault="00B13752">
      <w:pPr>
        <w:pStyle w:val="Heading1"/>
        <w:numPr>
          <w:ilvl w:val="0"/>
          <w:numId w:val="1"/>
        </w:numPr>
        <w:tabs>
          <w:tab w:val="left" w:pos="608"/>
        </w:tabs>
        <w:ind w:left="608" w:hanging="247"/>
      </w:pPr>
      <w:commentRangeStart w:id="13"/>
      <w:r>
        <w:t>RECOMMENDATIONS</w:t>
      </w:r>
      <w:commentRangeEnd w:id="13"/>
      <w:r w:rsidR="00C6171B">
        <w:rPr>
          <w:rStyle w:val="CommentReference"/>
          <w:b w:val="0"/>
        </w:rPr>
        <w:commentReference w:id="13"/>
      </w:r>
    </w:p>
    <w:p w14:paraId="41B7F8A1" w14:textId="77777777" w:rsidR="001307E9" w:rsidRDefault="001307E9">
      <w:pPr>
        <w:pBdr>
          <w:top w:val="nil"/>
          <w:left w:val="nil"/>
          <w:bottom w:val="nil"/>
          <w:right w:val="nil"/>
          <w:between w:val="nil"/>
        </w:pBdr>
        <w:spacing w:before="2"/>
        <w:rPr>
          <w:b/>
          <w:color w:val="000000"/>
          <w:sz w:val="14"/>
          <w:szCs w:val="14"/>
        </w:rPr>
      </w:pPr>
    </w:p>
    <w:p w14:paraId="49CA09DC" w14:textId="77777777" w:rsidR="001307E9" w:rsidRDefault="00B13752">
      <w:pPr>
        <w:pBdr>
          <w:top w:val="nil"/>
          <w:left w:val="nil"/>
          <w:bottom w:val="nil"/>
          <w:right w:val="nil"/>
          <w:between w:val="nil"/>
        </w:pBdr>
        <w:spacing w:before="65"/>
        <w:ind w:right="354" w:firstLine="360"/>
        <w:jc w:val="both"/>
        <w:rPr>
          <w:color w:val="000000"/>
        </w:rPr>
      </w:pPr>
      <w:r>
        <w:rPr>
          <w:color w:val="000000"/>
        </w:rPr>
        <w:t>Based on the findings of the study, the researcher recommends the following:</w:t>
      </w:r>
    </w:p>
    <w:p w14:paraId="66E920CD" w14:textId="77777777" w:rsidR="001307E9" w:rsidRDefault="001307E9">
      <w:pPr>
        <w:pBdr>
          <w:top w:val="nil"/>
          <w:left w:val="nil"/>
          <w:bottom w:val="nil"/>
          <w:right w:val="nil"/>
          <w:between w:val="nil"/>
        </w:pBdr>
        <w:ind w:right="354"/>
        <w:jc w:val="both"/>
        <w:rPr>
          <w:color w:val="000000"/>
        </w:rPr>
      </w:pPr>
    </w:p>
    <w:p w14:paraId="189C372F" w14:textId="77777777" w:rsidR="001307E9" w:rsidRDefault="00B13752">
      <w:pPr>
        <w:numPr>
          <w:ilvl w:val="0"/>
          <w:numId w:val="3"/>
        </w:numPr>
        <w:pBdr>
          <w:top w:val="nil"/>
          <w:left w:val="nil"/>
          <w:bottom w:val="nil"/>
          <w:right w:val="nil"/>
          <w:between w:val="nil"/>
        </w:pBdr>
        <w:ind w:right="354"/>
        <w:jc w:val="both"/>
      </w:pPr>
      <w:r>
        <w:t>Incorporate proximate and fermentative analyses, including crude protein, neutral detergent fiber (NDF), acid detergent fiber (ADF), and lactic acid concentration, to obtain a more comprehensive assessment of the nutritional and fermentative quality of the silage.</w:t>
      </w:r>
    </w:p>
    <w:p w14:paraId="3BFDD054" w14:textId="77777777" w:rsidR="001307E9" w:rsidRDefault="00B13752">
      <w:pPr>
        <w:numPr>
          <w:ilvl w:val="0"/>
          <w:numId w:val="3"/>
        </w:numPr>
        <w:pBdr>
          <w:top w:val="nil"/>
          <w:left w:val="nil"/>
          <w:bottom w:val="nil"/>
          <w:right w:val="nil"/>
          <w:between w:val="nil"/>
        </w:pBdr>
        <w:ind w:right="354"/>
        <w:jc w:val="both"/>
      </w:pPr>
      <w:r>
        <w:t xml:space="preserve">Conduct further study employing varying inclusion rates of molasses and muscovado to determine their optimal levels for enhancing the fermentative efficiency and </w:t>
      </w:r>
      <w:proofErr w:type="spellStart"/>
      <w:r>
        <w:t>physico</w:t>
      </w:r>
      <w:proofErr w:type="spellEnd"/>
      <w:r>
        <w:t>-chemical properties of Elephant Napier silage.</w:t>
      </w:r>
    </w:p>
    <w:p w14:paraId="132E0095" w14:textId="77777777" w:rsidR="001307E9" w:rsidRDefault="00B13752">
      <w:pPr>
        <w:numPr>
          <w:ilvl w:val="0"/>
          <w:numId w:val="3"/>
        </w:numPr>
        <w:pBdr>
          <w:top w:val="nil"/>
          <w:left w:val="nil"/>
          <w:bottom w:val="nil"/>
          <w:right w:val="nil"/>
          <w:between w:val="nil"/>
        </w:pBdr>
        <w:ind w:right="354"/>
        <w:jc w:val="both"/>
      </w:pPr>
      <w:r>
        <w:t xml:space="preserve">Extend the fermentation duration to comprehensively assess its effects on microbial activity, fermentation </w:t>
      </w:r>
      <w:r>
        <w:lastRenderedPageBreak/>
        <w:t>kinetics, nutrient preservation, and overall storage stability of Elephant Napier silage.</w:t>
      </w:r>
    </w:p>
    <w:p w14:paraId="66D91457" w14:textId="77777777" w:rsidR="001307E9" w:rsidRDefault="00B13752">
      <w:pPr>
        <w:numPr>
          <w:ilvl w:val="0"/>
          <w:numId w:val="3"/>
        </w:numPr>
        <w:pBdr>
          <w:top w:val="nil"/>
          <w:left w:val="nil"/>
          <w:bottom w:val="nil"/>
          <w:right w:val="nil"/>
          <w:between w:val="nil"/>
        </w:pBdr>
        <w:ind w:right="354"/>
        <w:jc w:val="both"/>
      </w:pPr>
      <w:r>
        <w:t>Further study should be conducted to evaluate the potential of alternative natural carbohydrate sources as silage additives in improving fermentative characteristics, nutrient conservation, and overall ensiling efficiency of Elephant Napier grass.</w:t>
      </w:r>
    </w:p>
    <w:p w14:paraId="1E38F08B" w14:textId="77777777" w:rsidR="007C0D40" w:rsidRDefault="007C0D40" w:rsidP="007C0D40">
      <w:pPr>
        <w:pBdr>
          <w:top w:val="nil"/>
          <w:left w:val="nil"/>
          <w:bottom w:val="nil"/>
          <w:right w:val="nil"/>
          <w:between w:val="nil"/>
        </w:pBdr>
        <w:ind w:right="354"/>
        <w:jc w:val="both"/>
      </w:pPr>
    </w:p>
    <w:p w14:paraId="492B4521" w14:textId="77777777" w:rsidR="007C0D40" w:rsidRDefault="007C0D40" w:rsidP="007C0D40">
      <w:pPr>
        <w:pBdr>
          <w:top w:val="nil"/>
          <w:left w:val="nil"/>
          <w:bottom w:val="nil"/>
          <w:right w:val="nil"/>
          <w:between w:val="nil"/>
        </w:pBdr>
        <w:ind w:right="354"/>
        <w:jc w:val="both"/>
      </w:pPr>
    </w:p>
    <w:p w14:paraId="776A0342" w14:textId="77777777" w:rsidR="007C0D40" w:rsidRDefault="007C0D40" w:rsidP="007C0D40">
      <w:pPr>
        <w:pBdr>
          <w:top w:val="nil"/>
          <w:left w:val="nil"/>
          <w:bottom w:val="nil"/>
          <w:right w:val="nil"/>
          <w:between w:val="nil"/>
        </w:pBdr>
        <w:ind w:right="354"/>
        <w:jc w:val="both"/>
      </w:pPr>
    </w:p>
    <w:p w14:paraId="66EC4F74" w14:textId="77777777" w:rsidR="007C0D40" w:rsidRDefault="007C0D40" w:rsidP="007C0D40">
      <w:pPr>
        <w:pBdr>
          <w:top w:val="nil"/>
          <w:left w:val="nil"/>
          <w:bottom w:val="nil"/>
          <w:right w:val="nil"/>
          <w:between w:val="nil"/>
        </w:pBdr>
        <w:ind w:right="354"/>
        <w:jc w:val="both"/>
      </w:pPr>
      <w:r>
        <w:t>COMPETING INTERESTS DISCLAIMER:</w:t>
      </w:r>
    </w:p>
    <w:p w14:paraId="1B064D04" w14:textId="12B0FE6B" w:rsidR="007C0D40" w:rsidRDefault="007C0D40" w:rsidP="007C0D40">
      <w:pPr>
        <w:pBdr>
          <w:top w:val="nil"/>
          <w:left w:val="nil"/>
          <w:bottom w:val="nil"/>
          <w:right w:val="nil"/>
          <w:between w:val="nil"/>
        </w:pBdr>
        <w:ind w:right="354"/>
        <w:jc w:val="both"/>
      </w:pPr>
      <w:r>
        <w:t>Authors have declared that they have no known competing financial interests OR non-financial interests OR personal relationships that could have appeared to influence the work reported in this paper.</w:t>
      </w:r>
    </w:p>
    <w:p w14:paraId="30EE40FF" w14:textId="77777777" w:rsidR="001307E9" w:rsidRDefault="001307E9">
      <w:pPr>
        <w:pBdr>
          <w:top w:val="nil"/>
          <w:left w:val="nil"/>
          <w:bottom w:val="nil"/>
          <w:right w:val="nil"/>
          <w:between w:val="nil"/>
        </w:pBdr>
        <w:ind w:right="354"/>
        <w:jc w:val="both"/>
        <w:rPr>
          <w:color w:val="000000"/>
        </w:rPr>
      </w:pPr>
    </w:p>
    <w:p w14:paraId="3F4045FC" w14:textId="77777777" w:rsidR="001307E9" w:rsidRDefault="00B13752">
      <w:pPr>
        <w:pStyle w:val="Heading1"/>
        <w:ind w:left="360" w:firstLine="0"/>
      </w:pPr>
      <w:r>
        <w:t>REFERENCES</w:t>
      </w:r>
      <w:commentRangeStart w:id="14"/>
    </w:p>
    <w:p w14:paraId="1FC9BC1A" w14:textId="77777777" w:rsidR="001307E9" w:rsidRDefault="00B13752">
      <w:pPr>
        <w:numPr>
          <w:ilvl w:val="0"/>
          <w:numId w:val="4"/>
        </w:numPr>
        <w:pBdr>
          <w:top w:val="nil"/>
          <w:left w:val="nil"/>
          <w:bottom w:val="nil"/>
          <w:right w:val="nil"/>
          <w:between w:val="nil"/>
        </w:pBdr>
        <w:tabs>
          <w:tab w:val="left" w:pos="900"/>
        </w:tabs>
        <w:spacing w:line="266" w:lineRule="auto"/>
        <w:ind w:right="353"/>
        <w:jc w:val="both"/>
        <w:rPr>
          <w:color w:val="000000"/>
          <w:sz w:val="20"/>
          <w:szCs w:val="20"/>
        </w:rPr>
      </w:pPr>
      <w:r>
        <w:rPr>
          <w:color w:val="000000"/>
          <w:sz w:val="20"/>
          <w:szCs w:val="20"/>
        </w:rPr>
        <w:t xml:space="preserve">ABEGUNDE, T.O., ODEDIRE, J.A., ADEYEMI, M.M., ODEYEMI, T.F., (2017). Assessment of Silage Quality and Acceptability of </w:t>
      </w:r>
      <w:proofErr w:type="spellStart"/>
      <w:r>
        <w:rPr>
          <w:color w:val="000000"/>
          <w:sz w:val="20"/>
          <w:szCs w:val="20"/>
        </w:rPr>
        <w:t>Spondias</w:t>
      </w:r>
      <w:proofErr w:type="spellEnd"/>
      <w:r>
        <w:rPr>
          <w:color w:val="000000"/>
          <w:sz w:val="20"/>
          <w:szCs w:val="20"/>
        </w:rPr>
        <w:t xml:space="preserve"> </w:t>
      </w:r>
      <w:proofErr w:type="spellStart"/>
      <w:r>
        <w:rPr>
          <w:color w:val="000000"/>
          <w:sz w:val="20"/>
          <w:szCs w:val="20"/>
        </w:rPr>
        <w:t>mombin</w:t>
      </w:r>
      <w:proofErr w:type="spellEnd"/>
      <w:r>
        <w:rPr>
          <w:color w:val="000000"/>
          <w:sz w:val="20"/>
          <w:szCs w:val="20"/>
        </w:rPr>
        <w:t xml:space="preserve"> by West African Dwarf Goats. Department of Animal Sciences, Obafemi Awolowo University Ile-Ife, Osun State, Nigeria.</w:t>
      </w:r>
    </w:p>
    <w:p w14:paraId="1941E5F9" w14:textId="77777777" w:rsidR="001307E9" w:rsidRDefault="00B13752">
      <w:pPr>
        <w:numPr>
          <w:ilvl w:val="0"/>
          <w:numId w:val="4"/>
        </w:numPr>
        <w:pBdr>
          <w:top w:val="nil"/>
          <w:left w:val="nil"/>
          <w:bottom w:val="nil"/>
          <w:right w:val="nil"/>
          <w:between w:val="nil"/>
        </w:pBdr>
        <w:tabs>
          <w:tab w:val="left" w:pos="900"/>
        </w:tabs>
        <w:spacing w:line="266" w:lineRule="auto"/>
        <w:ind w:right="353"/>
        <w:jc w:val="both"/>
        <w:rPr>
          <w:color w:val="000000"/>
          <w:sz w:val="20"/>
          <w:szCs w:val="20"/>
        </w:rPr>
      </w:pPr>
      <w:r>
        <w:rPr>
          <w:color w:val="000000"/>
          <w:sz w:val="20"/>
          <w:szCs w:val="20"/>
        </w:rPr>
        <w:t xml:space="preserve">AUNG, T., OHASHI, S., &amp; KIMURA, Y. (2018). Effects of adding molasses and lactic acid bacteria on fermentation quality and nutritive value of silage made from tropical grasses. Asian-Australasian Journal of Animal Sciences, 31(3), 421–428. </w:t>
      </w:r>
      <w:hyperlink r:id="rId50">
        <w:r w:rsidR="001307E9">
          <w:rPr>
            <w:color w:val="0000FF"/>
            <w:sz w:val="20"/>
            <w:szCs w:val="20"/>
            <w:u w:val="single"/>
          </w:rPr>
          <w:t>https://doi.org/10.5713/ajas.17.0465</w:t>
        </w:r>
      </w:hyperlink>
    </w:p>
    <w:p w14:paraId="10204199" w14:textId="77777777" w:rsidR="001307E9" w:rsidRDefault="00B13752">
      <w:pPr>
        <w:numPr>
          <w:ilvl w:val="0"/>
          <w:numId w:val="4"/>
        </w:numPr>
        <w:pBdr>
          <w:top w:val="nil"/>
          <w:left w:val="nil"/>
          <w:bottom w:val="nil"/>
          <w:right w:val="nil"/>
          <w:between w:val="nil"/>
        </w:pBdr>
        <w:tabs>
          <w:tab w:val="left" w:pos="900"/>
        </w:tabs>
        <w:spacing w:line="266" w:lineRule="auto"/>
        <w:ind w:right="353"/>
        <w:jc w:val="both"/>
        <w:rPr>
          <w:color w:val="000000"/>
          <w:sz w:val="20"/>
          <w:szCs w:val="20"/>
        </w:rPr>
      </w:pPr>
      <w:r>
        <w:rPr>
          <w:color w:val="000000"/>
          <w:sz w:val="20"/>
          <w:szCs w:val="20"/>
        </w:rPr>
        <w:t>BINUOMOTE R. T, OKUNLOLA DAVID, ODUNAYO O. E., OJO T. Y (2021). Silage Characteristics and Preference of West Africa Dwarf Goat for Elephant Grass Ensiled with Cassava Peel and Brewer Dried Grain. Science and Education Publishing Co.</w:t>
      </w:r>
    </w:p>
    <w:p w14:paraId="408150A4" w14:textId="77777777" w:rsidR="001307E9" w:rsidRDefault="00B13752">
      <w:pPr>
        <w:numPr>
          <w:ilvl w:val="0"/>
          <w:numId w:val="4"/>
        </w:numPr>
        <w:pBdr>
          <w:top w:val="nil"/>
          <w:left w:val="nil"/>
          <w:bottom w:val="nil"/>
          <w:right w:val="nil"/>
          <w:between w:val="nil"/>
        </w:pBdr>
        <w:tabs>
          <w:tab w:val="left" w:pos="900"/>
        </w:tabs>
        <w:spacing w:line="266" w:lineRule="auto"/>
        <w:ind w:right="353"/>
        <w:jc w:val="both"/>
        <w:rPr>
          <w:color w:val="000000"/>
          <w:sz w:val="20"/>
          <w:szCs w:val="20"/>
        </w:rPr>
      </w:pPr>
      <w:r>
        <w:rPr>
          <w:color w:val="000000"/>
          <w:sz w:val="20"/>
          <w:szCs w:val="20"/>
        </w:rPr>
        <w:t xml:space="preserve">CHEN, L., GUO, G., YUAN, X., SHIMOJO, M., YU, C., &amp; SHAO, T. (2021). Effects of moisture content and additives on fermentation quality and bacterial community of alfalfa silage. Grass and Forage Science, 76(1), 64–75. </w:t>
      </w:r>
      <w:hyperlink r:id="rId51">
        <w:r w:rsidR="001307E9">
          <w:rPr>
            <w:color w:val="0000FF"/>
            <w:sz w:val="20"/>
            <w:szCs w:val="20"/>
            <w:u w:val="single"/>
          </w:rPr>
          <w:t>https://doi.org/10.1111/gfs.12512</w:t>
        </w:r>
      </w:hyperlink>
      <w:r>
        <w:rPr>
          <w:color w:val="000000"/>
          <w:sz w:val="20"/>
          <w:szCs w:val="20"/>
        </w:rPr>
        <w:t>.</w:t>
      </w:r>
    </w:p>
    <w:p w14:paraId="3BFF770C" w14:textId="77777777" w:rsidR="001307E9" w:rsidRDefault="00B13752">
      <w:pPr>
        <w:numPr>
          <w:ilvl w:val="0"/>
          <w:numId w:val="4"/>
        </w:numPr>
        <w:pBdr>
          <w:top w:val="nil"/>
          <w:left w:val="nil"/>
          <w:bottom w:val="nil"/>
          <w:right w:val="nil"/>
          <w:between w:val="nil"/>
        </w:pBdr>
        <w:tabs>
          <w:tab w:val="left" w:pos="900"/>
        </w:tabs>
        <w:spacing w:line="266" w:lineRule="auto"/>
        <w:ind w:right="353"/>
        <w:jc w:val="both"/>
        <w:rPr>
          <w:color w:val="000000"/>
          <w:sz w:val="20"/>
          <w:szCs w:val="20"/>
        </w:rPr>
      </w:pPr>
      <w:r>
        <w:rPr>
          <w:color w:val="000000"/>
          <w:sz w:val="20"/>
          <w:szCs w:val="20"/>
        </w:rPr>
        <w:t>COMPETENTE,</w:t>
      </w:r>
      <w:r>
        <w:rPr>
          <w:color w:val="000000"/>
          <w:sz w:val="20"/>
          <w:szCs w:val="20"/>
        </w:rPr>
        <w:tab/>
        <w:t>S.L.</w:t>
      </w:r>
      <w:r>
        <w:rPr>
          <w:color w:val="000000"/>
          <w:sz w:val="20"/>
          <w:szCs w:val="20"/>
        </w:rPr>
        <w:tab/>
        <w:t>&amp;</w:t>
      </w:r>
      <w:r>
        <w:rPr>
          <w:color w:val="000000"/>
          <w:sz w:val="20"/>
          <w:szCs w:val="20"/>
        </w:rPr>
        <w:tab/>
        <w:t>PERFECTO,</w:t>
      </w:r>
      <w:r>
        <w:rPr>
          <w:color w:val="000000"/>
          <w:sz w:val="20"/>
          <w:szCs w:val="20"/>
        </w:rPr>
        <w:tab/>
        <w:t>L.O. (2004). Production and Acceptability of Banana Peeling Silage Using Different Additives. Camarines Sur State Agricultural College (CSSAC), San Jose, Pili, Camarines Sur.</w:t>
      </w:r>
    </w:p>
    <w:p w14:paraId="5286EE89" w14:textId="77777777" w:rsidR="001307E9" w:rsidRDefault="00B13752">
      <w:pPr>
        <w:numPr>
          <w:ilvl w:val="0"/>
          <w:numId w:val="4"/>
        </w:numPr>
        <w:pBdr>
          <w:top w:val="nil"/>
          <w:left w:val="nil"/>
          <w:bottom w:val="nil"/>
          <w:right w:val="nil"/>
          <w:between w:val="nil"/>
        </w:pBdr>
        <w:tabs>
          <w:tab w:val="left" w:pos="900"/>
        </w:tabs>
        <w:spacing w:line="266" w:lineRule="auto"/>
        <w:ind w:right="353"/>
        <w:jc w:val="both"/>
        <w:rPr>
          <w:color w:val="000000"/>
          <w:sz w:val="20"/>
          <w:szCs w:val="20"/>
        </w:rPr>
      </w:pPr>
      <w:r>
        <w:rPr>
          <w:color w:val="000000"/>
          <w:sz w:val="20"/>
          <w:szCs w:val="20"/>
        </w:rPr>
        <w:t>COSTA, N.R., MARCELO A., CRUSCIOL C.A.C., LIMA, C.G.R., DE CASTILHOS A.M.,  DE SOUZA D.M., BONINI C.S.B.,</w:t>
      </w:r>
    </w:p>
    <w:p w14:paraId="1D79DC2E" w14:textId="77777777" w:rsidR="001307E9" w:rsidRDefault="00B13752">
      <w:pPr>
        <w:numPr>
          <w:ilvl w:val="0"/>
          <w:numId w:val="4"/>
        </w:numPr>
        <w:pBdr>
          <w:top w:val="nil"/>
          <w:left w:val="nil"/>
          <w:bottom w:val="nil"/>
          <w:right w:val="nil"/>
          <w:between w:val="nil"/>
        </w:pBdr>
        <w:tabs>
          <w:tab w:val="left" w:pos="900"/>
        </w:tabs>
        <w:spacing w:line="266" w:lineRule="auto"/>
        <w:ind w:right="353"/>
        <w:jc w:val="both"/>
        <w:rPr>
          <w:color w:val="000000"/>
          <w:sz w:val="20"/>
          <w:szCs w:val="20"/>
        </w:rPr>
      </w:pPr>
      <w:r>
        <w:rPr>
          <w:color w:val="000000"/>
          <w:sz w:val="20"/>
          <w:szCs w:val="20"/>
        </w:rPr>
        <w:t>PAR C.M., (2017). Yield and nutritive value of the silage of corn intercropped with tropical perennial grasses.</w:t>
      </w:r>
    </w:p>
    <w:p w14:paraId="6700A574" w14:textId="77777777" w:rsidR="001307E9" w:rsidRDefault="00B13752">
      <w:pPr>
        <w:numPr>
          <w:ilvl w:val="0"/>
          <w:numId w:val="4"/>
        </w:numPr>
        <w:pBdr>
          <w:top w:val="nil"/>
          <w:left w:val="nil"/>
          <w:bottom w:val="nil"/>
          <w:right w:val="nil"/>
          <w:between w:val="nil"/>
        </w:pBdr>
        <w:tabs>
          <w:tab w:val="left" w:pos="900"/>
        </w:tabs>
        <w:spacing w:line="266" w:lineRule="auto"/>
        <w:ind w:right="353"/>
        <w:jc w:val="both"/>
        <w:rPr>
          <w:color w:val="000000"/>
          <w:sz w:val="20"/>
          <w:szCs w:val="20"/>
        </w:rPr>
      </w:pPr>
      <w:r>
        <w:rPr>
          <w:color w:val="000000"/>
          <w:sz w:val="20"/>
          <w:szCs w:val="20"/>
        </w:rPr>
        <w:t>DANSO, N., &amp; NARTEY, M.A. (2018). Nutritive Value of Napier Grass Ensiled Using Molasses as an Additive.</w:t>
      </w:r>
    </w:p>
    <w:p w14:paraId="1ED83DB1" w14:textId="77777777" w:rsidR="001307E9" w:rsidRDefault="00B13752">
      <w:pPr>
        <w:numPr>
          <w:ilvl w:val="0"/>
          <w:numId w:val="4"/>
        </w:numPr>
        <w:pBdr>
          <w:top w:val="nil"/>
          <w:left w:val="nil"/>
          <w:bottom w:val="nil"/>
          <w:right w:val="nil"/>
          <w:between w:val="nil"/>
        </w:pBdr>
        <w:tabs>
          <w:tab w:val="left" w:pos="900"/>
        </w:tabs>
        <w:spacing w:line="266" w:lineRule="auto"/>
        <w:ind w:right="353"/>
        <w:jc w:val="both"/>
        <w:rPr>
          <w:color w:val="000000"/>
          <w:sz w:val="20"/>
          <w:szCs w:val="20"/>
        </w:rPr>
      </w:pPr>
      <w:r>
        <w:rPr>
          <w:color w:val="000000"/>
          <w:sz w:val="20"/>
          <w:szCs w:val="20"/>
        </w:rPr>
        <w:t>ESLABRA, P. V FLORENDO, P.D.C., ANDIALAN, M.M., PINEDA, F.G., GARCIA, N.P.,</w:t>
      </w:r>
      <w:r>
        <w:rPr>
          <w:color w:val="000000"/>
          <w:sz w:val="20"/>
          <w:szCs w:val="20"/>
        </w:rPr>
        <w:tab/>
        <w:t xml:space="preserve">AND </w:t>
      </w:r>
      <w:proofErr w:type="gramStart"/>
      <w:r>
        <w:rPr>
          <w:color w:val="000000"/>
          <w:sz w:val="20"/>
          <w:szCs w:val="20"/>
        </w:rPr>
        <w:t>SALAZAR ,</w:t>
      </w:r>
      <w:proofErr w:type="gramEnd"/>
      <w:r>
        <w:rPr>
          <w:color w:val="000000"/>
          <w:sz w:val="20"/>
          <w:szCs w:val="20"/>
        </w:rPr>
        <w:t xml:space="preserve"> A.P.L. (2022). The Effect of Molasses and Probiotics as Additive on the Physical Quality, Chemical and Microbial Composition of Napier Silages.</w:t>
      </w:r>
    </w:p>
    <w:p w14:paraId="68C36E03" w14:textId="77777777" w:rsidR="001307E9" w:rsidRDefault="00B13752">
      <w:pPr>
        <w:numPr>
          <w:ilvl w:val="0"/>
          <w:numId w:val="4"/>
        </w:numPr>
        <w:pBdr>
          <w:top w:val="nil"/>
          <w:left w:val="nil"/>
          <w:bottom w:val="nil"/>
          <w:right w:val="nil"/>
          <w:between w:val="nil"/>
        </w:pBdr>
        <w:tabs>
          <w:tab w:val="left" w:pos="900"/>
        </w:tabs>
        <w:spacing w:line="266" w:lineRule="auto"/>
        <w:ind w:right="353"/>
        <w:jc w:val="both"/>
        <w:rPr>
          <w:color w:val="000000"/>
          <w:sz w:val="20"/>
          <w:szCs w:val="20"/>
        </w:rPr>
      </w:pPr>
      <w:r>
        <w:rPr>
          <w:color w:val="000000"/>
          <w:sz w:val="20"/>
          <w:szCs w:val="20"/>
        </w:rPr>
        <w:t xml:space="preserve">FALOLA, O.O., ALASA, M.C., &amp; BABAYEMI, O.J., (2013). Assessment of Silage Quality and Forage Acceptability of </w:t>
      </w:r>
      <w:proofErr w:type="spellStart"/>
      <w:r>
        <w:rPr>
          <w:color w:val="000000"/>
          <w:sz w:val="20"/>
          <w:szCs w:val="20"/>
        </w:rPr>
        <w:t>Vetiver</w:t>
      </w:r>
      <w:proofErr w:type="spellEnd"/>
      <w:r>
        <w:rPr>
          <w:color w:val="000000"/>
          <w:sz w:val="20"/>
          <w:szCs w:val="20"/>
        </w:rPr>
        <w:t xml:space="preserve"> Grass (</w:t>
      </w:r>
      <w:proofErr w:type="spellStart"/>
      <w:r>
        <w:rPr>
          <w:color w:val="000000"/>
          <w:sz w:val="20"/>
          <w:szCs w:val="20"/>
        </w:rPr>
        <w:t>Chrysopogon</w:t>
      </w:r>
      <w:proofErr w:type="spellEnd"/>
      <w:r>
        <w:rPr>
          <w:color w:val="000000"/>
          <w:sz w:val="20"/>
          <w:szCs w:val="20"/>
        </w:rPr>
        <w:t xml:space="preserve"> </w:t>
      </w:r>
      <w:proofErr w:type="spellStart"/>
      <w:r>
        <w:rPr>
          <w:color w:val="000000"/>
          <w:sz w:val="20"/>
          <w:szCs w:val="20"/>
        </w:rPr>
        <w:t>zizaniodes</w:t>
      </w:r>
      <w:proofErr w:type="spellEnd"/>
      <w:r>
        <w:rPr>
          <w:color w:val="000000"/>
          <w:sz w:val="20"/>
          <w:szCs w:val="20"/>
        </w:rPr>
        <w:t xml:space="preserve"> L. </w:t>
      </w:r>
      <w:proofErr w:type="spellStart"/>
      <w:r>
        <w:rPr>
          <w:color w:val="000000"/>
          <w:sz w:val="20"/>
          <w:szCs w:val="20"/>
        </w:rPr>
        <w:t>Roberty</w:t>
      </w:r>
      <w:proofErr w:type="spellEnd"/>
      <w:r>
        <w:rPr>
          <w:color w:val="000000"/>
          <w:sz w:val="20"/>
          <w:szCs w:val="20"/>
        </w:rPr>
        <w:t>) Ensiled with Cassava Peel by Wad Goat. Pakistan Journal of Nutrition, 12: 529-533.</w:t>
      </w:r>
    </w:p>
    <w:p w14:paraId="2C606A91" w14:textId="77777777" w:rsidR="001307E9" w:rsidRDefault="00B13752">
      <w:pPr>
        <w:numPr>
          <w:ilvl w:val="0"/>
          <w:numId w:val="4"/>
        </w:numPr>
        <w:pBdr>
          <w:top w:val="nil"/>
          <w:left w:val="nil"/>
          <w:bottom w:val="nil"/>
          <w:right w:val="nil"/>
          <w:between w:val="nil"/>
        </w:pBdr>
        <w:tabs>
          <w:tab w:val="left" w:pos="900"/>
        </w:tabs>
        <w:spacing w:line="266" w:lineRule="auto"/>
        <w:ind w:right="353"/>
        <w:jc w:val="both"/>
        <w:rPr>
          <w:color w:val="000000"/>
          <w:sz w:val="20"/>
          <w:szCs w:val="20"/>
        </w:rPr>
      </w:pPr>
      <w:r>
        <w:rPr>
          <w:color w:val="000000"/>
          <w:sz w:val="20"/>
          <w:szCs w:val="20"/>
        </w:rPr>
        <w:t>GRANT, R.J., KUNG, LIMIN JR., SHAVER, R.D.,</w:t>
      </w:r>
      <w:r>
        <w:rPr>
          <w:color w:val="000000"/>
          <w:sz w:val="20"/>
          <w:szCs w:val="20"/>
        </w:rPr>
        <w:tab/>
        <w:t>SCHMIDT,</w:t>
      </w:r>
      <w:r>
        <w:rPr>
          <w:color w:val="000000"/>
          <w:sz w:val="20"/>
          <w:szCs w:val="20"/>
        </w:rPr>
        <w:tab/>
        <w:t>R.J.</w:t>
      </w:r>
      <w:r>
        <w:rPr>
          <w:color w:val="000000"/>
          <w:sz w:val="20"/>
          <w:szCs w:val="20"/>
        </w:rPr>
        <w:tab/>
        <w:t>(2018).</w:t>
      </w:r>
      <w:r>
        <w:rPr>
          <w:color w:val="000000"/>
          <w:sz w:val="20"/>
          <w:szCs w:val="20"/>
        </w:rPr>
        <w:tab/>
        <w:t>Silage review: Interpretation of chemical, microbial and organoleptic components of silage.</w:t>
      </w:r>
    </w:p>
    <w:p w14:paraId="09E511B9" w14:textId="77777777" w:rsidR="001307E9" w:rsidRDefault="00B13752">
      <w:pPr>
        <w:numPr>
          <w:ilvl w:val="0"/>
          <w:numId w:val="4"/>
        </w:numPr>
        <w:pBdr>
          <w:top w:val="nil"/>
          <w:left w:val="nil"/>
          <w:bottom w:val="nil"/>
          <w:right w:val="nil"/>
          <w:between w:val="nil"/>
        </w:pBdr>
        <w:tabs>
          <w:tab w:val="left" w:pos="900"/>
        </w:tabs>
        <w:spacing w:line="266" w:lineRule="auto"/>
        <w:ind w:right="353"/>
        <w:jc w:val="both"/>
        <w:rPr>
          <w:color w:val="000000"/>
          <w:sz w:val="20"/>
          <w:szCs w:val="20"/>
        </w:rPr>
      </w:pPr>
      <w:r>
        <w:rPr>
          <w:color w:val="000000"/>
          <w:sz w:val="20"/>
          <w:szCs w:val="20"/>
        </w:rPr>
        <w:t>IGNAO, AP. N., (2021). Yield and Quality of Hybrid Corn (</w:t>
      </w:r>
      <w:proofErr w:type="spellStart"/>
      <w:r>
        <w:rPr>
          <w:color w:val="000000"/>
          <w:sz w:val="20"/>
          <w:szCs w:val="20"/>
        </w:rPr>
        <w:t>Zea</w:t>
      </w:r>
      <w:proofErr w:type="spellEnd"/>
      <w:r>
        <w:rPr>
          <w:color w:val="000000"/>
          <w:sz w:val="20"/>
          <w:szCs w:val="20"/>
        </w:rPr>
        <w:t xml:space="preserve"> </w:t>
      </w:r>
      <w:proofErr w:type="spellStart"/>
      <w:r>
        <w:rPr>
          <w:color w:val="000000"/>
          <w:sz w:val="20"/>
          <w:szCs w:val="20"/>
        </w:rPr>
        <w:t>maiz</w:t>
      </w:r>
      <w:proofErr w:type="spellEnd"/>
      <w:r>
        <w:rPr>
          <w:color w:val="000000"/>
          <w:sz w:val="20"/>
          <w:szCs w:val="20"/>
        </w:rPr>
        <w:t>) Silage Supplemented with Additives and its Acceptability in Sheep. Central Bicol State University of Agriculture, San Jose, Pili, Camarines Sur.</w:t>
      </w:r>
    </w:p>
    <w:p w14:paraId="33E59FE7" w14:textId="77777777" w:rsidR="001307E9" w:rsidRDefault="00B13752">
      <w:pPr>
        <w:numPr>
          <w:ilvl w:val="0"/>
          <w:numId w:val="4"/>
        </w:numPr>
        <w:pBdr>
          <w:top w:val="nil"/>
          <w:left w:val="nil"/>
          <w:bottom w:val="nil"/>
          <w:right w:val="nil"/>
          <w:between w:val="nil"/>
        </w:pBdr>
        <w:tabs>
          <w:tab w:val="left" w:pos="900"/>
        </w:tabs>
        <w:spacing w:line="266" w:lineRule="auto"/>
        <w:ind w:right="353"/>
        <w:jc w:val="both"/>
        <w:rPr>
          <w:color w:val="000000"/>
          <w:sz w:val="20"/>
          <w:szCs w:val="20"/>
        </w:rPr>
      </w:pPr>
      <w:r>
        <w:rPr>
          <w:color w:val="000000"/>
          <w:sz w:val="20"/>
          <w:szCs w:val="20"/>
        </w:rPr>
        <w:t>LIU, J., GOU J., (2002). Chapter 4 - Ensiling Crop Residue.</w:t>
      </w:r>
    </w:p>
    <w:p w14:paraId="0B343584" w14:textId="77777777" w:rsidR="001307E9" w:rsidRDefault="00B13752">
      <w:pPr>
        <w:numPr>
          <w:ilvl w:val="0"/>
          <w:numId w:val="4"/>
        </w:numPr>
        <w:pBdr>
          <w:top w:val="nil"/>
          <w:left w:val="nil"/>
          <w:bottom w:val="nil"/>
          <w:right w:val="nil"/>
          <w:between w:val="nil"/>
        </w:pBdr>
        <w:tabs>
          <w:tab w:val="left" w:pos="900"/>
        </w:tabs>
        <w:spacing w:line="266" w:lineRule="auto"/>
        <w:ind w:right="353"/>
        <w:jc w:val="both"/>
        <w:rPr>
          <w:color w:val="000000"/>
          <w:sz w:val="20"/>
          <w:szCs w:val="20"/>
        </w:rPr>
      </w:pPr>
      <w:r>
        <w:rPr>
          <w:color w:val="000000"/>
          <w:sz w:val="20"/>
          <w:szCs w:val="20"/>
        </w:rPr>
        <w:t>MAEDA FH &amp; URIO NA, MTENGETI EJ, (2014). Effects of chopping, additive and silo type on the quality of elephant grass (</w:t>
      </w:r>
      <w:proofErr w:type="spellStart"/>
      <w:r>
        <w:rPr>
          <w:color w:val="000000"/>
          <w:sz w:val="20"/>
          <w:szCs w:val="20"/>
        </w:rPr>
        <w:t>Pennisetum</w:t>
      </w:r>
      <w:proofErr w:type="spellEnd"/>
      <w:r>
        <w:rPr>
          <w:color w:val="000000"/>
          <w:sz w:val="20"/>
          <w:szCs w:val="20"/>
        </w:rPr>
        <w:t xml:space="preserve"> </w:t>
      </w:r>
      <w:proofErr w:type="spellStart"/>
      <w:r>
        <w:rPr>
          <w:color w:val="000000"/>
          <w:sz w:val="20"/>
          <w:szCs w:val="20"/>
        </w:rPr>
        <w:t>Purpureum</w:t>
      </w:r>
      <w:proofErr w:type="spellEnd"/>
      <w:r>
        <w:rPr>
          <w:color w:val="000000"/>
          <w:sz w:val="20"/>
          <w:szCs w:val="20"/>
        </w:rPr>
        <w:t xml:space="preserve">) silage. Department of Animal Science and Production, </w:t>
      </w:r>
      <w:proofErr w:type="spellStart"/>
      <w:r>
        <w:rPr>
          <w:color w:val="000000"/>
          <w:sz w:val="20"/>
          <w:szCs w:val="20"/>
        </w:rPr>
        <w:t>Sokoine</w:t>
      </w:r>
      <w:proofErr w:type="spellEnd"/>
      <w:r>
        <w:rPr>
          <w:color w:val="000000"/>
          <w:sz w:val="20"/>
          <w:szCs w:val="20"/>
        </w:rPr>
        <w:t xml:space="preserve"> University of Agriculture, P.O. Box 3004, Chuo </w:t>
      </w:r>
      <w:proofErr w:type="spellStart"/>
      <w:r>
        <w:rPr>
          <w:color w:val="000000"/>
          <w:sz w:val="20"/>
          <w:szCs w:val="20"/>
        </w:rPr>
        <w:t>Kikuu</w:t>
      </w:r>
      <w:proofErr w:type="spellEnd"/>
      <w:r>
        <w:rPr>
          <w:color w:val="000000"/>
          <w:sz w:val="20"/>
          <w:szCs w:val="20"/>
        </w:rPr>
        <w:t xml:space="preserve">, </w:t>
      </w:r>
      <w:proofErr w:type="spellStart"/>
      <w:r>
        <w:rPr>
          <w:color w:val="000000"/>
          <w:sz w:val="20"/>
          <w:szCs w:val="20"/>
        </w:rPr>
        <w:t>Morogoro</w:t>
      </w:r>
      <w:proofErr w:type="spellEnd"/>
      <w:r>
        <w:rPr>
          <w:color w:val="000000"/>
          <w:sz w:val="20"/>
          <w:szCs w:val="20"/>
        </w:rPr>
        <w:t>, Tanzania.</w:t>
      </w:r>
    </w:p>
    <w:p w14:paraId="6CF5BF33" w14:textId="77777777" w:rsidR="001307E9" w:rsidRDefault="00B13752">
      <w:pPr>
        <w:numPr>
          <w:ilvl w:val="0"/>
          <w:numId w:val="4"/>
        </w:numPr>
        <w:pBdr>
          <w:top w:val="nil"/>
          <w:left w:val="nil"/>
          <w:bottom w:val="nil"/>
          <w:right w:val="nil"/>
          <w:between w:val="nil"/>
        </w:pBdr>
        <w:tabs>
          <w:tab w:val="left" w:pos="900"/>
        </w:tabs>
        <w:spacing w:line="266" w:lineRule="auto"/>
        <w:ind w:right="353"/>
        <w:jc w:val="both"/>
        <w:rPr>
          <w:color w:val="000000"/>
          <w:sz w:val="20"/>
          <w:szCs w:val="20"/>
        </w:rPr>
      </w:pPr>
      <w:r>
        <w:rPr>
          <w:color w:val="000000"/>
          <w:sz w:val="20"/>
          <w:szCs w:val="20"/>
        </w:rPr>
        <w:t>MAN, N. V., &amp; WIKTORSSON, H. (2002). Effect of molasses and urea on the quality and nutritive value of cassava tops silage. Asian-Australasian Journal of Animal Sciences,</w:t>
      </w:r>
      <w:r>
        <w:rPr>
          <w:color w:val="000000"/>
          <w:sz w:val="20"/>
          <w:szCs w:val="20"/>
        </w:rPr>
        <w:tab/>
        <w:t>15(9),</w:t>
      </w:r>
      <w:r>
        <w:rPr>
          <w:color w:val="000000"/>
          <w:sz w:val="20"/>
          <w:szCs w:val="20"/>
        </w:rPr>
        <w:tab/>
        <w:t xml:space="preserve">1294–1299. </w:t>
      </w:r>
      <w:hyperlink r:id="rId52">
        <w:r w:rsidR="001307E9">
          <w:rPr>
            <w:color w:val="0000FF"/>
            <w:sz w:val="20"/>
            <w:szCs w:val="20"/>
            <w:u w:val="single"/>
          </w:rPr>
          <w:t>https://doi.org/10.5713/ajas.2002.1294</w:t>
        </w:r>
      </w:hyperlink>
      <w:r>
        <w:rPr>
          <w:color w:val="000000"/>
          <w:sz w:val="20"/>
          <w:szCs w:val="20"/>
        </w:rPr>
        <w:t>.</w:t>
      </w:r>
    </w:p>
    <w:p w14:paraId="2AB4F4D9" w14:textId="77777777" w:rsidR="001307E9" w:rsidRDefault="00B13752">
      <w:pPr>
        <w:numPr>
          <w:ilvl w:val="0"/>
          <w:numId w:val="4"/>
        </w:numPr>
        <w:pBdr>
          <w:top w:val="nil"/>
          <w:left w:val="nil"/>
          <w:bottom w:val="nil"/>
          <w:right w:val="nil"/>
          <w:between w:val="nil"/>
        </w:pBdr>
        <w:tabs>
          <w:tab w:val="left" w:pos="900"/>
        </w:tabs>
        <w:spacing w:line="266" w:lineRule="auto"/>
        <w:ind w:right="353"/>
        <w:jc w:val="both"/>
        <w:rPr>
          <w:color w:val="000000"/>
          <w:sz w:val="20"/>
          <w:szCs w:val="20"/>
        </w:rPr>
      </w:pPr>
      <w:r>
        <w:rPr>
          <w:color w:val="000000"/>
          <w:sz w:val="20"/>
          <w:szCs w:val="20"/>
        </w:rPr>
        <w:t xml:space="preserve">MCDONALD, P.; HENDERSON, A. R.; HERON, S. J. E., (1991). The biochemistry of silage. </w:t>
      </w:r>
      <w:proofErr w:type="spellStart"/>
      <w:r>
        <w:rPr>
          <w:color w:val="000000"/>
          <w:sz w:val="20"/>
          <w:szCs w:val="20"/>
        </w:rPr>
        <w:t>Chalcombe</w:t>
      </w:r>
      <w:proofErr w:type="spellEnd"/>
      <w:r>
        <w:rPr>
          <w:color w:val="000000"/>
          <w:sz w:val="20"/>
          <w:szCs w:val="20"/>
        </w:rPr>
        <w:t xml:space="preserve"> Publications, London.</w:t>
      </w:r>
      <w:commentRangeEnd w:id="14"/>
      <w:r w:rsidR="00F759D6">
        <w:rPr>
          <w:rStyle w:val="CommentReference"/>
        </w:rPr>
        <w:commentReference w:id="14"/>
      </w:r>
    </w:p>
    <w:p w14:paraId="7B220344" w14:textId="77777777" w:rsidR="001307E9" w:rsidRDefault="00B13752">
      <w:pPr>
        <w:numPr>
          <w:ilvl w:val="0"/>
          <w:numId w:val="4"/>
        </w:numPr>
        <w:pBdr>
          <w:top w:val="nil"/>
          <w:left w:val="nil"/>
          <w:bottom w:val="nil"/>
          <w:right w:val="nil"/>
          <w:between w:val="nil"/>
        </w:pBdr>
        <w:tabs>
          <w:tab w:val="left" w:pos="900"/>
        </w:tabs>
        <w:spacing w:line="266" w:lineRule="auto"/>
        <w:ind w:right="353"/>
        <w:jc w:val="both"/>
        <w:rPr>
          <w:color w:val="000000"/>
          <w:sz w:val="20"/>
          <w:szCs w:val="20"/>
        </w:rPr>
      </w:pPr>
      <w:r>
        <w:rPr>
          <w:color w:val="000000"/>
          <w:sz w:val="20"/>
          <w:szCs w:val="20"/>
        </w:rPr>
        <w:t>NURJANAH, L.L., PARADHIPTA, D.H.V, SOLEKHAH,   Z.A.</w:t>
      </w:r>
      <w:proofErr w:type="gramStart"/>
      <w:r>
        <w:rPr>
          <w:color w:val="000000"/>
          <w:sz w:val="20"/>
          <w:szCs w:val="20"/>
        </w:rPr>
        <w:t>,  UMAMI</w:t>
      </w:r>
      <w:proofErr w:type="gramEnd"/>
      <w:r>
        <w:rPr>
          <w:color w:val="000000"/>
          <w:sz w:val="20"/>
          <w:szCs w:val="20"/>
        </w:rPr>
        <w:t xml:space="preserve">,  N.  &amp;WIDYOBROTO, B.P. (2022). Silage quality based on the physical and chemical of several </w:t>
      </w:r>
      <w:proofErr w:type="spellStart"/>
      <w:r>
        <w:rPr>
          <w:color w:val="000000"/>
          <w:sz w:val="20"/>
          <w:szCs w:val="20"/>
        </w:rPr>
        <w:t>napier</w:t>
      </w:r>
      <w:proofErr w:type="spellEnd"/>
      <w:r>
        <w:rPr>
          <w:color w:val="000000"/>
          <w:sz w:val="20"/>
          <w:szCs w:val="20"/>
        </w:rPr>
        <w:t xml:space="preserve"> grass varieties (</w:t>
      </w:r>
      <w:proofErr w:type="spellStart"/>
      <w:r>
        <w:rPr>
          <w:color w:val="000000"/>
          <w:sz w:val="20"/>
          <w:szCs w:val="20"/>
        </w:rPr>
        <w:t>Pennisetum</w:t>
      </w:r>
      <w:proofErr w:type="spellEnd"/>
      <w:r>
        <w:rPr>
          <w:color w:val="000000"/>
          <w:sz w:val="20"/>
          <w:szCs w:val="20"/>
        </w:rPr>
        <w:t xml:space="preserve"> purpureum) supplied with different levels of </w:t>
      </w:r>
      <w:commentRangeStart w:id="15"/>
      <w:r>
        <w:rPr>
          <w:color w:val="000000"/>
          <w:sz w:val="20"/>
          <w:szCs w:val="20"/>
        </w:rPr>
        <w:t>pollard</w:t>
      </w:r>
      <w:commentRangeEnd w:id="15"/>
      <w:r w:rsidR="00F759D6">
        <w:rPr>
          <w:rStyle w:val="CommentReference"/>
        </w:rPr>
        <w:commentReference w:id="15"/>
      </w:r>
    </w:p>
    <w:p w14:paraId="62E4511F" w14:textId="77777777" w:rsidR="001307E9" w:rsidRDefault="00B13752">
      <w:pPr>
        <w:numPr>
          <w:ilvl w:val="0"/>
          <w:numId w:val="4"/>
        </w:numPr>
        <w:pBdr>
          <w:top w:val="nil"/>
          <w:left w:val="nil"/>
          <w:bottom w:val="nil"/>
          <w:right w:val="nil"/>
          <w:between w:val="nil"/>
        </w:pBdr>
        <w:tabs>
          <w:tab w:val="left" w:pos="900"/>
        </w:tabs>
        <w:spacing w:line="266" w:lineRule="auto"/>
        <w:ind w:right="353"/>
        <w:jc w:val="both"/>
        <w:rPr>
          <w:color w:val="000000"/>
          <w:sz w:val="20"/>
          <w:szCs w:val="20"/>
        </w:rPr>
      </w:pPr>
      <w:r>
        <w:rPr>
          <w:color w:val="000000"/>
          <w:sz w:val="20"/>
          <w:szCs w:val="20"/>
        </w:rPr>
        <w:t xml:space="preserve">SOLEKHAH,   Z.A.,   UMAMI,   N.   &amp;WIDYOBROTO, B.P. (2022). Silage quality based on the physical and </w:t>
      </w:r>
      <w:r>
        <w:rPr>
          <w:color w:val="000000"/>
          <w:sz w:val="20"/>
          <w:szCs w:val="20"/>
        </w:rPr>
        <w:lastRenderedPageBreak/>
        <w:t xml:space="preserve">chemical of several </w:t>
      </w:r>
      <w:proofErr w:type="spellStart"/>
      <w:r>
        <w:rPr>
          <w:color w:val="000000"/>
          <w:sz w:val="20"/>
          <w:szCs w:val="20"/>
        </w:rPr>
        <w:t>napier</w:t>
      </w:r>
      <w:proofErr w:type="spellEnd"/>
      <w:r>
        <w:rPr>
          <w:color w:val="000000"/>
          <w:sz w:val="20"/>
          <w:szCs w:val="20"/>
        </w:rPr>
        <w:t xml:space="preserve"> grass varieties (</w:t>
      </w:r>
      <w:proofErr w:type="spellStart"/>
      <w:r>
        <w:rPr>
          <w:color w:val="000000"/>
          <w:sz w:val="20"/>
          <w:szCs w:val="20"/>
        </w:rPr>
        <w:t>Pennisetum</w:t>
      </w:r>
      <w:proofErr w:type="spellEnd"/>
      <w:r>
        <w:rPr>
          <w:color w:val="000000"/>
          <w:sz w:val="20"/>
          <w:szCs w:val="20"/>
        </w:rPr>
        <w:t xml:space="preserve"> purpureum) supplied with different levels of pollard</w:t>
      </w:r>
    </w:p>
    <w:p w14:paraId="6C08F132" w14:textId="77777777" w:rsidR="001307E9" w:rsidRDefault="00B13752">
      <w:pPr>
        <w:numPr>
          <w:ilvl w:val="0"/>
          <w:numId w:val="4"/>
        </w:numPr>
        <w:pBdr>
          <w:top w:val="nil"/>
          <w:left w:val="nil"/>
          <w:bottom w:val="nil"/>
          <w:right w:val="nil"/>
          <w:between w:val="nil"/>
        </w:pBdr>
        <w:tabs>
          <w:tab w:val="left" w:pos="900"/>
        </w:tabs>
        <w:spacing w:line="266" w:lineRule="auto"/>
        <w:ind w:right="353"/>
        <w:jc w:val="both"/>
        <w:rPr>
          <w:color w:val="000000"/>
          <w:sz w:val="20"/>
          <w:szCs w:val="20"/>
        </w:rPr>
      </w:pPr>
      <w:r>
        <w:rPr>
          <w:color w:val="000000"/>
          <w:sz w:val="20"/>
          <w:szCs w:val="20"/>
        </w:rPr>
        <w:t>PHILIPPINE NATIONAL STANDARD (PNS)/BUREAU OF AGRICULTURE AND FISHERIES STANDARDS (BAFS)., (2015) 143:2015 ICS 67.020. Corn Silage.</w:t>
      </w:r>
    </w:p>
    <w:p w14:paraId="2E19EA53" w14:textId="77777777" w:rsidR="001307E9" w:rsidRDefault="00B13752">
      <w:pPr>
        <w:numPr>
          <w:ilvl w:val="0"/>
          <w:numId w:val="4"/>
        </w:numPr>
        <w:pBdr>
          <w:top w:val="nil"/>
          <w:left w:val="nil"/>
          <w:bottom w:val="nil"/>
          <w:right w:val="nil"/>
          <w:between w:val="nil"/>
        </w:pBdr>
        <w:tabs>
          <w:tab w:val="left" w:pos="900"/>
        </w:tabs>
        <w:spacing w:line="266" w:lineRule="auto"/>
        <w:ind w:right="353"/>
        <w:jc w:val="both"/>
        <w:rPr>
          <w:color w:val="000000"/>
          <w:sz w:val="20"/>
          <w:szCs w:val="20"/>
        </w:rPr>
      </w:pPr>
      <w:r>
        <w:rPr>
          <w:color w:val="000000"/>
          <w:sz w:val="20"/>
          <w:szCs w:val="20"/>
        </w:rPr>
        <w:t>RIÑON, M. A. (2016). Effect of molasses and inoculant on the quality and acceptability of corn silage [Undergraduate thesis, Central Luzon State University]. CLSU Digital Repository.</w:t>
      </w:r>
    </w:p>
    <w:p w14:paraId="333F4001" w14:textId="77777777" w:rsidR="001307E9" w:rsidRDefault="00B13752">
      <w:pPr>
        <w:numPr>
          <w:ilvl w:val="0"/>
          <w:numId w:val="4"/>
        </w:numPr>
        <w:pBdr>
          <w:top w:val="nil"/>
          <w:left w:val="nil"/>
          <w:bottom w:val="nil"/>
          <w:right w:val="nil"/>
          <w:between w:val="nil"/>
        </w:pBdr>
        <w:tabs>
          <w:tab w:val="left" w:pos="900"/>
        </w:tabs>
        <w:spacing w:line="266" w:lineRule="auto"/>
        <w:ind w:right="353"/>
        <w:jc w:val="both"/>
        <w:rPr>
          <w:color w:val="000000"/>
          <w:sz w:val="20"/>
          <w:szCs w:val="20"/>
        </w:rPr>
      </w:pPr>
      <w:r>
        <w:rPr>
          <w:color w:val="000000"/>
          <w:sz w:val="20"/>
          <w:szCs w:val="20"/>
        </w:rPr>
        <w:t>SÁNCHEZ, J. M., MARÍN, D., &amp; PÉREZ, R. (2017). Influence of sugar-based additives on the fermentation profile and physical characteristics of tropical grass silages. Cuban Journal of Agricultural Science, 51(4), 513–520.</w:t>
      </w:r>
    </w:p>
    <w:p w14:paraId="1C8735A4" w14:textId="77777777" w:rsidR="001307E9" w:rsidRDefault="00B13752">
      <w:pPr>
        <w:numPr>
          <w:ilvl w:val="0"/>
          <w:numId w:val="4"/>
        </w:numPr>
        <w:pBdr>
          <w:top w:val="nil"/>
          <w:left w:val="nil"/>
          <w:bottom w:val="nil"/>
          <w:right w:val="nil"/>
          <w:between w:val="nil"/>
        </w:pBdr>
        <w:tabs>
          <w:tab w:val="left" w:pos="900"/>
        </w:tabs>
        <w:spacing w:line="266" w:lineRule="auto"/>
        <w:ind w:right="353"/>
        <w:jc w:val="both"/>
        <w:rPr>
          <w:color w:val="000000"/>
          <w:sz w:val="20"/>
          <w:szCs w:val="20"/>
        </w:rPr>
      </w:pPr>
      <w:r>
        <w:rPr>
          <w:color w:val="000000"/>
          <w:sz w:val="20"/>
          <w:szCs w:val="20"/>
        </w:rPr>
        <w:t>SEGLAR, B., (2013). Diversity of Silage Molds Produces Harmful Mycotoxins. Kuhn North America.</w:t>
      </w:r>
    </w:p>
    <w:p w14:paraId="0A218ECD" w14:textId="77777777" w:rsidR="001307E9" w:rsidRDefault="00B13752">
      <w:pPr>
        <w:numPr>
          <w:ilvl w:val="0"/>
          <w:numId w:val="4"/>
        </w:numPr>
        <w:pBdr>
          <w:top w:val="nil"/>
          <w:left w:val="nil"/>
          <w:bottom w:val="nil"/>
          <w:right w:val="nil"/>
          <w:between w:val="nil"/>
        </w:pBdr>
        <w:tabs>
          <w:tab w:val="left" w:pos="900"/>
        </w:tabs>
        <w:spacing w:line="266" w:lineRule="auto"/>
        <w:ind w:right="353"/>
        <w:jc w:val="both"/>
        <w:rPr>
          <w:color w:val="000000"/>
          <w:sz w:val="20"/>
          <w:szCs w:val="20"/>
        </w:rPr>
      </w:pPr>
      <w:r>
        <w:rPr>
          <w:color w:val="000000"/>
          <w:sz w:val="20"/>
          <w:szCs w:val="20"/>
        </w:rPr>
        <w:t xml:space="preserve">SETAPAR S.H.M., TALIB, N.A., &amp; AZIZ. R., (2012). Review on Crucial Parameters of Silage Quality. </w:t>
      </w:r>
      <w:proofErr w:type="spellStart"/>
      <w:r>
        <w:rPr>
          <w:color w:val="000000"/>
          <w:sz w:val="20"/>
          <w:szCs w:val="20"/>
        </w:rPr>
        <w:t>Universiti</w:t>
      </w:r>
      <w:proofErr w:type="spellEnd"/>
      <w:r>
        <w:rPr>
          <w:color w:val="000000"/>
          <w:sz w:val="20"/>
          <w:szCs w:val="20"/>
        </w:rPr>
        <w:t xml:space="preserve"> </w:t>
      </w:r>
      <w:proofErr w:type="spellStart"/>
      <w:r>
        <w:rPr>
          <w:color w:val="000000"/>
          <w:sz w:val="20"/>
          <w:szCs w:val="20"/>
        </w:rPr>
        <w:t>Teknologi</w:t>
      </w:r>
      <w:proofErr w:type="spellEnd"/>
      <w:r>
        <w:rPr>
          <w:color w:val="000000"/>
          <w:sz w:val="20"/>
          <w:szCs w:val="20"/>
        </w:rPr>
        <w:t xml:space="preserve"> </w:t>
      </w:r>
      <w:commentRangeStart w:id="16"/>
      <w:r>
        <w:rPr>
          <w:color w:val="000000"/>
          <w:sz w:val="20"/>
          <w:szCs w:val="20"/>
        </w:rPr>
        <w:t>Malaysia</w:t>
      </w:r>
      <w:commentRangeEnd w:id="16"/>
      <w:r w:rsidR="00F759D6">
        <w:rPr>
          <w:rStyle w:val="CommentReference"/>
        </w:rPr>
        <w:commentReference w:id="16"/>
      </w:r>
      <w:r>
        <w:rPr>
          <w:color w:val="000000"/>
          <w:sz w:val="20"/>
          <w:szCs w:val="20"/>
        </w:rPr>
        <w:t>.</w:t>
      </w:r>
    </w:p>
    <w:p w14:paraId="4470071E" w14:textId="77777777" w:rsidR="001307E9" w:rsidRDefault="00B13752">
      <w:pPr>
        <w:numPr>
          <w:ilvl w:val="0"/>
          <w:numId w:val="4"/>
        </w:numPr>
        <w:pBdr>
          <w:top w:val="nil"/>
          <w:left w:val="nil"/>
          <w:bottom w:val="nil"/>
          <w:right w:val="nil"/>
          <w:between w:val="nil"/>
        </w:pBdr>
        <w:tabs>
          <w:tab w:val="left" w:pos="900"/>
        </w:tabs>
        <w:spacing w:line="266" w:lineRule="auto"/>
        <w:ind w:right="353"/>
        <w:jc w:val="both"/>
        <w:rPr>
          <w:color w:val="000000"/>
          <w:sz w:val="20"/>
          <w:szCs w:val="20"/>
        </w:rPr>
      </w:pPr>
      <w:r>
        <w:rPr>
          <w:color w:val="000000"/>
          <w:sz w:val="20"/>
          <w:szCs w:val="20"/>
        </w:rPr>
        <w:t>YUNUS, M., OHBA, N., SHIMOJO, M. FURUSE, M. and MASUDA, Y. (2000) Effects of Adding Urea and Molasses on Napiergrass Silage Quality. Kyushu University, Fukuoka, Japan.</w:t>
      </w:r>
    </w:p>
    <w:sectPr w:rsidR="001307E9">
      <w:pgSz w:w="12240" w:h="15840"/>
      <w:pgMar w:top="880" w:right="360" w:bottom="280" w:left="360" w:header="720" w:footer="720"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MUHAMMAD YOUSAF" w:date="2025-11-07T15:44:00Z" w:initials="MY">
    <w:p w14:paraId="7A944F4F" w14:textId="13588F42" w:rsidR="006B2FE4" w:rsidRDefault="006B2FE4">
      <w:pPr>
        <w:pStyle w:val="CommentText"/>
      </w:pPr>
      <w:r>
        <w:rPr>
          <w:rStyle w:val="CommentReference"/>
        </w:rPr>
        <w:annotationRef/>
      </w:r>
      <w:r>
        <w:t>Check if the Journal style allows for fractioned abstract</w:t>
      </w:r>
      <w:bookmarkStart w:id="1" w:name="_GoBack"/>
      <w:bookmarkEnd w:id="1"/>
    </w:p>
  </w:comment>
  <w:comment w:id="2" w:author="MUHAMMAD YOUSAF" w:date="2025-11-07T15:11:00Z" w:initials="MY">
    <w:p w14:paraId="7E2C7621" w14:textId="1C5AFEB7" w:rsidR="003B5433" w:rsidRDefault="003B5433">
      <w:pPr>
        <w:pStyle w:val="CommentText"/>
      </w:pPr>
      <w:r>
        <w:rPr>
          <w:rStyle w:val="CommentReference"/>
        </w:rPr>
        <w:annotationRef/>
      </w:r>
      <w:r>
        <w:t>In above 2.1 section is mentioned 4 month.</w:t>
      </w:r>
    </w:p>
  </w:comment>
  <w:comment w:id="3" w:author="MUHAMMAD YOUSAF" w:date="2025-11-07T15:11:00Z" w:initials="MY">
    <w:p w14:paraId="69EA844D" w14:textId="5C5500F4" w:rsidR="003B5433" w:rsidRDefault="003B5433">
      <w:pPr>
        <w:pStyle w:val="CommentText"/>
      </w:pPr>
      <w:r>
        <w:rPr>
          <w:rStyle w:val="CommentReference"/>
        </w:rPr>
        <w:annotationRef/>
      </w:r>
      <w:proofErr w:type="spellStart"/>
      <w:proofErr w:type="gramStart"/>
      <w:r>
        <w:t>repetetion</w:t>
      </w:r>
      <w:proofErr w:type="spellEnd"/>
      <w:proofErr w:type="gramEnd"/>
    </w:p>
  </w:comment>
  <w:comment w:id="5" w:author="MUHAMMAD YOUSAF" w:date="2025-11-07T15:16:00Z" w:initials="MY">
    <w:p w14:paraId="5A003DBE" w14:textId="76F44F2D" w:rsidR="00C6171B" w:rsidRDefault="00C6171B">
      <w:pPr>
        <w:pStyle w:val="CommentText"/>
      </w:pPr>
      <w:r>
        <w:rPr>
          <w:rStyle w:val="CommentReference"/>
        </w:rPr>
        <w:annotationRef/>
      </w:r>
      <w:proofErr w:type="gramStart"/>
      <w:r>
        <w:t>check</w:t>
      </w:r>
      <w:proofErr w:type="gramEnd"/>
      <w:r>
        <w:t xml:space="preserve"> it was part of 57 then it is ok but if additional 5.7 then percent will be different</w:t>
      </w:r>
    </w:p>
  </w:comment>
  <w:comment w:id="7" w:author="MUHAMMAD YOUSAF" w:date="2025-11-07T15:17:00Z" w:initials="MY">
    <w:p w14:paraId="158E6D0F" w14:textId="66463914" w:rsidR="00C6171B" w:rsidRDefault="00C6171B">
      <w:pPr>
        <w:pStyle w:val="CommentText"/>
      </w:pPr>
      <w:r>
        <w:rPr>
          <w:rStyle w:val="CommentReference"/>
        </w:rPr>
        <w:annotationRef/>
      </w:r>
      <w:proofErr w:type="gramStart"/>
      <w:r>
        <w:t>what</w:t>
      </w:r>
      <w:proofErr w:type="gramEnd"/>
      <w:r>
        <w:t xml:space="preserve"> chemicals?</w:t>
      </w:r>
    </w:p>
  </w:comment>
  <w:comment w:id="8" w:author="MUHAMMAD YOUSAF" w:date="2025-11-07T15:18:00Z" w:initials="MY">
    <w:p w14:paraId="2F0893E0" w14:textId="454C4B94" w:rsidR="00C6171B" w:rsidRDefault="00C6171B">
      <w:pPr>
        <w:pStyle w:val="CommentText"/>
      </w:pPr>
      <w:r>
        <w:rPr>
          <w:rStyle w:val="CommentReference"/>
        </w:rPr>
        <w:annotationRef/>
      </w:r>
      <w:r>
        <w:t>Should be data was collected and observations made</w:t>
      </w:r>
    </w:p>
  </w:comment>
  <w:comment w:id="10" w:author="MUHAMMAD YOUSAF" w:date="2025-11-07T15:19:00Z" w:initials="MY">
    <w:p w14:paraId="5AF6DC70" w14:textId="2B5AC0C7" w:rsidR="00C6171B" w:rsidRDefault="00C6171B">
      <w:pPr>
        <w:pStyle w:val="CommentText"/>
      </w:pPr>
      <w:r>
        <w:rPr>
          <w:rStyle w:val="CommentReference"/>
        </w:rPr>
        <w:annotationRef/>
      </w:r>
      <w:proofErr w:type="spellStart"/>
      <w:proofErr w:type="gramStart"/>
      <w:r>
        <w:t>repetetion</w:t>
      </w:r>
      <w:proofErr w:type="spellEnd"/>
      <w:proofErr w:type="gramEnd"/>
    </w:p>
  </w:comment>
  <w:comment w:id="12" w:author="MUHAMMAD YOUSAF" w:date="2025-11-07T15:23:00Z" w:initials="MY">
    <w:p w14:paraId="15862F48" w14:textId="78C1F794" w:rsidR="00C6171B" w:rsidRDefault="00C6171B">
      <w:pPr>
        <w:pStyle w:val="CommentText"/>
      </w:pPr>
      <w:r>
        <w:rPr>
          <w:rStyle w:val="CommentReference"/>
        </w:rPr>
        <w:annotationRef/>
      </w:r>
      <w:proofErr w:type="gramStart"/>
      <w:r>
        <w:t>here</w:t>
      </w:r>
      <w:proofErr w:type="gramEnd"/>
      <w:r>
        <w:t xml:space="preserve"> should be single </w:t>
      </w:r>
      <w:proofErr w:type="spellStart"/>
      <w:r>
        <w:t>consize</w:t>
      </w:r>
      <w:proofErr w:type="spellEnd"/>
      <w:r>
        <w:t xml:space="preserve"> conclusion of the study mentioning benefits of or not of using additives in silage</w:t>
      </w:r>
    </w:p>
  </w:comment>
  <w:comment w:id="13" w:author="MUHAMMAD YOUSAF" w:date="2025-11-07T15:24:00Z" w:initials="MY">
    <w:p w14:paraId="4443E5BF" w14:textId="3CEACF24" w:rsidR="00C6171B" w:rsidRDefault="00C6171B">
      <w:pPr>
        <w:pStyle w:val="CommentText"/>
      </w:pPr>
      <w:r>
        <w:rPr>
          <w:rStyle w:val="CommentReference"/>
        </w:rPr>
        <w:annotationRef/>
      </w:r>
      <w:r>
        <w:t xml:space="preserve">I think it should be part of discussion and not separate since what else is needed in this study for a thorough </w:t>
      </w:r>
      <w:r w:rsidR="00F759D6">
        <w:t xml:space="preserve">study be mentioned to a little </w:t>
      </w:r>
      <w:proofErr w:type="spellStart"/>
      <w:r w:rsidR="00F759D6">
        <w:t>extict</w:t>
      </w:r>
      <w:proofErr w:type="spellEnd"/>
      <w:r w:rsidR="00F759D6">
        <w:t xml:space="preserve"> in discussion</w:t>
      </w:r>
    </w:p>
  </w:comment>
  <w:comment w:id="14" w:author="MUHAMMAD YOUSAF" w:date="2025-11-07T15:25:00Z" w:initials="MY">
    <w:p w14:paraId="17195DFD" w14:textId="33645D24" w:rsidR="00F759D6" w:rsidRDefault="00F759D6">
      <w:pPr>
        <w:pStyle w:val="CommentText"/>
      </w:pPr>
      <w:r>
        <w:rPr>
          <w:rStyle w:val="CommentReference"/>
        </w:rPr>
        <w:annotationRef/>
      </w:r>
      <w:r>
        <w:t xml:space="preserve">Check </w:t>
      </w:r>
      <w:proofErr w:type="spellStart"/>
      <w:r>
        <w:t>thestyle</w:t>
      </w:r>
      <w:proofErr w:type="spellEnd"/>
      <w:r>
        <w:t xml:space="preserve"> of the references is as per journal style. Also there are some ref </w:t>
      </w:r>
      <w:proofErr w:type="spellStart"/>
      <w:r>
        <w:t>incomplte</w:t>
      </w:r>
      <w:proofErr w:type="spellEnd"/>
      <w:r>
        <w:t>.</w:t>
      </w:r>
    </w:p>
  </w:comment>
  <w:comment w:id="15" w:author="MUHAMMAD YOUSAF" w:date="2025-11-07T15:26:00Z" w:initials="MY">
    <w:p w14:paraId="2C55EAFF" w14:textId="62629996" w:rsidR="00F759D6" w:rsidRDefault="00F759D6">
      <w:pPr>
        <w:pStyle w:val="CommentText"/>
      </w:pPr>
      <w:r>
        <w:rPr>
          <w:rStyle w:val="CommentReference"/>
        </w:rPr>
        <w:annotationRef/>
      </w:r>
      <w:proofErr w:type="gramStart"/>
      <w:r>
        <w:t>incomplete</w:t>
      </w:r>
      <w:proofErr w:type="gramEnd"/>
    </w:p>
  </w:comment>
  <w:comment w:id="16" w:author="MUHAMMAD YOUSAF" w:date="2025-11-07T15:27:00Z" w:initials="MY">
    <w:p w14:paraId="7BAB0CFE" w14:textId="67A165B7" w:rsidR="00F759D6" w:rsidRDefault="00F759D6">
      <w:pPr>
        <w:pStyle w:val="CommentText"/>
      </w:pPr>
      <w:r>
        <w:rPr>
          <w:rStyle w:val="CommentReference"/>
        </w:rPr>
        <w:annotationRef/>
      </w:r>
      <w:proofErr w:type="gramStart"/>
      <w:r>
        <w:t>incomplete</w:t>
      </w:r>
      <w:proofErr w:type="gramEnd"/>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13DCE4" w14:textId="77777777" w:rsidR="00592F31" w:rsidRDefault="00592F31">
      <w:r>
        <w:separator/>
      </w:r>
    </w:p>
  </w:endnote>
  <w:endnote w:type="continuationSeparator" w:id="0">
    <w:p w14:paraId="5F590109" w14:textId="77777777" w:rsidR="00592F31" w:rsidRDefault="00592F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1" w:fontKey="{836B1314-D01D-4AF3-915B-6326FDA2EDCF}"/>
    <w:embedItalic r:id="rId2" w:fontKey="{B97E4054-AA92-4348-BCFC-CCDB4333121F}"/>
  </w:font>
  <w:font w:name="Tahoma">
    <w:panose1 w:val="020B0604030504040204"/>
    <w:charset w:val="00"/>
    <w:family w:val="swiss"/>
    <w:pitch w:val="variable"/>
    <w:sig w:usb0="E1002EFF" w:usb1="C000605B" w:usb2="00000029" w:usb3="00000000" w:csb0="000101FF" w:csb1="00000000"/>
    <w:embedRegular r:id="rId3" w:fontKey="{7BECBB2B-4BEE-4D2C-9A4D-B57154C614D6}"/>
  </w:font>
  <w:font w:name="Cambria">
    <w:panose1 w:val="02040503050406030204"/>
    <w:charset w:val="00"/>
    <w:family w:val="roman"/>
    <w:pitch w:val="variable"/>
    <w:sig w:usb0="E00006FF" w:usb1="420024FF" w:usb2="02000000" w:usb3="00000000" w:csb0="0000019F" w:csb1="00000000"/>
    <w:embedRegular r:id="rId4" w:fontKey="{C32EF10D-6261-47C1-9DA8-8044EE34D9DD}"/>
  </w:font>
  <w:font w:name="Calibri">
    <w:panose1 w:val="020F0502020204030204"/>
    <w:charset w:val="00"/>
    <w:family w:val="swiss"/>
    <w:pitch w:val="variable"/>
    <w:sig w:usb0="E4002EFF" w:usb1="C000247B" w:usb2="00000009" w:usb3="00000000" w:csb0="000001FF" w:csb1="00000000"/>
    <w:embedRegular r:id="rId5" w:fontKey="{681FDFFB-B70A-44B9-9257-AB994A68489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772E0E" w14:textId="77777777" w:rsidR="00D942D3" w:rsidRDefault="00D942D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66377D" w14:textId="77777777" w:rsidR="00D942D3" w:rsidRDefault="00D942D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886120" w14:textId="77777777" w:rsidR="00D942D3" w:rsidRDefault="00D942D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D286E7" w14:textId="77777777" w:rsidR="00592F31" w:rsidRDefault="00592F31">
      <w:r>
        <w:separator/>
      </w:r>
    </w:p>
  </w:footnote>
  <w:footnote w:type="continuationSeparator" w:id="0">
    <w:p w14:paraId="3235F1A1" w14:textId="77777777" w:rsidR="00592F31" w:rsidRDefault="00592F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799BBB" w14:textId="02BDD5D5" w:rsidR="00D942D3" w:rsidRDefault="00592F31">
    <w:pPr>
      <w:pStyle w:val="Header"/>
    </w:pPr>
    <w:r>
      <w:rPr>
        <w:noProof/>
      </w:rPr>
      <w:pict w14:anchorId="672EA0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31313" o:spid="_x0000_s2050" type="#_x0000_t136" style="position:absolute;margin-left:0;margin-top:0;width:729.75pt;height:82.3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82CE0A" w14:textId="3A7E0758" w:rsidR="00D942D3" w:rsidRDefault="00592F31">
    <w:pPr>
      <w:pStyle w:val="Header"/>
    </w:pPr>
    <w:r>
      <w:rPr>
        <w:noProof/>
      </w:rPr>
      <w:pict w14:anchorId="0DB381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31314" o:spid="_x0000_s2051" type="#_x0000_t136" style="position:absolute;margin-left:0;margin-top:0;width:729.75pt;height:82.3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A92BFD" w14:textId="1BC43054" w:rsidR="00D942D3" w:rsidRDefault="00592F31">
    <w:pPr>
      <w:pStyle w:val="Header"/>
    </w:pPr>
    <w:r>
      <w:rPr>
        <w:noProof/>
      </w:rPr>
      <w:pict w14:anchorId="7BBCF9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31312" o:spid="_x0000_s2049" type="#_x0000_t136" style="position:absolute;margin-left:0;margin-top:0;width:729.75pt;height:82.3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E3441A"/>
    <w:multiLevelType w:val="multilevel"/>
    <w:tmpl w:val="AD2E47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325638FB"/>
    <w:multiLevelType w:val="multilevel"/>
    <w:tmpl w:val="61B8617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nsid w:val="4B2349B4"/>
    <w:multiLevelType w:val="multilevel"/>
    <w:tmpl w:val="717AC000"/>
    <w:lvl w:ilvl="0">
      <w:start w:val="1"/>
      <w:numFmt w:val="decimal"/>
      <w:lvlText w:val="%1."/>
      <w:lvlJc w:val="left"/>
      <w:pPr>
        <w:ind w:left="609" w:hanging="250"/>
      </w:pPr>
      <w:rPr>
        <w:rFonts w:ascii="Arial" w:eastAsia="Arial" w:hAnsi="Arial" w:cs="Arial"/>
        <w:b/>
        <w:i w:val="0"/>
        <w:sz w:val="22"/>
        <w:szCs w:val="22"/>
      </w:rPr>
    </w:lvl>
    <w:lvl w:ilvl="1">
      <w:start w:val="1"/>
      <w:numFmt w:val="decimal"/>
      <w:lvlText w:val="%1.%2"/>
      <w:lvlJc w:val="left"/>
      <w:pPr>
        <w:ind w:left="640" w:hanging="281"/>
      </w:pPr>
      <w:rPr>
        <w:sz w:val="22"/>
        <w:szCs w:val="22"/>
      </w:rPr>
    </w:lvl>
    <w:lvl w:ilvl="2">
      <w:start w:val="1"/>
      <w:numFmt w:val="decimal"/>
      <w:lvlText w:val="3.1.1"/>
      <w:lvlJc w:val="left"/>
      <w:pPr>
        <w:ind w:left="864" w:hanging="281"/>
      </w:pPr>
      <w:rPr>
        <w:rFonts w:ascii="Arial" w:eastAsia="Arial" w:hAnsi="Arial" w:cs="Arial"/>
        <w:b/>
        <w:i w:val="0"/>
        <w:sz w:val="20"/>
        <w:szCs w:val="20"/>
        <w:u w:val="single"/>
      </w:rPr>
    </w:lvl>
    <w:lvl w:ilvl="3">
      <w:numFmt w:val="bullet"/>
      <w:lvlText w:val="•"/>
      <w:lvlJc w:val="left"/>
      <w:pPr>
        <w:ind w:left="860" w:hanging="281"/>
      </w:pPr>
    </w:lvl>
    <w:lvl w:ilvl="4">
      <w:numFmt w:val="bullet"/>
      <w:lvlText w:val="•"/>
      <w:lvlJc w:val="left"/>
      <w:pPr>
        <w:ind w:left="2382" w:hanging="281"/>
      </w:pPr>
    </w:lvl>
    <w:lvl w:ilvl="5">
      <w:numFmt w:val="bullet"/>
      <w:lvlText w:val="•"/>
      <w:lvlJc w:val="left"/>
      <w:pPr>
        <w:ind w:left="3905" w:hanging="281"/>
      </w:pPr>
    </w:lvl>
    <w:lvl w:ilvl="6">
      <w:numFmt w:val="bullet"/>
      <w:lvlText w:val="•"/>
      <w:lvlJc w:val="left"/>
      <w:pPr>
        <w:ind w:left="5428" w:hanging="281"/>
      </w:pPr>
    </w:lvl>
    <w:lvl w:ilvl="7">
      <w:numFmt w:val="bullet"/>
      <w:lvlText w:val="•"/>
      <w:lvlJc w:val="left"/>
      <w:pPr>
        <w:ind w:left="6951" w:hanging="281"/>
      </w:pPr>
    </w:lvl>
    <w:lvl w:ilvl="8">
      <w:numFmt w:val="bullet"/>
      <w:lvlText w:val="•"/>
      <w:lvlJc w:val="left"/>
      <w:pPr>
        <w:ind w:left="8474" w:hanging="281"/>
      </w:pPr>
    </w:lvl>
  </w:abstractNum>
  <w:abstractNum w:abstractNumId="3">
    <w:nsid w:val="60AE3441"/>
    <w:multiLevelType w:val="multilevel"/>
    <w:tmpl w:val="AE383B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7DB73ABB"/>
    <w:multiLevelType w:val="multilevel"/>
    <w:tmpl w:val="7DB73A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embedTrueTypeFonts/>
  <w:proofState w:spelling="clean" w:grammar="clean"/>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07E9"/>
    <w:rsid w:val="00051B39"/>
    <w:rsid w:val="000B2EB9"/>
    <w:rsid w:val="001307E9"/>
    <w:rsid w:val="003661D1"/>
    <w:rsid w:val="003B5433"/>
    <w:rsid w:val="00592F31"/>
    <w:rsid w:val="00632BF6"/>
    <w:rsid w:val="006B2FE4"/>
    <w:rsid w:val="00797065"/>
    <w:rsid w:val="007C0D40"/>
    <w:rsid w:val="009E2EF3"/>
    <w:rsid w:val="00AE5B2A"/>
    <w:rsid w:val="00B13752"/>
    <w:rsid w:val="00B20372"/>
    <w:rsid w:val="00B52F39"/>
    <w:rsid w:val="00BC778B"/>
    <w:rsid w:val="00C6171B"/>
    <w:rsid w:val="00D2143F"/>
    <w:rsid w:val="00D942D3"/>
    <w:rsid w:val="00F66B47"/>
    <w:rsid w:val="00F759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7B71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ind w:left="608" w:hanging="247"/>
      <w:outlineLvl w:val="0"/>
    </w:pPr>
    <w:rPr>
      <w:b/>
    </w:rPr>
  </w:style>
  <w:style w:type="paragraph" w:styleId="Heading2">
    <w:name w:val="heading 2"/>
    <w:basedOn w:val="Normal"/>
    <w:next w:val="Normal"/>
    <w:uiPriority w:val="9"/>
    <w:unhideWhenUsed/>
    <w:qFormat/>
    <w:pPr>
      <w:ind w:left="666" w:hanging="311"/>
      <w:outlineLvl w:val="1"/>
    </w:pPr>
    <w:rPr>
      <w:b/>
    </w:rPr>
  </w:style>
  <w:style w:type="paragraph" w:styleId="Heading3">
    <w:name w:val="heading 3"/>
    <w:basedOn w:val="Normal"/>
    <w:next w:val="Normal"/>
    <w:uiPriority w:val="9"/>
    <w:semiHidden/>
    <w:unhideWhenUsed/>
    <w:qFormat/>
    <w:pPr>
      <w:ind w:left="20" w:hanging="360"/>
      <w:outlineLvl w:val="2"/>
    </w:pPr>
  </w:style>
  <w:style w:type="paragraph" w:styleId="Heading4">
    <w:name w:val="heading 4"/>
    <w:basedOn w:val="Normal"/>
    <w:next w:val="Normal"/>
    <w:uiPriority w:val="9"/>
    <w:semiHidden/>
    <w:unhideWhenUsed/>
    <w:qFormat/>
    <w:pPr>
      <w:ind w:left="360"/>
      <w:outlineLvl w:val="3"/>
    </w:pPr>
    <w:rPr>
      <w:b/>
      <w:sz w:val="20"/>
      <w:szCs w:val="20"/>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69"/>
      <w:ind w:left="1574" w:right="1576"/>
      <w:jc w:val="center"/>
    </w:pPr>
    <w:rPr>
      <w:rFonts w:ascii="Times New Roman" w:eastAsia="Times New Roman" w:hAnsi="Times New Roman" w:cs="Times New Roman"/>
      <w:sz w:val="32"/>
      <w:szCs w:val="32"/>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1080" w:hanging="360"/>
      <w:jc w:val="both"/>
    </w:pPr>
  </w:style>
  <w:style w:type="paragraph" w:customStyle="1" w:styleId="TableParagraph">
    <w:name w:val="Table Paragraph"/>
    <w:basedOn w:val="Normal"/>
    <w:uiPriority w:val="1"/>
    <w:qFormat/>
    <w:pPr>
      <w:spacing w:before="135"/>
    </w:pPr>
  </w:style>
  <w:style w:type="paragraph" w:styleId="Header">
    <w:name w:val="header"/>
    <w:basedOn w:val="Normal"/>
    <w:link w:val="HeaderChar"/>
    <w:uiPriority w:val="99"/>
    <w:unhideWhenUsed/>
    <w:rsid w:val="00E71FB9"/>
    <w:pPr>
      <w:tabs>
        <w:tab w:val="center" w:pos="4680"/>
        <w:tab w:val="right" w:pos="9360"/>
      </w:tabs>
    </w:pPr>
  </w:style>
  <w:style w:type="character" w:customStyle="1" w:styleId="HeaderChar">
    <w:name w:val="Header Char"/>
    <w:basedOn w:val="DefaultParagraphFont"/>
    <w:link w:val="Header"/>
    <w:uiPriority w:val="99"/>
    <w:rsid w:val="00E71FB9"/>
    <w:rPr>
      <w:rFonts w:ascii="Arial MT" w:eastAsia="Arial MT" w:hAnsi="Arial MT" w:cs="Arial MT"/>
    </w:rPr>
  </w:style>
  <w:style w:type="paragraph" w:styleId="Footer">
    <w:name w:val="footer"/>
    <w:basedOn w:val="Normal"/>
    <w:link w:val="FooterChar"/>
    <w:uiPriority w:val="99"/>
    <w:unhideWhenUsed/>
    <w:rsid w:val="00E71FB9"/>
    <w:pPr>
      <w:tabs>
        <w:tab w:val="center" w:pos="4680"/>
        <w:tab w:val="right" w:pos="9360"/>
      </w:tabs>
    </w:pPr>
  </w:style>
  <w:style w:type="character" w:customStyle="1" w:styleId="FooterChar">
    <w:name w:val="Footer Char"/>
    <w:basedOn w:val="DefaultParagraphFont"/>
    <w:link w:val="Footer"/>
    <w:uiPriority w:val="99"/>
    <w:rsid w:val="00E71FB9"/>
    <w:rPr>
      <w:rFonts w:ascii="Arial MT" w:eastAsia="Arial MT" w:hAnsi="Arial MT" w:cs="Arial MT"/>
    </w:rPr>
  </w:style>
  <w:style w:type="character" w:styleId="Hyperlink">
    <w:name w:val="Hyperlink"/>
    <w:basedOn w:val="DefaultParagraphFont"/>
    <w:uiPriority w:val="99"/>
    <w:unhideWhenUsed/>
    <w:rsid w:val="0087652A"/>
    <w:rPr>
      <w:color w:val="0000FF" w:themeColor="hyperlink"/>
      <w:u w:val="single"/>
    </w:rPr>
  </w:style>
  <w:style w:type="character" w:customStyle="1" w:styleId="UnresolvedMention">
    <w:name w:val="Unresolved Mention"/>
    <w:basedOn w:val="DefaultParagraphFont"/>
    <w:uiPriority w:val="99"/>
    <w:semiHidden/>
    <w:unhideWhenUsed/>
    <w:rsid w:val="0087652A"/>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3B5433"/>
    <w:rPr>
      <w:rFonts w:ascii="Tahoma" w:hAnsi="Tahoma" w:cs="Tahoma"/>
      <w:sz w:val="16"/>
      <w:szCs w:val="16"/>
    </w:rPr>
  </w:style>
  <w:style w:type="character" w:customStyle="1" w:styleId="BalloonTextChar">
    <w:name w:val="Balloon Text Char"/>
    <w:basedOn w:val="DefaultParagraphFont"/>
    <w:link w:val="BalloonText"/>
    <w:uiPriority w:val="99"/>
    <w:semiHidden/>
    <w:rsid w:val="003B5433"/>
    <w:rPr>
      <w:rFonts w:ascii="Tahoma" w:hAnsi="Tahoma" w:cs="Tahoma"/>
      <w:sz w:val="16"/>
      <w:szCs w:val="16"/>
    </w:rPr>
  </w:style>
  <w:style w:type="character" w:styleId="CommentReference">
    <w:name w:val="annotation reference"/>
    <w:basedOn w:val="DefaultParagraphFont"/>
    <w:uiPriority w:val="99"/>
    <w:semiHidden/>
    <w:unhideWhenUsed/>
    <w:rsid w:val="003B5433"/>
    <w:rPr>
      <w:sz w:val="16"/>
      <w:szCs w:val="16"/>
    </w:rPr>
  </w:style>
  <w:style w:type="paragraph" w:styleId="CommentText">
    <w:name w:val="annotation text"/>
    <w:basedOn w:val="Normal"/>
    <w:link w:val="CommentTextChar"/>
    <w:uiPriority w:val="99"/>
    <w:semiHidden/>
    <w:unhideWhenUsed/>
    <w:rsid w:val="003B5433"/>
    <w:rPr>
      <w:sz w:val="20"/>
      <w:szCs w:val="20"/>
    </w:rPr>
  </w:style>
  <w:style w:type="character" w:customStyle="1" w:styleId="CommentTextChar">
    <w:name w:val="Comment Text Char"/>
    <w:basedOn w:val="DefaultParagraphFont"/>
    <w:link w:val="CommentText"/>
    <w:uiPriority w:val="99"/>
    <w:semiHidden/>
    <w:rsid w:val="003B5433"/>
    <w:rPr>
      <w:sz w:val="20"/>
      <w:szCs w:val="20"/>
    </w:rPr>
  </w:style>
  <w:style w:type="paragraph" w:styleId="CommentSubject">
    <w:name w:val="annotation subject"/>
    <w:basedOn w:val="CommentText"/>
    <w:next w:val="CommentText"/>
    <w:link w:val="CommentSubjectChar"/>
    <w:uiPriority w:val="99"/>
    <w:semiHidden/>
    <w:unhideWhenUsed/>
    <w:rsid w:val="003B5433"/>
    <w:rPr>
      <w:b/>
      <w:bCs/>
    </w:rPr>
  </w:style>
  <w:style w:type="character" w:customStyle="1" w:styleId="CommentSubjectChar">
    <w:name w:val="Comment Subject Char"/>
    <w:basedOn w:val="CommentTextChar"/>
    <w:link w:val="CommentSubject"/>
    <w:uiPriority w:val="99"/>
    <w:semiHidden/>
    <w:rsid w:val="003B5433"/>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ind w:left="608" w:hanging="247"/>
      <w:outlineLvl w:val="0"/>
    </w:pPr>
    <w:rPr>
      <w:b/>
    </w:rPr>
  </w:style>
  <w:style w:type="paragraph" w:styleId="Heading2">
    <w:name w:val="heading 2"/>
    <w:basedOn w:val="Normal"/>
    <w:next w:val="Normal"/>
    <w:uiPriority w:val="9"/>
    <w:unhideWhenUsed/>
    <w:qFormat/>
    <w:pPr>
      <w:ind w:left="666" w:hanging="311"/>
      <w:outlineLvl w:val="1"/>
    </w:pPr>
    <w:rPr>
      <w:b/>
    </w:rPr>
  </w:style>
  <w:style w:type="paragraph" w:styleId="Heading3">
    <w:name w:val="heading 3"/>
    <w:basedOn w:val="Normal"/>
    <w:next w:val="Normal"/>
    <w:uiPriority w:val="9"/>
    <w:semiHidden/>
    <w:unhideWhenUsed/>
    <w:qFormat/>
    <w:pPr>
      <w:ind w:left="20" w:hanging="360"/>
      <w:outlineLvl w:val="2"/>
    </w:pPr>
  </w:style>
  <w:style w:type="paragraph" w:styleId="Heading4">
    <w:name w:val="heading 4"/>
    <w:basedOn w:val="Normal"/>
    <w:next w:val="Normal"/>
    <w:uiPriority w:val="9"/>
    <w:semiHidden/>
    <w:unhideWhenUsed/>
    <w:qFormat/>
    <w:pPr>
      <w:ind w:left="360"/>
      <w:outlineLvl w:val="3"/>
    </w:pPr>
    <w:rPr>
      <w:b/>
      <w:sz w:val="20"/>
      <w:szCs w:val="20"/>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69"/>
      <w:ind w:left="1574" w:right="1576"/>
      <w:jc w:val="center"/>
    </w:pPr>
    <w:rPr>
      <w:rFonts w:ascii="Times New Roman" w:eastAsia="Times New Roman" w:hAnsi="Times New Roman" w:cs="Times New Roman"/>
      <w:sz w:val="32"/>
      <w:szCs w:val="32"/>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1080" w:hanging="360"/>
      <w:jc w:val="both"/>
    </w:pPr>
  </w:style>
  <w:style w:type="paragraph" w:customStyle="1" w:styleId="TableParagraph">
    <w:name w:val="Table Paragraph"/>
    <w:basedOn w:val="Normal"/>
    <w:uiPriority w:val="1"/>
    <w:qFormat/>
    <w:pPr>
      <w:spacing w:before="135"/>
    </w:pPr>
  </w:style>
  <w:style w:type="paragraph" w:styleId="Header">
    <w:name w:val="header"/>
    <w:basedOn w:val="Normal"/>
    <w:link w:val="HeaderChar"/>
    <w:uiPriority w:val="99"/>
    <w:unhideWhenUsed/>
    <w:rsid w:val="00E71FB9"/>
    <w:pPr>
      <w:tabs>
        <w:tab w:val="center" w:pos="4680"/>
        <w:tab w:val="right" w:pos="9360"/>
      </w:tabs>
    </w:pPr>
  </w:style>
  <w:style w:type="character" w:customStyle="1" w:styleId="HeaderChar">
    <w:name w:val="Header Char"/>
    <w:basedOn w:val="DefaultParagraphFont"/>
    <w:link w:val="Header"/>
    <w:uiPriority w:val="99"/>
    <w:rsid w:val="00E71FB9"/>
    <w:rPr>
      <w:rFonts w:ascii="Arial MT" w:eastAsia="Arial MT" w:hAnsi="Arial MT" w:cs="Arial MT"/>
    </w:rPr>
  </w:style>
  <w:style w:type="paragraph" w:styleId="Footer">
    <w:name w:val="footer"/>
    <w:basedOn w:val="Normal"/>
    <w:link w:val="FooterChar"/>
    <w:uiPriority w:val="99"/>
    <w:unhideWhenUsed/>
    <w:rsid w:val="00E71FB9"/>
    <w:pPr>
      <w:tabs>
        <w:tab w:val="center" w:pos="4680"/>
        <w:tab w:val="right" w:pos="9360"/>
      </w:tabs>
    </w:pPr>
  </w:style>
  <w:style w:type="character" w:customStyle="1" w:styleId="FooterChar">
    <w:name w:val="Footer Char"/>
    <w:basedOn w:val="DefaultParagraphFont"/>
    <w:link w:val="Footer"/>
    <w:uiPriority w:val="99"/>
    <w:rsid w:val="00E71FB9"/>
    <w:rPr>
      <w:rFonts w:ascii="Arial MT" w:eastAsia="Arial MT" w:hAnsi="Arial MT" w:cs="Arial MT"/>
    </w:rPr>
  </w:style>
  <w:style w:type="character" w:styleId="Hyperlink">
    <w:name w:val="Hyperlink"/>
    <w:basedOn w:val="DefaultParagraphFont"/>
    <w:uiPriority w:val="99"/>
    <w:unhideWhenUsed/>
    <w:rsid w:val="0087652A"/>
    <w:rPr>
      <w:color w:val="0000FF" w:themeColor="hyperlink"/>
      <w:u w:val="single"/>
    </w:rPr>
  </w:style>
  <w:style w:type="character" w:customStyle="1" w:styleId="UnresolvedMention">
    <w:name w:val="Unresolved Mention"/>
    <w:basedOn w:val="DefaultParagraphFont"/>
    <w:uiPriority w:val="99"/>
    <w:semiHidden/>
    <w:unhideWhenUsed/>
    <w:rsid w:val="0087652A"/>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3B5433"/>
    <w:rPr>
      <w:rFonts w:ascii="Tahoma" w:hAnsi="Tahoma" w:cs="Tahoma"/>
      <w:sz w:val="16"/>
      <w:szCs w:val="16"/>
    </w:rPr>
  </w:style>
  <w:style w:type="character" w:customStyle="1" w:styleId="BalloonTextChar">
    <w:name w:val="Balloon Text Char"/>
    <w:basedOn w:val="DefaultParagraphFont"/>
    <w:link w:val="BalloonText"/>
    <w:uiPriority w:val="99"/>
    <w:semiHidden/>
    <w:rsid w:val="003B5433"/>
    <w:rPr>
      <w:rFonts w:ascii="Tahoma" w:hAnsi="Tahoma" w:cs="Tahoma"/>
      <w:sz w:val="16"/>
      <w:szCs w:val="16"/>
    </w:rPr>
  </w:style>
  <w:style w:type="character" w:styleId="CommentReference">
    <w:name w:val="annotation reference"/>
    <w:basedOn w:val="DefaultParagraphFont"/>
    <w:uiPriority w:val="99"/>
    <w:semiHidden/>
    <w:unhideWhenUsed/>
    <w:rsid w:val="003B5433"/>
    <w:rPr>
      <w:sz w:val="16"/>
      <w:szCs w:val="16"/>
    </w:rPr>
  </w:style>
  <w:style w:type="paragraph" w:styleId="CommentText">
    <w:name w:val="annotation text"/>
    <w:basedOn w:val="Normal"/>
    <w:link w:val="CommentTextChar"/>
    <w:uiPriority w:val="99"/>
    <w:semiHidden/>
    <w:unhideWhenUsed/>
    <w:rsid w:val="003B5433"/>
    <w:rPr>
      <w:sz w:val="20"/>
      <w:szCs w:val="20"/>
    </w:rPr>
  </w:style>
  <w:style w:type="character" w:customStyle="1" w:styleId="CommentTextChar">
    <w:name w:val="Comment Text Char"/>
    <w:basedOn w:val="DefaultParagraphFont"/>
    <w:link w:val="CommentText"/>
    <w:uiPriority w:val="99"/>
    <w:semiHidden/>
    <w:rsid w:val="003B5433"/>
    <w:rPr>
      <w:sz w:val="20"/>
      <w:szCs w:val="20"/>
    </w:rPr>
  </w:style>
  <w:style w:type="paragraph" w:styleId="CommentSubject">
    <w:name w:val="annotation subject"/>
    <w:basedOn w:val="CommentText"/>
    <w:next w:val="CommentText"/>
    <w:link w:val="CommentSubjectChar"/>
    <w:uiPriority w:val="99"/>
    <w:semiHidden/>
    <w:unhideWhenUsed/>
    <w:rsid w:val="003B5433"/>
    <w:rPr>
      <w:b/>
      <w:bCs/>
    </w:rPr>
  </w:style>
  <w:style w:type="character" w:customStyle="1" w:styleId="CommentSubjectChar">
    <w:name w:val="Comment Subject Char"/>
    <w:basedOn w:val="CommentTextChar"/>
    <w:link w:val="CommentSubject"/>
    <w:uiPriority w:val="99"/>
    <w:semiHidden/>
    <w:rsid w:val="003B543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51" Type="http://schemas.openxmlformats.org/officeDocument/2006/relationships/hyperlink" Target="https://doi.org/10.1111/gfs.12512" TargetMode="External"/><Relationship Id="rId3" Type="http://schemas.openxmlformats.org/officeDocument/2006/relationships/styles" Target="styles.xml"/><Relationship Id="rId50" Type="http://schemas.openxmlformats.org/officeDocument/2006/relationships/hyperlink" Target="https://doi.org/10.5713/ajas.17.0465" TargetMode="Externa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49" Type="http://schemas.openxmlformats.org/officeDocument/2006/relationships/image" Target="media/image110.png"/><Relationship Id="rId10" Type="http://schemas.openxmlformats.org/officeDocument/2006/relationships/header" Target="header1.xml"/><Relationship Id="rId52" Type="http://schemas.openxmlformats.org/officeDocument/2006/relationships/hyperlink" Target="https://doi.org/10.5713/ajas.2002.1294" TargetMode="External"/><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xZC7W/KymLMO7472iS8+1UR/5Q==">CgMxLjA4AHIhMTFjLURlUkNhdUxES3ZENXgzS1hKd1NvbHpQZHEtbDF1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3876</Words>
  <Characters>22097</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MUHAMMAD YOUSAF</cp:lastModifiedBy>
  <cp:revision>2</cp:revision>
  <dcterms:created xsi:type="dcterms:W3CDTF">2025-11-07T23:44:00Z</dcterms:created>
  <dcterms:modified xsi:type="dcterms:W3CDTF">2025-11-07T23:44:00Z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2024-08-31T00:00:00Z</vt:filetime>
  </property>
  <property fmtid="{D5CDD505-2E9C-101B-9397-08002B2CF9AE}" pid="3" name="Creator">
    <vt:lpwstr>Microsoft Word - Ms_AJRAVS_121647</vt:lpwstr>
  </property>
  <property fmtid="{D5CDD505-2E9C-101B-9397-08002B2CF9AE}" pid="4" name="Producer">
    <vt:lpwstr>doPDF Ver 7.1 Build 330 (Windows 7 (Service Pack 1) - Version: 6.1.7601 (Platform: x64))</vt:lpwstr>
  </property>
  <property fmtid="{D5CDD505-2E9C-101B-9397-08002B2CF9AE}" pid="5" name="LastSaved">
    <vt:filetime>2024-08-31T00:00:00Z</vt:filetime>
  </property>
</Properties>
</file>