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AEEE2B" w14:textId="77777777" w:rsidR="002F60B0" w:rsidRPr="002F60B0" w:rsidRDefault="002F60B0" w:rsidP="002F60B0">
      <w:pPr>
        <w:tabs>
          <w:tab w:val="left" w:pos="2610"/>
        </w:tabs>
        <w:spacing w:line="360" w:lineRule="auto"/>
        <w:jc w:val="center"/>
        <w:rPr>
          <w:rFonts w:asciiTheme="minorBidi" w:hAnsiTheme="minorBidi"/>
          <w:b/>
          <w:sz w:val="20"/>
          <w:szCs w:val="20"/>
        </w:rPr>
      </w:pPr>
      <w:r w:rsidRPr="002F60B0">
        <w:rPr>
          <w:rFonts w:asciiTheme="minorBidi" w:hAnsiTheme="minorBidi"/>
          <w:b/>
          <w:sz w:val="20"/>
          <w:szCs w:val="20"/>
        </w:rPr>
        <w:t xml:space="preserve">Comparative Assessment of Drudgery in Direct Paddy Seeder with Two Row and Three Row Rice Transplanting in </w:t>
      </w:r>
      <w:proofErr w:type="spellStart"/>
      <w:r w:rsidRPr="002F60B0">
        <w:rPr>
          <w:rFonts w:asciiTheme="minorBidi" w:hAnsiTheme="minorBidi"/>
          <w:b/>
          <w:sz w:val="20"/>
          <w:szCs w:val="20"/>
        </w:rPr>
        <w:t>Peddapalli</w:t>
      </w:r>
      <w:proofErr w:type="spellEnd"/>
      <w:r w:rsidRPr="002F60B0">
        <w:rPr>
          <w:rFonts w:asciiTheme="minorBidi" w:hAnsiTheme="minorBidi"/>
          <w:b/>
          <w:sz w:val="20"/>
          <w:szCs w:val="20"/>
        </w:rPr>
        <w:t xml:space="preserve"> District of Telangana State</w:t>
      </w:r>
    </w:p>
    <w:p w14:paraId="3CDB7796" w14:textId="77777777" w:rsidR="00F940F4" w:rsidRDefault="00F940F4" w:rsidP="002F60B0">
      <w:pPr>
        <w:tabs>
          <w:tab w:val="left" w:pos="2610"/>
        </w:tabs>
        <w:spacing w:after="0" w:line="360" w:lineRule="auto"/>
        <w:rPr>
          <w:rFonts w:asciiTheme="minorBidi" w:hAnsiTheme="minorBidi"/>
          <w:b/>
          <w:i/>
          <w:iCs/>
          <w:sz w:val="20"/>
          <w:szCs w:val="20"/>
        </w:rPr>
      </w:pPr>
    </w:p>
    <w:p w14:paraId="2124026C" w14:textId="17E4BAB5" w:rsidR="00740330" w:rsidRPr="002F60B0" w:rsidRDefault="006408E3" w:rsidP="002F60B0">
      <w:pPr>
        <w:tabs>
          <w:tab w:val="left" w:pos="2610"/>
        </w:tabs>
        <w:spacing w:after="0" w:line="360" w:lineRule="auto"/>
        <w:rPr>
          <w:rFonts w:asciiTheme="minorBidi" w:hAnsiTheme="minorBidi"/>
          <w:b/>
        </w:rPr>
      </w:pPr>
      <w:r w:rsidRPr="002F60B0">
        <w:rPr>
          <w:rFonts w:asciiTheme="minorBidi" w:hAnsiTheme="minorBidi"/>
          <w:b/>
        </w:rPr>
        <w:t>ABSTRACT</w:t>
      </w:r>
    </w:p>
    <w:p w14:paraId="7D7DB270" w14:textId="37B95233" w:rsidR="00E04804" w:rsidRPr="002F60B0" w:rsidRDefault="008A2F25" w:rsidP="00390BC6">
      <w:pPr>
        <w:pStyle w:val="NormalWeb"/>
        <w:spacing w:before="0" w:beforeAutospacing="0" w:after="0" w:afterAutospacing="0" w:line="360" w:lineRule="auto"/>
        <w:ind w:firstLine="720"/>
        <w:jc w:val="both"/>
        <w:rPr>
          <w:rFonts w:asciiTheme="minorBidi" w:hAnsiTheme="minorBidi" w:cstheme="minorBidi"/>
          <w:sz w:val="20"/>
          <w:szCs w:val="20"/>
        </w:rPr>
      </w:pPr>
      <w:r w:rsidRPr="002F60B0">
        <w:rPr>
          <w:rFonts w:asciiTheme="minorBidi" w:hAnsiTheme="minorBidi" w:cstheme="minorBidi"/>
          <w:sz w:val="20"/>
          <w:szCs w:val="20"/>
        </w:rPr>
        <w:t xml:space="preserve">Rice is the most important staple food crop of India. In Telangana, during 2022-23, rice is grown in gross area of 1.72 million </w:t>
      </w:r>
      <w:proofErr w:type="spellStart"/>
      <w:r w:rsidRPr="002F60B0">
        <w:rPr>
          <w:rFonts w:asciiTheme="minorBidi" w:hAnsiTheme="minorBidi" w:cstheme="minorBidi"/>
          <w:sz w:val="20"/>
          <w:szCs w:val="20"/>
        </w:rPr>
        <w:t>hectars</w:t>
      </w:r>
      <w:proofErr w:type="spellEnd"/>
      <w:del w:id="0" w:author="CIAE" w:date="2025-12-16T15:51:00Z">
        <w:r w:rsidRPr="002F60B0" w:rsidDel="0077099B">
          <w:rPr>
            <w:rFonts w:asciiTheme="minorBidi" w:hAnsiTheme="minorBidi" w:cstheme="minorBidi"/>
            <w:sz w:val="20"/>
            <w:szCs w:val="20"/>
          </w:rPr>
          <w:delText xml:space="preserve"> producing</w:delText>
        </w:r>
      </w:del>
      <w:r w:rsidRPr="002F60B0">
        <w:rPr>
          <w:rFonts w:asciiTheme="minorBidi" w:hAnsiTheme="minorBidi" w:cstheme="minorBidi"/>
          <w:sz w:val="20"/>
          <w:szCs w:val="20"/>
        </w:rPr>
        <w:t xml:space="preserve"> with a productivity of 3.82 </w:t>
      </w:r>
      <w:proofErr w:type="spellStart"/>
      <w:r w:rsidRPr="002F60B0">
        <w:rPr>
          <w:rFonts w:asciiTheme="minorBidi" w:hAnsiTheme="minorBidi" w:cstheme="minorBidi"/>
          <w:sz w:val="20"/>
          <w:szCs w:val="20"/>
        </w:rPr>
        <w:t>tonnes</w:t>
      </w:r>
      <w:proofErr w:type="spellEnd"/>
      <w:r w:rsidRPr="002F60B0">
        <w:rPr>
          <w:rFonts w:asciiTheme="minorBidi" w:hAnsiTheme="minorBidi" w:cstheme="minorBidi"/>
          <w:sz w:val="20"/>
          <w:szCs w:val="20"/>
        </w:rPr>
        <w:t xml:space="preserve"> per</w:t>
      </w:r>
      <w:del w:id="1" w:author="CIAE" w:date="2025-12-16T15:52:00Z">
        <w:r w:rsidRPr="002F60B0" w:rsidDel="00D821EE">
          <w:rPr>
            <w:rFonts w:asciiTheme="minorBidi" w:hAnsiTheme="minorBidi" w:cstheme="minorBidi"/>
            <w:sz w:val="20"/>
            <w:szCs w:val="20"/>
          </w:rPr>
          <w:delText xml:space="preserve"> hectar</w:delText>
        </w:r>
      </w:del>
      <w:ins w:id="2" w:author="CIAE" w:date="2025-12-16T15:52:00Z">
        <w:r w:rsidR="00D821EE">
          <w:rPr>
            <w:rFonts w:asciiTheme="minorBidi" w:hAnsiTheme="minorBidi" w:cstheme="minorBidi"/>
            <w:sz w:val="20"/>
            <w:szCs w:val="20"/>
          </w:rPr>
          <w:t xml:space="preserve"> hectare</w:t>
        </w:r>
      </w:ins>
      <w:r w:rsidRPr="002F60B0">
        <w:rPr>
          <w:rFonts w:asciiTheme="minorBidi" w:hAnsiTheme="minorBidi" w:cstheme="minorBidi"/>
          <w:sz w:val="20"/>
          <w:szCs w:val="20"/>
        </w:rPr>
        <w:t xml:space="preserve">. Several attempts have been taken by Indian researchers to mechanize </w:t>
      </w:r>
      <w:del w:id="3" w:author="CIAE" w:date="2025-12-16T15:52:00Z">
        <w:r w:rsidRPr="002F60B0" w:rsidDel="00BC1B1A">
          <w:rPr>
            <w:rFonts w:asciiTheme="minorBidi" w:hAnsiTheme="minorBidi" w:cstheme="minorBidi"/>
            <w:sz w:val="20"/>
            <w:szCs w:val="20"/>
          </w:rPr>
          <w:delText>this</w:delText>
        </w:r>
      </w:del>
      <w:r w:rsidRPr="002F60B0">
        <w:rPr>
          <w:rFonts w:asciiTheme="minorBidi" w:hAnsiTheme="minorBidi" w:cstheme="minorBidi"/>
          <w:sz w:val="20"/>
          <w:szCs w:val="20"/>
        </w:rPr>
        <w:t xml:space="preserve"> </w:t>
      </w:r>
      <w:ins w:id="4" w:author="CIAE" w:date="2025-12-16T15:53:00Z">
        <w:r w:rsidR="00BC1B1A">
          <w:rPr>
            <w:rFonts w:asciiTheme="minorBidi" w:hAnsiTheme="minorBidi" w:cstheme="minorBidi"/>
            <w:sz w:val="20"/>
            <w:szCs w:val="20"/>
          </w:rPr>
          <w:t xml:space="preserve">rice </w:t>
        </w:r>
      </w:ins>
      <w:r w:rsidRPr="002F60B0">
        <w:rPr>
          <w:rFonts w:asciiTheme="minorBidi" w:hAnsiTheme="minorBidi" w:cstheme="minorBidi"/>
          <w:sz w:val="20"/>
          <w:szCs w:val="20"/>
        </w:rPr>
        <w:t xml:space="preserve">transplanting </w:t>
      </w:r>
      <w:del w:id="5" w:author="CIAE" w:date="2025-12-16T15:53:00Z">
        <w:r w:rsidRPr="002F60B0" w:rsidDel="009D2DBA">
          <w:rPr>
            <w:rFonts w:asciiTheme="minorBidi" w:hAnsiTheme="minorBidi" w:cstheme="minorBidi"/>
            <w:sz w:val="20"/>
            <w:szCs w:val="20"/>
          </w:rPr>
          <w:delText xml:space="preserve">operation </w:delText>
        </w:r>
      </w:del>
      <w:r w:rsidRPr="002F60B0">
        <w:rPr>
          <w:rFonts w:asciiTheme="minorBidi" w:hAnsiTheme="minorBidi" w:cstheme="minorBidi"/>
          <w:sz w:val="20"/>
          <w:szCs w:val="20"/>
        </w:rPr>
        <w:t>by introducing various transplanter.</w:t>
      </w:r>
      <w:r w:rsidR="000C42BC" w:rsidRPr="002F60B0">
        <w:rPr>
          <w:rFonts w:asciiTheme="minorBidi" w:hAnsiTheme="minorBidi" w:cstheme="minorBidi"/>
          <w:sz w:val="20"/>
          <w:szCs w:val="20"/>
        </w:rPr>
        <w:t xml:space="preserve"> </w:t>
      </w:r>
      <w:r w:rsidRPr="002F60B0">
        <w:rPr>
          <w:rFonts w:asciiTheme="minorBidi" w:hAnsiTheme="minorBidi" w:cstheme="minorBidi"/>
          <w:sz w:val="20"/>
          <w:szCs w:val="20"/>
        </w:rPr>
        <w:t xml:space="preserve">Krishi Vigyan Kendra assessed suitability of operating three and two row transplanter for the farmers of </w:t>
      </w:r>
      <w:proofErr w:type="spellStart"/>
      <w:r w:rsidRPr="002F60B0">
        <w:rPr>
          <w:rFonts w:asciiTheme="minorBidi" w:hAnsiTheme="minorBidi" w:cstheme="minorBidi"/>
          <w:sz w:val="20"/>
          <w:szCs w:val="20"/>
        </w:rPr>
        <w:t>Peddapalli</w:t>
      </w:r>
      <w:proofErr w:type="spellEnd"/>
      <w:r w:rsidRPr="002F60B0">
        <w:rPr>
          <w:rFonts w:asciiTheme="minorBidi" w:hAnsiTheme="minorBidi" w:cstheme="minorBidi"/>
          <w:sz w:val="20"/>
          <w:szCs w:val="20"/>
        </w:rPr>
        <w:t xml:space="preserve"> district and to compare </w:t>
      </w:r>
      <w:del w:id="6" w:author="CIAE" w:date="2025-12-16T15:53:00Z">
        <w:r w:rsidRPr="002F60B0" w:rsidDel="00A0521C">
          <w:rPr>
            <w:rFonts w:asciiTheme="minorBidi" w:hAnsiTheme="minorBidi" w:cstheme="minorBidi"/>
            <w:sz w:val="20"/>
            <w:szCs w:val="20"/>
          </w:rPr>
          <w:delText xml:space="preserve">it </w:delText>
        </w:r>
      </w:del>
      <w:ins w:id="7" w:author="CIAE" w:date="2025-12-16T15:53:00Z">
        <w:r w:rsidR="00A0521C">
          <w:rPr>
            <w:rFonts w:asciiTheme="minorBidi" w:hAnsiTheme="minorBidi" w:cstheme="minorBidi"/>
            <w:sz w:val="20"/>
            <w:szCs w:val="20"/>
          </w:rPr>
          <w:t xml:space="preserve">them </w:t>
        </w:r>
      </w:ins>
      <w:r w:rsidRPr="002F60B0">
        <w:rPr>
          <w:rFonts w:asciiTheme="minorBidi" w:hAnsiTheme="minorBidi" w:cstheme="minorBidi"/>
          <w:sz w:val="20"/>
          <w:szCs w:val="20"/>
        </w:rPr>
        <w:t xml:space="preserve">with direct seeded rice. The study was conducted </w:t>
      </w:r>
      <w:del w:id="8" w:author="CIAE" w:date="2025-12-16T15:54:00Z">
        <w:r w:rsidRPr="002F60B0" w:rsidDel="000A5E4F">
          <w:rPr>
            <w:rFonts w:asciiTheme="minorBidi" w:hAnsiTheme="minorBidi" w:cstheme="minorBidi"/>
            <w:sz w:val="20"/>
            <w:szCs w:val="20"/>
          </w:rPr>
          <w:delText>in</w:delText>
        </w:r>
      </w:del>
      <w:ins w:id="9" w:author="CIAE" w:date="2025-12-16T15:54:00Z">
        <w:r w:rsidR="000A5E4F">
          <w:rPr>
            <w:rFonts w:asciiTheme="minorBidi" w:hAnsiTheme="minorBidi" w:cstheme="minorBidi"/>
            <w:sz w:val="20"/>
            <w:szCs w:val="20"/>
          </w:rPr>
          <w:t xml:space="preserve"> during</w:t>
        </w:r>
      </w:ins>
      <w:r w:rsidRPr="002F60B0">
        <w:rPr>
          <w:rFonts w:asciiTheme="minorBidi" w:hAnsiTheme="minorBidi" w:cstheme="minorBidi"/>
          <w:sz w:val="20"/>
          <w:szCs w:val="20"/>
        </w:rPr>
        <w:t xml:space="preserve"> Rabi and Kharif </w:t>
      </w:r>
      <w:r w:rsidR="000C42BC" w:rsidRPr="002F60B0">
        <w:rPr>
          <w:rFonts w:asciiTheme="minorBidi" w:hAnsiTheme="minorBidi" w:cstheme="minorBidi"/>
          <w:sz w:val="20"/>
          <w:szCs w:val="20"/>
        </w:rPr>
        <w:t xml:space="preserve">2023, </w:t>
      </w:r>
      <w:r w:rsidRPr="002F60B0">
        <w:rPr>
          <w:rFonts w:asciiTheme="minorBidi" w:hAnsiTheme="minorBidi" w:cstheme="minorBidi"/>
          <w:sz w:val="20"/>
          <w:szCs w:val="20"/>
        </w:rPr>
        <w:t>2024 with ten</w:t>
      </w:r>
      <w:r w:rsidR="000C42BC" w:rsidRPr="002F60B0">
        <w:rPr>
          <w:rFonts w:asciiTheme="minorBidi" w:hAnsiTheme="minorBidi" w:cstheme="minorBidi"/>
          <w:sz w:val="20"/>
          <w:szCs w:val="20"/>
        </w:rPr>
        <w:t xml:space="preserve"> </w:t>
      </w:r>
      <w:r w:rsidRPr="002F60B0">
        <w:rPr>
          <w:rFonts w:asciiTheme="minorBidi" w:hAnsiTheme="minorBidi" w:cstheme="minorBidi"/>
          <w:sz w:val="20"/>
          <w:szCs w:val="20"/>
        </w:rPr>
        <w:t>resp</w:t>
      </w:r>
      <w:r w:rsidR="000C42BC" w:rsidRPr="002F60B0">
        <w:rPr>
          <w:rFonts w:asciiTheme="minorBidi" w:hAnsiTheme="minorBidi" w:cstheme="minorBidi"/>
          <w:sz w:val="20"/>
          <w:szCs w:val="20"/>
        </w:rPr>
        <w:t xml:space="preserve">ondents. The results </w:t>
      </w:r>
      <w:del w:id="10" w:author="CIAE" w:date="2025-12-16T15:55:00Z">
        <w:r w:rsidR="000C42BC" w:rsidRPr="002F60B0" w:rsidDel="00F82BAB">
          <w:rPr>
            <w:rFonts w:asciiTheme="minorBidi" w:hAnsiTheme="minorBidi" w:cstheme="minorBidi"/>
            <w:sz w:val="20"/>
            <w:szCs w:val="20"/>
          </w:rPr>
          <w:delText xml:space="preserve">found </w:delText>
        </w:r>
      </w:del>
      <w:ins w:id="11" w:author="CIAE" w:date="2025-12-16T15:55:00Z">
        <w:r w:rsidR="00F82BAB">
          <w:rPr>
            <w:rFonts w:asciiTheme="minorBidi" w:hAnsiTheme="minorBidi" w:cstheme="minorBidi"/>
            <w:sz w:val="20"/>
            <w:szCs w:val="20"/>
          </w:rPr>
          <w:t xml:space="preserve"> showed </w:t>
        </w:r>
      </w:ins>
      <w:r w:rsidR="000C42BC" w:rsidRPr="002F60B0">
        <w:rPr>
          <w:rFonts w:asciiTheme="minorBidi" w:hAnsiTheme="minorBidi" w:cstheme="minorBidi"/>
          <w:sz w:val="20"/>
          <w:szCs w:val="20"/>
        </w:rPr>
        <w:t xml:space="preserve">that, </w:t>
      </w:r>
      <w:r w:rsidRPr="002F60B0">
        <w:rPr>
          <w:rFonts w:asciiTheme="minorBidi" w:hAnsiTheme="minorBidi" w:cstheme="minorBidi"/>
          <w:sz w:val="20"/>
          <w:szCs w:val="20"/>
        </w:rPr>
        <w:t>BMI value of the respondents ranged from 21.7 to 25.6 kg/m², with a mean BMI of 23.69 kg/m</w:t>
      </w:r>
      <w:del w:id="12" w:author="CIAE" w:date="2025-12-16T15:53:00Z">
        <w:r w:rsidRPr="002F60B0" w:rsidDel="00BE77CD">
          <w:rPr>
            <w:rFonts w:asciiTheme="minorBidi" w:hAnsiTheme="minorBidi" w:cstheme="minorBidi"/>
            <w:sz w:val="20"/>
            <w:szCs w:val="20"/>
          </w:rPr>
          <w:delText>².The</w:delText>
        </w:r>
      </w:del>
      <w:ins w:id="13" w:author="CIAE" w:date="2025-12-16T15:53:00Z">
        <w:r w:rsidR="00BE77CD" w:rsidRPr="002F60B0">
          <w:rPr>
            <w:rFonts w:asciiTheme="minorBidi" w:hAnsiTheme="minorBidi" w:cstheme="minorBidi"/>
            <w:sz w:val="20"/>
            <w:szCs w:val="20"/>
          </w:rPr>
          <w:t>². The</w:t>
        </w:r>
      </w:ins>
      <w:r w:rsidRPr="002F60B0">
        <w:rPr>
          <w:rFonts w:asciiTheme="minorBidi" w:hAnsiTheme="minorBidi" w:cstheme="minorBidi"/>
          <w:sz w:val="20"/>
          <w:szCs w:val="20"/>
        </w:rPr>
        <w:t xml:space="preserve"> results also found that there was a significant </w:t>
      </w:r>
      <w:del w:id="14" w:author="CIAE" w:date="2025-12-16T15:54:00Z">
        <w:r w:rsidRPr="002F60B0" w:rsidDel="00C42223">
          <w:rPr>
            <w:rFonts w:asciiTheme="minorBidi" w:hAnsiTheme="minorBidi" w:cstheme="minorBidi"/>
            <w:sz w:val="20"/>
            <w:szCs w:val="20"/>
          </w:rPr>
          <w:delText>differences</w:delText>
        </w:r>
      </w:del>
      <w:ins w:id="15" w:author="CIAE" w:date="2025-12-16T15:54:00Z">
        <w:r w:rsidR="00C42223" w:rsidRPr="002F60B0">
          <w:rPr>
            <w:rFonts w:asciiTheme="minorBidi" w:hAnsiTheme="minorBidi" w:cstheme="minorBidi"/>
            <w:sz w:val="20"/>
            <w:szCs w:val="20"/>
          </w:rPr>
          <w:t>difference</w:t>
        </w:r>
      </w:ins>
      <w:r w:rsidRPr="002F60B0">
        <w:rPr>
          <w:rFonts w:asciiTheme="minorBidi" w:hAnsiTheme="minorBidi" w:cstheme="minorBidi"/>
          <w:sz w:val="20"/>
          <w:szCs w:val="20"/>
        </w:rPr>
        <w:t xml:space="preserve"> in heart rate during work, with the highest rate recorded during operation of the OUAT 3-row transplanter (129.8 bpm), followed by the OUAT 2-row transplanter (123.7 bpm), and the direct paddy seeder (113.5 bpm). </w:t>
      </w:r>
      <w:del w:id="16" w:author="CIAE" w:date="2025-12-16T15:56:00Z">
        <w:r w:rsidR="000C42BC" w:rsidRPr="002F60B0" w:rsidDel="00F82BAB">
          <w:rPr>
            <w:rFonts w:asciiTheme="minorBidi" w:hAnsiTheme="minorBidi" w:cstheme="minorBidi"/>
            <w:sz w:val="20"/>
            <w:szCs w:val="20"/>
          </w:rPr>
          <w:delText>Whereas,</w:delText>
        </w:r>
        <w:r w:rsidRPr="002F60B0" w:rsidDel="00F82BAB">
          <w:rPr>
            <w:rFonts w:asciiTheme="minorBidi" w:hAnsiTheme="minorBidi" w:cstheme="minorBidi"/>
            <w:sz w:val="20"/>
            <w:szCs w:val="20"/>
          </w:rPr>
          <w:delText xml:space="preserve"> work </w:delText>
        </w:r>
      </w:del>
      <w:proofErr w:type="spellStart"/>
      <w:ins w:id="17" w:author="CIAE" w:date="2025-12-16T15:56:00Z">
        <w:r w:rsidR="00F82BAB">
          <w:rPr>
            <w:rFonts w:asciiTheme="minorBidi" w:hAnsiTheme="minorBidi" w:cstheme="minorBidi"/>
            <w:sz w:val="20"/>
            <w:szCs w:val="20"/>
          </w:rPr>
          <w:t>Work</w:t>
        </w:r>
      </w:ins>
      <w:r w:rsidRPr="002F60B0">
        <w:rPr>
          <w:rFonts w:asciiTheme="minorBidi" w:hAnsiTheme="minorBidi" w:cstheme="minorBidi"/>
          <w:sz w:val="20"/>
          <w:szCs w:val="20"/>
        </w:rPr>
        <w:t>pulse</w:t>
      </w:r>
      <w:proofErr w:type="spellEnd"/>
      <w:r w:rsidRPr="002F60B0">
        <w:rPr>
          <w:rFonts w:asciiTheme="minorBidi" w:hAnsiTheme="minorBidi" w:cstheme="minorBidi"/>
          <w:sz w:val="20"/>
          <w:szCs w:val="20"/>
        </w:rPr>
        <w:t xml:space="preserve"> was notably</w:t>
      </w:r>
      <w:r w:rsidR="000C42BC" w:rsidRPr="002F60B0">
        <w:rPr>
          <w:rFonts w:asciiTheme="minorBidi" w:hAnsiTheme="minorBidi" w:cstheme="minorBidi"/>
          <w:sz w:val="20"/>
          <w:szCs w:val="20"/>
        </w:rPr>
        <w:t xml:space="preserve"> </w:t>
      </w:r>
      <w:r w:rsidRPr="002F60B0">
        <w:rPr>
          <w:rFonts w:asciiTheme="minorBidi" w:hAnsiTheme="minorBidi" w:cstheme="minorBidi"/>
          <w:sz w:val="20"/>
          <w:szCs w:val="20"/>
        </w:rPr>
        <w:t xml:space="preserve">higher for </w:t>
      </w:r>
      <w:del w:id="18" w:author="CIAE" w:date="2025-12-16T15:56:00Z">
        <w:r w:rsidRPr="002F60B0" w:rsidDel="00F82BAB">
          <w:rPr>
            <w:rFonts w:asciiTheme="minorBidi" w:hAnsiTheme="minorBidi" w:cstheme="minorBidi"/>
            <w:sz w:val="20"/>
            <w:szCs w:val="20"/>
          </w:rPr>
          <w:delText xml:space="preserve">the </w:delText>
        </w:r>
      </w:del>
      <w:r w:rsidRPr="002F60B0">
        <w:rPr>
          <w:rFonts w:asciiTheme="minorBidi" w:hAnsiTheme="minorBidi" w:cstheme="minorBidi"/>
          <w:sz w:val="20"/>
          <w:szCs w:val="20"/>
        </w:rPr>
        <w:t xml:space="preserve">both 2-row and 3-row transplanters (66.6 bpm and 59.4 bpm, respectively) compared to the direct paddy seeder (42.0 bpm). </w:t>
      </w:r>
      <w:del w:id="19" w:author="CIAE" w:date="2025-12-16T15:56:00Z">
        <w:r w:rsidRPr="002F60B0" w:rsidDel="007666EC">
          <w:rPr>
            <w:rFonts w:asciiTheme="minorBidi" w:hAnsiTheme="minorBidi" w:cstheme="minorBidi"/>
            <w:sz w:val="20"/>
            <w:szCs w:val="20"/>
          </w:rPr>
          <w:delText xml:space="preserve">While, oxygen </w:delText>
        </w:r>
      </w:del>
      <w:ins w:id="20" w:author="CIAE" w:date="2025-12-16T15:56:00Z">
        <w:r w:rsidR="007666EC">
          <w:rPr>
            <w:rFonts w:asciiTheme="minorBidi" w:hAnsiTheme="minorBidi" w:cstheme="minorBidi"/>
            <w:sz w:val="20"/>
            <w:szCs w:val="20"/>
          </w:rPr>
          <w:t xml:space="preserve">Oxygen </w:t>
        </w:r>
      </w:ins>
      <w:r w:rsidRPr="002F60B0">
        <w:rPr>
          <w:rFonts w:asciiTheme="minorBidi" w:hAnsiTheme="minorBidi" w:cstheme="minorBidi"/>
          <w:sz w:val="20"/>
          <w:szCs w:val="20"/>
        </w:rPr>
        <w:t>consumption (VO</w:t>
      </w:r>
      <w:r w:rsidRPr="002F60B0">
        <w:rPr>
          <w:rFonts w:ascii="Cambria Math" w:hAnsi="Cambria Math" w:cs="Cambria Math"/>
          <w:sz w:val="20"/>
          <w:szCs w:val="20"/>
        </w:rPr>
        <w:t>₂</w:t>
      </w:r>
      <w:r w:rsidRPr="002F60B0">
        <w:rPr>
          <w:rFonts w:asciiTheme="minorBidi" w:hAnsiTheme="minorBidi" w:cstheme="minorBidi"/>
          <w:sz w:val="20"/>
          <w:szCs w:val="20"/>
        </w:rPr>
        <w:t>) during work was highest for the 3-row transplanter (1.04 L/min), slightly greater than that of the 2-row transplanter (1.00 L/min), and markedly higher than the direct seeder (0.80 L/min). Corresponding energy expenditures followed a similar trend, with the OUAT 3-row transplanter requiring the most energy (22.60 kJ/min), followed by the 2-row transplanter (21.90 kJ/min), and the direct seeder (19.05 kJ/min</w:t>
      </w:r>
      <w:del w:id="21" w:author="CIAE" w:date="2025-12-16T15:54:00Z">
        <w:r w:rsidRPr="002F60B0" w:rsidDel="00C42223">
          <w:rPr>
            <w:rFonts w:asciiTheme="minorBidi" w:hAnsiTheme="minorBidi" w:cstheme="minorBidi"/>
            <w:sz w:val="20"/>
            <w:szCs w:val="20"/>
          </w:rPr>
          <w:delText>).The</w:delText>
        </w:r>
      </w:del>
      <w:ins w:id="22" w:author="CIAE" w:date="2025-12-16T15:54:00Z">
        <w:r w:rsidR="00C42223" w:rsidRPr="002F60B0">
          <w:rPr>
            <w:rFonts w:asciiTheme="minorBidi" w:hAnsiTheme="minorBidi" w:cstheme="minorBidi"/>
            <w:sz w:val="20"/>
            <w:szCs w:val="20"/>
          </w:rPr>
          <w:t>). The</w:t>
        </w:r>
      </w:ins>
      <w:r w:rsidRPr="002F60B0">
        <w:rPr>
          <w:rFonts w:asciiTheme="minorBidi" w:hAnsiTheme="minorBidi" w:cstheme="minorBidi"/>
          <w:sz w:val="20"/>
          <w:szCs w:val="20"/>
        </w:rPr>
        <w:t xml:space="preserve"> overall findings suggest that mechanized transplanters particularly the 3-row model are associated with increased physiological workload compared to the direct paddy seeder.</w:t>
      </w:r>
      <w:r w:rsidR="000C42BC" w:rsidRPr="002F60B0">
        <w:rPr>
          <w:rFonts w:asciiTheme="minorBidi" w:hAnsiTheme="minorBidi" w:cstheme="minorBidi"/>
          <w:sz w:val="20"/>
          <w:szCs w:val="20"/>
        </w:rPr>
        <w:t xml:space="preserve"> </w:t>
      </w:r>
      <w:r w:rsidR="00771FD2" w:rsidRPr="002F60B0">
        <w:rPr>
          <w:rFonts w:asciiTheme="minorBidi" w:hAnsiTheme="minorBidi" w:cstheme="minorBidi"/>
          <w:sz w:val="20"/>
          <w:szCs w:val="20"/>
        </w:rPr>
        <w:t xml:space="preserve">The study also showed that direct seeding, transplanting procedures—particularly those utilizing two- and three-row machines are linked to higher degrees of bodily discomfort. </w:t>
      </w:r>
    </w:p>
    <w:p w14:paraId="5A335E49" w14:textId="77777777" w:rsidR="009D2436" w:rsidRPr="002F60B0" w:rsidRDefault="00740330" w:rsidP="00390BC6">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Key</w:t>
      </w:r>
      <w:del w:id="23" w:author="CIAE" w:date="2025-12-16T15:58:00Z">
        <w:r w:rsidRPr="002F60B0" w:rsidDel="004229DF">
          <w:rPr>
            <w:rFonts w:asciiTheme="minorBidi" w:hAnsiTheme="minorBidi"/>
            <w:b/>
            <w:sz w:val="20"/>
            <w:szCs w:val="20"/>
          </w:rPr>
          <w:delText xml:space="preserve"> </w:delText>
        </w:r>
      </w:del>
      <w:r w:rsidRPr="002F60B0">
        <w:rPr>
          <w:rFonts w:asciiTheme="minorBidi" w:hAnsiTheme="minorBidi"/>
          <w:b/>
          <w:sz w:val="20"/>
          <w:szCs w:val="20"/>
        </w:rPr>
        <w:t>words</w:t>
      </w:r>
      <w:r w:rsidR="00E04804" w:rsidRPr="002F60B0">
        <w:rPr>
          <w:rFonts w:asciiTheme="minorBidi" w:hAnsiTheme="minorBidi"/>
          <w:b/>
          <w:sz w:val="20"/>
          <w:szCs w:val="20"/>
        </w:rPr>
        <w:t>:</w:t>
      </w:r>
      <w:r w:rsidR="000C42BC" w:rsidRPr="002F60B0">
        <w:rPr>
          <w:rFonts w:asciiTheme="minorBidi" w:hAnsiTheme="minorBidi"/>
          <w:b/>
          <w:sz w:val="20"/>
          <w:szCs w:val="20"/>
        </w:rPr>
        <w:t xml:space="preserve"> </w:t>
      </w:r>
      <w:r w:rsidR="007972CD" w:rsidRPr="002F60B0">
        <w:rPr>
          <w:rFonts w:asciiTheme="minorBidi" w:hAnsiTheme="minorBidi"/>
          <w:sz w:val="20"/>
          <w:szCs w:val="20"/>
        </w:rPr>
        <w:t>R</w:t>
      </w:r>
      <w:r w:rsidR="00771FD2" w:rsidRPr="002F60B0">
        <w:rPr>
          <w:rFonts w:asciiTheme="minorBidi" w:hAnsiTheme="minorBidi"/>
          <w:sz w:val="20"/>
          <w:szCs w:val="20"/>
        </w:rPr>
        <w:t>ice transplanter, Direct seeder, Manual transplantin</w:t>
      </w:r>
      <w:r w:rsidR="000C42BC" w:rsidRPr="002F60B0">
        <w:rPr>
          <w:rFonts w:asciiTheme="minorBidi" w:hAnsiTheme="minorBidi"/>
          <w:sz w:val="20"/>
          <w:szCs w:val="20"/>
        </w:rPr>
        <w:t>g</w:t>
      </w:r>
      <w:r w:rsidR="007972CD" w:rsidRPr="002F60B0">
        <w:rPr>
          <w:rFonts w:asciiTheme="minorBidi" w:hAnsiTheme="minorBidi"/>
          <w:sz w:val="20"/>
          <w:szCs w:val="20"/>
        </w:rPr>
        <w:t>, OUAT and Krishi Vigyan Kendra</w:t>
      </w:r>
    </w:p>
    <w:p w14:paraId="7FB4EA10" w14:textId="77777777" w:rsidR="00740330" w:rsidRPr="002F60B0" w:rsidRDefault="006408E3" w:rsidP="00390BC6">
      <w:pPr>
        <w:pStyle w:val="ListParagraph"/>
        <w:numPr>
          <w:ilvl w:val="0"/>
          <w:numId w:val="2"/>
        </w:numPr>
        <w:tabs>
          <w:tab w:val="left" w:pos="2610"/>
        </w:tabs>
        <w:spacing w:line="360" w:lineRule="auto"/>
        <w:jc w:val="both"/>
        <w:rPr>
          <w:rFonts w:asciiTheme="minorBidi" w:hAnsiTheme="minorBidi"/>
          <w:b/>
        </w:rPr>
      </w:pPr>
      <w:r w:rsidRPr="002F60B0">
        <w:rPr>
          <w:rFonts w:asciiTheme="minorBidi" w:hAnsiTheme="minorBidi"/>
          <w:b/>
        </w:rPr>
        <w:t>INTRODUCTION:</w:t>
      </w:r>
    </w:p>
    <w:p w14:paraId="5A8455F5" w14:textId="0D8326B0" w:rsidR="00F635D6" w:rsidRPr="002F60B0" w:rsidRDefault="00001822" w:rsidP="00390BC6">
      <w:pPr>
        <w:tabs>
          <w:tab w:val="left" w:pos="2610"/>
        </w:tabs>
        <w:autoSpaceDE w:val="0"/>
        <w:autoSpaceDN w:val="0"/>
        <w:adjustRightInd w:val="0"/>
        <w:spacing w:after="0" w:line="360" w:lineRule="auto"/>
        <w:ind w:firstLine="720"/>
        <w:jc w:val="both"/>
        <w:rPr>
          <w:rFonts w:asciiTheme="minorBidi" w:hAnsiTheme="minorBidi"/>
          <w:sz w:val="20"/>
          <w:szCs w:val="20"/>
        </w:rPr>
      </w:pPr>
      <w:r w:rsidRPr="002F60B0">
        <w:rPr>
          <w:rFonts w:asciiTheme="minorBidi" w:hAnsiTheme="minorBidi"/>
          <w:sz w:val="20"/>
          <w:szCs w:val="20"/>
        </w:rPr>
        <w:t>India is one of the world's leading producers and consumers of rice.</w:t>
      </w:r>
      <w:del w:id="24" w:author="CIAE" w:date="2025-12-16T15:59:00Z">
        <w:r w:rsidRPr="002F60B0" w:rsidDel="00A845FE">
          <w:rPr>
            <w:rFonts w:asciiTheme="minorBidi" w:hAnsiTheme="minorBidi"/>
            <w:sz w:val="20"/>
            <w:szCs w:val="20"/>
          </w:rPr>
          <w:delText xml:space="preserve"> The most significant staple crop in India is rice, which is produced on 41.92 million hectares, the largest area of any country that grows rice</w:delText>
        </w:r>
      </w:del>
      <w:ins w:id="25" w:author="CIAE" w:date="2025-12-16T15:59:00Z">
        <w:r w:rsidR="00A845FE">
          <w:rPr>
            <w:rFonts w:asciiTheme="minorBidi" w:hAnsiTheme="minorBidi"/>
            <w:sz w:val="20"/>
            <w:szCs w:val="20"/>
          </w:rPr>
          <w:t xml:space="preserve"> </w:t>
        </w:r>
        <w:r w:rsidR="00A845FE" w:rsidRPr="00A845FE">
          <w:rPr>
            <w:rFonts w:asciiTheme="minorBidi" w:hAnsiTheme="minorBidi"/>
            <w:sz w:val="20"/>
            <w:szCs w:val="20"/>
          </w:rPr>
          <w:t>Rice is cultivated on 41.92 million hectares in India, the largest rice area of any country</w:t>
        </w:r>
      </w:ins>
      <w:r w:rsidRPr="002F60B0">
        <w:rPr>
          <w:rFonts w:asciiTheme="minorBidi" w:hAnsiTheme="minorBidi"/>
          <w:sz w:val="20"/>
          <w:szCs w:val="20"/>
        </w:rPr>
        <w:t xml:space="preserve">. </w:t>
      </w:r>
      <w:del w:id="26" w:author="CIAE" w:date="2025-12-16T16:03:00Z">
        <w:r w:rsidRPr="002F60B0" w:rsidDel="00504096">
          <w:rPr>
            <w:rFonts w:asciiTheme="minorBidi" w:hAnsiTheme="minorBidi"/>
            <w:sz w:val="20"/>
            <w:szCs w:val="20"/>
          </w:rPr>
          <w:delText xml:space="preserve">It </w:delText>
        </w:r>
      </w:del>
      <w:ins w:id="27" w:author="CIAE" w:date="2025-12-16T16:03:00Z">
        <w:r w:rsidR="00504096">
          <w:rPr>
            <w:rFonts w:asciiTheme="minorBidi" w:hAnsiTheme="minorBidi"/>
            <w:sz w:val="20"/>
            <w:szCs w:val="20"/>
          </w:rPr>
          <w:t xml:space="preserve"> India </w:t>
        </w:r>
      </w:ins>
      <w:r w:rsidRPr="002F60B0">
        <w:rPr>
          <w:rFonts w:asciiTheme="minorBidi" w:hAnsiTheme="minorBidi"/>
          <w:sz w:val="20"/>
          <w:szCs w:val="20"/>
        </w:rPr>
        <w:t xml:space="preserve">produces approximately 89.09 million </w:t>
      </w:r>
      <w:proofErr w:type="spellStart"/>
      <w:r w:rsidRPr="002F60B0">
        <w:rPr>
          <w:rFonts w:asciiTheme="minorBidi" w:hAnsiTheme="minorBidi"/>
          <w:sz w:val="20"/>
          <w:szCs w:val="20"/>
        </w:rPr>
        <w:t>ton</w:t>
      </w:r>
      <w:ins w:id="28" w:author="CIAE" w:date="2025-12-16T16:03:00Z">
        <w:r w:rsidR="00504096">
          <w:rPr>
            <w:rFonts w:asciiTheme="minorBidi" w:hAnsiTheme="minorBidi"/>
            <w:sz w:val="20"/>
            <w:szCs w:val="20"/>
          </w:rPr>
          <w:t>ne</w:t>
        </w:r>
      </w:ins>
      <w:r w:rsidRPr="002F60B0">
        <w:rPr>
          <w:rFonts w:asciiTheme="minorBidi" w:hAnsiTheme="minorBidi"/>
          <w:sz w:val="20"/>
          <w:szCs w:val="20"/>
        </w:rPr>
        <w:t>s</w:t>
      </w:r>
      <w:proofErr w:type="spellEnd"/>
      <w:r w:rsidRPr="002F60B0">
        <w:rPr>
          <w:rFonts w:asciiTheme="minorBidi" w:hAnsiTheme="minorBidi"/>
          <w:sz w:val="20"/>
          <w:szCs w:val="20"/>
        </w:rPr>
        <w:t xml:space="preserve"> </w:t>
      </w:r>
      <w:ins w:id="29" w:author="CIAE" w:date="2025-12-16T16:03:00Z">
        <w:r w:rsidR="00504096">
          <w:rPr>
            <w:rFonts w:asciiTheme="minorBidi" w:hAnsiTheme="minorBidi"/>
            <w:sz w:val="20"/>
            <w:szCs w:val="20"/>
          </w:rPr>
          <w:t xml:space="preserve">of rice </w:t>
        </w:r>
      </w:ins>
      <w:r w:rsidRPr="002F60B0">
        <w:rPr>
          <w:rFonts w:asciiTheme="minorBidi" w:hAnsiTheme="minorBidi"/>
          <w:sz w:val="20"/>
          <w:szCs w:val="20"/>
        </w:rPr>
        <w:t xml:space="preserve">annually and has a productivity of 2125 kg per hectare. In Telangana, </w:t>
      </w:r>
      <w:del w:id="30" w:author="CIAE" w:date="2025-12-16T16:04:00Z">
        <w:r w:rsidRPr="002F60B0" w:rsidDel="00EB4035">
          <w:rPr>
            <w:rFonts w:asciiTheme="minorBidi" w:hAnsiTheme="minorBidi"/>
            <w:sz w:val="20"/>
            <w:szCs w:val="20"/>
          </w:rPr>
          <w:delText>it was</w:delText>
        </w:r>
      </w:del>
      <w:ins w:id="31" w:author="CIAE" w:date="2025-12-16T16:04:00Z">
        <w:r w:rsidR="00EB4035">
          <w:rPr>
            <w:rFonts w:asciiTheme="minorBidi" w:hAnsiTheme="minorBidi"/>
            <w:sz w:val="20"/>
            <w:szCs w:val="20"/>
          </w:rPr>
          <w:t xml:space="preserve"> rice is</w:t>
        </w:r>
      </w:ins>
      <w:r w:rsidRPr="002F60B0">
        <w:rPr>
          <w:rFonts w:asciiTheme="minorBidi" w:hAnsiTheme="minorBidi"/>
          <w:sz w:val="20"/>
          <w:szCs w:val="20"/>
        </w:rPr>
        <w:t xml:space="preserve"> a prominent food crop. In 2022–2023, 1.72 million hectares of gross area </w:t>
      </w:r>
      <w:del w:id="32" w:author="CIAE" w:date="2025-12-16T16:04:00Z">
        <w:r w:rsidRPr="002F60B0" w:rsidDel="005856C4">
          <w:rPr>
            <w:rFonts w:asciiTheme="minorBidi" w:hAnsiTheme="minorBidi"/>
            <w:sz w:val="20"/>
            <w:szCs w:val="20"/>
          </w:rPr>
          <w:delText xml:space="preserve">are </w:delText>
        </w:r>
      </w:del>
      <w:ins w:id="33" w:author="CIAE" w:date="2025-12-16T16:04:00Z">
        <w:r w:rsidR="005856C4">
          <w:rPr>
            <w:rFonts w:asciiTheme="minorBidi" w:hAnsiTheme="minorBidi"/>
            <w:sz w:val="20"/>
            <w:szCs w:val="20"/>
          </w:rPr>
          <w:t xml:space="preserve"> were</w:t>
        </w:r>
        <w:r w:rsidR="005856C4" w:rsidRPr="002F60B0">
          <w:rPr>
            <w:rFonts w:asciiTheme="minorBidi" w:hAnsiTheme="minorBidi"/>
            <w:sz w:val="20"/>
            <w:szCs w:val="20"/>
          </w:rPr>
          <w:t xml:space="preserve"> </w:t>
        </w:r>
      </w:ins>
      <w:r w:rsidRPr="002F60B0">
        <w:rPr>
          <w:rFonts w:asciiTheme="minorBidi" w:hAnsiTheme="minorBidi"/>
          <w:sz w:val="20"/>
          <w:szCs w:val="20"/>
        </w:rPr>
        <w:t>used to grow rice, yielding 3.82 tons of output per hectare (Director of Economics and Statistics, 2025).</w:t>
      </w:r>
    </w:p>
    <w:p w14:paraId="21E27272" w14:textId="5B5131A3" w:rsidR="00F635D6" w:rsidRPr="002F60B0" w:rsidRDefault="00F635D6" w:rsidP="00390BC6">
      <w:pPr>
        <w:pStyle w:val="Default"/>
        <w:tabs>
          <w:tab w:val="left" w:pos="2610"/>
        </w:tabs>
        <w:spacing w:line="360" w:lineRule="auto"/>
        <w:ind w:firstLine="720"/>
        <w:jc w:val="both"/>
        <w:rPr>
          <w:rFonts w:asciiTheme="minorBidi" w:hAnsiTheme="minorBidi" w:cstheme="minorBidi"/>
          <w:sz w:val="20"/>
          <w:szCs w:val="20"/>
        </w:rPr>
      </w:pPr>
      <w:r w:rsidRPr="002F60B0">
        <w:rPr>
          <w:rFonts w:asciiTheme="minorBidi" w:hAnsiTheme="minorBidi" w:cstheme="minorBidi"/>
          <w:sz w:val="20"/>
          <w:szCs w:val="20"/>
        </w:rPr>
        <w:t xml:space="preserve"> Generally</w:t>
      </w:r>
      <w:r w:rsidRPr="002F60B0">
        <w:rPr>
          <w:rFonts w:asciiTheme="minorBidi" w:hAnsiTheme="minorBidi" w:cstheme="minorBidi"/>
          <w:color w:val="auto"/>
          <w:sz w:val="20"/>
          <w:szCs w:val="20"/>
        </w:rPr>
        <w:t xml:space="preserve">, rice </w:t>
      </w:r>
      <w:del w:id="34" w:author="CIAE" w:date="2025-12-16T16:02:00Z">
        <w:r w:rsidRPr="002F60B0" w:rsidDel="00504096">
          <w:rPr>
            <w:rFonts w:asciiTheme="minorBidi" w:hAnsiTheme="minorBidi" w:cstheme="minorBidi"/>
            <w:color w:val="auto"/>
            <w:sz w:val="20"/>
            <w:szCs w:val="20"/>
          </w:rPr>
          <w:delText>is  grown</w:delText>
        </w:r>
      </w:del>
      <w:ins w:id="35" w:author="CIAE" w:date="2025-12-16T16:02:00Z">
        <w:r w:rsidR="00504096" w:rsidRPr="002F60B0">
          <w:rPr>
            <w:rFonts w:asciiTheme="minorBidi" w:hAnsiTheme="minorBidi" w:cstheme="minorBidi"/>
            <w:color w:val="auto"/>
            <w:sz w:val="20"/>
            <w:szCs w:val="20"/>
          </w:rPr>
          <w:t>is grown</w:t>
        </w:r>
      </w:ins>
      <w:r w:rsidRPr="002F60B0">
        <w:rPr>
          <w:rFonts w:asciiTheme="minorBidi" w:hAnsiTheme="minorBidi" w:cstheme="minorBidi"/>
          <w:color w:val="auto"/>
          <w:sz w:val="20"/>
          <w:szCs w:val="20"/>
        </w:rPr>
        <w:t xml:space="preserve"> under wetland condition</w:t>
      </w:r>
      <w:ins w:id="36" w:author="CIAE" w:date="2025-12-16T16:03:00Z">
        <w:r w:rsidR="00504096">
          <w:rPr>
            <w:rFonts w:asciiTheme="minorBidi" w:hAnsiTheme="minorBidi" w:cstheme="minorBidi"/>
            <w:color w:val="auto"/>
            <w:sz w:val="20"/>
            <w:szCs w:val="20"/>
          </w:rPr>
          <w:t>s</w:t>
        </w:r>
      </w:ins>
      <w:r w:rsidRPr="002F60B0">
        <w:rPr>
          <w:rFonts w:asciiTheme="minorBidi" w:hAnsiTheme="minorBidi" w:cstheme="minorBidi"/>
          <w:color w:val="auto"/>
          <w:sz w:val="20"/>
          <w:szCs w:val="20"/>
        </w:rPr>
        <w:t>.</w:t>
      </w:r>
      <w:r w:rsidR="00717622" w:rsidRPr="002F60B0">
        <w:rPr>
          <w:rFonts w:asciiTheme="minorBidi" w:hAnsiTheme="minorBidi" w:cstheme="minorBidi"/>
          <w:color w:val="auto"/>
          <w:sz w:val="20"/>
          <w:szCs w:val="20"/>
        </w:rPr>
        <w:t xml:space="preserve"> </w:t>
      </w:r>
      <w:r w:rsidR="00B6718D" w:rsidRPr="002F60B0">
        <w:rPr>
          <w:rFonts w:asciiTheme="minorBidi" w:hAnsiTheme="minorBidi" w:cstheme="minorBidi"/>
          <w:sz w:val="20"/>
          <w:szCs w:val="20"/>
        </w:rPr>
        <w:t xml:space="preserve">It may be grown in direct </w:t>
      </w:r>
      <w:r w:rsidR="00B6718D" w:rsidRPr="002F60B0">
        <w:rPr>
          <w:rFonts w:asciiTheme="minorBidi" w:hAnsiTheme="minorBidi" w:cstheme="minorBidi"/>
          <w:color w:val="auto"/>
          <w:sz w:val="20"/>
          <w:szCs w:val="20"/>
        </w:rPr>
        <w:t>seeded or in transplanted condition.</w:t>
      </w:r>
      <w:r w:rsidR="00B6718D" w:rsidRPr="002F60B0">
        <w:rPr>
          <w:rFonts w:asciiTheme="minorBidi" w:hAnsiTheme="minorBidi" w:cstheme="minorBidi"/>
          <w:sz w:val="20"/>
          <w:szCs w:val="20"/>
        </w:rPr>
        <w:t xml:space="preserve"> Transpl</w:t>
      </w:r>
      <w:r w:rsidR="00E80ED1" w:rsidRPr="002F60B0">
        <w:rPr>
          <w:rFonts w:asciiTheme="minorBidi" w:hAnsiTheme="minorBidi" w:cstheme="minorBidi"/>
          <w:sz w:val="20"/>
          <w:szCs w:val="20"/>
        </w:rPr>
        <w:t xml:space="preserve">anting of rice seedlings in </w:t>
      </w:r>
      <w:del w:id="37" w:author="CIAE" w:date="2025-12-16T16:02:00Z">
        <w:r w:rsidR="00E80ED1" w:rsidRPr="002F60B0" w:rsidDel="00504096">
          <w:rPr>
            <w:rFonts w:asciiTheme="minorBidi" w:hAnsiTheme="minorBidi" w:cstheme="minorBidi"/>
            <w:sz w:val="20"/>
            <w:szCs w:val="20"/>
          </w:rPr>
          <w:delText>the</w:delText>
        </w:r>
        <w:r w:rsidR="00B6718D" w:rsidRPr="002F60B0" w:rsidDel="00504096">
          <w:rPr>
            <w:rFonts w:asciiTheme="minorBidi" w:hAnsiTheme="minorBidi" w:cstheme="minorBidi"/>
            <w:color w:val="auto"/>
            <w:sz w:val="20"/>
            <w:szCs w:val="20"/>
          </w:rPr>
          <w:delText>traditional</w:delText>
        </w:r>
      </w:del>
      <w:ins w:id="38" w:author="CIAE" w:date="2025-12-16T16:02:00Z">
        <w:r w:rsidR="00504096" w:rsidRPr="002F60B0">
          <w:rPr>
            <w:rFonts w:asciiTheme="minorBidi" w:hAnsiTheme="minorBidi" w:cstheme="minorBidi"/>
            <w:sz w:val="20"/>
            <w:szCs w:val="20"/>
          </w:rPr>
          <w:t>the</w:t>
        </w:r>
        <w:r w:rsidR="00504096" w:rsidRPr="002F60B0">
          <w:rPr>
            <w:rFonts w:asciiTheme="minorBidi" w:hAnsiTheme="minorBidi" w:cstheme="minorBidi"/>
            <w:color w:val="auto"/>
            <w:sz w:val="20"/>
            <w:szCs w:val="20"/>
          </w:rPr>
          <w:t xml:space="preserve"> traditional</w:t>
        </w:r>
      </w:ins>
      <w:r w:rsidR="00B6718D" w:rsidRPr="002F60B0">
        <w:rPr>
          <w:rFonts w:asciiTheme="minorBidi" w:hAnsiTheme="minorBidi" w:cstheme="minorBidi"/>
          <w:color w:val="auto"/>
          <w:sz w:val="20"/>
          <w:szCs w:val="20"/>
        </w:rPr>
        <w:t xml:space="preserve"> way is laborious, </w:t>
      </w:r>
      <w:r w:rsidR="00B6718D" w:rsidRPr="002F60B0">
        <w:rPr>
          <w:rFonts w:asciiTheme="minorBidi" w:hAnsiTheme="minorBidi" w:cstheme="minorBidi"/>
          <w:color w:val="auto"/>
          <w:sz w:val="20"/>
          <w:szCs w:val="20"/>
        </w:rPr>
        <w:lastRenderedPageBreak/>
        <w:t xml:space="preserve">time consuming and causes drudgery. The non-availability of </w:t>
      </w:r>
      <w:del w:id="39" w:author="CIAE" w:date="2025-12-16T16:02:00Z">
        <w:r w:rsidR="00B6718D" w:rsidRPr="002F60B0" w:rsidDel="00504096">
          <w:rPr>
            <w:rFonts w:asciiTheme="minorBidi" w:hAnsiTheme="minorBidi" w:cstheme="minorBidi"/>
            <w:color w:val="auto"/>
            <w:sz w:val="20"/>
            <w:szCs w:val="20"/>
          </w:rPr>
          <w:delText>labourers</w:delText>
        </w:r>
      </w:del>
      <w:ins w:id="40" w:author="CIAE" w:date="2025-12-16T16:02:00Z">
        <w:r w:rsidR="00504096" w:rsidRPr="002F60B0">
          <w:rPr>
            <w:rFonts w:asciiTheme="minorBidi" w:hAnsiTheme="minorBidi" w:cstheme="minorBidi"/>
            <w:color w:val="auto"/>
            <w:sz w:val="20"/>
            <w:szCs w:val="20"/>
          </w:rPr>
          <w:t>laborers</w:t>
        </w:r>
      </w:ins>
      <w:r w:rsidR="00B6718D" w:rsidRPr="002F60B0">
        <w:rPr>
          <w:rFonts w:asciiTheme="minorBidi" w:hAnsiTheme="minorBidi" w:cstheme="minorBidi"/>
          <w:color w:val="auto"/>
          <w:sz w:val="20"/>
          <w:szCs w:val="20"/>
        </w:rPr>
        <w:t xml:space="preserve"> for transplanting at </w:t>
      </w:r>
      <w:ins w:id="41" w:author="CIAE" w:date="2025-12-16T16:06:00Z">
        <w:r w:rsidR="002530CD">
          <w:rPr>
            <w:rFonts w:asciiTheme="minorBidi" w:hAnsiTheme="minorBidi" w:cstheme="minorBidi"/>
            <w:color w:val="auto"/>
            <w:sz w:val="20"/>
            <w:szCs w:val="20"/>
          </w:rPr>
          <w:t xml:space="preserve">the </w:t>
        </w:r>
      </w:ins>
      <w:r w:rsidR="00B6718D" w:rsidRPr="002F60B0">
        <w:rPr>
          <w:rFonts w:asciiTheme="minorBidi" w:hAnsiTheme="minorBidi" w:cstheme="minorBidi"/>
          <w:color w:val="auto"/>
          <w:sz w:val="20"/>
          <w:szCs w:val="20"/>
        </w:rPr>
        <w:t>appropriate time leads to late planting, which results in poor yields. In paddy cultivation, the planting methods have an impact on the growth and yield besides cost of cultivation and labour requirement.</w:t>
      </w:r>
      <w:r w:rsidR="009249CF" w:rsidRPr="002F60B0">
        <w:rPr>
          <w:rFonts w:asciiTheme="minorBidi" w:hAnsiTheme="minorBidi" w:cstheme="minorBidi"/>
          <w:color w:val="auto"/>
          <w:sz w:val="20"/>
          <w:szCs w:val="20"/>
        </w:rPr>
        <w:t xml:space="preserve"> (Yadav </w:t>
      </w:r>
      <w:r w:rsidR="009249CF" w:rsidRPr="002F60B0">
        <w:rPr>
          <w:rFonts w:asciiTheme="minorBidi" w:hAnsiTheme="minorBidi" w:cstheme="minorBidi"/>
          <w:i/>
          <w:color w:val="auto"/>
          <w:sz w:val="20"/>
          <w:szCs w:val="20"/>
        </w:rPr>
        <w:t>et al.</w:t>
      </w:r>
      <w:r w:rsidR="009249CF" w:rsidRPr="002F60B0">
        <w:rPr>
          <w:rFonts w:asciiTheme="minorBidi" w:hAnsiTheme="minorBidi" w:cstheme="minorBidi"/>
          <w:color w:val="auto"/>
          <w:sz w:val="20"/>
          <w:szCs w:val="20"/>
        </w:rPr>
        <w:t xml:space="preserve"> 2007)</w:t>
      </w:r>
    </w:p>
    <w:p w14:paraId="074D3C1C" w14:textId="592D19DB" w:rsidR="00B6718D" w:rsidRPr="002F60B0" w:rsidRDefault="00B6718D" w:rsidP="00390BC6">
      <w:pPr>
        <w:pStyle w:val="Default"/>
        <w:tabs>
          <w:tab w:val="left" w:pos="2610"/>
        </w:tabs>
        <w:spacing w:line="360" w:lineRule="auto"/>
        <w:ind w:firstLine="720"/>
        <w:jc w:val="both"/>
        <w:rPr>
          <w:rFonts w:asciiTheme="minorBidi" w:hAnsiTheme="minorBidi" w:cstheme="minorBidi"/>
          <w:sz w:val="20"/>
          <w:szCs w:val="20"/>
        </w:rPr>
      </w:pPr>
      <w:r w:rsidRPr="002F60B0">
        <w:rPr>
          <w:rFonts w:asciiTheme="minorBidi" w:hAnsiTheme="minorBidi" w:cstheme="minorBidi"/>
          <w:sz w:val="20"/>
          <w:szCs w:val="20"/>
        </w:rPr>
        <w:t xml:space="preserve">Further, in </w:t>
      </w:r>
      <w:r w:rsidRPr="002F60B0">
        <w:rPr>
          <w:rFonts w:asciiTheme="minorBidi" w:hAnsiTheme="minorBidi" w:cstheme="minorBidi"/>
          <w:color w:val="auto"/>
          <w:sz w:val="20"/>
          <w:szCs w:val="20"/>
        </w:rPr>
        <w:t>manual transplanting usually less number of hills are planted per unit area than recommended to complete the planting quickly resulting in reduced plant population and thus decreased in yields. In such situation</w:t>
      </w:r>
      <w:ins w:id="42" w:author="CIAE" w:date="2025-12-16T16:07:00Z">
        <w:r w:rsidR="00FA0423">
          <w:rPr>
            <w:rFonts w:asciiTheme="minorBidi" w:hAnsiTheme="minorBidi" w:cstheme="minorBidi"/>
            <w:color w:val="auto"/>
            <w:sz w:val="20"/>
            <w:szCs w:val="20"/>
          </w:rPr>
          <w:t>s</w:t>
        </w:r>
      </w:ins>
      <w:r w:rsidRPr="002F60B0">
        <w:rPr>
          <w:rFonts w:asciiTheme="minorBidi" w:hAnsiTheme="minorBidi" w:cstheme="minorBidi"/>
          <w:color w:val="auto"/>
          <w:sz w:val="20"/>
          <w:szCs w:val="20"/>
        </w:rPr>
        <w:t xml:space="preserve">, farmers prefer direct seeding by using drum seeder </w:t>
      </w:r>
    </w:p>
    <w:p w14:paraId="3907B698" w14:textId="77777777" w:rsidR="00B6718D" w:rsidRPr="002F60B0" w:rsidRDefault="00B6718D" w:rsidP="00390BC6">
      <w:pPr>
        <w:pStyle w:val="Default"/>
        <w:tabs>
          <w:tab w:val="left" w:pos="2610"/>
        </w:tabs>
        <w:spacing w:line="360" w:lineRule="auto"/>
        <w:jc w:val="both"/>
        <w:rPr>
          <w:rFonts w:asciiTheme="minorBidi" w:hAnsiTheme="minorBidi" w:cstheme="minorBidi"/>
          <w:color w:val="auto"/>
          <w:sz w:val="20"/>
          <w:szCs w:val="20"/>
        </w:rPr>
      </w:pPr>
      <w:r w:rsidRPr="002F60B0">
        <w:rPr>
          <w:rFonts w:asciiTheme="minorBidi" w:hAnsiTheme="minorBidi" w:cstheme="minorBidi"/>
          <w:color w:val="auto"/>
          <w:sz w:val="20"/>
          <w:szCs w:val="20"/>
        </w:rPr>
        <w:t>which is helpful due to less labour and time requirement, low cost of cultivation due to skipping of nursery raising and transplanting, maintaining recommended plant population and also due to early crop maturity by 7 to 12 days (</w:t>
      </w:r>
      <w:proofErr w:type="spellStart"/>
      <w:proofErr w:type="gramStart"/>
      <w:r w:rsidR="00571B01" w:rsidRPr="002F60B0">
        <w:rPr>
          <w:rFonts w:asciiTheme="minorBidi" w:hAnsiTheme="minorBidi" w:cstheme="minorBidi"/>
          <w:color w:val="auto"/>
          <w:sz w:val="20"/>
          <w:szCs w:val="20"/>
        </w:rPr>
        <w:t>Goel</w:t>
      </w:r>
      <w:r w:rsidRPr="002F60B0">
        <w:rPr>
          <w:rFonts w:asciiTheme="minorBidi" w:hAnsiTheme="minorBidi" w:cstheme="minorBidi"/>
          <w:color w:val="auto"/>
          <w:sz w:val="20"/>
          <w:szCs w:val="20"/>
        </w:rPr>
        <w:t>,</w:t>
      </w:r>
      <w:r w:rsidR="00571B01" w:rsidRPr="002F60B0">
        <w:rPr>
          <w:rFonts w:asciiTheme="minorBidi" w:hAnsiTheme="minorBidi" w:cstheme="minorBidi"/>
          <w:i/>
          <w:color w:val="auto"/>
          <w:sz w:val="20"/>
          <w:szCs w:val="20"/>
        </w:rPr>
        <w:t>et</w:t>
      </w:r>
      <w:proofErr w:type="spellEnd"/>
      <w:r w:rsidR="00571B01" w:rsidRPr="002F60B0">
        <w:rPr>
          <w:rFonts w:asciiTheme="minorBidi" w:hAnsiTheme="minorBidi" w:cstheme="minorBidi"/>
          <w:i/>
          <w:color w:val="auto"/>
          <w:sz w:val="20"/>
          <w:szCs w:val="20"/>
        </w:rPr>
        <w:t xml:space="preserve"> al.</w:t>
      </w:r>
      <w:proofErr w:type="gramEnd"/>
      <w:r w:rsidR="00571B01" w:rsidRPr="002F60B0">
        <w:rPr>
          <w:rFonts w:asciiTheme="minorBidi" w:hAnsiTheme="minorBidi" w:cstheme="minorBidi"/>
          <w:i/>
          <w:color w:val="auto"/>
          <w:sz w:val="20"/>
          <w:szCs w:val="20"/>
        </w:rPr>
        <w:t>,</w:t>
      </w:r>
      <w:r w:rsidRPr="002F60B0">
        <w:rPr>
          <w:rFonts w:asciiTheme="minorBidi" w:hAnsiTheme="minorBidi" w:cstheme="minorBidi"/>
          <w:color w:val="auto"/>
          <w:sz w:val="20"/>
          <w:szCs w:val="20"/>
        </w:rPr>
        <w:t xml:space="preserve"> 2008).</w:t>
      </w:r>
    </w:p>
    <w:p w14:paraId="77F4B670" w14:textId="43ACAC53" w:rsidR="00B6718D" w:rsidRPr="002F60B0" w:rsidRDefault="00E04804" w:rsidP="00390BC6">
      <w:pPr>
        <w:tabs>
          <w:tab w:val="left" w:pos="810"/>
        </w:tabs>
        <w:autoSpaceDE w:val="0"/>
        <w:autoSpaceDN w:val="0"/>
        <w:adjustRightInd w:val="0"/>
        <w:spacing w:after="0" w:line="360" w:lineRule="auto"/>
        <w:jc w:val="both"/>
        <w:rPr>
          <w:rFonts w:asciiTheme="minorBidi" w:hAnsiTheme="minorBidi"/>
          <w:sz w:val="20"/>
          <w:szCs w:val="20"/>
        </w:rPr>
      </w:pPr>
      <w:r w:rsidRPr="002F60B0">
        <w:rPr>
          <w:rFonts w:asciiTheme="minorBidi" w:hAnsiTheme="minorBidi"/>
          <w:sz w:val="20"/>
          <w:szCs w:val="20"/>
        </w:rPr>
        <w:tab/>
      </w:r>
      <w:r w:rsidR="00B6718D" w:rsidRPr="002F60B0">
        <w:rPr>
          <w:rFonts w:asciiTheme="minorBidi" w:hAnsiTheme="minorBidi"/>
          <w:sz w:val="20"/>
          <w:szCs w:val="20"/>
        </w:rPr>
        <w:t>In India several attempts have been taken to</w:t>
      </w:r>
      <w:r w:rsidR="00717622" w:rsidRPr="002F60B0">
        <w:rPr>
          <w:rFonts w:asciiTheme="minorBidi" w:hAnsiTheme="minorBidi"/>
          <w:sz w:val="20"/>
          <w:szCs w:val="20"/>
        </w:rPr>
        <w:t xml:space="preserve"> </w:t>
      </w:r>
      <w:r w:rsidR="00B6718D" w:rsidRPr="002F60B0">
        <w:rPr>
          <w:rFonts w:asciiTheme="minorBidi" w:hAnsiTheme="minorBidi"/>
          <w:sz w:val="20"/>
          <w:szCs w:val="20"/>
        </w:rPr>
        <w:t>mechanize this transplanting operation by introducing</w:t>
      </w:r>
      <w:r w:rsidR="00717622" w:rsidRPr="002F60B0">
        <w:rPr>
          <w:rFonts w:asciiTheme="minorBidi" w:hAnsiTheme="minorBidi"/>
          <w:sz w:val="20"/>
          <w:szCs w:val="20"/>
        </w:rPr>
        <w:t xml:space="preserve"> </w:t>
      </w:r>
      <w:r w:rsidR="00B6718D" w:rsidRPr="002F60B0">
        <w:rPr>
          <w:rFonts w:asciiTheme="minorBidi" w:hAnsiTheme="minorBidi"/>
          <w:sz w:val="20"/>
          <w:szCs w:val="20"/>
        </w:rPr>
        <w:t xml:space="preserve">various transplanters. </w:t>
      </w:r>
      <w:del w:id="43" w:author="CIAE" w:date="2025-12-16T16:07:00Z">
        <w:r w:rsidRPr="002F60B0" w:rsidDel="00D307B2">
          <w:rPr>
            <w:rFonts w:asciiTheme="minorBidi" w:hAnsiTheme="minorBidi"/>
            <w:sz w:val="20"/>
            <w:szCs w:val="20"/>
          </w:rPr>
          <w:delText>I</w:delText>
        </w:r>
        <w:r w:rsidR="00B6718D" w:rsidRPr="002F60B0" w:rsidDel="00D307B2">
          <w:rPr>
            <w:rFonts w:asciiTheme="minorBidi" w:hAnsiTheme="minorBidi"/>
            <w:sz w:val="20"/>
            <w:szCs w:val="20"/>
          </w:rPr>
          <w:delText xml:space="preserve">n </w:delText>
        </w:r>
      </w:del>
      <w:ins w:id="44" w:author="CIAE" w:date="2025-12-16T16:07:00Z">
        <w:r w:rsidR="00D307B2">
          <w:rPr>
            <w:rFonts w:asciiTheme="minorBidi" w:hAnsiTheme="minorBidi"/>
            <w:sz w:val="20"/>
            <w:szCs w:val="20"/>
          </w:rPr>
          <w:t xml:space="preserve"> </w:t>
        </w:r>
        <w:proofErr w:type="gramStart"/>
        <w:r w:rsidR="00D307B2">
          <w:rPr>
            <w:rFonts w:asciiTheme="minorBidi" w:hAnsiTheme="minorBidi"/>
            <w:sz w:val="20"/>
            <w:szCs w:val="20"/>
          </w:rPr>
          <w:t xml:space="preserve">At </w:t>
        </w:r>
        <w:r w:rsidR="00D307B2" w:rsidRPr="002F60B0">
          <w:rPr>
            <w:rFonts w:asciiTheme="minorBidi" w:hAnsiTheme="minorBidi"/>
            <w:sz w:val="20"/>
            <w:szCs w:val="20"/>
          </w:rPr>
          <w:t xml:space="preserve"> </w:t>
        </w:r>
      </w:ins>
      <w:r w:rsidR="00B6718D" w:rsidRPr="002F60B0">
        <w:rPr>
          <w:rFonts w:asciiTheme="minorBidi" w:hAnsiTheme="minorBidi"/>
          <w:sz w:val="20"/>
          <w:szCs w:val="20"/>
        </w:rPr>
        <w:t>OUAT</w:t>
      </w:r>
      <w:proofErr w:type="gramEnd"/>
      <w:r w:rsidR="00B6718D" w:rsidRPr="002F60B0">
        <w:rPr>
          <w:rFonts w:asciiTheme="minorBidi" w:hAnsiTheme="minorBidi"/>
          <w:sz w:val="20"/>
          <w:szCs w:val="20"/>
        </w:rPr>
        <w:t xml:space="preserve"> two and three row</w:t>
      </w:r>
      <w:r w:rsidR="00717622" w:rsidRPr="002F60B0">
        <w:rPr>
          <w:rFonts w:asciiTheme="minorBidi" w:hAnsiTheme="minorBidi"/>
          <w:sz w:val="20"/>
          <w:szCs w:val="20"/>
        </w:rPr>
        <w:t xml:space="preserve"> </w:t>
      </w:r>
      <w:r w:rsidR="00B6718D" w:rsidRPr="002F60B0">
        <w:rPr>
          <w:rFonts w:asciiTheme="minorBidi" w:hAnsiTheme="minorBidi"/>
          <w:sz w:val="20"/>
          <w:szCs w:val="20"/>
        </w:rPr>
        <w:t>transpl</w:t>
      </w:r>
      <w:r w:rsidR="008313D3" w:rsidRPr="002F60B0">
        <w:rPr>
          <w:rFonts w:asciiTheme="minorBidi" w:hAnsiTheme="minorBidi"/>
          <w:sz w:val="20"/>
          <w:szCs w:val="20"/>
        </w:rPr>
        <w:t>anters have been developed for agriculture</w:t>
      </w:r>
      <w:r w:rsidR="00B6718D" w:rsidRPr="002F60B0">
        <w:rPr>
          <w:rFonts w:asciiTheme="minorBidi" w:hAnsiTheme="minorBidi"/>
          <w:sz w:val="20"/>
          <w:szCs w:val="20"/>
        </w:rPr>
        <w:t xml:space="preserve"> </w:t>
      </w:r>
      <w:proofErr w:type="spellStart"/>
      <w:r w:rsidR="00B6718D" w:rsidRPr="002F60B0">
        <w:rPr>
          <w:rFonts w:asciiTheme="minorBidi" w:hAnsiTheme="minorBidi"/>
          <w:sz w:val="20"/>
          <w:szCs w:val="20"/>
        </w:rPr>
        <w:t>workersto</w:t>
      </w:r>
      <w:proofErr w:type="spellEnd"/>
      <w:r w:rsidR="00B6718D" w:rsidRPr="002F60B0">
        <w:rPr>
          <w:rFonts w:asciiTheme="minorBidi" w:hAnsiTheme="minorBidi"/>
          <w:sz w:val="20"/>
          <w:szCs w:val="20"/>
        </w:rPr>
        <w:t xml:space="preserve"> reduce their drudgery and to improve the efficiency</w:t>
      </w:r>
      <w:r w:rsidR="00717622" w:rsidRPr="002F60B0">
        <w:rPr>
          <w:rFonts w:asciiTheme="minorBidi" w:hAnsiTheme="minorBidi"/>
          <w:sz w:val="20"/>
          <w:szCs w:val="20"/>
        </w:rPr>
        <w:t xml:space="preserve"> </w:t>
      </w:r>
      <w:r w:rsidR="00B6718D" w:rsidRPr="002F60B0">
        <w:rPr>
          <w:rFonts w:asciiTheme="minorBidi" w:hAnsiTheme="minorBidi"/>
          <w:sz w:val="20"/>
          <w:szCs w:val="20"/>
        </w:rPr>
        <w:t>during transplanting time.</w:t>
      </w:r>
      <w:r w:rsidR="009249CF" w:rsidRPr="002F60B0">
        <w:rPr>
          <w:rFonts w:asciiTheme="minorBidi" w:hAnsiTheme="minorBidi"/>
          <w:bCs/>
          <w:sz w:val="20"/>
          <w:szCs w:val="20"/>
        </w:rPr>
        <w:t xml:space="preserve">(Ojha and </w:t>
      </w:r>
      <w:proofErr w:type="spellStart"/>
      <w:r w:rsidR="009249CF" w:rsidRPr="002F60B0">
        <w:rPr>
          <w:rFonts w:asciiTheme="minorBidi" w:hAnsiTheme="minorBidi"/>
          <w:bCs/>
          <w:sz w:val="20"/>
          <w:szCs w:val="20"/>
        </w:rPr>
        <w:t>Kwatra</w:t>
      </w:r>
      <w:proofErr w:type="spellEnd"/>
      <w:r w:rsidR="009249CF" w:rsidRPr="002F60B0">
        <w:rPr>
          <w:rFonts w:asciiTheme="minorBidi" w:hAnsiTheme="minorBidi"/>
          <w:bCs/>
          <w:sz w:val="20"/>
          <w:szCs w:val="20"/>
        </w:rPr>
        <w:t>, 2017)</w:t>
      </w:r>
    </w:p>
    <w:p w14:paraId="0207E2FF" w14:textId="77777777" w:rsidR="00C36934" w:rsidRPr="002F60B0" w:rsidRDefault="00B6718D" w:rsidP="00390BC6">
      <w:pPr>
        <w:tabs>
          <w:tab w:val="left" w:pos="2610"/>
        </w:tabs>
        <w:autoSpaceDE w:val="0"/>
        <w:autoSpaceDN w:val="0"/>
        <w:adjustRightInd w:val="0"/>
        <w:spacing w:after="0" w:line="360" w:lineRule="auto"/>
        <w:ind w:firstLine="720"/>
        <w:jc w:val="both"/>
        <w:rPr>
          <w:rFonts w:asciiTheme="minorBidi" w:hAnsiTheme="minorBidi"/>
          <w:sz w:val="20"/>
          <w:szCs w:val="20"/>
        </w:rPr>
      </w:pPr>
      <w:r w:rsidRPr="002F60B0">
        <w:rPr>
          <w:rFonts w:asciiTheme="minorBidi" w:hAnsiTheme="minorBidi"/>
          <w:sz w:val="20"/>
          <w:szCs w:val="20"/>
        </w:rPr>
        <w:t xml:space="preserve"> This study is conducted to compare the ergo</w:t>
      </w:r>
      <w:r w:rsidR="00E04804" w:rsidRPr="002F60B0">
        <w:rPr>
          <w:rFonts w:asciiTheme="minorBidi" w:hAnsiTheme="minorBidi"/>
          <w:sz w:val="20"/>
          <w:szCs w:val="20"/>
        </w:rPr>
        <w:t>-</w:t>
      </w:r>
      <w:r w:rsidRPr="002F60B0">
        <w:rPr>
          <w:rFonts w:asciiTheme="minorBidi" w:hAnsiTheme="minorBidi"/>
          <w:sz w:val="20"/>
          <w:szCs w:val="20"/>
        </w:rPr>
        <w:t>economical</w:t>
      </w:r>
      <w:r w:rsidR="00717622" w:rsidRPr="002F60B0">
        <w:rPr>
          <w:rFonts w:asciiTheme="minorBidi" w:hAnsiTheme="minorBidi"/>
          <w:sz w:val="20"/>
          <w:szCs w:val="20"/>
        </w:rPr>
        <w:t xml:space="preserve"> </w:t>
      </w:r>
      <w:r w:rsidRPr="002F60B0">
        <w:rPr>
          <w:rFonts w:asciiTheme="minorBidi" w:hAnsiTheme="minorBidi"/>
          <w:sz w:val="20"/>
          <w:szCs w:val="20"/>
        </w:rPr>
        <w:t>suitability among two row and three row</w:t>
      </w:r>
      <w:r w:rsidR="00717622" w:rsidRPr="002F60B0">
        <w:rPr>
          <w:rFonts w:asciiTheme="minorBidi" w:hAnsiTheme="minorBidi"/>
          <w:sz w:val="20"/>
          <w:szCs w:val="20"/>
        </w:rPr>
        <w:t xml:space="preserve"> </w:t>
      </w:r>
      <w:r w:rsidRPr="002F60B0">
        <w:rPr>
          <w:rFonts w:asciiTheme="minorBidi" w:hAnsiTheme="minorBidi"/>
          <w:sz w:val="20"/>
          <w:szCs w:val="20"/>
        </w:rPr>
        <w:t>transplanter with tradit</w:t>
      </w:r>
      <w:r w:rsidR="00E04804" w:rsidRPr="002F60B0">
        <w:rPr>
          <w:rFonts w:asciiTheme="minorBidi" w:hAnsiTheme="minorBidi"/>
          <w:sz w:val="20"/>
          <w:szCs w:val="20"/>
        </w:rPr>
        <w:t xml:space="preserve">ional manual transplanting and </w:t>
      </w:r>
      <w:r w:rsidRPr="002F60B0">
        <w:rPr>
          <w:rFonts w:asciiTheme="minorBidi" w:hAnsiTheme="minorBidi"/>
          <w:sz w:val="20"/>
          <w:szCs w:val="20"/>
        </w:rPr>
        <w:t>direct seeding.</w:t>
      </w:r>
      <w:r w:rsidR="00E80ED1" w:rsidRPr="002F60B0">
        <w:rPr>
          <w:rFonts w:asciiTheme="minorBidi" w:hAnsiTheme="minorBidi"/>
          <w:sz w:val="20"/>
          <w:szCs w:val="20"/>
        </w:rPr>
        <w:t xml:space="preserve"> </w:t>
      </w:r>
      <w:commentRangeStart w:id="45"/>
      <w:r w:rsidR="00E80ED1" w:rsidRPr="002F60B0">
        <w:rPr>
          <w:rFonts w:asciiTheme="minorBidi" w:hAnsiTheme="minorBidi"/>
          <w:sz w:val="20"/>
          <w:szCs w:val="20"/>
        </w:rPr>
        <w:t>An attempt in this paper has been made by Krish</w:t>
      </w:r>
      <w:r w:rsidR="00E04804" w:rsidRPr="002F60B0">
        <w:rPr>
          <w:rFonts w:asciiTheme="minorBidi" w:hAnsiTheme="minorBidi"/>
          <w:sz w:val="20"/>
          <w:szCs w:val="20"/>
        </w:rPr>
        <w:t xml:space="preserve">i </w:t>
      </w:r>
      <w:proofErr w:type="spellStart"/>
      <w:r w:rsidR="00E04804" w:rsidRPr="002F60B0">
        <w:rPr>
          <w:rFonts w:asciiTheme="minorBidi" w:hAnsiTheme="minorBidi"/>
          <w:sz w:val="20"/>
          <w:szCs w:val="20"/>
        </w:rPr>
        <w:t>Vigyan</w:t>
      </w:r>
      <w:proofErr w:type="spellEnd"/>
      <w:r w:rsidR="00E04804" w:rsidRPr="002F60B0">
        <w:rPr>
          <w:rFonts w:asciiTheme="minorBidi" w:hAnsiTheme="minorBidi"/>
          <w:sz w:val="20"/>
          <w:szCs w:val="20"/>
        </w:rPr>
        <w:t xml:space="preserve"> Kendra, </w:t>
      </w:r>
      <w:proofErr w:type="spellStart"/>
      <w:r w:rsidR="00E04804" w:rsidRPr="002F60B0">
        <w:rPr>
          <w:rFonts w:asciiTheme="minorBidi" w:hAnsiTheme="minorBidi"/>
          <w:sz w:val="20"/>
          <w:szCs w:val="20"/>
        </w:rPr>
        <w:t>Ramagirikhilla</w:t>
      </w:r>
      <w:proofErr w:type="spellEnd"/>
      <w:r w:rsidR="00E80ED1" w:rsidRPr="002F60B0">
        <w:rPr>
          <w:rFonts w:asciiTheme="minorBidi" w:hAnsiTheme="minorBidi"/>
          <w:sz w:val="20"/>
          <w:szCs w:val="20"/>
        </w:rPr>
        <w:t xml:space="preserve"> to study the suitability of operating three and tw</w:t>
      </w:r>
      <w:r w:rsidR="008313D3" w:rsidRPr="002F60B0">
        <w:rPr>
          <w:rFonts w:asciiTheme="minorBidi" w:hAnsiTheme="minorBidi"/>
          <w:sz w:val="20"/>
          <w:szCs w:val="20"/>
        </w:rPr>
        <w:t xml:space="preserve">o row transplanter for the farmers </w:t>
      </w:r>
      <w:r w:rsidR="00E80ED1" w:rsidRPr="002F60B0">
        <w:rPr>
          <w:rFonts w:asciiTheme="minorBidi" w:hAnsiTheme="minorBidi"/>
          <w:sz w:val="20"/>
          <w:szCs w:val="20"/>
        </w:rPr>
        <w:t xml:space="preserve">of </w:t>
      </w:r>
      <w:proofErr w:type="spellStart"/>
      <w:r w:rsidR="00E80ED1" w:rsidRPr="002F60B0">
        <w:rPr>
          <w:rFonts w:asciiTheme="minorBidi" w:hAnsiTheme="minorBidi"/>
          <w:sz w:val="20"/>
          <w:szCs w:val="20"/>
        </w:rPr>
        <w:t>Peddapalli</w:t>
      </w:r>
      <w:proofErr w:type="spellEnd"/>
      <w:r w:rsidR="00E80ED1" w:rsidRPr="002F60B0">
        <w:rPr>
          <w:rFonts w:asciiTheme="minorBidi" w:hAnsiTheme="minorBidi"/>
          <w:sz w:val="20"/>
          <w:szCs w:val="20"/>
        </w:rPr>
        <w:t xml:space="preserve"> district and to compare it with direct seeding with a view to get them involved in the mechanical rice transplanting by using the most comfortable one.</w:t>
      </w:r>
      <w:commentRangeEnd w:id="45"/>
      <w:r w:rsidR="00681206">
        <w:rPr>
          <w:rStyle w:val="CommentReference"/>
        </w:rPr>
        <w:commentReference w:id="45"/>
      </w:r>
    </w:p>
    <w:p w14:paraId="039C114E" w14:textId="77777777" w:rsidR="00740330" w:rsidRPr="002F60B0" w:rsidRDefault="000C42BC" w:rsidP="00390BC6">
      <w:pPr>
        <w:pStyle w:val="ListParagraph"/>
        <w:numPr>
          <w:ilvl w:val="0"/>
          <w:numId w:val="2"/>
        </w:numPr>
        <w:tabs>
          <w:tab w:val="left" w:pos="2610"/>
        </w:tabs>
        <w:spacing w:before="240" w:line="360" w:lineRule="auto"/>
        <w:jc w:val="both"/>
        <w:rPr>
          <w:rFonts w:asciiTheme="minorBidi" w:hAnsiTheme="minorBidi"/>
          <w:b/>
        </w:rPr>
      </w:pPr>
      <w:r w:rsidRPr="002F60B0">
        <w:rPr>
          <w:rFonts w:asciiTheme="minorBidi" w:hAnsiTheme="minorBidi"/>
          <w:b/>
        </w:rPr>
        <w:t>MATERIALS AND METHODS</w:t>
      </w:r>
      <w:r w:rsidR="006408E3" w:rsidRPr="002F60B0">
        <w:rPr>
          <w:rFonts w:asciiTheme="minorBidi" w:hAnsiTheme="minorBidi"/>
          <w:b/>
        </w:rPr>
        <w:t>:</w:t>
      </w:r>
    </w:p>
    <w:p w14:paraId="15508773" w14:textId="40468C36" w:rsidR="00C36934" w:rsidRPr="002F60B0" w:rsidRDefault="00E04804" w:rsidP="00390BC6">
      <w:pPr>
        <w:spacing w:line="360" w:lineRule="auto"/>
        <w:jc w:val="both"/>
        <w:rPr>
          <w:rFonts w:asciiTheme="minorBidi" w:hAnsiTheme="minorBidi"/>
          <w:sz w:val="20"/>
          <w:szCs w:val="20"/>
        </w:rPr>
      </w:pPr>
      <w:r w:rsidRPr="002F60B0">
        <w:rPr>
          <w:rFonts w:asciiTheme="minorBidi" w:hAnsiTheme="minorBidi"/>
          <w:sz w:val="20"/>
          <w:szCs w:val="20"/>
        </w:rPr>
        <w:tab/>
      </w:r>
      <w:r w:rsidR="00176032" w:rsidRPr="002F60B0">
        <w:rPr>
          <w:rFonts w:asciiTheme="minorBidi" w:hAnsiTheme="minorBidi"/>
          <w:sz w:val="20"/>
          <w:szCs w:val="20"/>
        </w:rPr>
        <w:t xml:space="preserve">This study was carried out in the KVK, </w:t>
      </w:r>
      <w:proofErr w:type="spellStart"/>
      <w:r w:rsidR="00176032" w:rsidRPr="002F60B0">
        <w:rPr>
          <w:rFonts w:asciiTheme="minorBidi" w:hAnsiTheme="minorBidi"/>
          <w:sz w:val="20"/>
          <w:szCs w:val="20"/>
        </w:rPr>
        <w:t>Ramagirkhilla</w:t>
      </w:r>
      <w:proofErr w:type="spellEnd"/>
      <w:r w:rsidR="00176032" w:rsidRPr="002F60B0">
        <w:rPr>
          <w:rFonts w:asciiTheme="minorBidi" w:hAnsiTheme="minorBidi"/>
          <w:sz w:val="20"/>
          <w:szCs w:val="20"/>
        </w:rPr>
        <w:t xml:space="preserve"> adopted village </w:t>
      </w:r>
      <w:proofErr w:type="spellStart"/>
      <w:r w:rsidR="00176032" w:rsidRPr="002F60B0">
        <w:rPr>
          <w:rFonts w:asciiTheme="minorBidi" w:hAnsiTheme="minorBidi"/>
          <w:sz w:val="20"/>
          <w:szCs w:val="20"/>
        </w:rPr>
        <w:t>Kalwacherla</w:t>
      </w:r>
      <w:proofErr w:type="spellEnd"/>
      <w:r w:rsidR="00176032" w:rsidRPr="002F60B0">
        <w:rPr>
          <w:rFonts w:asciiTheme="minorBidi" w:hAnsiTheme="minorBidi"/>
          <w:sz w:val="20"/>
          <w:szCs w:val="20"/>
        </w:rPr>
        <w:t xml:space="preserve"> village, </w:t>
      </w:r>
      <w:proofErr w:type="spellStart"/>
      <w:r w:rsidR="00176032" w:rsidRPr="002F60B0">
        <w:rPr>
          <w:rFonts w:asciiTheme="minorBidi" w:hAnsiTheme="minorBidi"/>
          <w:sz w:val="20"/>
          <w:szCs w:val="20"/>
        </w:rPr>
        <w:t>Ramagiri</w:t>
      </w:r>
      <w:proofErr w:type="spellEnd"/>
      <w:r w:rsidR="00176032" w:rsidRPr="002F60B0">
        <w:rPr>
          <w:rFonts w:asciiTheme="minorBidi" w:hAnsiTheme="minorBidi"/>
          <w:sz w:val="20"/>
          <w:szCs w:val="20"/>
        </w:rPr>
        <w:t xml:space="preserve"> Mandal, </w:t>
      </w:r>
      <w:proofErr w:type="spellStart"/>
      <w:r w:rsidR="00176032" w:rsidRPr="002F60B0">
        <w:rPr>
          <w:rFonts w:asciiTheme="minorBidi" w:hAnsiTheme="minorBidi"/>
          <w:sz w:val="20"/>
          <w:szCs w:val="20"/>
        </w:rPr>
        <w:t>Peddapalli</w:t>
      </w:r>
      <w:proofErr w:type="spellEnd"/>
      <w:r w:rsidR="00176032" w:rsidRPr="002F60B0">
        <w:rPr>
          <w:rFonts w:asciiTheme="minorBidi" w:hAnsiTheme="minorBidi"/>
          <w:sz w:val="20"/>
          <w:szCs w:val="20"/>
        </w:rPr>
        <w:t xml:space="preserve"> district in Rabi 2023 and Kharif 2024.</w:t>
      </w:r>
      <w:r w:rsidRPr="002F60B0">
        <w:rPr>
          <w:rFonts w:asciiTheme="minorBidi" w:hAnsiTheme="minorBidi"/>
          <w:sz w:val="20"/>
          <w:szCs w:val="20"/>
        </w:rPr>
        <w:t xml:space="preserve"> T</w:t>
      </w:r>
      <w:r w:rsidR="006F698C" w:rsidRPr="002F60B0">
        <w:rPr>
          <w:rFonts w:asciiTheme="minorBidi" w:hAnsiTheme="minorBidi"/>
          <w:sz w:val="20"/>
          <w:szCs w:val="20"/>
        </w:rPr>
        <w:t>en</w:t>
      </w:r>
      <w:r w:rsidR="00AA0C46" w:rsidRPr="002F60B0">
        <w:rPr>
          <w:rFonts w:asciiTheme="minorBidi" w:hAnsiTheme="minorBidi"/>
          <w:sz w:val="20"/>
          <w:szCs w:val="20"/>
        </w:rPr>
        <w:t xml:space="preserve"> subjects </w:t>
      </w:r>
      <w:r w:rsidR="007F1FDD" w:rsidRPr="002F60B0">
        <w:rPr>
          <w:rFonts w:asciiTheme="minorBidi" w:hAnsiTheme="minorBidi"/>
          <w:sz w:val="20"/>
          <w:szCs w:val="20"/>
        </w:rPr>
        <w:t>were selected in the age of 25-4</w:t>
      </w:r>
      <w:r w:rsidR="00AA0C46" w:rsidRPr="002F60B0">
        <w:rPr>
          <w:rFonts w:asciiTheme="minorBidi" w:hAnsiTheme="minorBidi"/>
          <w:sz w:val="20"/>
          <w:szCs w:val="20"/>
        </w:rPr>
        <w:t xml:space="preserve">5 and their body weight </w:t>
      </w:r>
      <w:r w:rsidR="007F1FDD" w:rsidRPr="002F60B0">
        <w:rPr>
          <w:rFonts w:asciiTheme="minorBidi" w:hAnsiTheme="minorBidi"/>
          <w:sz w:val="20"/>
          <w:szCs w:val="20"/>
        </w:rPr>
        <w:t>varies</w:t>
      </w:r>
      <w:r w:rsidRPr="002F60B0">
        <w:rPr>
          <w:rFonts w:asciiTheme="minorBidi" w:hAnsiTheme="minorBidi"/>
          <w:sz w:val="20"/>
          <w:szCs w:val="20"/>
        </w:rPr>
        <w:t xml:space="preserve"> from 55-75 KG</w:t>
      </w:r>
      <w:r w:rsidR="00AA0C46" w:rsidRPr="002F60B0">
        <w:rPr>
          <w:rFonts w:asciiTheme="minorBidi" w:hAnsiTheme="minorBidi"/>
          <w:sz w:val="20"/>
          <w:szCs w:val="20"/>
        </w:rPr>
        <w:t xml:space="preserve">s. The transplanting </w:t>
      </w:r>
      <w:r w:rsidR="007F1FDD" w:rsidRPr="002F60B0">
        <w:rPr>
          <w:rFonts w:asciiTheme="minorBidi" w:hAnsiTheme="minorBidi"/>
          <w:sz w:val="20"/>
          <w:szCs w:val="20"/>
        </w:rPr>
        <w:t>operation was</w:t>
      </w:r>
      <w:r w:rsidR="00AA0C46" w:rsidRPr="002F60B0">
        <w:rPr>
          <w:rFonts w:asciiTheme="minorBidi" w:hAnsiTheme="minorBidi"/>
          <w:sz w:val="20"/>
          <w:szCs w:val="20"/>
        </w:rPr>
        <w:t xml:space="preserve"> </w:t>
      </w:r>
      <w:del w:id="46" w:author="CIAE" w:date="2025-12-16T16:09:00Z">
        <w:r w:rsidR="00AA0C46" w:rsidRPr="002F60B0" w:rsidDel="00BE247E">
          <w:rPr>
            <w:rFonts w:asciiTheme="minorBidi" w:hAnsiTheme="minorBidi"/>
            <w:sz w:val="20"/>
            <w:szCs w:val="20"/>
          </w:rPr>
          <w:delText xml:space="preserve">done </w:delText>
        </w:r>
      </w:del>
      <w:ins w:id="47" w:author="CIAE" w:date="2025-12-16T16:09:00Z">
        <w:r w:rsidR="00BE247E">
          <w:rPr>
            <w:rFonts w:asciiTheme="minorBidi" w:hAnsiTheme="minorBidi"/>
            <w:sz w:val="20"/>
            <w:szCs w:val="20"/>
          </w:rPr>
          <w:t xml:space="preserve"> performed</w:t>
        </w:r>
        <w:r w:rsidR="00BE247E" w:rsidRPr="002F60B0">
          <w:rPr>
            <w:rFonts w:asciiTheme="minorBidi" w:hAnsiTheme="minorBidi"/>
            <w:sz w:val="20"/>
            <w:szCs w:val="20"/>
          </w:rPr>
          <w:t xml:space="preserve"> </w:t>
        </w:r>
      </w:ins>
      <w:r w:rsidR="00AA0C46" w:rsidRPr="002F60B0">
        <w:rPr>
          <w:rFonts w:asciiTheme="minorBidi" w:hAnsiTheme="minorBidi"/>
          <w:sz w:val="20"/>
          <w:szCs w:val="20"/>
        </w:rPr>
        <w:t xml:space="preserve">from 10:30 A.M. to 2.00 P.M. and 3.00 P.M. to 5.00 P.M. Before going to field their </w:t>
      </w:r>
      <w:del w:id="48" w:author="CIAE" w:date="2025-12-16T16:12:00Z">
        <w:r w:rsidR="00AA0C46" w:rsidRPr="002F60B0" w:rsidDel="00BB411C">
          <w:rPr>
            <w:rFonts w:asciiTheme="minorBidi" w:hAnsiTheme="minorBidi"/>
            <w:sz w:val="20"/>
            <w:szCs w:val="20"/>
          </w:rPr>
          <w:delText>HR</w:delText>
        </w:r>
        <w:r w:rsidR="001F4AB4" w:rsidRPr="002F60B0" w:rsidDel="00BB411C">
          <w:rPr>
            <w:rFonts w:asciiTheme="minorBidi" w:hAnsiTheme="minorBidi"/>
            <w:sz w:val="20"/>
            <w:szCs w:val="20"/>
          </w:rPr>
          <w:delText xml:space="preserve"> (Heart rate)</w:delText>
        </w:r>
      </w:del>
      <w:ins w:id="49" w:author="CIAE" w:date="2025-12-16T16:12:00Z">
        <w:r w:rsidR="00BB411C">
          <w:rPr>
            <w:rFonts w:asciiTheme="minorBidi" w:hAnsiTheme="minorBidi"/>
            <w:sz w:val="20"/>
            <w:szCs w:val="20"/>
          </w:rPr>
          <w:t xml:space="preserve"> Heart rate (HR)</w:t>
        </w:r>
      </w:ins>
      <w:r w:rsidR="00AA0C46" w:rsidRPr="002F60B0">
        <w:rPr>
          <w:rFonts w:asciiTheme="minorBidi" w:hAnsiTheme="minorBidi"/>
          <w:sz w:val="20"/>
          <w:szCs w:val="20"/>
        </w:rPr>
        <w:t xml:space="preserve"> rest, Body Mass Index (BMI), </w:t>
      </w:r>
      <w:r w:rsidRPr="002F60B0">
        <w:rPr>
          <w:rFonts w:asciiTheme="minorBidi" w:hAnsiTheme="minorBidi"/>
          <w:sz w:val="20"/>
          <w:szCs w:val="20"/>
        </w:rPr>
        <w:t>o</w:t>
      </w:r>
      <w:r w:rsidR="00AA0C46" w:rsidRPr="002F60B0">
        <w:rPr>
          <w:rFonts w:asciiTheme="minorBidi" w:hAnsiTheme="minorBidi"/>
          <w:sz w:val="20"/>
          <w:szCs w:val="20"/>
        </w:rPr>
        <w:t xml:space="preserve">xygen </w:t>
      </w:r>
      <w:r w:rsidR="00890F64" w:rsidRPr="002F60B0">
        <w:rPr>
          <w:rFonts w:asciiTheme="minorBidi" w:hAnsiTheme="minorBidi"/>
          <w:sz w:val="20"/>
          <w:szCs w:val="20"/>
        </w:rPr>
        <w:t xml:space="preserve">uptakes </w:t>
      </w:r>
      <w:r w:rsidR="00717622" w:rsidRPr="002F60B0">
        <w:rPr>
          <w:rFonts w:asciiTheme="minorBidi" w:hAnsiTheme="minorBidi"/>
          <w:sz w:val="20"/>
          <w:szCs w:val="20"/>
        </w:rPr>
        <w:t>(VO</w:t>
      </w:r>
      <w:r w:rsidR="00717622" w:rsidRPr="0095030B">
        <w:rPr>
          <w:rFonts w:asciiTheme="minorBidi" w:hAnsiTheme="minorBidi"/>
          <w:sz w:val="20"/>
          <w:szCs w:val="20"/>
          <w:vertAlign w:val="subscript"/>
          <w:rPrChange w:id="50" w:author="CIAE" w:date="2025-12-16T16:12:00Z">
            <w:rPr>
              <w:rFonts w:asciiTheme="minorBidi" w:hAnsiTheme="minorBidi"/>
              <w:sz w:val="20"/>
              <w:szCs w:val="20"/>
            </w:rPr>
          </w:rPrChange>
        </w:rPr>
        <w:t>2</w:t>
      </w:r>
      <w:r w:rsidR="00717622" w:rsidRPr="002F60B0">
        <w:rPr>
          <w:rFonts w:asciiTheme="minorBidi" w:hAnsiTheme="minorBidi"/>
          <w:sz w:val="20"/>
          <w:szCs w:val="20"/>
        </w:rPr>
        <w:t xml:space="preserve">) </w:t>
      </w:r>
      <w:r w:rsidR="00965662" w:rsidRPr="002F60B0">
        <w:rPr>
          <w:rFonts w:asciiTheme="minorBidi" w:hAnsiTheme="minorBidi"/>
          <w:sz w:val="20"/>
          <w:szCs w:val="20"/>
        </w:rPr>
        <w:t xml:space="preserve">and energy expenditure </w:t>
      </w:r>
      <w:r w:rsidR="00890F64" w:rsidRPr="002F60B0">
        <w:rPr>
          <w:rFonts w:asciiTheme="minorBidi" w:hAnsiTheme="minorBidi"/>
          <w:sz w:val="20"/>
          <w:szCs w:val="20"/>
        </w:rPr>
        <w:t>were</w:t>
      </w:r>
      <w:r w:rsidR="00AA0C46" w:rsidRPr="002F60B0">
        <w:rPr>
          <w:rFonts w:asciiTheme="minorBidi" w:hAnsiTheme="minorBidi"/>
          <w:sz w:val="20"/>
          <w:szCs w:val="20"/>
        </w:rPr>
        <w:t xml:space="preserve"> measured. The operation was done in continuous transplanting for 30 minutes and taking 10 minutes of break.</w:t>
      </w:r>
    </w:p>
    <w:p w14:paraId="4D691465" w14:textId="77777777" w:rsidR="007F1FDD" w:rsidRPr="002F60B0" w:rsidRDefault="000C42BC" w:rsidP="00390BC6">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2.</w:t>
      </w:r>
      <w:r w:rsidRPr="002F60B0">
        <w:rPr>
          <w:rFonts w:asciiTheme="minorBidi" w:hAnsiTheme="minorBidi"/>
          <w:b/>
        </w:rPr>
        <w:t xml:space="preserve">1 </w:t>
      </w:r>
      <w:r w:rsidR="00AA0C46" w:rsidRPr="002F60B0">
        <w:rPr>
          <w:rFonts w:asciiTheme="minorBidi" w:hAnsiTheme="minorBidi"/>
          <w:b/>
        </w:rPr>
        <w:t>Selection of subject and field:</w:t>
      </w:r>
    </w:p>
    <w:p w14:paraId="5340382D" w14:textId="52F135A5" w:rsidR="00AA0C46" w:rsidRDefault="00E04804" w:rsidP="00390BC6">
      <w:pPr>
        <w:tabs>
          <w:tab w:val="left" w:pos="2610"/>
        </w:tabs>
        <w:spacing w:line="360" w:lineRule="auto"/>
        <w:ind w:firstLine="720"/>
        <w:jc w:val="both"/>
        <w:rPr>
          <w:rFonts w:asciiTheme="minorBidi" w:hAnsiTheme="minorBidi"/>
          <w:sz w:val="20"/>
          <w:szCs w:val="20"/>
        </w:rPr>
      </w:pPr>
      <w:r w:rsidRPr="002F60B0">
        <w:rPr>
          <w:rFonts w:asciiTheme="minorBidi" w:hAnsiTheme="minorBidi"/>
          <w:sz w:val="20"/>
          <w:szCs w:val="20"/>
        </w:rPr>
        <w:t xml:space="preserve">The selected ten </w:t>
      </w:r>
      <w:r w:rsidR="007F1FDD" w:rsidRPr="002F60B0">
        <w:rPr>
          <w:rFonts w:asciiTheme="minorBidi" w:hAnsiTheme="minorBidi"/>
          <w:sz w:val="20"/>
          <w:szCs w:val="20"/>
        </w:rPr>
        <w:t xml:space="preserve">subjects aged 25-45 years because at this age maximum strength can be utilized. The soil of the testing plot was sandy soil with a size of plot 10 </w:t>
      </w:r>
      <w:del w:id="51" w:author="CIAE" w:date="2025-12-16T16:12:00Z">
        <w:r w:rsidR="007F1FDD" w:rsidRPr="002F60B0" w:rsidDel="00BB411C">
          <w:rPr>
            <w:rFonts w:asciiTheme="minorBidi" w:hAnsiTheme="minorBidi"/>
            <w:sz w:val="20"/>
            <w:szCs w:val="20"/>
          </w:rPr>
          <w:delText xml:space="preserve">X </w:delText>
        </w:r>
      </w:del>
      <w:ins w:id="52" w:author="CIAE" w:date="2025-12-16T16:12:00Z">
        <w:r w:rsidR="00BB411C">
          <w:rPr>
            <w:rFonts w:asciiTheme="minorBidi" w:hAnsiTheme="minorBidi"/>
            <w:sz w:val="20"/>
            <w:szCs w:val="20"/>
          </w:rPr>
          <w:t>×</w:t>
        </w:r>
      </w:ins>
      <w:r w:rsidR="007F1FDD" w:rsidRPr="002F60B0">
        <w:rPr>
          <w:rFonts w:asciiTheme="minorBidi" w:hAnsiTheme="minorBidi"/>
          <w:sz w:val="20"/>
          <w:szCs w:val="20"/>
        </w:rPr>
        <w:t>20 m</w:t>
      </w:r>
      <w:r w:rsidR="007F1FDD" w:rsidRPr="002F60B0">
        <w:rPr>
          <w:rFonts w:asciiTheme="minorBidi" w:hAnsiTheme="minorBidi"/>
          <w:sz w:val="20"/>
          <w:szCs w:val="20"/>
          <w:vertAlign w:val="superscript"/>
        </w:rPr>
        <w:t>2</w:t>
      </w:r>
      <w:r w:rsidR="007F1FDD" w:rsidRPr="002F60B0">
        <w:rPr>
          <w:rFonts w:asciiTheme="minorBidi" w:hAnsiTheme="minorBidi"/>
          <w:sz w:val="20"/>
          <w:szCs w:val="20"/>
        </w:rPr>
        <w:t xml:space="preserve"> and t</w:t>
      </w:r>
      <w:r w:rsidR="006F698C" w:rsidRPr="002F60B0">
        <w:rPr>
          <w:rFonts w:asciiTheme="minorBidi" w:hAnsiTheme="minorBidi"/>
          <w:sz w:val="20"/>
          <w:szCs w:val="20"/>
        </w:rPr>
        <w:t>he test was conducted at about 41</w:t>
      </w:r>
      <w:del w:id="53" w:author="CIAE" w:date="2025-12-16T16:12:00Z">
        <w:r w:rsidR="006F698C" w:rsidRPr="002F60B0" w:rsidDel="00BB411C">
          <w:rPr>
            <w:rFonts w:asciiTheme="minorBidi" w:hAnsiTheme="minorBidi"/>
            <w:sz w:val="20"/>
            <w:szCs w:val="20"/>
          </w:rPr>
          <w:delText>-</w:delText>
        </w:r>
      </w:del>
      <w:ins w:id="54" w:author="CIAE" w:date="2025-12-16T16:12:00Z">
        <w:r w:rsidR="00BB411C">
          <w:rPr>
            <w:rFonts w:asciiTheme="minorBidi" w:hAnsiTheme="minorBidi"/>
            <w:sz w:val="20"/>
            <w:szCs w:val="20"/>
          </w:rPr>
          <w:t xml:space="preserve"> </w:t>
        </w:r>
      </w:ins>
      <w:ins w:id="55" w:author="CIAE" w:date="2025-12-16T16:13:00Z">
        <w:r w:rsidR="00BB411C">
          <w:rPr>
            <w:rFonts w:asciiTheme="minorBidi" w:hAnsiTheme="minorBidi"/>
            <w:sz w:val="20"/>
            <w:szCs w:val="20"/>
          </w:rPr>
          <w:t xml:space="preserve">to </w:t>
        </w:r>
      </w:ins>
      <w:r w:rsidR="006F698C" w:rsidRPr="002F60B0">
        <w:rPr>
          <w:rFonts w:asciiTheme="minorBidi" w:hAnsiTheme="minorBidi"/>
          <w:sz w:val="20"/>
          <w:szCs w:val="20"/>
        </w:rPr>
        <w:t>4</w:t>
      </w:r>
      <w:r w:rsidR="007F1FDD" w:rsidRPr="002F60B0">
        <w:rPr>
          <w:rFonts w:asciiTheme="minorBidi" w:hAnsiTheme="minorBidi"/>
          <w:sz w:val="20"/>
          <w:szCs w:val="20"/>
        </w:rPr>
        <w:t>4</w:t>
      </w:r>
      <w:r w:rsidR="007F1FDD" w:rsidRPr="002F60B0">
        <w:rPr>
          <w:rFonts w:asciiTheme="minorBidi" w:hAnsiTheme="minorBidi"/>
          <w:sz w:val="20"/>
          <w:szCs w:val="20"/>
          <w:vertAlign w:val="superscript"/>
        </w:rPr>
        <w:t>0</w:t>
      </w:r>
      <w:r w:rsidR="007F1FDD" w:rsidRPr="002F60B0">
        <w:rPr>
          <w:rFonts w:asciiTheme="minorBidi" w:hAnsiTheme="minorBidi"/>
          <w:sz w:val="20"/>
          <w:szCs w:val="20"/>
        </w:rPr>
        <w:t xml:space="preserve"> C temperature and </w:t>
      </w:r>
      <w:r w:rsidR="006F698C" w:rsidRPr="002F60B0">
        <w:rPr>
          <w:rFonts w:asciiTheme="minorBidi" w:hAnsiTheme="minorBidi"/>
          <w:sz w:val="20"/>
          <w:szCs w:val="20"/>
        </w:rPr>
        <w:t>83-8</w:t>
      </w:r>
      <w:r w:rsidR="007F1FDD" w:rsidRPr="002F60B0">
        <w:rPr>
          <w:rFonts w:asciiTheme="minorBidi" w:hAnsiTheme="minorBidi"/>
          <w:sz w:val="20"/>
          <w:szCs w:val="20"/>
        </w:rPr>
        <w:t xml:space="preserve">8 % humidity. The details of physical parameters are placed in </w:t>
      </w:r>
      <w:r w:rsidR="00FD3E45" w:rsidRPr="002F60B0">
        <w:rPr>
          <w:rFonts w:asciiTheme="minorBidi" w:hAnsiTheme="minorBidi"/>
          <w:sz w:val="20"/>
          <w:szCs w:val="20"/>
        </w:rPr>
        <w:t>Table 1</w:t>
      </w:r>
      <w:r w:rsidR="00FD3E45" w:rsidRPr="002F60B0">
        <w:rPr>
          <w:rFonts w:asciiTheme="minorBidi" w:hAnsiTheme="minorBidi"/>
          <w:b/>
          <w:sz w:val="20"/>
          <w:szCs w:val="20"/>
        </w:rPr>
        <w:t xml:space="preserve">. </w:t>
      </w:r>
      <w:r w:rsidR="007F1FDD" w:rsidRPr="002F60B0">
        <w:rPr>
          <w:rFonts w:asciiTheme="minorBidi" w:hAnsiTheme="minorBidi"/>
          <w:sz w:val="20"/>
          <w:szCs w:val="20"/>
        </w:rPr>
        <w:t xml:space="preserve">The detail specifications </w:t>
      </w:r>
      <w:r w:rsidR="00FD3E45" w:rsidRPr="002F60B0">
        <w:rPr>
          <w:rFonts w:asciiTheme="minorBidi" w:hAnsiTheme="minorBidi"/>
          <w:sz w:val="20"/>
          <w:szCs w:val="20"/>
        </w:rPr>
        <w:t>direct seeder</w:t>
      </w:r>
      <w:r w:rsidR="007F1FDD" w:rsidRPr="002F60B0">
        <w:rPr>
          <w:rFonts w:asciiTheme="minorBidi" w:hAnsiTheme="minorBidi"/>
          <w:sz w:val="20"/>
          <w:szCs w:val="20"/>
        </w:rPr>
        <w:t xml:space="preserve">, 2 row and 3 row transplanter </w:t>
      </w:r>
      <w:r w:rsidR="005F2033" w:rsidRPr="002F60B0">
        <w:rPr>
          <w:rFonts w:asciiTheme="minorBidi" w:hAnsiTheme="minorBidi"/>
          <w:sz w:val="20"/>
          <w:szCs w:val="20"/>
        </w:rPr>
        <w:t>we</w:t>
      </w:r>
      <w:r w:rsidR="007F1FDD" w:rsidRPr="002F60B0">
        <w:rPr>
          <w:rFonts w:asciiTheme="minorBidi" w:hAnsiTheme="minorBidi"/>
          <w:sz w:val="20"/>
          <w:szCs w:val="20"/>
        </w:rPr>
        <w:t xml:space="preserve">re placed in </w:t>
      </w:r>
      <w:r w:rsidR="00FD3E45" w:rsidRPr="002F60B0">
        <w:rPr>
          <w:rFonts w:asciiTheme="minorBidi" w:hAnsiTheme="minorBidi"/>
          <w:sz w:val="20"/>
          <w:szCs w:val="20"/>
        </w:rPr>
        <w:t>Table 2</w:t>
      </w:r>
    </w:p>
    <w:p w14:paraId="61B7F175" w14:textId="77777777" w:rsidR="002F60B0" w:rsidRPr="002F60B0" w:rsidRDefault="002F60B0" w:rsidP="002F60B0">
      <w:pPr>
        <w:tabs>
          <w:tab w:val="left" w:pos="2610"/>
        </w:tabs>
        <w:spacing w:after="0" w:line="360" w:lineRule="auto"/>
        <w:jc w:val="both"/>
        <w:rPr>
          <w:rFonts w:asciiTheme="minorBidi" w:hAnsiTheme="minorBidi"/>
          <w:b/>
          <w:sz w:val="20"/>
          <w:szCs w:val="20"/>
        </w:rPr>
      </w:pPr>
      <w:r w:rsidRPr="002F60B0">
        <w:rPr>
          <w:rFonts w:asciiTheme="minorBidi" w:hAnsiTheme="minorBidi"/>
          <w:b/>
          <w:sz w:val="20"/>
          <w:szCs w:val="20"/>
        </w:rPr>
        <w:t xml:space="preserve">Tables 1: </w:t>
      </w:r>
      <w:r w:rsidRPr="002F60B0">
        <w:rPr>
          <w:rFonts w:asciiTheme="minorBidi" w:hAnsiTheme="minorBidi"/>
          <w:b/>
          <w:bCs/>
          <w:sz w:val="20"/>
          <w:szCs w:val="20"/>
        </w:rPr>
        <w:t>Physical parameters of samples</w:t>
      </w:r>
    </w:p>
    <w:tbl>
      <w:tblPr>
        <w:tblStyle w:val="TableGrid"/>
        <w:tblW w:w="0" w:type="auto"/>
        <w:tblLook w:val="04A0" w:firstRow="1" w:lastRow="0" w:firstColumn="1" w:lastColumn="0" w:noHBand="0" w:noVBand="1"/>
      </w:tblPr>
      <w:tblGrid>
        <w:gridCol w:w="2394"/>
        <w:gridCol w:w="2394"/>
        <w:gridCol w:w="2394"/>
        <w:gridCol w:w="2394"/>
      </w:tblGrid>
      <w:tr w:rsidR="002F60B0" w:rsidRPr="002F60B0" w14:paraId="287302DA" w14:textId="77777777" w:rsidTr="00683C50">
        <w:tc>
          <w:tcPr>
            <w:tcW w:w="2394" w:type="dxa"/>
          </w:tcPr>
          <w:p w14:paraId="68B710E9" w14:textId="77777777" w:rsidR="002F60B0" w:rsidRPr="002F60B0" w:rsidRDefault="002F60B0" w:rsidP="00683C50">
            <w:pPr>
              <w:tabs>
                <w:tab w:val="left" w:pos="2610"/>
              </w:tabs>
              <w:spacing w:line="360" w:lineRule="auto"/>
              <w:jc w:val="both"/>
              <w:rPr>
                <w:rFonts w:asciiTheme="minorBidi" w:hAnsiTheme="minorBidi"/>
                <w:b/>
                <w:sz w:val="20"/>
                <w:szCs w:val="20"/>
              </w:rPr>
            </w:pPr>
          </w:p>
        </w:tc>
        <w:tc>
          <w:tcPr>
            <w:tcW w:w="2394" w:type="dxa"/>
          </w:tcPr>
          <w:p w14:paraId="52109AB4" w14:textId="77777777"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Range</w:t>
            </w:r>
          </w:p>
        </w:tc>
        <w:tc>
          <w:tcPr>
            <w:tcW w:w="2394" w:type="dxa"/>
          </w:tcPr>
          <w:p w14:paraId="620BBFFC" w14:textId="77777777"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Mean</w:t>
            </w:r>
          </w:p>
        </w:tc>
        <w:tc>
          <w:tcPr>
            <w:tcW w:w="2394" w:type="dxa"/>
          </w:tcPr>
          <w:p w14:paraId="77D10328" w14:textId="77777777"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Std. Deviation (SD)</w:t>
            </w:r>
          </w:p>
        </w:tc>
      </w:tr>
      <w:tr w:rsidR="002F60B0" w:rsidRPr="002F60B0" w14:paraId="179C1F00" w14:textId="77777777" w:rsidTr="00683C50">
        <w:tc>
          <w:tcPr>
            <w:tcW w:w="2394" w:type="dxa"/>
          </w:tcPr>
          <w:p w14:paraId="5F413FA2" w14:textId="77777777"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lastRenderedPageBreak/>
              <w:t>Age, years</w:t>
            </w:r>
          </w:p>
        </w:tc>
        <w:tc>
          <w:tcPr>
            <w:tcW w:w="2394" w:type="dxa"/>
          </w:tcPr>
          <w:p w14:paraId="65330CE8"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25-45</w:t>
            </w:r>
          </w:p>
        </w:tc>
        <w:tc>
          <w:tcPr>
            <w:tcW w:w="2394" w:type="dxa"/>
          </w:tcPr>
          <w:p w14:paraId="7282FF10"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37.90</w:t>
            </w:r>
          </w:p>
        </w:tc>
        <w:tc>
          <w:tcPr>
            <w:tcW w:w="2394" w:type="dxa"/>
          </w:tcPr>
          <w:p w14:paraId="26800066"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6.13</w:t>
            </w:r>
          </w:p>
        </w:tc>
      </w:tr>
      <w:tr w:rsidR="002F60B0" w:rsidRPr="002F60B0" w14:paraId="0A68D7E1" w14:textId="77777777" w:rsidTr="00683C50">
        <w:tc>
          <w:tcPr>
            <w:tcW w:w="2394" w:type="dxa"/>
          </w:tcPr>
          <w:p w14:paraId="5B5E0396" w14:textId="77777777"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Weight, Kg</w:t>
            </w:r>
          </w:p>
        </w:tc>
        <w:tc>
          <w:tcPr>
            <w:tcW w:w="2394" w:type="dxa"/>
          </w:tcPr>
          <w:p w14:paraId="40BC815C"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55-74</w:t>
            </w:r>
          </w:p>
        </w:tc>
        <w:tc>
          <w:tcPr>
            <w:tcW w:w="2394" w:type="dxa"/>
          </w:tcPr>
          <w:p w14:paraId="1ABB8788"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63.54</w:t>
            </w:r>
          </w:p>
        </w:tc>
        <w:tc>
          <w:tcPr>
            <w:tcW w:w="2394" w:type="dxa"/>
          </w:tcPr>
          <w:p w14:paraId="274B2F78"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6.63</w:t>
            </w:r>
          </w:p>
        </w:tc>
      </w:tr>
      <w:tr w:rsidR="002F60B0" w:rsidRPr="002F60B0" w14:paraId="3556E598" w14:textId="77777777" w:rsidTr="00683C50">
        <w:tc>
          <w:tcPr>
            <w:tcW w:w="2394" w:type="dxa"/>
          </w:tcPr>
          <w:p w14:paraId="732E7893" w14:textId="77777777"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Height, cm</w:t>
            </w:r>
          </w:p>
        </w:tc>
        <w:tc>
          <w:tcPr>
            <w:tcW w:w="2394" w:type="dxa"/>
          </w:tcPr>
          <w:p w14:paraId="58D49530"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155-173</w:t>
            </w:r>
          </w:p>
        </w:tc>
        <w:tc>
          <w:tcPr>
            <w:tcW w:w="2394" w:type="dxa"/>
          </w:tcPr>
          <w:p w14:paraId="6E6C40F4"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163.54</w:t>
            </w:r>
          </w:p>
        </w:tc>
        <w:tc>
          <w:tcPr>
            <w:tcW w:w="2394" w:type="dxa"/>
          </w:tcPr>
          <w:p w14:paraId="4A04CDC5"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6.17</w:t>
            </w:r>
          </w:p>
        </w:tc>
      </w:tr>
      <w:tr w:rsidR="002F60B0" w:rsidRPr="002F60B0" w14:paraId="4AACACD2" w14:textId="77777777" w:rsidTr="00683C50">
        <w:tc>
          <w:tcPr>
            <w:tcW w:w="2394" w:type="dxa"/>
          </w:tcPr>
          <w:p w14:paraId="61B2C8B1" w14:textId="77777777"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BMI, kg/m</w:t>
            </w:r>
            <w:r w:rsidRPr="002F60B0">
              <w:rPr>
                <w:rFonts w:asciiTheme="minorBidi" w:hAnsiTheme="minorBidi"/>
                <w:b/>
                <w:sz w:val="20"/>
                <w:szCs w:val="20"/>
                <w:vertAlign w:val="superscript"/>
              </w:rPr>
              <w:t>2</w:t>
            </w:r>
          </w:p>
        </w:tc>
        <w:tc>
          <w:tcPr>
            <w:tcW w:w="2394" w:type="dxa"/>
          </w:tcPr>
          <w:p w14:paraId="22CA0B4A" w14:textId="77777777"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sz w:val="20"/>
                <w:szCs w:val="20"/>
              </w:rPr>
              <w:t>21.7-25.6</w:t>
            </w:r>
          </w:p>
        </w:tc>
        <w:tc>
          <w:tcPr>
            <w:tcW w:w="2394" w:type="dxa"/>
          </w:tcPr>
          <w:p w14:paraId="3C1FD952"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23.69</w:t>
            </w:r>
          </w:p>
        </w:tc>
        <w:tc>
          <w:tcPr>
            <w:tcW w:w="2394" w:type="dxa"/>
          </w:tcPr>
          <w:p w14:paraId="2CE0E48C"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1.19</w:t>
            </w:r>
          </w:p>
        </w:tc>
      </w:tr>
    </w:tbl>
    <w:p w14:paraId="5D6EC596" w14:textId="77777777" w:rsidR="002F60B0" w:rsidRPr="002F60B0" w:rsidRDefault="002F60B0" w:rsidP="002F60B0">
      <w:pPr>
        <w:tabs>
          <w:tab w:val="left" w:pos="2610"/>
        </w:tabs>
        <w:spacing w:before="240" w:after="0" w:line="360" w:lineRule="auto"/>
        <w:jc w:val="both"/>
        <w:rPr>
          <w:rFonts w:asciiTheme="minorBidi" w:hAnsiTheme="minorBidi"/>
          <w:b/>
          <w:bCs/>
          <w:sz w:val="20"/>
          <w:szCs w:val="20"/>
        </w:rPr>
      </w:pPr>
      <w:r w:rsidRPr="002F60B0">
        <w:rPr>
          <w:rFonts w:asciiTheme="minorBidi" w:hAnsiTheme="minorBidi"/>
          <w:b/>
          <w:sz w:val="20"/>
          <w:szCs w:val="20"/>
        </w:rPr>
        <w:t xml:space="preserve">Table 2: </w:t>
      </w:r>
      <w:r w:rsidRPr="002F60B0">
        <w:rPr>
          <w:rFonts w:asciiTheme="minorBidi" w:hAnsiTheme="minorBidi"/>
          <w:b/>
          <w:bCs/>
          <w:sz w:val="20"/>
          <w:szCs w:val="20"/>
        </w:rPr>
        <w:t>Comparisons between specifications of rice transplanter</w:t>
      </w:r>
    </w:p>
    <w:tbl>
      <w:tblPr>
        <w:tblStyle w:val="TableGrid"/>
        <w:tblW w:w="9690" w:type="dxa"/>
        <w:tblLook w:val="04A0" w:firstRow="1" w:lastRow="0" w:firstColumn="1" w:lastColumn="0" w:noHBand="0" w:noVBand="1"/>
      </w:tblPr>
      <w:tblGrid>
        <w:gridCol w:w="2108"/>
        <w:gridCol w:w="2544"/>
        <w:gridCol w:w="2620"/>
        <w:gridCol w:w="2418"/>
      </w:tblGrid>
      <w:tr w:rsidR="002F60B0" w:rsidRPr="002F60B0" w14:paraId="33985335" w14:textId="77777777" w:rsidTr="00683C50">
        <w:trPr>
          <w:trHeight w:val="430"/>
        </w:trPr>
        <w:tc>
          <w:tcPr>
            <w:tcW w:w="2108" w:type="dxa"/>
          </w:tcPr>
          <w:p w14:paraId="7D9EE866" w14:textId="77777777"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Details</w:t>
            </w:r>
          </w:p>
        </w:tc>
        <w:tc>
          <w:tcPr>
            <w:tcW w:w="7582" w:type="dxa"/>
            <w:gridSpan w:val="3"/>
          </w:tcPr>
          <w:p w14:paraId="54469A3F" w14:textId="77777777"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Specifications</w:t>
            </w:r>
          </w:p>
        </w:tc>
      </w:tr>
      <w:tr w:rsidR="002F60B0" w:rsidRPr="002F60B0" w14:paraId="346D9706" w14:textId="77777777" w:rsidTr="00683C50">
        <w:trPr>
          <w:trHeight w:val="445"/>
        </w:trPr>
        <w:tc>
          <w:tcPr>
            <w:tcW w:w="2108" w:type="dxa"/>
          </w:tcPr>
          <w:p w14:paraId="75BCD671" w14:textId="77777777"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Name</w:t>
            </w:r>
          </w:p>
        </w:tc>
        <w:tc>
          <w:tcPr>
            <w:tcW w:w="2544" w:type="dxa"/>
          </w:tcPr>
          <w:p w14:paraId="687BA41C"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Direct paddy seeder</w:t>
            </w:r>
          </w:p>
        </w:tc>
        <w:tc>
          <w:tcPr>
            <w:tcW w:w="2620" w:type="dxa"/>
          </w:tcPr>
          <w:p w14:paraId="6A53B823"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sz w:val="20"/>
                <w:szCs w:val="20"/>
              </w:rPr>
              <w:t>OUAT 2-row transplanter</w:t>
            </w:r>
          </w:p>
        </w:tc>
        <w:tc>
          <w:tcPr>
            <w:tcW w:w="2418" w:type="dxa"/>
          </w:tcPr>
          <w:p w14:paraId="28CBFB1F"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sz w:val="20"/>
                <w:szCs w:val="20"/>
              </w:rPr>
              <w:t>OUAT 3 row transplanter</w:t>
            </w:r>
          </w:p>
        </w:tc>
      </w:tr>
      <w:tr w:rsidR="002F60B0" w:rsidRPr="002F60B0" w14:paraId="35AB25C8" w14:textId="77777777" w:rsidTr="00683C50">
        <w:trPr>
          <w:trHeight w:val="445"/>
        </w:trPr>
        <w:tc>
          <w:tcPr>
            <w:tcW w:w="2108" w:type="dxa"/>
          </w:tcPr>
          <w:p w14:paraId="6B4794F2" w14:textId="77777777"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Type</w:t>
            </w:r>
          </w:p>
        </w:tc>
        <w:tc>
          <w:tcPr>
            <w:tcW w:w="2544" w:type="dxa"/>
          </w:tcPr>
          <w:p w14:paraId="342A0AF7"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Manual</w:t>
            </w:r>
          </w:p>
        </w:tc>
        <w:tc>
          <w:tcPr>
            <w:tcW w:w="2620" w:type="dxa"/>
          </w:tcPr>
          <w:p w14:paraId="4BF373BB"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sz w:val="20"/>
                <w:szCs w:val="20"/>
              </w:rPr>
              <w:t>Manual using mat type seedling</w:t>
            </w:r>
          </w:p>
        </w:tc>
        <w:tc>
          <w:tcPr>
            <w:tcW w:w="2418" w:type="dxa"/>
          </w:tcPr>
          <w:p w14:paraId="55ABAA25"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sz w:val="20"/>
                <w:szCs w:val="20"/>
              </w:rPr>
              <w:t>Manual using mat type seedling</w:t>
            </w:r>
          </w:p>
        </w:tc>
      </w:tr>
      <w:tr w:rsidR="002F60B0" w:rsidRPr="002F60B0" w14:paraId="141050B4" w14:textId="77777777" w:rsidTr="00683C50">
        <w:trPr>
          <w:trHeight w:val="430"/>
        </w:trPr>
        <w:tc>
          <w:tcPr>
            <w:tcW w:w="2108" w:type="dxa"/>
          </w:tcPr>
          <w:p w14:paraId="01D5496B" w14:textId="2F95A513"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Dimension</w:t>
            </w:r>
            <w:ins w:id="56" w:author="CIAE" w:date="2025-12-16T16:10:00Z">
              <w:r w:rsidR="00162276">
                <w:rPr>
                  <w:rFonts w:asciiTheme="minorBidi" w:hAnsiTheme="minorBidi"/>
                  <w:b/>
                  <w:bCs/>
                  <w:sz w:val="20"/>
                  <w:szCs w:val="20"/>
                </w:rPr>
                <w:t>, mm</w:t>
              </w:r>
            </w:ins>
          </w:p>
        </w:tc>
        <w:tc>
          <w:tcPr>
            <w:tcW w:w="2544" w:type="dxa"/>
          </w:tcPr>
          <w:p w14:paraId="6E6E4697"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sz w:val="20"/>
                <w:szCs w:val="20"/>
              </w:rPr>
              <w:t>2000 x 1500 x 640</w:t>
            </w:r>
            <w:del w:id="57" w:author="CIAE" w:date="2025-12-16T16:10:00Z">
              <w:r w:rsidRPr="002F60B0" w:rsidDel="00162276">
                <w:rPr>
                  <w:rFonts w:asciiTheme="minorBidi" w:hAnsiTheme="minorBidi"/>
                  <w:sz w:val="20"/>
                  <w:szCs w:val="20"/>
                </w:rPr>
                <w:delText xml:space="preserve"> mm</w:delText>
              </w:r>
            </w:del>
          </w:p>
        </w:tc>
        <w:tc>
          <w:tcPr>
            <w:tcW w:w="2620" w:type="dxa"/>
          </w:tcPr>
          <w:p w14:paraId="1796FBF5"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sz w:val="20"/>
                <w:szCs w:val="20"/>
              </w:rPr>
              <w:t>630×600×400</w:t>
            </w:r>
          </w:p>
        </w:tc>
        <w:tc>
          <w:tcPr>
            <w:tcW w:w="2418" w:type="dxa"/>
          </w:tcPr>
          <w:p w14:paraId="164C9C2E"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sz w:val="20"/>
                <w:szCs w:val="20"/>
              </w:rPr>
              <w:t>600×600×940</w:t>
            </w:r>
          </w:p>
        </w:tc>
      </w:tr>
      <w:tr w:rsidR="002F60B0" w:rsidRPr="002F60B0" w14:paraId="25D3FAD2" w14:textId="77777777" w:rsidTr="00683C50">
        <w:trPr>
          <w:trHeight w:val="278"/>
        </w:trPr>
        <w:tc>
          <w:tcPr>
            <w:tcW w:w="2108" w:type="dxa"/>
          </w:tcPr>
          <w:p w14:paraId="50F4C183" w14:textId="77777777"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Number of rows</w:t>
            </w:r>
          </w:p>
        </w:tc>
        <w:tc>
          <w:tcPr>
            <w:tcW w:w="2544" w:type="dxa"/>
          </w:tcPr>
          <w:p w14:paraId="58B09A4D"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08</w:t>
            </w:r>
          </w:p>
        </w:tc>
        <w:tc>
          <w:tcPr>
            <w:tcW w:w="2620" w:type="dxa"/>
          </w:tcPr>
          <w:p w14:paraId="0A1C6267"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02</w:t>
            </w:r>
          </w:p>
        </w:tc>
        <w:tc>
          <w:tcPr>
            <w:tcW w:w="2418" w:type="dxa"/>
          </w:tcPr>
          <w:p w14:paraId="7DF7C881"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03</w:t>
            </w:r>
          </w:p>
        </w:tc>
      </w:tr>
      <w:tr w:rsidR="002F60B0" w:rsidRPr="002F60B0" w14:paraId="6DA8B9EB" w14:textId="77777777" w:rsidTr="00683C50">
        <w:trPr>
          <w:trHeight w:val="336"/>
        </w:trPr>
        <w:tc>
          <w:tcPr>
            <w:tcW w:w="2108" w:type="dxa"/>
          </w:tcPr>
          <w:p w14:paraId="504A0ACD" w14:textId="77777777"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 xml:space="preserve">Row spacing </w:t>
            </w:r>
          </w:p>
        </w:tc>
        <w:tc>
          <w:tcPr>
            <w:tcW w:w="2544" w:type="dxa"/>
          </w:tcPr>
          <w:p w14:paraId="438D435F"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20</w:t>
            </w:r>
          </w:p>
        </w:tc>
        <w:tc>
          <w:tcPr>
            <w:tcW w:w="2620" w:type="dxa"/>
          </w:tcPr>
          <w:p w14:paraId="1D5E78BE"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24</w:t>
            </w:r>
          </w:p>
        </w:tc>
        <w:tc>
          <w:tcPr>
            <w:tcW w:w="2418" w:type="dxa"/>
          </w:tcPr>
          <w:p w14:paraId="4C4AD3B6"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24</w:t>
            </w:r>
          </w:p>
        </w:tc>
      </w:tr>
      <w:tr w:rsidR="002F60B0" w:rsidRPr="002F60B0" w14:paraId="7D0301FD" w14:textId="77777777" w:rsidTr="00683C50">
        <w:trPr>
          <w:trHeight w:val="548"/>
        </w:trPr>
        <w:tc>
          <w:tcPr>
            <w:tcW w:w="2108" w:type="dxa"/>
          </w:tcPr>
          <w:p w14:paraId="7CF14D2D" w14:textId="77777777"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Planting depth</w:t>
            </w:r>
          </w:p>
        </w:tc>
        <w:tc>
          <w:tcPr>
            <w:tcW w:w="2544" w:type="dxa"/>
          </w:tcPr>
          <w:p w14:paraId="502AAB43"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w:t>
            </w:r>
          </w:p>
        </w:tc>
        <w:tc>
          <w:tcPr>
            <w:tcW w:w="2620" w:type="dxa"/>
          </w:tcPr>
          <w:p w14:paraId="0FF9032F"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3-4</w:t>
            </w:r>
          </w:p>
        </w:tc>
        <w:tc>
          <w:tcPr>
            <w:tcW w:w="2418" w:type="dxa"/>
          </w:tcPr>
          <w:p w14:paraId="5EFBCD62"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3-4</w:t>
            </w:r>
          </w:p>
        </w:tc>
      </w:tr>
      <w:tr w:rsidR="002F60B0" w:rsidRPr="002F60B0" w14:paraId="649F0C11" w14:textId="77777777" w:rsidTr="00683C50">
        <w:trPr>
          <w:trHeight w:val="873"/>
        </w:trPr>
        <w:tc>
          <w:tcPr>
            <w:tcW w:w="2108" w:type="dxa"/>
          </w:tcPr>
          <w:p w14:paraId="77703B7F" w14:textId="2D9EA65E"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Cost of transplanting</w:t>
            </w:r>
            <w:ins w:id="58" w:author="CIAE" w:date="2025-12-16T16:10:00Z">
              <w:r w:rsidR="00162276">
                <w:rPr>
                  <w:rFonts w:asciiTheme="minorBidi" w:hAnsiTheme="minorBidi"/>
                  <w:b/>
                  <w:bCs/>
                  <w:sz w:val="20"/>
                  <w:szCs w:val="20"/>
                </w:rPr>
                <w:t>, Rupees</w:t>
              </w:r>
            </w:ins>
          </w:p>
        </w:tc>
        <w:tc>
          <w:tcPr>
            <w:tcW w:w="2544" w:type="dxa"/>
          </w:tcPr>
          <w:p w14:paraId="27A76941"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4000/-</w:t>
            </w:r>
          </w:p>
        </w:tc>
        <w:tc>
          <w:tcPr>
            <w:tcW w:w="2620" w:type="dxa"/>
          </w:tcPr>
          <w:p w14:paraId="5C7DAEAA"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13000/-</w:t>
            </w:r>
          </w:p>
        </w:tc>
        <w:tc>
          <w:tcPr>
            <w:tcW w:w="2418" w:type="dxa"/>
          </w:tcPr>
          <w:p w14:paraId="5CA2979B"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15000/-</w:t>
            </w:r>
          </w:p>
        </w:tc>
      </w:tr>
    </w:tbl>
    <w:p w14:paraId="449EE48F" w14:textId="77777777" w:rsidR="002F60B0" w:rsidRPr="002F60B0" w:rsidRDefault="002F60B0" w:rsidP="00390BC6">
      <w:pPr>
        <w:tabs>
          <w:tab w:val="left" w:pos="2610"/>
        </w:tabs>
        <w:spacing w:line="360" w:lineRule="auto"/>
        <w:ind w:firstLine="720"/>
        <w:jc w:val="both"/>
        <w:rPr>
          <w:rFonts w:asciiTheme="minorBidi" w:hAnsiTheme="minorBidi"/>
          <w:b/>
          <w:bCs/>
          <w:sz w:val="20"/>
          <w:szCs w:val="20"/>
        </w:rPr>
      </w:pPr>
    </w:p>
    <w:p w14:paraId="1EB30982" w14:textId="77777777" w:rsidR="00221898" w:rsidRPr="002F60B0" w:rsidRDefault="00221898" w:rsidP="00390BC6">
      <w:pPr>
        <w:pStyle w:val="Heading3"/>
        <w:spacing w:line="360" w:lineRule="auto"/>
        <w:jc w:val="both"/>
        <w:rPr>
          <w:rFonts w:asciiTheme="minorBidi" w:hAnsiTheme="minorBidi" w:cstheme="minorBidi"/>
          <w:sz w:val="22"/>
          <w:szCs w:val="22"/>
        </w:rPr>
      </w:pPr>
      <w:r w:rsidRPr="002F60B0">
        <w:rPr>
          <w:rFonts w:asciiTheme="minorBidi" w:hAnsiTheme="minorBidi" w:cstheme="minorBidi"/>
          <w:sz w:val="22"/>
          <w:szCs w:val="22"/>
        </w:rPr>
        <w:t>2.2 Instruments Used</w:t>
      </w:r>
    </w:p>
    <w:p w14:paraId="5580859C" w14:textId="77777777" w:rsidR="00221898" w:rsidRPr="002F60B0" w:rsidRDefault="00221898" w:rsidP="00390BC6">
      <w:pPr>
        <w:spacing w:line="360" w:lineRule="auto"/>
        <w:ind w:firstLine="720"/>
        <w:jc w:val="both"/>
        <w:rPr>
          <w:rFonts w:asciiTheme="minorBidi" w:hAnsiTheme="minorBidi"/>
          <w:sz w:val="20"/>
          <w:szCs w:val="20"/>
        </w:rPr>
      </w:pPr>
      <w:r w:rsidRPr="002F60B0">
        <w:rPr>
          <w:rFonts w:asciiTheme="minorBidi" w:hAnsiTheme="minorBidi"/>
          <w:sz w:val="20"/>
          <w:szCs w:val="20"/>
        </w:rPr>
        <w:t xml:space="preserve">Heart rate </w:t>
      </w:r>
      <w:r w:rsidR="000F4460" w:rsidRPr="002F60B0">
        <w:rPr>
          <w:rFonts w:asciiTheme="minorBidi" w:hAnsiTheme="minorBidi"/>
          <w:sz w:val="20"/>
          <w:szCs w:val="20"/>
        </w:rPr>
        <w:t xml:space="preserve">and </w:t>
      </w:r>
      <w:r w:rsidRPr="002F60B0">
        <w:rPr>
          <w:rFonts w:asciiTheme="minorBidi" w:hAnsiTheme="minorBidi"/>
          <w:sz w:val="20"/>
          <w:szCs w:val="20"/>
        </w:rPr>
        <w:t xml:space="preserve">oxygen consumption </w:t>
      </w:r>
      <w:r w:rsidR="000F4460" w:rsidRPr="002F60B0">
        <w:rPr>
          <w:rFonts w:asciiTheme="minorBidi" w:hAnsiTheme="minorBidi"/>
          <w:sz w:val="20"/>
          <w:szCs w:val="20"/>
        </w:rPr>
        <w:t>was measured using a smart watch</w:t>
      </w:r>
      <w:r w:rsidRPr="002F60B0">
        <w:rPr>
          <w:rFonts w:asciiTheme="minorBidi" w:hAnsiTheme="minorBidi"/>
          <w:sz w:val="20"/>
          <w:szCs w:val="20"/>
        </w:rPr>
        <w:t xml:space="preserve"> and energy expenditure was derived from VO</w:t>
      </w:r>
      <w:r w:rsidRPr="002F60B0">
        <w:rPr>
          <w:rFonts w:ascii="Cambria Math" w:hAnsi="Cambria Math" w:cs="Cambria Math"/>
          <w:sz w:val="20"/>
          <w:szCs w:val="20"/>
        </w:rPr>
        <w:t>₂</w:t>
      </w:r>
      <w:r w:rsidRPr="002F60B0">
        <w:rPr>
          <w:rFonts w:asciiTheme="minorBidi" w:hAnsiTheme="minorBidi"/>
          <w:sz w:val="20"/>
          <w:szCs w:val="20"/>
        </w:rPr>
        <w:t xml:space="preserve"> data. A stop</w:t>
      </w:r>
      <w:r w:rsidR="000F4460" w:rsidRPr="002F60B0">
        <w:rPr>
          <w:rFonts w:asciiTheme="minorBidi" w:hAnsiTheme="minorBidi"/>
          <w:sz w:val="20"/>
          <w:szCs w:val="20"/>
        </w:rPr>
        <w:t xml:space="preserve"> </w:t>
      </w:r>
      <w:r w:rsidRPr="002F60B0">
        <w:rPr>
          <w:rFonts w:asciiTheme="minorBidi" w:hAnsiTheme="minorBidi"/>
          <w:sz w:val="20"/>
          <w:szCs w:val="20"/>
        </w:rPr>
        <w:t>watch was used to record task duration, and Borg’s CR-10 scale was used for assessing body discomfort.</w:t>
      </w:r>
    </w:p>
    <w:p w14:paraId="3E929327" w14:textId="77777777" w:rsidR="00221898" w:rsidRPr="002F60B0" w:rsidRDefault="00221898" w:rsidP="00390BC6">
      <w:pPr>
        <w:pStyle w:val="Heading3"/>
        <w:spacing w:line="360" w:lineRule="auto"/>
        <w:jc w:val="both"/>
        <w:rPr>
          <w:rFonts w:asciiTheme="minorBidi" w:hAnsiTheme="minorBidi" w:cstheme="minorBidi"/>
          <w:sz w:val="22"/>
          <w:szCs w:val="22"/>
        </w:rPr>
      </w:pPr>
      <w:r w:rsidRPr="002F60B0">
        <w:rPr>
          <w:rFonts w:asciiTheme="minorBidi" w:hAnsiTheme="minorBidi" w:cstheme="minorBidi"/>
          <w:sz w:val="22"/>
          <w:szCs w:val="22"/>
        </w:rPr>
        <w:t>2.3 Procedure of Measurement</w:t>
      </w:r>
    </w:p>
    <w:p w14:paraId="18242513" w14:textId="7A153DDB" w:rsidR="005F2033" w:rsidRPr="002F60B0" w:rsidRDefault="00221898" w:rsidP="00390BC6">
      <w:pPr>
        <w:spacing w:line="360" w:lineRule="auto"/>
        <w:ind w:firstLine="720"/>
        <w:jc w:val="both"/>
        <w:rPr>
          <w:rFonts w:asciiTheme="minorBidi" w:hAnsiTheme="minorBidi"/>
          <w:sz w:val="20"/>
          <w:szCs w:val="20"/>
        </w:rPr>
      </w:pPr>
      <w:r w:rsidRPr="002F60B0">
        <w:rPr>
          <w:rFonts w:asciiTheme="minorBidi" w:hAnsiTheme="minorBidi"/>
          <w:sz w:val="20"/>
          <w:szCs w:val="20"/>
        </w:rPr>
        <w:t xml:space="preserve">Each participant performed transplanting continuously for 30 minutes with a 10-minute rest interval. Heart rate (HR) was recorded at rest and during work. </w:t>
      </w:r>
      <w:del w:id="59" w:author="CIAE" w:date="2025-12-16T16:13:00Z">
        <w:r w:rsidRPr="002F60B0" w:rsidDel="00BB411C">
          <w:rPr>
            <w:rFonts w:asciiTheme="minorBidi" w:hAnsiTheme="minorBidi"/>
            <w:sz w:val="20"/>
            <w:szCs w:val="20"/>
          </w:rPr>
          <w:delText>Oxygen consumption (VO</w:delText>
        </w:r>
        <w:r w:rsidRPr="002F60B0" w:rsidDel="00BB411C">
          <w:rPr>
            <w:rFonts w:ascii="Cambria Math" w:hAnsi="Cambria Math" w:cs="Cambria Math"/>
            <w:sz w:val="20"/>
            <w:szCs w:val="20"/>
          </w:rPr>
          <w:delText>₂</w:delText>
        </w:r>
        <w:r w:rsidRPr="002F60B0" w:rsidDel="00BB411C">
          <w:rPr>
            <w:rFonts w:asciiTheme="minorBidi" w:hAnsiTheme="minorBidi"/>
            <w:sz w:val="20"/>
            <w:szCs w:val="20"/>
          </w:rPr>
          <w:delText>)</w:delText>
        </w:r>
      </w:del>
      <w:ins w:id="60" w:author="CIAE" w:date="2025-12-16T16:13:00Z">
        <w:r w:rsidR="00BB411C">
          <w:rPr>
            <w:rFonts w:asciiTheme="minorBidi" w:hAnsiTheme="minorBidi"/>
            <w:sz w:val="20"/>
            <w:szCs w:val="20"/>
          </w:rPr>
          <w:t xml:space="preserve"> </w:t>
        </w:r>
        <w:r w:rsidR="00BB411C" w:rsidRPr="002F60B0">
          <w:rPr>
            <w:rFonts w:asciiTheme="minorBidi" w:hAnsiTheme="minorBidi"/>
            <w:sz w:val="20"/>
            <w:szCs w:val="20"/>
          </w:rPr>
          <w:t>VO</w:t>
        </w:r>
        <w:r w:rsidR="00BB411C" w:rsidRPr="002F60B0">
          <w:rPr>
            <w:rFonts w:ascii="Cambria Math" w:hAnsi="Cambria Math" w:cs="Cambria Math"/>
            <w:sz w:val="20"/>
            <w:szCs w:val="20"/>
          </w:rPr>
          <w:t>₂</w:t>
        </w:r>
      </w:ins>
      <w:r w:rsidRPr="002F60B0">
        <w:rPr>
          <w:rFonts w:asciiTheme="minorBidi" w:hAnsiTheme="minorBidi"/>
          <w:sz w:val="20"/>
          <w:szCs w:val="20"/>
        </w:rPr>
        <w:t xml:space="preserve"> was measured, and energy expenditure was calculated. </w:t>
      </w:r>
    </w:p>
    <w:p w14:paraId="3DAEFE94" w14:textId="77777777" w:rsidR="005F2033" w:rsidRPr="002F60B0" w:rsidRDefault="005F2033" w:rsidP="005F2033">
      <w:pPr>
        <w:spacing w:line="360" w:lineRule="auto"/>
        <w:ind w:firstLine="720"/>
        <w:jc w:val="both"/>
        <w:rPr>
          <w:rFonts w:asciiTheme="minorBidi" w:hAnsiTheme="minorBidi"/>
          <w:sz w:val="20"/>
          <w:szCs w:val="20"/>
        </w:rPr>
      </w:pPr>
      <w:r w:rsidRPr="002F60B0">
        <w:rPr>
          <w:rFonts w:asciiTheme="minorBidi" w:hAnsiTheme="minorBidi"/>
          <w:sz w:val="20"/>
          <w:szCs w:val="20"/>
          <w:shd w:val="clear" w:color="auto" w:fill="FFFFFF"/>
        </w:rPr>
        <w:t>Total Energy Expenditure (kJ/min)</w:t>
      </w:r>
      <w:r w:rsidR="0044578B">
        <w:rPr>
          <w:rFonts w:asciiTheme="minorBidi" w:hAnsiTheme="minorBidi"/>
          <w:sz w:val="20"/>
          <w:szCs w:val="20"/>
          <w:shd w:val="clear" w:color="auto" w:fill="FFFFFF"/>
        </w:rPr>
        <w:t xml:space="preserve"> </w:t>
      </w:r>
      <w:r w:rsidRPr="002F60B0">
        <w:rPr>
          <w:rFonts w:asciiTheme="minorBidi" w:hAnsiTheme="minorBidi"/>
          <w:sz w:val="20"/>
          <w:szCs w:val="20"/>
          <w:shd w:val="clear" w:color="auto" w:fill="FFFFFF"/>
        </w:rPr>
        <w:t>=</w:t>
      </w:r>
      <w:r w:rsidR="0044578B">
        <w:rPr>
          <w:rFonts w:asciiTheme="minorBidi" w:hAnsiTheme="minorBidi"/>
          <w:sz w:val="20"/>
          <w:szCs w:val="20"/>
          <w:shd w:val="clear" w:color="auto" w:fill="FFFFFF"/>
        </w:rPr>
        <w:t xml:space="preserve"> </w:t>
      </w:r>
      <w:r w:rsidRPr="002F60B0">
        <w:rPr>
          <w:rFonts w:asciiTheme="minorBidi" w:hAnsiTheme="minorBidi"/>
          <w:sz w:val="20"/>
          <w:szCs w:val="20"/>
          <w:shd w:val="clear" w:color="auto" w:fill="FFFFFF"/>
        </w:rPr>
        <w:t xml:space="preserve">kilojoules per </w:t>
      </w:r>
      <w:proofErr w:type="spellStart"/>
      <w:r w:rsidRPr="002F60B0">
        <w:rPr>
          <w:rFonts w:asciiTheme="minorBidi" w:hAnsiTheme="minorBidi"/>
          <w:sz w:val="20"/>
          <w:szCs w:val="20"/>
          <w:shd w:val="clear" w:color="auto" w:fill="FFFFFF"/>
        </w:rPr>
        <w:t>litre</w:t>
      </w:r>
      <w:proofErr w:type="spellEnd"/>
      <w:r w:rsidRPr="002F60B0">
        <w:rPr>
          <w:rFonts w:asciiTheme="minorBidi" w:hAnsiTheme="minorBidi"/>
          <w:sz w:val="20"/>
          <w:szCs w:val="20"/>
          <w:shd w:val="clear" w:color="auto" w:fill="FFFFFF"/>
        </w:rPr>
        <w:t xml:space="preserve"> O</w:t>
      </w:r>
      <w:r w:rsidRPr="002F60B0">
        <w:rPr>
          <w:rFonts w:asciiTheme="minorBidi" w:hAnsiTheme="minorBidi"/>
          <w:sz w:val="20"/>
          <w:szCs w:val="20"/>
          <w:shd w:val="clear" w:color="auto" w:fill="FFFFFF"/>
          <w:vertAlign w:val="subscript"/>
        </w:rPr>
        <w:t>2</w:t>
      </w:r>
      <w:r w:rsidRPr="002F60B0">
        <w:rPr>
          <w:rFonts w:asciiTheme="minorBidi" w:hAnsiTheme="minorBidi"/>
          <w:sz w:val="20"/>
          <w:szCs w:val="20"/>
          <w:shd w:val="clear" w:color="auto" w:fill="FFFFFF"/>
        </w:rPr>
        <w:t> consumed×VO</w:t>
      </w:r>
      <w:r w:rsidRPr="002F60B0">
        <w:rPr>
          <w:rFonts w:asciiTheme="minorBidi" w:hAnsiTheme="minorBidi"/>
          <w:sz w:val="20"/>
          <w:szCs w:val="20"/>
          <w:shd w:val="clear" w:color="auto" w:fill="FFFFFF"/>
          <w:vertAlign w:val="subscript"/>
        </w:rPr>
        <w:t>2</w:t>
      </w:r>
      <w:r w:rsidRPr="002F60B0">
        <w:rPr>
          <w:rFonts w:asciiTheme="minorBidi" w:hAnsiTheme="minorBidi"/>
          <w:sz w:val="20"/>
          <w:szCs w:val="20"/>
          <w:shd w:val="clear" w:color="auto" w:fill="FFFFFF"/>
        </w:rPr>
        <w:t xml:space="preserve">, where kilojoules per </w:t>
      </w:r>
      <w:proofErr w:type="spellStart"/>
      <w:r w:rsidRPr="002F60B0">
        <w:rPr>
          <w:rFonts w:asciiTheme="minorBidi" w:hAnsiTheme="minorBidi"/>
          <w:sz w:val="20"/>
          <w:szCs w:val="20"/>
          <w:shd w:val="clear" w:color="auto" w:fill="FFFFFF"/>
        </w:rPr>
        <w:t>litre</w:t>
      </w:r>
      <w:proofErr w:type="spellEnd"/>
      <w:r w:rsidRPr="002F60B0">
        <w:rPr>
          <w:rFonts w:asciiTheme="minorBidi" w:hAnsiTheme="minorBidi"/>
          <w:sz w:val="20"/>
          <w:szCs w:val="20"/>
          <w:shd w:val="clear" w:color="auto" w:fill="FFFFFF"/>
        </w:rPr>
        <w:t xml:space="preserve"> of O</w:t>
      </w:r>
      <w:r w:rsidRPr="002F60B0">
        <w:rPr>
          <w:rFonts w:asciiTheme="minorBidi" w:hAnsiTheme="minorBidi"/>
          <w:sz w:val="20"/>
          <w:szCs w:val="20"/>
          <w:shd w:val="clear" w:color="auto" w:fill="FFFFFF"/>
          <w:vertAlign w:val="subscript"/>
        </w:rPr>
        <w:t>2</w:t>
      </w:r>
      <w:r w:rsidRPr="002F60B0">
        <w:rPr>
          <w:rFonts w:asciiTheme="minorBidi" w:hAnsiTheme="minorBidi"/>
          <w:sz w:val="20"/>
          <w:szCs w:val="20"/>
          <w:shd w:val="clear" w:color="auto" w:fill="FFFFFF"/>
        </w:rPr>
        <w:t> consumed is calculated from the thermal equivalents of oxygen for nonprotein respiratory quotient (RQ).</w:t>
      </w:r>
    </w:p>
    <w:p w14:paraId="7D6941D6" w14:textId="77777777" w:rsidR="003372B7" w:rsidRDefault="00221898" w:rsidP="00390BC6">
      <w:pPr>
        <w:spacing w:line="360" w:lineRule="auto"/>
        <w:ind w:firstLine="720"/>
        <w:jc w:val="both"/>
        <w:rPr>
          <w:rFonts w:asciiTheme="minorBidi" w:hAnsiTheme="minorBidi"/>
          <w:sz w:val="20"/>
          <w:szCs w:val="20"/>
        </w:rPr>
      </w:pPr>
      <w:r w:rsidRPr="002F60B0">
        <w:rPr>
          <w:rFonts w:asciiTheme="minorBidi" w:hAnsiTheme="minorBidi"/>
          <w:sz w:val="20"/>
          <w:szCs w:val="20"/>
        </w:rPr>
        <w:t>Discomfort ratings were recorded immediately after the operation for each body part using Borg’s CR-10 scale</w:t>
      </w:r>
      <w:r w:rsidR="005F2033" w:rsidRPr="002F60B0">
        <w:rPr>
          <w:rFonts w:asciiTheme="minorBidi" w:hAnsiTheme="minorBidi"/>
          <w:sz w:val="20"/>
          <w:szCs w:val="20"/>
        </w:rPr>
        <w:t xml:space="preserve"> </w:t>
      </w:r>
      <w:r w:rsidR="0066413C" w:rsidRPr="002F60B0">
        <w:rPr>
          <w:rFonts w:asciiTheme="minorBidi" w:hAnsiTheme="minorBidi"/>
          <w:sz w:val="20"/>
          <w:szCs w:val="20"/>
        </w:rPr>
        <w:t>as shown in Fig 1.</w:t>
      </w:r>
    </w:p>
    <w:p w14:paraId="4A0FB949" w14:textId="77777777" w:rsidR="002B47FA" w:rsidRDefault="002B47FA" w:rsidP="00390BC6">
      <w:pPr>
        <w:spacing w:line="360" w:lineRule="auto"/>
        <w:ind w:firstLine="720"/>
        <w:jc w:val="both"/>
        <w:rPr>
          <w:rFonts w:asciiTheme="minorBidi" w:hAnsiTheme="minorBidi"/>
          <w:sz w:val="20"/>
          <w:szCs w:val="20"/>
        </w:rPr>
      </w:pPr>
    </w:p>
    <w:p w14:paraId="5843F9D0" w14:textId="77777777" w:rsidR="002B47FA" w:rsidRDefault="002B47FA" w:rsidP="00390BC6">
      <w:pPr>
        <w:spacing w:line="360" w:lineRule="auto"/>
        <w:ind w:firstLine="720"/>
        <w:jc w:val="both"/>
        <w:rPr>
          <w:rFonts w:asciiTheme="minorBidi" w:hAnsiTheme="minorBidi"/>
          <w:sz w:val="20"/>
          <w:szCs w:val="20"/>
        </w:rPr>
      </w:pPr>
    </w:p>
    <w:p w14:paraId="42D387AA" w14:textId="77777777" w:rsidR="002B47FA" w:rsidRDefault="002B47FA" w:rsidP="00390BC6">
      <w:pPr>
        <w:spacing w:line="360" w:lineRule="auto"/>
        <w:ind w:firstLine="720"/>
        <w:jc w:val="both"/>
        <w:rPr>
          <w:rFonts w:asciiTheme="minorBidi" w:hAnsiTheme="minorBidi"/>
          <w:sz w:val="20"/>
          <w:szCs w:val="20"/>
        </w:rPr>
      </w:pPr>
    </w:p>
    <w:p w14:paraId="48085C33" w14:textId="77777777" w:rsidR="002B47FA" w:rsidRDefault="002B47FA" w:rsidP="002B47FA">
      <w:pPr>
        <w:pStyle w:val="NormalWeb"/>
        <w:tabs>
          <w:tab w:val="left" w:pos="2610"/>
        </w:tabs>
        <w:spacing w:before="240" w:beforeAutospacing="0" w:after="0" w:afterAutospacing="0" w:line="360" w:lineRule="auto"/>
        <w:jc w:val="center"/>
        <w:rPr>
          <w:b/>
          <w:bCs/>
        </w:rPr>
      </w:pPr>
      <w:r>
        <w:rPr>
          <w:b/>
          <w:bCs/>
          <w:noProof/>
          <w:lang w:val="en-IN" w:eastAsia="en-IN" w:bidi="hi-IN"/>
        </w:rPr>
        <w:drawing>
          <wp:inline distT="0" distB="0" distL="0" distR="0" wp14:anchorId="6512903C" wp14:editId="1434460F">
            <wp:extent cx="5943600" cy="4083904"/>
            <wp:effectExtent l="19050" t="0" r="0" b="0"/>
            <wp:docPr id="5" name="Picture 5" descr="C:\Users\my\Downloads\The-body-chart-discomfort-using-Borgs-CR-10-scale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Downloads\The-body-chart-discomfort-using-Borgs-CR-10-scale_W640.jpg"/>
                    <pic:cNvPicPr>
                      <a:picLocks noChangeAspect="1" noChangeArrowheads="1"/>
                    </pic:cNvPicPr>
                  </pic:nvPicPr>
                  <pic:blipFill>
                    <a:blip r:embed="rId10"/>
                    <a:srcRect/>
                    <a:stretch>
                      <a:fillRect/>
                    </a:stretch>
                  </pic:blipFill>
                  <pic:spPr bwMode="auto">
                    <a:xfrm>
                      <a:off x="0" y="0"/>
                      <a:ext cx="5943600" cy="4083904"/>
                    </a:xfrm>
                    <a:prstGeom prst="rect">
                      <a:avLst/>
                    </a:prstGeom>
                    <a:noFill/>
                    <a:ln w="9525">
                      <a:noFill/>
                      <a:miter lim="800000"/>
                      <a:headEnd/>
                      <a:tailEnd/>
                    </a:ln>
                  </pic:spPr>
                </pic:pic>
              </a:graphicData>
            </a:graphic>
          </wp:inline>
        </w:drawing>
      </w:r>
    </w:p>
    <w:p w14:paraId="03C5E965" w14:textId="28276FDE" w:rsidR="002B47FA" w:rsidRPr="00296CB3" w:rsidRDefault="002B47FA" w:rsidP="002B47FA">
      <w:pPr>
        <w:pStyle w:val="NormalWeb"/>
        <w:tabs>
          <w:tab w:val="left" w:pos="2610"/>
        </w:tabs>
        <w:spacing w:before="240" w:beforeAutospacing="0" w:after="0" w:afterAutospacing="0" w:line="360" w:lineRule="auto"/>
        <w:jc w:val="center"/>
        <w:rPr>
          <w:b/>
          <w:bCs/>
        </w:rPr>
      </w:pPr>
      <w:r w:rsidRPr="00296CB3">
        <w:rPr>
          <w:b/>
          <w:bCs/>
        </w:rPr>
        <w:t xml:space="preserve">Fig 1: </w:t>
      </w:r>
      <w:r w:rsidRPr="00296CB3">
        <w:rPr>
          <w:b/>
          <w:color w:val="262626"/>
          <w:shd w:val="clear" w:color="auto" w:fill="FFFFFF"/>
        </w:rPr>
        <w:t>The body chart discomfort categories using Borg’s CR-10 scale</w:t>
      </w:r>
      <w:ins w:id="61" w:author="CIAE" w:date="2025-12-16T16:13:00Z">
        <w:r w:rsidR="005063AC">
          <w:rPr>
            <w:b/>
            <w:color w:val="262626"/>
            <w:shd w:val="clear" w:color="auto" w:fill="FFFFFF"/>
          </w:rPr>
          <w:t xml:space="preserve"> (</w:t>
        </w:r>
        <w:proofErr w:type="gramStart"/>
        <w:r w:rsidR="005063AC">
          <w:rPr>
            <w:b/>
            <w:color w:val="262626"/>
            <w:shd w:val="clear" w:color="auto" w:fill="FFFFFF"/>
          </w:rPr>
          <w:t>Reference</w:t>
        </w:r>
      </w:ins>
      <w:ins w:id="62" w:author="CIAE" w:date="2025-12-16T16:14:00Z">
        <w:r w:rsidR="005063AC">
          <w:rPr>
            <w:b/>
            <w:color w:val="262626"/>
            <w:shd w:val="clear" w:color="auto" w:fill="FFFFFF"/>
          </w:rPr>
          <w:t>..?</w:t>
        </w:r>
      </w:ins>
      <w:proofErr w:type="gramEnd"/>
      <w:ins w:id="63" w:author="CIAE" w:date="2025-12-16T16:13:00Z">
        <w:r w:rsidR="005063AC">
          <w:rPr>
            <w:b/>
            <w:color w:val="262626"/>
            <w:shd w:val="clear" w:color="auto" w:fill="FFFFFF"/>
          </w:rPr>
          <w:t>)</w:t>
        </w:r>
      </w:ins>
    </w:p>
    <w:p w14:paraId="5A978B80" w14:textId="77777777" w:rsidR="002B47FA" w:rsidRPr="002F60B0" w:rsidRDefault="002B47FA" w:rsidP="00390BC6">
      <w:pPr>
        <w:spacing w:line="360" w:lineRule="auto"/>
        <w:ind w:firstLine="720"/>
        <w:jc w:val="both"/>
        <w:rPr>
          <w:rFonts w:asciiTheme="minorBidi" w:hAnsiTheme="minorBidi"/>
          <w:sz w:val="20"/>
          <w:szCs w:val="20"/>
        </w:rPr>
      </w:pPr>
    </w:p>
    <w:p w14:paraId="02CF961B" w14:textId="5B85D0ED" w:rsidR="004A2DD5" w:rsidRPr="002F60B0" w:rsidRDefault="00C40E14" w:rsidP="00390BC6">
      <w:pPr>
        <w:tabs>
          <w:tab w:val="left" w:pos="2610"/>
        </w:tabs>
        <w:spacing w:line="360" w:lineRule="auto"/>
        <w:jc w:val="center"/>
        <w:rPr>
          <w:rFonts w:asciiTheme="minorBidi" w:hAnsiTheme="minorBidi"/>
          <w:b/>
          <w:sz w:val="20"/>
          <w:szCs w:val="20"/>
        </w:rPr>
      </w:pPr>
      <w:r>
        <w:rPr>
          <w:rFonts w:asciiTheme="minorBidi" w:hAnsiTheme="minorBidi"/>
          <w:b/>
          <w:noProof/>
          <w:sz w:val="20"/>
          <w:szCs w:val="20"/>
          <w:lang w:val="en-IN" w:eastAsia="en-IN"/>
        </w:rPr>
        <w:lastRenderedPageBreak/>
        <w:pict w14:anchorId="0C961DEE">
          <v:rect id="_x0000_s1026" style="position:absolute;left:0;text-align:left;margin-left:316.15pt;margin-top:33.6pt;width:27.55pt;height:7.15pt;z-index:251658240"/>
        </w:pict>
      </w:r>
      <w:r w:rsidR="00813785" w:rsidRPr="002F60B0">
        <w:rPr>
          <w:rFonts w:asciiTheme="minorBidi" w:hAnsiTheme="minorBidi"/>
          <w:b/>
          <w:noProof/>
          <w:sz w:val="20"/>
          <w:szCs w:val="20"/>
          <w:lang w:val="en-IN" w:eastAsia="en-IN" w:bidi="hi-IN"/>
        </w:rPr>
        <w:drawing>
          <wp:inline distT="0" distB="0" distL="0" distR="0" wp14:anchorId="34707562" wp14:editId="5953F276">
            <wp:extent cx="2876550" cy="2179498"/>
            <wp:effectExtent l="19050" t="0" r="0" b="0"/>
            <wp:docPr id="1" name="Picture 0" descr="176033445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0334455543.jpg"/>
                    <pic:cNvPicPr/>
                  </pic:nvPicPr>
                  <pic:blipFill>
                    <a:blip r:embed="rId11" cstate="print"/>
                    <a:stretch>
                      <a:fillRect/>
                    </a:stretch>
                  </pic:blipFill>
                  <pic:spPr>
                    <a:xfrm>
                      <a:off x="0" y="0"/>
                      <a:ext cx="2888792" cy="2188774"/>
                    </a:xfrm>
                    <a:prstGeom prst="rect">
                      <a:avLst/>
                    </a:prstGeom>
                  </pic:spPr>
                </pic:pic>
              </a:graphicData>
            </a:graphic>
          </wp:inline>
        </w:drawing>
      </w:r>
      <w:r w:rsidR="00717622" w:rsidRPr="002F60B0">
        <w:rPr>
          <w:rFonts w:asciiTheme="minorBidi" w:hAnsiTheme="minorBidi"/>
          <w:b/>
          <w:noProof/>
          <w:sz w:val="20"/>
          <w:szCs w:val="20"/>
        </w:rPr>
        <w:t xml:space="preserve"> </w:t>
      </w:r>
      <w:r w:rsidR="000F4460" w:rsidRPr="002F60B0">
        <w:rPr>
          <w:rFonts w:asciiTheme="minorBidi" w:hAnsiTheme="minorBidi"/>
          <w:b/>
          <w:noProof/>
          <w:sz w:val="20"/>
          <w:szCs w:val="20"/>
          <w:lang w:val="en-IN" w:eastAsia="en-IN" w:bidi="hi-IN"/>
        </w:rPr>
        <w:drawing>
          <wp:inline distT="0" distB="0" distL="0" distR="0" wp14:anchorId="04898C1C" wp14:editId="2BD0CF96">
            <wp:extent cx="2857500" cy="2151529"/>
            <wp:effectExtent l="19050" t="0" r="0" b="0"/>
            <wp:docPr id="7" name="Picture 1" descr="C:\Users\my\Downloads\IMG_20240701_11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ownloads\IMG_20240701_110707.jpg"/>
                    <pic:cNvPicPr>
                      <a:picLocks noChangeAspect="1" noChangeArrowheads="1"/>
                    </pic:cNvPicPr>
                  </pic:nvPicPr>
                  <pic:blipFill>
                    <a:blip r:embed="rId12" cstate="print"/>
                    <a:srcRect/>
                    <a:stretch>
                      <a:fillRect/>
                    </a:stretch>
                  </pic:blipFill>
                  <pic:spPr bwMode="auto">
                    <a:xfrm>
                      <a:off x="0" y="0"/>
                      <a:ext cx="2855193" cy="2149792"/>
                    </a:xfrm>
                    <a:prstGeom prst="rect">
                      <a:avLst/>
                    </a:prstGeom>
                    <a:noFill/>
                    <a:ln w="9525">
                      <a:noFill/>
                      <a:miter lim="800000"/>
                      <a:headEnd/>
                      <a:tailEnd/>
                    </a:ln>
                  </pic:spPr>
                </pic:pic>
              </a:graphicData>
            </a:graphic>
          </wp:inline>
        </w:drawing>
      </w:r>
      <w:del w:id="64" w:author="CIAE" w:date="2025-12-16T16:14:00Z">
        <w:r w:rsidR="007A1D67" w:rsidDel="005063AC">
          <w:rPr>
            <w:rFonts w:asciiTheme="minorBidi" w:hAnsiTheme="minorBidi"/>
            <w:b/>
            <w:noProof/>
            <w:sz w:val="20"/>
            <w:szCs w:val="20"/>
          </w:rPr>
          <w:delText>picture 1</w:delText>
        </w:r>
      </w:del>
      <w:ins w:id="65" w:author="CIAE" w:date="2025-12-16T16:14:00Z">
        <w:r w:rsidR="005063AC">
          <w:rPr>
            <w:rFonts w:asciiTheme="minorBidi" w:hAnsiTheme="minorBidi"/>
            <w:b/>
            <w:noProof/>
            <w:sz w:val="20"/>
            <w:szCs w:val="20"/>
          </w:rPr>
          <w:t xml:space="preserve">Fig. 2 </w:t>
        </w:r>
      </w:ins>
      <w:r w:rsidR="007A1D67">
        <w:rPr>
          <w:rFonts w:asciiTheme="minorBidi" w:hAnsiTheme="minorBidi"/>
          <w:b/>
          <w:noProof/>
          <w:sz w:val="20"/>
          <w:szCs w:val="20"/>
        </w:rPr>
        <w:t>-</w:t>
      </w:r>
      <w:r w:rsidR="004A2DD5" w:rsidRPr="002F60B0">
        <w:rPr>
          <w:rFonts w:asciiTheme="minorBidi" w:hAnsiTheme="minorBidi"/>
          <w:b/>
          <w:noProof/>
          <w:sz w:val="20"/>
          <w:szCs w:val="20"/>
        </w:rPr>
        <w:t xml:space="preserve">Data collection during </w:t>
      </w:r>
      <w:r w:rsidR="006408E3" w:rsidRPr="002F60B0">
        <w:rPr>
          <w:rFonts w:asciiTheme="minorBidi" w:hAnsiTheme="minorBidi"/>
          <w:b/>
          <w:noProof/>
          <w:sz w:val="20"/>
          <w:szCs w:val="20"/>
        </w:rPr>
        <w:t>Drum seeder</w:t>
      </w:r>
      <w:r w:rsidR="001F4AB4" w:rsidRPr="002F60B0">
        <w:rPr>
          <w:rFonts w:asciiTheme="minorBidi" w:hAnsiTheme="minorBidi"/>
          <w:b/>
          <w:noProof/>
          <w:sz w:val="20"/>
          <w:szCs w:val="20"/>
        </w:rPr>
        <w:t xml:space="preserve"> in paddy</w:t>
      </w:r>
    </w:p>
    <w:p w14:paraId="70BE2CCC" w14:textId="4655C6B6" w:rsidR="006408E3" w:rsidRPr="002F60B0" w:rsidRDefault="000F4460" w:rsidP="00390BC6">
      <w:pPr>
        <w:tabs>
          <w:tab w:val="left" w:pos="2610"/>
        </w:tabs>
        <w:spacing w:line="360" w:lineRule="auto"/>
        <w:jc w:val="center"/>
        <w:rPr>
          <w:rFonts w:asciiTheme="minorBidi" w:hAnsiTheme="minorBidi"/>
          <w:b/>
          <w:noProof/>
          <w:sz w:val="20"/>
          <w:szCs w:val="20"/>
        </w:rPr>
      </w:pPr>
      <w:r w:rsidRPr="002F60B0">
        <w:rPr>
          <w:rFonts w:asciiTheme="minorBidi" w:hAnsiTheme="minorBidi"/>
          <w:noProof/>
          <w:sz w:val="20"/>
          <w:szCs w:val="20"/>
          <w:lang w:val="en-IN" w:eastAsia="en-IN" w:bidi="hi-IN"/>
        </w:rPr>
        <w:drawing>
          <wp:inline distT="0" distB="0" distL="0" distR="0" wp14:anchorId="04B876ED" wp14:editId="33B715E0">
            <wp:extent cx="2914650" cy="2076450"/>
            <wp:effectExtent l="19050" t="0" r="0" b="0"/>
            <wp:docPr id="8" name="Picture 2" descr="C:\Users\my\Downloads\Generated Image October 20, 2025 - 11_23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Downloads\Generated Image October 20, 2025 - 11_23PM.png"/>
                    <pic:cNvPicPr>
                      <a:picLocks noChangeAspect="1" noChangeArrowheads="1"/>
                    </pic:cNvPicPr>
                  </pic:nvPicPr>
                  <pic:blipFill>
                    <a:blip r:embed="rId13" cstate="print"/>
                    <a:srcRect t="2519" b="8904"/>
                    <a:stretch>
                      <a:fillRect/>
                    </a:stretch>
                  </pic:blipFill>
                  <pic:spPr bwMode="auto">
                    <a:xfrm>
                      <a:off x="0" y="0"/>
                      <a:ext cx="2914650" cy="2076450"/>
                    </a:xfrm>
                    <a:prstGeom prst="rect">
                      <a:avLst/>
                    </a:prstGeom>
                    <a:noFill/>
                    <a:ln w="9525">
                      <a:noFill/>
                      <a:miter lim="800000"/>
                      <a:headEnd/>
                      <a:tailEnd/>
                    </a:ln>
                  </pic:spPr>
                </pic:pic>
              </a:graphicData>
            </a:graphic>
          </wp:inline>
        </w:drawing>
      </w:r>
      <w:r w:rsidRPr="002F60B0">
        <w:rPr>
          <w:rFonts w:asciiTheme="minorBidi" w:hAnsiTheme="minorBidi"/>
          <w:noProof/>
          <w:sz w:val="20"/>
          <w:szCs w:val="20"/>
          <w:lang w:val="en-IN" w:eastAsia="en-IN" w:bidi="hi-IN"/>
        </w:rPr>
        <w:drawing>
          <wp:inline distT="0" distB="0" distL="0" distR="0" wp14:anchorId="11CEF98F" wp14:editId="4C48ABDB">
            <wp:extent cx="2889250" cy="2133600"/>
            <wp:effectExtent l="19050" t="0" r="6350" b="0"/>
            <wp:docPr id="9" name="Picture 3" descr="C:\Users\my\Downloads\Generated Image October 20, 2025 - 11_28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Downloads\Generated Image October 20, 2025 - 11_28PM.png"/>
                    <pic:cNvPicPr>
                      <a:picLocks noChangeAspect="1" noChangeArrowheads="1"/>
                    </pic:cNvPicPr>
                  </pic:nvPicPr>
                  <pic:blipFill>
                    <a:blip r:embed="rId14" cstate="print"/>
                    <a:srcRect l="3226" t="3687" r="3584" b="7834"/>
                    <a:stretch>
                      <a:fillRect/>
                    </a:stretch>
                  </pic:blipFill>
                  <pic:spPr bwMode="auto">
                    <a:xfrm>
                      <a:off x="0" y="0"/>
                      <a:ext cx="2889250" cy="2133600"/>
                    </a:xfrm>
                    <a:prstGeom prst="rect">
                      <a:avLst/>
                    </a:prstGeom>
                    <a:noFill/>
                    <a:ln w="9525">
                      <a:noFill/>
                      <a:miter lim="800000"/>
                      <a:headEnd/>
                      <a:tailEnd/>
                    </a:ln>
                  </pic:spPr>
                </pic:pic>
              </a:graphicData>
            </a:graphic>
          </wp:inline>
        </w:drawing>
      </w:r>
      <w:del w:id="66" w:author="CIAE" w:date="2025-12-16T16:14:00Z">
        <w:r w:rsidR="00911670" w:rsidDel="005063AC">
          <w:rPr>
            <w:rFonts w:asciiTheme="minorBidi" w:hAnsiTheme="minorBidi"/>
            <w:b/>
            <w:noProof/>
            <w:sz w:val="20"/>
            <w:szCs w:val="20"/>
          </w:rPr>
          <w:delText>picture 2</w:delText>
        </w:r>
      </w:del>
      <w:ins w:id="67" w:author="CIAE" w:date="2025-12-16T16:14:00Z">
        <w:r w:rsidR="005063AC">
          <w:rPr>
            <w:rFonts w:asciiTheme="minorBidi" w:hAnsiTheme="minorBidi"/>
            <w:b/>
            <w:noProof/>
            <w:sz w:val="20"/>
            <w:szCs w:val="20"/>
          </w:rPr>
          <w:t>Fig. 3</w:t>
        </w:r>
      </w:ins>
      <w:r w:rsidR="00911670">
        <w:rPr>
          <w:rFonts w:asciiTheme="minorBidi" w:hAnsiTheme="minorBidi"/>
          <w:b/>
          <w:noProof/>
          <w:sz w:val="20"/>
          <w:szCs w:val="20"/>
        </w:rPr>
        <w:t>-</w:t>
      </w:r>
      <w:r w:rsidR="006408E3" w:rsidRPr="002F60B0">
        <w:rPr>
          <w:rFonts w:asciiTheme="minorBidi" w:hAnsiTheme="minorBidi"/>
          <w:b/>
          <w:noProof/>
          <w:sz w:val="20"/>
          <w:szCs w:val="20"/>
        </w:rPr>
        <w:t>Data collection during Two row &amp; Three row transplanters</w:t>
      </w:r>
      <w:r w:rsidR="001F4AB4" w:rsidRPr="002F60B0">
        <w:rPr>
          <w:rFonts w:asciiTheme="minorBidi" w:hAnsiTheme="minorBidi"/>
          <w:b/>
          <w:noProof/>
          <w:sz w:val="20"/>
          <w:szCs w:val="20"/>
        </w:rPr>
        <w:t xml:space="preserve"> in paddy</w:t>
      </w:r>
    </w:p>
    <w:p w14:paraId="4AC987A5" w14:textId="35032303" w:rsidR="006E66AC" w:rsidRPr="002F60B0" w:rsidRDefault="00C322B8" w:rsidP="00C257F9">
      <w:pPr>
        <w:tabs>
          <w:tab w:val="left" w:pos="2610"/>
        </w:tabs>
        <w:spacing w:line="360" w:lineRule="auto"/>
        <w:jc w:val="center"/>
        <w:rPr>
          <w:rFonts w:asciiTheme="minorBidi" w:hAnsiTheme="minorBidi"/>
          <w:b/>
          <w:noProof/>
          <w:sz w:val="20"/>
          <w:szCs w:val="20"/>
        </w:rPr>
      </w:pPr>
      <w:r w:rsidRPr="002F60B0">
        <w:rPr>
          <w:rFonts w:asciiTheme="minorBidi" w:hAnsiTheme="minorBidi"/>
          <w:noProof/>
          <w:sz w:val="20"/>
          <w:szCs w:val="20"/>
          <w:lang w:val="en-IN" w:eastAsia="en-IN" w:bidi="hi-IN"/>
        </w:rPr>
        <w:drawing>
          <wp:inline distT="0" distB="0" distL="0" distR="0" wp14:anchorId="1AF5C049" wp14:editId="60DE6E2F">
            <wp:extent cx="2835628" cy="2142593"/>
            <wp:effectExtent l="19050" t="0" r="2822" b="0"/>
            <wp:docPr id="12" name="Picture 6" descr="C:\Users\my\Downloads\Generated Image October 21, 2025 - 12_35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Downloads\Generated Image October 21, 2025 - 12_35AM.png"/>
                    <pic:cNvPicPr>
                      <a:picLocks noChangeAspect="1" noChangeArrowheads="1"/>
                    </pic:cNvPicPr>
                  </pic:nvPicPr>
                  <pic:blipFill>
                    <a:blip r:embed="rId15" cstate="print"/>
                    <a:srcRect r="12793" b="9700"/>
                    <a:stretch>
                      <a:fillRect/>
                    </a:stretch>
                  </pic:blipFill>
                  <pic:spPr bwMode="auto">
                    <a:xfrm>
                      <a:off x="0" y="0"/>
                      <a:ext cx="2836440" cy="2143207"/>
                    </a:xfrm>
                    <a:prstGeom prst="rect">
                      <a:avLst/>
                    </a:prstGeom>
                    <a:noFill/>
                    <a:ln w="9525">
                      <a:noFill/>
                      <a:miter lim="800000"/>
                      <a:headEnd/>
                      <a:tailEnd/>
                    </a:ln>
                  </pic:spPr>
                </pic:pic>
              </a:graphicData>
            </a:graphic>
          </wp:inline>
        </w:drawing>
      </w:r>
      <w:r w:rsidR="00F8717B" w:rsidRPr="002F60B0">
        <w:rPr>
          <w:rFonts w:asciiTheme="minorBidi" w:hAnsiTheme="minorBidi"/>
          <w:noProof/>
          <w:sz w:val="20"/>
          <w:szCs w:val="20"/>
        </w:rPr>
        <w:t xml:space="preserve">  </w:t>
      </w:r>
      <w:r w:rsidR="00BB19F2" w:rsidRPr="002F60B0">
        <w:rPr>
          <w:rFonts w:asciiTheme="minorBidi" w:hAnsiTheme="minorBidi"/>
          <w:noProof/>
          <w:sz w:val="20"/>
          <w:szCs w:val="20"/>
        </w:rPr>
        <w:softHyphen/>
      </w:r>
      <w:r w:rsidR="00BB19F2" w:rsidRPr="002F60B0">
        <w:rPr>
          <w:rFonts w:asciiTheme="minorBidi" w:hAnsiTheme="minorBidi"/>
          <w:noProof/>
          <w:sz w:val="20"/>
          <w:szCs w:val="20"/>
        </w:rPr>
        <w:softHyphen/>
      </w:r>
      <w:r w:rsidR="00BB19F2" w:rsidRPr="002F60B0">
        <w:rPr>
          <w:rFonts w:asciiTheme="minorBidi" w:hAnsiTheme="minorBidi"/>
          <w:noProof/>
          <w:sz w:val="20"/>
          <w:szCs w:val="20"/>
        </w:rPr>
        <w:softHyphen/>
      </w:r>
      <w:r w:rsidR="008C3FAE" w:rsidRPr="002F60B0">
        <w:rPr>
          <w:rFonts w:asciiTheme="minorBidi" w:hAnsiTheme="minorBidi"/>
          <w:noProof/>
          <w:sz w:val="20"/>
          <w:szCs w:val="20"/>
          <w:lang w:val="en-IN" w:eastAsia="en-IN" w:bidi="hi-IN"/>
        </w:rPr>
        <w:drawing>
          <wp:inline distT="0" distB="0" distL="0" distR="0" wp14:anchorId="5035EDB8" wp14:editId="3FED9438">
            <wp:extent cx="2871611" cy="2143125"/>
            <wp:effectExtent l="19050" t="0" r="4939" b="0"/>
            <wp:docPr id="10" name="Picture 4" descr="C:\Users\my\Downloads\Generated Image October 20, 2025 - 11_52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Downloads\Generated Image October 20, 2025 - 11_52PM.png"/>
                    <pic:cNvPicPr>
                      <a:picLocks noChangeAspect="1" noChangeArrowheads="1"/>
                    </pic:cNvPicPr>
                  </pic:nvPicPr>
                  <pic:blipFill>
                    <a:blip r:embed="rId16" cstate="print"/>
                    <a:srcRect/>
                    <a:stretch>
                      <a:fillRect/>
                    </a:stretch>
                  </pic:blipFill>
                  <pic:spPr bwMode="auto">
                    <a:xfrm>
                      <a:off x="0" y="0"/>
                      <a:ext cx="2884046" cy="2152405"/>
                    </a:xfrm>
                    <a:prstGeom prst="rect">
                      <a:avLst/>
                    </a:prstGeom>
                    <a:noFill/>
                    <a:ln w="9525">
                      <a:noFill/>
                      <a:miter lim="800000"/>
                      <a:headEnd/>
                      <a:tailEnd/>
                    </a:ln>
                  </pic:spPr>
                </pic:pic>
              </a:graphicData>
            </a:graphic>
          </wp:inline>
        </w:drawing>
      </w:r>
      <w:r w:rsidR="00911670" w:rsidRPr="00911670">
        <w:t xml:space="preserve"> </w:t>
      </w:r>
      <w:del w:id="68" w:author="CIAE" w:date="2025-12-16T16:14:00Z">
        <w:r w:rsidR="00911670" w:rsidRPr="00911670" w:rsidDel="005063AC">
          <w:rPr>
            <w:rFonts w:asciiTheme="minorBidi" w:hAnsiTheme="minorBidi"/>
            <w:noProof/>
            <w:sz w:val="20"/>
            <w:szCs w:val="20"/>
          </w:rPr>
          <w:delText xml:space="preserve">picture </w:delText>
        </w:r>
        <w:r w:rsidR="00911670" w:rsidDel="005063AC">
          <w:rPr>
            <w:rFonts w:asciiTheme="minorBidi" w:hAnsiTheme="minorBidi"/>
            <w:noProof/>
            <w:sz w:val="20"/>
            <w:szCs w:val="20"/>
          </w:rPr>
          <w:delText>3</w:delText>
        </w:r>
      </w:del>
      <w:ins w:id="69" w:author="CIAE" w:date="2025-12-16T16:14:00Z">
        <w:r w:rsidR="005063AC">
          <w:rPr>
            <w:rFonts w:asciiTheme="minorBidi" w:hAnsiTheme="minorBidi"/>
            <w:noProof/>
            <w:sz w:val="20"/>
            <w:szCs w:val="20"/>
          </w:rPr>
          <w:t xml:space="preserve"> Fig.4 </w:t>
        </w:r>
      </w:ins>
      <w:r w:rsidR="00911670">
        <w:rPr>
          <w:rFonts w:asciiTheme="minorBidi" w:hAnsiTheme="minorBidi"/>
          <w:noProof/>
          <w:sz w:val="20"/>
          <w:szCs w:val="20"/>
        </w:rPr>
        <w:t>-</w:t>
      </w:r>
      <w:r w:rsidR="001F4AB4" w:rsidRPr="002F60B0">
        <w:rPr>
          <w:rFonts w:asciiTheme="minorBidi" w:hAnsiTheme="minorBidi"/>
          <w:b/>
          <w:noProof/>
          <w:sz w:val="20"/>
          <w:szCs w:val="20"/>
        </w:rPr>
        <w:t>Data collection during manual transplanting in paddy</w:t>
      </w:r>
    </w:p>
    <w:p w14:paraId="3065A753" w14:textId="77777777" w:rsidR="00740330" w:rsidRPr="002F60B0" w:rsidRDefault="006408E3" w:rsidP="00390BC6">
      <w:pPr>
        <w:pStyle w:val="ListParagraph"/>
        <w:numPr>
          <w:ilvl w:val="0"/>
          <w:numId w:val="2"/>
        </w:numPr>
        <w:tabs>
          <w:tab w:val="left" w:pos="2610"/>
        </w:tabs>
        <w:spacing w:line="360" w:lineRule="auto"/>
        <w:jc w:val="both"/>
        <w:rPr>
          <w:rFonts w:asciiTheme="minorBidi" w:hAnsiTheme="minorBidi"/>
          <w:b/>
        </w:rPr>
      </w:pPr>
      <w:r w:rsidRPr="002F60B0">
        <w:rPr>
          <w:rFonts w:asciiTheme="minorBidi" w:hAnsiTheme="minorBidi"/>
          <w:b/>
        </w:rPr>
        <w:t>RESULTS AND DISCUSSION:</w:t>
      </w:r>
    </w:p>
    <w:p w14:paraId="46D0E196" w14:textId="77777777" w:rsidR="00C36934" w:rsidRPr="002F60B0" w:rsidRDefault="00E04804" w:rsidP="00390BC6">
      <w:pPr>
        <w:tabs>
          <w:tab w:val="left" w:pos="810"/>
          <w:tab w:val="left" w:pos="2610"/>
        </w:tabs>
        <w:autoSpaceDE w:val="0"/>
        <w:autoSpaceDN w:val="0"/>
        <w:adjustRightInd w:val="0"/>
        <w:spacing w:after="0" w:line="360" w:lineRule="auto"/>
        <w:jc w:val="both"/>
        <w:rPr>
          <w:rFonts w:asciiTheme="minorBidi" w:hAnsiTheme="minorBidi"/>
          <w:sz w:val="20"/>
          <w:szCs w:val="20"/>
        </w:rPr>
      </w:pPr>
      <w:r w:rsidRPr="002F60B0">
        <w:rPr>
          <w:rFonts w:asciiTheme="minorBidi" w:hAnsiTheme="minorBidi"/>
          <w:sz w:val="20"/>
          <w:szCs w:val="20"/>
        </w:rPr>
        <w:lastRenderedPageBreak/>
        <w:tab/>
      </w:r>
      <w:r w:rsidR="00C73B85" w:rsidRPr="002F60B0">
        <w:rPr>
          <w:rFonts w:asciiTheme="minorBidi" w:hAnsiTheme="minorBidi"/>
          <w:sz w:val="20"/>
          <w:szCs w:val="20"/>
        </w:rPr>
        <w:t>The results obtained from the present investigation</w:t>
      </w:r>
      <w:r w:rsidR="00717622" w:rsidRPr="002F60B0">
        <w:rPr>
          <w:rFonts w:asciiTheme="minorBidi" w:hAnsiTheme="minorBidi"/>
          <w:sz w:val="20"/>
          <w:szCs w:val="20"/>
        </w:rPr>
        <w:t xml:space="preserve"> </w:t>
      </w:r>
      <w:r w:rsidR="00C73B85" w:rsidRPr="002F60B0">
        <w:rPr>
          <w:rFonts w:asciiTheme="minorBidi" w:hAnsiTheme="minorBidi"/>
          <w:sz w:val="20"/>
          <w:szCs w:val="20"/>
        </w:rPr>
        <w:t>as well as relevant discussion have been summarized</w:t>
      </w:r>
      <w:r w:rsidR="00717622" w:rsidRPr="002F60B0">
        <w:rPr>
          <w:rFonts w:asciiTheme="minorBidi" w:hAnsiTheme="minorBidi"/>
          <w:sz w:val="20"/>
          <w:szCs w:val="20"/>
        </w:rPr>
        <w:t xml:space="preserve"> </w:t>
      </w:r>
      <w:r w:rsidR="00EA034B" w:rsidRPr="002F60B0">
        <w:rPr>
          <w:rFonts w:asciiTheme="minorBidi" w:hAnsiTheme="minorBidi"/>
          <w:sz w:val="20"/>
          <w:szCs w:val="20"/>
        </w:rPr>
        <w:t>under following heads</w:t>
      </w:r>
      <w:r w:rsidR="00C73B85" w:rsidRPr="002F60B0">
        <w:rPr>
          <w:rFonts w:asciiTheme="minorBidi" w:hAnsiTheme="minorBidi"/>
          <w:sz w:val="20"/>
          <w:szCs w:val="20"/>
        </w:rPr>
        <w:t>:</w:t>
      </w:r>
    </w:p>
    <w:p w14:paraId="566B0771" w14:textId="77777777" w:rsidR="00FD3E45" w:rsidRPr="002F60B0" w:rsidRDefault="000C42BC" w:rsidP="00390BC6">
      <w:pPr>
        <w:tabs>
          <w:tab w:val="left" w:pos="2610"/>
        </w:tabs>
        <w:spacing w:line="360" w:lineRule="auto"/>
        <w:jc w:val="both"/>
        <w:rPr>
          <w:rFonts w:asciiTheme="minorBidi" w:hAnsiTheme="minorBidi"/>
          <w:b/>
          <w:sz w:val="20"/>
          <w:szCs w:val="20"/>
        </w:rPr>
      </w:pPr>
      <w:r w:rsidRPr="002F60B0">
        <w:rPr>
          <w:rFonts w:asciiTheme="minorBidi" w:hAnsiTheme="minorBidi"/>
          <w:b/>
        </w:rPr>
        <w:t xml:space="preserve">3.1 </w:t>
      </w:r>
      <w:r w:rsidR="00073D3B" w:rsidRPr="002F60B0">
        <w:rPr>
          <w:rFonts w:asciiTheme="minorBidi" w:hAnsiTheme="minorBidi"/>
          <w:b/>
        </w:rPr>
        <w:t>Physical parameters of samples</w:t>
      </w:r>
    </w:p>
    <w:p w14:paraId="63094C9F" w14:textId="149F68CB" w:rsidR="00073D3B" w:rsidRPr="002F60B0" w:rsidRDefault="00E04804" w:rsidP="00390BC6">
      <w:pPr>
        <w:pStyle w:val="NormalWeb"/>
        <w:spacing w:line="360" w:lineRule="auto"/>
        <w:jc w:val="both"/>
        <w:rPr>
          <w:rFonts w:asciiTheme="minorBidi" w:hAnsiTheme="minorBidi" w:cstheme="minorBidi"/>
          <w:sz w:val="20"/>
          <w:szCs w:val="20"/>
        </w:rPr>
      </w:pPr>
      <w:r w:rsidRPr="002F60B0">
        <w:rPr>
          <w:rFonts w:asciiTheme="minorBidi" w:hAnsiTheme="minorBidi" w:cstheme="minorBidi"/>
          <w:sz w:val="20"/>
          <w:szCs w:val="20"/>
        </w:rPr>
        <w:tab/>
      </w:r>
      <w:r w:rsidR="00073D3B" w:rsidRPr="002F60B0">
        <w:rPr>
          <w:rFonts w:asciiTheme="minorBidi" w:hAnsiTheme="minorBidi" w:cstheme="minorBidi"/>
          <w:sz w:val="20"/>
          <w:szCs w:val="20"/>
        </w:rPr>
        <w:t>Table 1 presents the descriptive statistics for the demographic and anthropometric characteristics of the study participants. The age of the participants ranged from 25 to 45 years, with a mean age of 37.90 years (</w:t>
      </w:r>
      <w:ins w:id="70" w:author="CIAE" w:date="2025-12-16T16:27:00Z">
        <w:r w:rsidR="008A7A4F">
          <w:rPr>
            <w:rFonts w:asciiTheme="minorBidi" w:hAnsiTheme="minorBidi" w:cstheme="minorBidi"/>
            <w:sz w:val="20"/>
            <w:szCs w:val="20"/>
          </w:rPr>
          <w:t xml:space="preserve">Standard Deviation, </w:t>
        </w:r>
      </w:ins>
      <w:r w:rsidR="00073D3B" w:rsidRPr="002F60B0">
        <w:rPr>
          <w:rFonts w:asciiTheme="minorBidi" w:hAnsiTheme="minorBidi" w:cstheme="minorBidi"/>
          <w:sz w:val="20"/>
          <w:szCs w:val="20"/>
        </w:rPr>
        <w:t>SD = 6.13), indicating that the sample primarily consisted of mid-aged adults. The body weight ranged from 55 to 74 kg, with a mean of 63.54 kg (SD = 6.63), while height ranged from 155 to 173 cm, with an average of 163.54 cm (SD = 6.17).</w:t>
      </w:r>
    </w:p>
    <w:p w14:paraId="76CD500B" w14:textId="77777777" w:rsidR="009249CF" w:rsidRPr="002F60B0" w:rsidRDefault="00073D3B" w:rsidP="0031621A">
      <w:pPr>
        <w:pStyle w:val="NormalWeb"/>
        <w:tabs>
          <w:tab w:val="left" w:pos="2610"/>
        </w:tabs>
        <w:spacing w:line="360" w:lineRule="auto"/>
        <w:ind w:firstLine="720"/>
        <w:jc w:val="both"/>
        <w:rPr>
          <w:rFonts w:asciiTheme="minorBidi" w:hAnsiTheme="minorBidi" w:cstheme="minorBidi"/>
          <w:sz w:val="20"/>
          <w:szCs w:val="20"/>
        </w:rPr>
      </w:pPr>
      <w:r w:rsidRPr="002F60B0">
        <w:rPr>
          <w:rFonts w:asciiTheme="minorBidi" w:hAnsiTheme="minorBidi" w:cstheme="minorBidi"/>
          <w:sz w:val="20"/>
          <w:szCs w:val="20"/>
        </w:rPr>
        <w:t>The Body Mass Index (BMI) of the participants was calculated based on measured height and weight values. BMI values ranged from 21.7 to 25.6 kg/m², with a mean BMI of 23.69 kg/m² (SD = 1.19), placing the majority of individuals within the normal weight category according to World Health Organization (WHO) classifications. The relatively low standard deviation of BMI indicates a homogeneous sample with respect to body composition.</w:t>
      </w:r>
      <w:r w:rsidR="003372B7" w:rsidRPr="002F60B0">
        <w:rPr>
          <w:rFonts w:asciiTheme="minorBidi" w:hAnsiTheme="minorBidi" w:cstheme="minorBidi"/>
          <w:sz w:val="20"/>
          <w:szCs w:val="20"/>
        </w:rPr>
        <w:t xml:space="preserve"> </w:t>
      </w:r>
      <w:commentRangeStart w:id="71"/>
      <w:r w:rsidR="009249CF" w:rsidRPr="002F60B0">
        <w:rPr>
          <w:rFonts w:asciiTheme="minorBidi" w:hAnsiTheme="minorBidi" w:cstheme="minorBidi"/>
          <w:sz w:val="20"/>
          <w:szCs w:val="20"/>
        </w:rPr>
        <w:t xml:space="preserve">The results were in line with </w:t>
      </w:r>
      <w:proofErr w:type="spellStart"/>
      <w:r w:rsidR="009249CF" w:rsidRPr="002F60B0">
        <w:rPr>
          <w:rFonts w:asciiTheme="minorBidi" w:hAnsiTheme="minorBidi" w:cstheme="minorBidi"/>
          <w:sz w:val="20"/>
          <w:szCs w:val="20"/>
        </w:rPr>
        <w:t>Bhuyan</w:t>
      </w:r>
      <w:proofErr w:type="spellEnd"/>
      <w:r w:rsidR="009249CF" w:rsidRPr="002F60B0">
        <w:rPr>
          <w:rFonts w:asciiTheme="minorBidi" w:hAnsiTheme="minorBidi" w:cstheme="minorBidi"/>
          <w:sz w:val="20"/>
          <w:szCs w:val="20"/>
        </w:rPr>
        <w:t xml:space="preserve"> and </w:t>
      </w:r>
      <w:proofErr w:type="spellStart"/>
      <w:r w:rsidR="00DE0E99" w:rsidRPr="002F60B0">
        <w:rPr>
          <w:rFonts w:asciiTheme="minorBidi" w:hAnsiTheme="minorBidi" w:cstheme="minorBidi"/>
          <w:sz w:val="20"/>
          <w:szCs w:val="20"/>
        </w:rPr>
        <w:t>M</w:t>
      </w:r>
      <w:r w:rsidR="009249CF" w:rsidRPr="002F60B0">
        <w:rPr>
          <w:rFonts w:asciiTheme="minorBidi" w:hAnsiTheme="minorBidi" w:cstheme="minorBidi"/>
          <w:sz w:val="20"/>
          <w:szCs w:val="20"/>
        </w:rPr>
        <w:t>ohanty</w:t>
      </w:r>
      <w:proofErr w:type="spellEnd"/>
      <w:r w:rsidR="00771FD2" w:rsidRPr="002F60B0">
        <w:rPr>
          <w:rFonts w:asciiTheme="minorBidi" w:hAnsiTheme="minorBidi" w:cstheme="minorBidi"/>
          <w:sz w:val="20"/>
          <w:szCs w:val="20"/>
        </w:rPr>
        <w:t xml:space="preserve"> (</w:t>
      </w:r>
      <w:r w:rsidR="009249CF" w:rsidRPr="002F60B0">
        <w:rPr>
          <w:rFonts w:asciiTheme="minorBidi" w:hAnsiTheme="minorBidi" w:cstheme="minorBidi"/>
          <w:sz w:val="20"/>
          <w:szCs w:val="20"/>
        </w:rPr>
        <w:t>2017</w:t>
      </w:r>
      <w:r w:rsidR="00771FD2" w:rsidRPr="002F60B0">
        <w:rPr>
          <w:rFonts w:asciiTheme="minorBidi" w:hAnsiTheme="minorBidi" w:cstheme="minorBidi"/>
          <w:sz w:val="20"/>
          <w:szCs w:val="20"/>
        </w:rPr>
        <w:t>)</w:t>
      </w:r>
      <w:commentRangeEnd w:id="71"/>
      <w:r w:rsidR="0031621A">
        <w:rPr>
          <w:rStyle w:val="CommentReference"/>
          <w:rFonts w:asciiTheme="minorHAnsi" w:eastAsiaTheme="minorEastAsia" w:hAnsiTheme="minorHAnsi" w:cstheme="minorBidi"/>
        </w:rPr>
        <w:commentReference w:id="71"/>
      </w:r>
    </w:p>
    <w:p w14:paraId="3D849F7F" w14:textId="77777777" w:rsidR="00073D3B" w:rsidRPr="002F60B0" w:rsidRDefault="000C42BC" w:rsidP="00390BC6">
      <w:pPr>
        <w:tabs>
          <w:tab w:val="left" w:pos="2610"/>
        </w:tabs>
        <w:autoSpaceDE w:val="0"/>
        <w:autoSpaceDN w:val="0"/>
        <w:adjustRightInd w:val="0"/>
        <w:spacing w:before="240" w:after="0" w:line="360" w:lineRule="auto"/>
        <w:jc w:val="both"/>
        <w:rPr>
          <w:rFonts w:asciiTheme="minorBidi" w:hAnsiTheme="minorBidi"/>
          <w:b/>
          <w:bCs/>
        </w:rPr>
      </w:pPr>
      <w:r w:rsidRPr="002F60B0">
        <w:rPr>
          <w:rFonts w:asciiTheme="minorBidi" w:hAnsiTheme="minorBidi"/>
          <w:b/>
          <w:bCs/>
        </w:rPr>
        <w:t xml:space="preserve">3.2 </w:t>
      </w:r>
      <w:r w:rsidR="00073D3B" w:rsidRPr="002F60B0">
        <w:rPr>
          <w:rFonts w:asciiTheme="minorBidi" w:hAnsiTheme="minorBidi"/>
          <w:b/>
          <w:bCs/>
        </w:rPr>
        <w:t>Ergonomically evaluation of different transplanters with direct paddy seeder:</w:t>
      </w:r>
    </w:p>
    <w:p w14:paraId="23E79B63" w14:textId="77777777" w:rsidR="00073D3B" w:rsidRPr="002F60B0" w:rsidRDefault="00E04804" w:rsidP="00390BC6">
      <w:pPr>
        <w:pStyle w:val="NormalWeb"/>
        <w:tabs>
          <w:tab w:val="left" w:pos="810"/>
        </w:tabs>
        <w:spacing w:line="360" w:lineRule="auto"/>
        <w:jc w:val="both"/>
        <w:rPr>
          <w:rFonts w:asciiTheme="minorBidi" w:hAnsiTheme="minorBidi" w:cstheme="minorBidi"/>
          <w:sz w:val="20"/>
          <w:szCs w:val="20"/>
        </w:rPr>
      </w:pPr>
      <w:r w:rsidRPr="002F60B0">
        <w:rPr>
          <w:rFonts w:asciiTheme="minorBidi" w:hAnsiTheme="minorBidi" w:cstheme="minorBidi"/>
          <w:sz w:val="20"/>
          <w:szCs w:val="20"/>
        </w:rPr>
        <w:tab/>
      </w:r>
      <w:r w:rsidR="00073D3B" w:rsidRPr="002F60B0">
        <w:rPr>
          <w:rFonts w:asciiTheme="minorBidi" w:hAnsiTheme="minorBidi" w:cstheme="minorBidi"/>
          <w:sz w:val="20"/>
          <w:szCs w:val="20"/>
        </w:rPr>
        <w:t>Table 3 summarizes the physiological responses of operators using three different paddy transplanting implements: the direct paddy seeder, the 2-row transplanter, and the 3-row transplanter. The parameters assessed include heart rate (HR) at rest and during work, work pulse, oxygen consumption (VO</w:t>
      </w:r>
      <w:r w:rsidR="00073D3B" w:rsidRPr="002F60B0">
        <w:rPr>
          <w:rFonts w:ascii="Cambria Math" w:hAnsi="Cambria Math" w:cs="Cambria Math"/>
          <w:sz w:val="20"/>
          <w:szCs w:val="20"/>
        </w:rPr>
        <w:t>₂</w:t>
      </w:r>
      <w:r w:rsidR="00073D3B" w:rsidRPr="002F60B0">
        <w:rPr>
          <w:rFonts w:asciiTheme="minorBidi" w:hAnsiTheme="minorBidi" w:cstheme="minorBidi"/>
          <w:sz w:val="20"/>
          <w:szCs w:val="20"/>
        </w:rPr>
        <w:t>) at rest and during work, and energy expenditure.</w:t>
      </w:r>
    </w:p>
    <w:p w14:paraId="0740ED0D" w14:textId="77777777" w:rsidR="00E04804" w:rsidRDefault="00E04804" w:rsidP="00390BC6">
      <w:pPr>
        <w:pStyle w:val="NormalWeb"/>
        <w:spacing w:line="360" w:lineRule="auto"/>
        <w:jc w:val="both"/>
        <w:rPr>
          <w:rFonts w:asciiTheme="minorBidi" w:hAnsiTheme="minorBidi" w:cstheme="minorBidi"/>
          <w:sz w:val="20"/>
          <w:szCs w:val="20"/>
        </w:rPr>
      </w:pPr>
      <w:r w:rsidRPr="002F60B0">
        <w:rPr>
          <w:rFonts w:asciiTheme="minorBidi" w:hAnsiTheme="minorBidi" w:cstheme="minorBidi"/>
          <w:sz w:val="20"/>
          <w:szCs w:val="20"/>
        </w:rPr>
        <w:tab/>
      </w:r>
      <w:r w:rsidR="00717622" w:rsidRPr="002F60B0">
        <w:rPr>
          <w:rFonts w:asciiTheme="minorBidi" w:hAnsiTheme="minorBidi" w:cstheme="minorBidi"/>
          <w:sz w:val="20"/>
          <w:szCs w:val="20"/>
        </w:rPr>
        <w:t xml:space="preserve">Fig </w:t>
      </w:r>
      <w:r w:rsidR="0066413C" w:rsidRPr="002F60B0">
        <w:rPr>
          <w:rFonts w:asciiTheme="minorBidi" w:hAnsiTheme="minorBidi" w:cstheme="minorBidi"/>
          <w:sz w:val="20"/>
          <w:szCs w:val="20"/>
        </w:rPr>
        <w:t>2</w:t>
      </w:r>
      <w:r w:rsidR="00717622" w:rsidRPr="002F60B0">
        <w:rPr>
          <w:rFonts w:asciiTheme="minorBidi" w:hAnsiTheme="minorBidi" w:cstheme="minorBidi"/>
          <w:sz w:val="20"/>
          <w:szCs w:val="20"/>
        </w:rPr>
        <w:t xml:space="preserve"> showed that r</w:t>
      </w:r>
      <w:r w:rsidR="00073D3B" w:rsidRPr="002F60B0">
        <w:rPr>
          <w:rFonts w:asciiTheme="minorBidi" w:hAnsiTheme="minorBidi" w:cstheme="minorBidi"/>
          <w:sz w:val="20"/>
          <w:szCs w:val="20"/>
        </w:rPr>
        <w:t xml:space="preserve">esting heart rates were relatively consistent across all treatments, ranging from 70.2 to 70.6 beats per minute (bpm), indicating similar baseline cardiovascular conditions among participants. However, significant differences were observed in heart rate during work, with the highest rate recorded during operation of the 3-row transplanter (129.8 bpm), followed by the 2-row transplanter (123.7 bpm), and the direct paddy seeder (113.5 bpm). Consequently, work pulse (i.e., the difference between working and resting HR) </w:t>
      </w:r>
      <w:r w:rsidR="00717622" w:rsidRPr="002F60B0">
        <w:rPr>
          <w:rFonts w:asciiTheme="minorBidi" w:hAnsiTheme="minorBidi" w:cstheme="minorBidi"/>
          <w:sz w:val="20"/>
          <w:szCs w:val="20"/>
        </w:rPr>
        <w:t xml:space="preserve">in Fig </w:t>
      </w:r>
      <w:r w:rsidR="0066413C" w:rsidRPr="002F60B0">
        <w:rPr>
          <w:rFonts w:asciiTheme="minorBidi" w:hAnsiTheme="minorBidi" w:cstheme="minorBidi"/>
          <w:sz w:val="20"/>
          <w:szCs w:val="20"/>
        </w:rPr>
        <w:t>3</w:t>
      </w:r>
      <w:r w:rsidR="00717622" w:rsidRPr="002F60B0">
        <w:rPr>
          <w:rFonts w:asciiTheme="minorBidi" w:hAnsiTheme="minorBidi" w:cstheme="minorBidi"/>
          <w:sz w:val="20"/>
          <w:szCs w:val="20"/>
        </w:rPr>
        <w:t xml:space="preserve"> showed that there was</w:t>
      </w:r>
      <w:r w:rsidR="00073D3B" w:rsidRPr="002F60B0">
        <w:rPr>
          <w:rFonts w:asciiTheme="minorBidi" w:hAnsiTheme="minorBidi" w:cstheme="minorBidi"/>
          <w:sz w:val="20"/>
          <w:szCs w:val="20"/>
        </w:rPr>
        <w:t xml:space="preserve"> notably higher </w:t>
      </w:r>
      <w:r w:rsidR="00717622" w:rsidRPr="002F60B0">
        <w:rPr>
          <w:rFonts w:asciiTheme="minorBidi" w:hAnsiTheme="minorBidi" w:cstheme="minorBidi"/>
          <w:sz w:val="20"/>
          <w:szCs w:val="20"/>
        </w:rPr>
        <w:t xml:space="preserve">work pulse </w:t>
      </w:r>
      <w:r w:rsidR="00073D3B" w:rsidRPr="002F60B0">
        <w:rPr>
          <w:rFonts w:asciiTheme="minorBidi" w:hAnsiTheme="minorBidi" w:cstheme="minorBidi"/>
          <w:sz w:val="20"/>
          <w:szCs w:val="20"/>
        </w:rPr>
        <w:t>for the 2-row and 3-row transplanters (66.6 bpm and 59.4 bpm, respectively) compared to the direct paddy seeder (42.0 bpm).</w:t>
      </w:r>
    </w:p>
    <w:p w14:paraId="60D2B528" w14:textId="77777777" w:rsidR="00C257F9" w:rsidRDefault="00C257F9" w:rsidP="00C257F9">
      <w:pPr>
        <w:pStyle w:val="NormalWeb"/>
        <w:tabs>
          <w:tab w:val="left" w:pos="2610"/>
        </w:tabs>
        <w:spacing w:before="240" w:beforeAutospacing="0" w:after="0" w:afterAutospacing="0" w:line="360" w:lineRule="auto"/>
        <w:jc w:val="center"/>
        <w:rPr>
          <w:b/>
          <w:bCs/>
        </w:rPr>
      </w:pPr>
      <w:r>
        <w:rPr>
          <w:noProof/>
          <w:lang w:val="en-IN" w:eastAsia="en-IN" w:bidi="hi-IN"/>
        </w:rPr>
        <w:lastRenderedPageBreak/>
        <w:drawing>
          <wp:inline distT="0" distB="0" distL="0" distR="0" wp14:anchorId="185C0329" wp14:editId="1CF1F511">
            <wp:extent cx="4572000" cy="2743200"/>
            <wp:effectExtent l="19050" t="0" r="19050" b="0"/>
            <wp:docPr id="2" name="Chart 2">
              <a:extLst xmlns:a="http://schemas.openxmlformats.org/drawingml/2006/main">
                <a:ext uri="{FF2B5EF4-FFF2-40B4-BE49-F238E27FC236}">
                  <a16:creationId xmlns:a16="http://schemas.microsoft.com/office/drawing/2014/main" id="{D6B85546-F0B3-488F-8D50-01F1B01A8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7CAA88" w14:textId="70A0E9E0" w:rsidR="00C257F9" w:rsidRDefault="00C257F9" w:rsidP="00C257F9">
      <w:pPr>
        <w:pStyle w:val="NormalWeb"/>
        <w:tabs>
          <w:tab w:val="left" w:pos="2610"/>
        </w:tabs>
        <w:spacing w:before="240" w:beforeAutospacing="0" w:after="0" w:afterAutospacing="0" w:line="360" w:lineRule="auto"/>
        <w:jc w:val="center"/>
        <w:rPr>
          <w:b/>
          <w:bCs/>
        </w:rPr>
      </w:pPr>
      <w:r>
        <w:rPr>
          <w:b/>
          <w:bCs/>
        </w:rPr>
        <w:t xml:space="preserve">Fig </w:t>
      </w:r>
      <w:del w:id="72" w:author="CIAE" w:date="2025-12-16T16:14:00Z">
        <w:r w:rsidDel="005063AC">
          <w:rPr>
            <w:b/>
            <w:bCs/>
          </w:rPr>
          <w:delText>2</w:delText>
        </w:r>
      </w:del>
      <w:ins w:id="73" w:author="CIAE" w:date="2025-12-16T16:14:00Z">
        <w:r w:rsidR="005063AC">
          <w:rPr>
            <w:b/>
            <w:bCs/>
          </w:rPr>
          <w:t xml:space="preserve"> 5</w:t>
        </w:r>
      </w:ins>
      <w:r>
        <w:rPr>
          <w:b/>
          <w:bCs/>
        </w:rPr>
        <w:t xml:space="preserve">: </w:t>
      </w:r>
      <w:r w:rsidRPr="00717622">
        <w:rPr>
          <w:b/>
          <w:bCs/>
          <w:lang w:val="en-IN"/>
        </w:rPr>
        <w:t xml:space="preserve">Heart rate (Rest and work) for three </w:t>
      </w:r>
      <w:del w:id="74" w:author="CIAE" w:date="2025-12-16T16:25:00Z">
        <w:r w:rsidRPr="00717622" w:rsidDel="008C5931">
          <w:rPr>
            <w:b/>
            <w:bCs/>
            <w:lang w:val="en-IN"/>
          </w:rPr>
          <w:delText>tranplanters</w:delText>
        </w:r>
      </w:del>
      <w:ins w:id="75" w:author="CIAE" w:date="2025-12-16T16:25:00Z">
        <w:r w:rsidR="008C5931" w:rsidRPr="00717622">
          <w:rPr>
            <w:b/>
            <w:bCs/>
            <w:lang w:val="en-IN"/>
          </w:rPr>
          <w:t>transplanters</w:t>
        </w:r>
      </w:ins>
      <w:r w:rsidRPr="00717622">
        <w:rPr>
          <w:b/>
          <w:bCs/>
          <w:lang w:val="en-IN"/>
        </w:rPr>
        <w:t xml:space="preserve"> </w:t>
      </w:r>
    </w:p>
    <w:p w14:paraId="5FA6E591" w14:textId="77777777" w:rsidR="00C257F9" w:rsidRDefault="00C257F9" w:rsidP="00C257F9">
      <w:pPr>
        <w:pStyle w:val="NormalWeb"/>
        <w:tabs>
          <w:tab w:val="left" w:pos="2610"/>
        </w:tabs>
        <w:spacing w:before="240" w:beforeAutospacing="0" w:after="0" w:afterAutospacing="0" w:line="360" w:lineRule="auto"/>
        <w:jc w:val="center"/>
        <w:rPr>
          <w:b/>
          <w:bCs/>
        </w:rPr>
      </w:pPr>
      <w:r w:rsidRPr="00312E8C">
        <w:rPr>
          <w:noProof/>
          <w:lang w:val="en-IN" w:eastAsia="en-IN" w:bidi="hi-IN"/>
        </w:rPr>
        <w:drawing>
          <wp:inline distT="0" distB="0" distL="0" distR="0" wp14:anchorId="0953575C" wp14:editId="5D4B1127">
            <wp:extent cx="4572000" cy="2743200"/>
            <wp:effectExtent l="0" t="0" r="0" b="0"/>
            <wp:docPr id="17" name="Chart 1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 name="Chart 10"/>
                    <pic:cNvPicPr>
                      <a:picLocks noGrp="1" noRot="1" noChangeAspect="1" noMove="1" noResize="1" noEditPoints="1" noAdjustHandles="1" noChangeArrowheads="1" noChangeShapeType="1"/>
                    </pic:cNvPicPr>
                  </pic:nvPicPr>
                  <pic:blipFill>
                    <a:blip r:embed="rId18"/>
                    <a:stretch>
                      <a:fillRect/>
                    </a:stretch>
                  </pic:blipFill>
                  <pic:spPr>
                    <a:xfrm>
                      <a:off x="0" y="0"/>
                      <a:ext cx="4572000" cy="2743200"/>
                    </a:xfrm>
                    <a:prstGeom prst="rect">
                      <a:avLst/>
                    </a:prstGeom>
                  </pic:spPr>
                </pic:pic>
              </a:graphicData>
            </a:graphic>
          </wp:inline>
        </w:drawing>
      </w:r>
    </w:p>
    <w:p w14:paraId="20C1D46E" w14:textId="73020EEC" w:rsidR="00C257F9" w:rsidRPr="00C257F9" w:rsidRDefault="00C257F9" w:rsidP="00C257F9">
      <w:pPr>
        <w:pStyle w:val="NormalWeb"/>
        <w:tabs>
          <w:tab w:val="left" w:pos="2610"/>
        </w:tabs>
        <w:spacing w:before="240" w:line="360" w:lineRule="auto"/>
        <w:jc w:val="center"/>
        <w:rPr>
          <w:b/>
          <w:bCs/>
          <w:lang w:val="en-IN"/>
        </w:rPr>
      </w:pPr>
      <w:r>
        <w:rPr>
          <w:b/>
          <w:bCs/>
          <w:lang w:val="en-IN"/>
        </w:rPr>
        <w:t xml:space="preserve">Fig </w:t>
      </w:r>
      <w:del w:id="76" w:author="CIAE" w:date="2025-12-16T16:14:00Z">
        <w:r w:rsidDel="005063AC">
          <w:rPr>
            <w:b/>
            <w:bCs/>
            <w:lang w:val="en-IN"/>
          </w:rPr>
          <w:delText>3</w:delText>
        </w:r>
      </w:del>
      <w:ins w:id="77" w:author="CIAE" w:date="2025-12-16T16:14:00Z">
        <w:r w:rsidR="005063AC">
          <w:rPr>
            <w:b/>
            <w:bCs/>
            <w:lang w:val="en-IN"/>
          </w:rPr>
          <w:t xml:space="preserve"> 6</w:t>
        </w:r>
      </w:ins>
      <w:r>
        <w:rPr>
          <w:b/>
          <w:bCs/>
          <w:lang w:val="en-IN"/>
        </w:rPr>
        <w:t>: Work Pulse by</w:t>
      </w:r>
      <w:r w:rsidRPr="00717622">
        <w:rPr>
          <w:b/>
          <w:bCs/>
          <w:lang w:val="en-IN"/>
        </w:rPr>
        <w:t xml:space="preserve"> three </w:t>
      </w:r>
      <w:del w:id="78" w:author="CIAE" w:date="2025-12-16T16:25:00Z">
        <w:r w:rsidRPr="00717622" w:rsidDel="008C5931">
          <w:rPr>
            <w:b/>
            <w:bCs/>
            <w:lang w:val="en-IN"/>
          </w:rPr>
          <w:delText>tranplanters</w:delText>
        </w:r>
      </w:del>
      <w:ins w:id="79" w:author="CIAE" w:date="2025-12-16T16:25:00Z">
        <w:r w:rsidR="008C5931" w:rsidRPr="00717622">
          <w:rPr>
            <w:b/>
            <w:bCs/>
            <w:lang w:val="en-IN"/>
          </w:rPr>
          <w:t>transplanters</w:t>
        </w:r>
      </w:ins>
    </w:p>
    <w:p w14:paraId="46FF30E4" w14:textId="77777777" w:rsidR="00E04804" w:rsidRDefault="00717622" w:rsidP="00390BC6">
      <w:pPr>
        <w:pStyle w:val="NormalWeb"/>
        <w:spacing w:line="360" w:lineRule="auto"/>
        <w:ind w:firstLine="720"/>
        <w:jc w:val="both"/>
        <w:rPr>
          <w:rFonts w:asciiTheme="minorBidi" w:hAnsiTheme="minorBidi" w:cstheme="minorBidi"/>
          <w:sz w:val="20"/>
          <w:szCs w:val="20"/>
        </w:rPr>
      </w:pPr>
      <w:commentRangeStart w:id="80"/>
      <w:r w:rsidRPr="002F60B0">
        <w:rPr>
          <w:rFonts w:asciiTheme="minorBidi" w:hAnsiTheme="minorBidi" w:cstheme="minorBidi"/>
          <w:sz w:val="20"/>
          <w:szCs w:val="20"/>
        </w:rPr>
        <w:t xml:space="preserve">Fig </w:t>
      </w:r>
      <w:r w:rsidR="0066413C" w:rsidRPr="002F60B0">
        <w:rPr>
          <w:rFonts w:asciiTheme="minorBidi" w:hAnsiTheme="minorBidi" w:cstheme="minorBidi"/>
          <w:sz w:val="20"/>
          <w:szCs w:val="20"/>
        </w:rPr>
        <w:t>4</w:t>
      </w:r>
      <w:commentRangeEnd w:id="80"/>
      <w:r w:rsidR="008C5931">
        <w:rPr>
          <w:rStyle w:val="CommentReference"/>
          <w:rFonts w:asciiTheme="minorHAnsi" w:eastAsiaTheme="minorEastAsia" w:hAnsiTheme="minorHAnsi" w:cstheme="minorBidi"/>
        </w:rPr>
        <w:commentReference w:id="80"/>
      </w:r>
      <w:r w:rsidRPr="002F60B0">
        <w:rPr>
          <w:rFonts w:asciiTheme="minorBidi" w:hAnsiTheme="minorBidi" w:cstheme="minorBidi"/>
          <w:sz w:val="20"/>
          <w:szCs w:val="20"/>
        </w:rPr>
        <w:t xml:space="preserve"> depicted that</w:t>
      </w:r>
      <w:r w:rsidR="00073D3B" w:rsidRPr="002F60B0">
        <w:rPr>
          <w:rFonts w:asciiTheme="minorBidi" w:hAnsiTheme="minorBidi" w:cstheme="minorBidi"/>
          <w:sz w:val="20"/>
          <w:szCs w:val="20"/>
        </w:rPr>
        <w:t xml:space="preserve"> </w:t>
      </w:r>
      <w:commentRangeStart w:id="81"/>
      <w:r w:rsidR="00073D3B" w:rsidRPr="002F60B0">
        <w:rPr>
          <w:rFonts w:asciiTheme="minorBidi" w:hAnsiTheme="minorBidi" w:cstheme="minorBidi"/>
          <w:sz w:val="20"/>
          <w:szCs w:val="20"/>
        </w:rPr>
        <w:t>oxygen consumption (VO</w:t>
      </w:r>
      <w:r w:rsidR="00073D3B" w:rsidRPr="002F60B0">
        <w:rPr>
          <w:rFonts w:ascii="Cambria Math" w:hAnsi="Cambria Math" w:cs="Cambria Math"/>
          <w:sz w:val="20"/>
          <w:szCs w:val="20"/>
        </w:rPr>
        <w:t>₂</w:t>
      </w:r>
      <w:r w:rsidR="00073D3B" w:rsidRPr="002F60B0">
        <w:rPr>
          <w:rFonts w:asciiTheme="minorBidi" w:hAnsiTheme="minorBidi" w:cstheme="minorBidi"/>
          <w:sz w:val="20"/>
          <w:szCs w:val="20"/>
        </w:rPr>
        <w:t xml:space="preserve">) </w:t>
      </w:r>
      <w:commentRangeEnd w:id="81"/>
      <w:r w:rsidR="008C5931">
        <w:rPr>
          <w:rStyle w:val="CommentReference"/>
          <w:rFonts w:asciiTheme="minorHAnsi" w:eastAsiaTheme="minorEastAsia" w:hAnsiTheme="minorHAnsi" w:cstheme="minorBidi"/>
        </w:rPr>
        <w:commentReference w:id="81"/>
      </w:r>
      <w:r w:rsidR="00073D3B" w:rsidRPr="002F60B0">
        <w:rPr>
          <w:rFonts w:asciiTheme="minorBidi" w:hAnsiTheme="minorBidi" w:cstheme="minorBidi"/>
          <w:sz w:val="20"/>
          <w:szCs w:val="20"/>
        </w:rPr>
        <w:t>during work was highest for the 3-row transplanter (1.04 L/min), slightly greater than that of the 2-row transplanter (1.00 L/min), and markedly higher than the direct seeder (0.80 L/min). Corresponding energy expenditures fol</w:t>
      </w:r>
      <w:r w:rsidR="00A3515F" w:rsidRPr="002F60B0">
        <w:rPr>
          <w:rFonts w:asciiTheme="minorBidi" w:hAnsiTheme="minorBidi" w:cstheme="minorBidi"/>
          <w:sz w:val="20"/>
          <w:szCs w:val="20"/>
        </w:rPr>
        <w:t>lowed a similar trend</w:t>
      </w:r>
      <w:r w:rsidRPr="002F60B0">
        <w:rPr>
          <w:rFonts w:asciiTheme="minorBidi" w:hAnsiTheme="minorBidi" w:cstheme="minorBidi"/>
          <w:sz w:val="20"/>
          <w:szCs w:val="20"/>
        </w:rPr>
        <w:t xml:space="preserve"> was showed in Fig </w:t>
      </w:r>
      <w:r w:rsidR="0066413C" w:rsidRPr="002F60B0">
        <w:rPr>
          <w:rFonts w:asciiTheme="minorBidi" w:hAnsiTheme="minorBidi" w:cstheme="minorBidi"/>
          <w:sz w:val="20"/>
          <w:szCs w:val="20"/>
        </w:rPr>
        <w:t>5</w:t>
      </w:r>
      <w:r w:rsidR="00A3515F" w:rsidRPr="002F60B0">
        <w:rPr>
          <w:rFonts w:asciiTheme="minorBidi" w:hAnsiTheme="minorBidi" w:cstheme="minorBidi"/>
          <w:sz w:val="20"/>
          <w:szCs w:val="20"/>
        </w:rPr>
        <w:t>, with the</w:t>
      </w:r>
      <w:r w:rsidR="00073D3B" w:rsidRPr="002F60B0">
        <w:rPr>
          <w:rFonts w:asciiTheme="minorBidi" w:hAnsiTheme="minorBidi" w:cstheme="minorBidi"/>
          <w:sz w:val="20"/>
          <w:szCs w:val="20"/>
        </w:rPr>
        <w:t xml:space="preserve"> 3-row transplanter requiring the most energy (22.60 kJ/min), followed by the 2-row transplanter (21.90 kJ/min), and the direct seeder (19.05 kJ/min).</w:t>
      </w:r>
    </w:p>
    <w:p w14:paraId="470365C2" w14:textId="77777777" w:rsidR="00C257F9" w:rsidRDefault="00C257F9" w:rsidP="00C257F9">
      <w:pPr>
        <w:pStyle w:val="NormalWeb"/>
        <w:tabs>
          <w:tab w:val="left" w:pos="2610"/>
        </w:tabs>
        <w:spacing w:before="240" w:beforeAutospacing="0" w:after="0" w:afterAutospacing="0" w:line="360" w:lineRule="auto"/>
        <w:jc w:val="center"/>
        <w:rPr>
          <w:b/>
          <w:bCs/>
        </w:rPr>
      </w:pPr>
      <w:r>
        <w:rPr>
          <w:noProof/>
          <w:lang w:val="en-IN" w:eastAsia="en-IN" w:bidi="hi-IN"/>
        </w:rPr>
        <w:lastRenderedPageBreak/>
        <w:drawing>
          <wp:inline distT="0" distB="0" distL="0" distR="0" wp14:anchorId="23DDEFDE" wp14:editId="1447E44E">
            <wp:extent cx="4572000" cy="2743200"/>
            <wp:effectExtent l="19050" t="0" r="19050" b="0"/>
            <wp:docPr id="3" name="Chart 7">
              <a:extLst xmlns:a="http://schemas.openxmlformats.org/drawingml/2006/main">
                <a:ext uri="{FF2B5EF4-FFF2-40B4-BE49-F238E27FC236}">
                  <a16:creationId xmlns:a16="http://schemas.microsoft.com/office/drawing/2014/main" id="{38660AC6-B391-4476-86A0-B3E54F53EF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638F87" w14:textId="70960B40" w:rsidR="00C257F9" w:rsidRPr="00C257F9" w:rsidRDefault="00C257F9" w:rsidP="00C257F9">
      <w:pPr>
        <w:pStyle w:val="NormalWeb"/>
        <w:tabs>
          <w:tab w:val="left" w:pos="2610"/>
        </w:tabs>
        <w:spacing w:before="240" w:beforeAutospacing="0" w:after="0" w:afterAutospacing="0" w:line="360" w:lineRule="auto"/>
        <w:jc w:val="center"/>
        <w:rPr>
          <w:b/>
          <w:bCs/>
        </w:rPr>
      </w:pPr>
      <w:r>
        <w:rPr>
          <w:b/>
          <w:bCs/>
        </w:rPr>
        <w:t>Fig</w:t>
      </w:r>
      <w:del w:id="82" w:author="CIAE" w:date="2025-12-16T16:15:00Z">
        <w:r w:rsidDel="000B326B">
          <w:rPr>
            <w:b/>
            <w:bCs/>
          </w:rPr>
          <w:delText xml:space="preserve"> 4</w:delText>
        </w:r>
      </w:del>
      <w:ins w:id="83" w:author="CIAE" w:date="2025-12-16T16:15:00Z">
        <w:r w:rsidR="000B326B">
          <w:rPr>
            <w:b/>
            <w:bCs/>
          </w:rPr>
          <w:t xml:space="preserve"> 7</w:t>
        </w:r>
      </w:ins>
      <w:r>
        <w:rPr>
          <w:b/>
          <w:bCs/>
        </w:rPr>
        <w:t>: Oxygen consumption by using three transplanters</w:t>
      </w:r>
    </w:p>
    <w:p w14:paraId="4E8615E5" w14:textId="77777777" w:rsidR="00C257F9" w:rsidRDefault="00C257F9" w:rsidP="00C257F9">
      <w:pPr>
        <w:pStyle w:val="NormalWeb"/>
        <w:tabs>
          <w:tab w:val="left" w:pos="2610"/>
        </w:tabs>
        <w:spacing w:before="240" w:beforeAutospacing="0" w:after="0" w:afterAutospacing="0" w:line="360" w:lineRule="auto"/>
        <w:jc w:val="center"/>
        <w:rPr>
          <w:b/>
          <w:bCs/>
        </w:rPr>
      </w:pPr>
      <w:r>
        <w:rPr>
          <w:noProof/>
          <w:lang w:val="en-IN" w:eastAsia="en-IN" w:bidi="hi-IN"/>
        </w:rPr>
        <w:drawing>
          <wp:inline distT="0" distB="0" distL="0" distR="0" wp14:anchorId="250E30D8" wp14:editId="2C74A443">
            <wp:extent cx="4572000" cy="2743200"/>
            <wp:effectExtent l="0" t="0" r="0" b="0"/>
            <wp:docPr id="11" name="Chart 11">
              <a:extLst xmlns:a="http://schemas.openxmlformats.org/drawingml/2006/main">
                <a:ext uri="{FF2B5EF4-FFF2-40B4-BE49-F238E27FC236}">
                  <a16:creationId xmlns:a16="http://schemas.microsoft.com/office/drawing/2014/main" id="{88E617A6-7F2E-4C8E-A78D-CCAB3F98E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02C298" w14:textId="32B08C38" w:rsidR="00C257F9" w:rsidRPr="00C257F9" w:rsidRDefault="00C257F9" w:rsidP="00C257F9">
      <w:pPr>
        <w:pStyle w:val="NormalWeb"/>
        <w:tabs>
          <w:tab w:val="left" w:pos="2610"/>
        </w:tabs>
        <w:spacing w:before="240" w:beforeAutospacing="0" w:after="0" w:afterAutospacing="0" w:line="360" w:lineRule="auto"/>
        <w:jc w:val="center"/>
        <w:rPr>
          <w:b/>
          <w:bCs/>
        </w:rPr>
      </w:pPr>
      <w:r>
        <w:rPr>
          <w:b/>
          <w:bCs/>
        </w:rPr>
        <w:t>Fig</w:t>
      </w:r>
      <w:del w:id="84" w:author="CIAE" w:date="2025-12-16T16:15:00Z">
        <w:r w:rsidDel="000B326B">
          <w:rPr>
            <w:b/>
            <w:bCs/>
          </w:rPr>
          <w:delText xml:space="preserve"> 5</w:delText>
        </w:r>
      </w:del>
      <w:ins w:id="85" w:author="CIAE" w:date="2025-12-16T16:15:00Z">
        <w:r w:rsidR="000B326B">
          <w:rPr>
            <w:b/>
            <w:bCs/>
          </w:rPr>
          <w:t xml:space="preserve"> 8</w:t>
        </w:r>
      </w:ins>
      <w:r>
        <w:rPr>
          <w:b/>
          <w:bCs/>
        </w:rPr>
        <w:t xml:space="preserve">: </w:t>
      </w:r>
      <w:commentRangeStart w:id="86"/>
      <w:r>
        <w:rPr>
          <w:b/>
          <w:bCs/>
        </w:rPr>
        <w:t>Energy consumption during usage of three transplanters</w:t>
      </w:r>
      <w:commentRangeEnd w:id="86"/>
      <w:r w:rsidR="00E72087">
        <w:rPr>
          <w:rStyle w:val="CommentReference"/>
          <w:rFonts w:asciiTheme="minorHAnsi" w:eastAsiaTheme="minorEastAsia" w:hAnsiTheme="minorHAnsi" w:cstheme="minorBidi"/>
        </w:rPr>
        <w:commentReference w:id="86"/>
      </w:r>
    </w:p>
    <w:p w14:paraId="49EFF0DF" w14:textId="77777777" w:rsidR="00073D3B" w:rsidRPr="002F60B0" w:rsidRDefault="00073D3B" w:rsidP="00390BC6">
      <w:pPr>
        <w:pStyle w:val="NormalWeb"/>
        <w:spacing w:line="360" w:lineRule="auto"/>
        <w:ind w:firstLine="720"/>
        <w:jc w:val="both"/>
        <w:rPr>
          <w:rFonts w:asciiTheme="minorBidi" w:hAnsiTheme="minorBidi" w:cstheme="minorBidi"/>
          <w:sz w:val="20"/>
          <w:szCs w:val="20"/>
        </w:rPr>
      </w:pPr>
      <w:r w:rsidRPr="002F60B0">
        <w:rPr>
          <w:rFonts w:asciiTheme="minorBidi" w:hAnsiTheme="minorBidi" w:cstheme="minorBidi"/>
          <w:sz w:val="20"/>
          <w:szCs w:val="20"/>
        </w:rPr>
        <w:t xml:space="preserve">Overall, the findings suggest that mechanized transplanters—particularly the 3-row model—are associated with increased physiological workload compared to the direct paddy seeder. </w:t>
      </w:r>
      <w:r w:rsidR="00221898" w:rsidRPr="002F60B0">
        <w:rPr>
          <w:rFonts w:asciiTheme="minorBidi" w:hAnsiTheme="minorBidi" w:cstheme="minorBidi"/>
          <w:sz w:val="20"/>
          <w:szCs w:val="20"/>
        </w:rPr>
        <w:t xml:space="preserve"> The significantly higher heart rate, oxygen consumption and energy expenditure recorded during transpla</w:t>
      </w:r>
      <w:r w:rsidR="00D177DE" w:rsidRPr="002F60B0">
        <w:rPr>
          <w:rFonts w:asciiTheme="minorBidi" w:hAnsiTheme="minorBidi" w:cstheme="minorBidi"/>
          <w:sz w:val="20"/>
          <w:szCs w:val="20"/>
        </w:rPr>
        <w:t>n</w:t>
      </w:r>
      <w:r w:rsidR="00221898" w:rsidRPr="002F60B0">
        <w:rPr>
          <w:rFonts w:asciiTheme="minorBidi" w:hAnsiTheme="minorBidi" w:cstheme="minorBidi"/>
          <w:sz w:val="20"/>
          <w:szCs w:val="20"/>
        </w:rPr>
        <w:t>ter operations reflect increased muscular effo</w:t>
      </w:r>
      <w:r w:rsidR="008C3FAE" w:rsidRPr="002F60B0">
        <w:rPr>
          <w:rFonts w:asciiTheme="minorBidi" w:hAnsiTheme="minorBidi" w:cstheme="minorBidi"/>
          <w:sz w:val="20"/>
          <w:szCs w:val="20"/>
        </w:rPr>
        <w:t>rt under muddy field condition. The high temperature and humidity during field operations likely exacerbated thermal strain, contributing to elevated heart rate and oxygen uptake.</w:t>
      </w:r>
    </w:p>
    <w:p w14:paraId="14F888EF" w14:textId="77777777" w:rsidR="002F69B5" w:rsidRPr="002F60B0" w:rsidRDefault="000C42BC" w:rsidP="00390BC6">
      <w:pPr>
        <w:pStyle w:val="NormalWeb"/>
        <w:tabs>
          <w:tab w:val="left" w:pos="2610"/>
        </w:tabs>
        <w:spacing w:before="240" w:beforeAutospacing="0" w:after="0" w:afterAutospacing="0" w:line="360" w:lineRule="auto"/>
        <w:jc w:val="both"/>
        <w:rPr>
          <w:rFonts w:asciiTheme="minorBidi" w:hAnsiTheme="minorBidi" w:cstheme="minorBidi"/>
          <w:b/>
          <w:color w:val="262626"/>
          <w:sz w:val="22"/>
          <w:szCs w:val="22"/>
          <w:shd w:val="clear" w:color="auto" w:fill="FFFFFF"/>
        </w:rPr>
      </w:pPr>
      <w:r w:rsidRPr="002F60B0">
        <w:rPr>
          <w:rFonts w:asciiTheme="minorBidi" w:hAnsiTheme="minorBidi" w:cstheme="minorBidi"/>
          <w:b/>
          <w:bCs/>
          <w:sz w:val="22"/>
          <w:szCs w:val="22"/>
        </w:rPr>
        <w:lastRenderedPageBreak/>
        <w:t xml:space="preserve">3.3 </w:t>
      </w:r>
      <w:r w:rsidR="002F69B5" w:rsidRPr="002F60B0">
        <w:rPr>
          <w:rFonts w:asciiTheme="minorBidi" w:hAnsiTheme="minorBidi" w:cstheme="minorBidi"/>
          <w:b/>
          <w:bCs/>
          <w:sz w:val="22"/>
          <w:szCs w:val="22"/>
        </w:rPr>
        <w:t xml:space="preserve">Body parts discomfort </w:t>
      </w:r>
      <w:r w:rsidR="00A3515F" w:rsidRPr="002F60B0">
        <w:rPr>
          <w:rFonts w:asciiTheme="minorBidi" w:hAnsiTheme="minorBidi" w:cstheme="minorBidi"/>
          <w:b/>
          <w:bCs/>
          <w:sz w:val="22"/>
          <w:szCs w:val="22"/>
        </w:rPr>
        <w:t>across different paddy establishment methods</w:t>
      </w:r>
      <w:r w:rsidR="002F69B5" w:rsidRPr="002F60B0">
        <w:rPr>
          <w:rFonts w:asciiTheme="minorBidi" w:hAnsiTheme="minorBidi" w:cstheme="minorBidi"/>
          <w:b/>
          <w:bCs/>
          <w:sz w:val="22"/>
          <w:szCs w:val="22"/>
        </w:rPr>
        <w:t xml:space="preserve"> using </w:t>
      </w:r>
      <w:r w:rsidR="002F69B5" w:rsidRPr="002F60B0">
        <w:rPr>
          <w:rFonts w:asciiTheme="minorBidi" w:hAnsiTheme="minorBidi" w:cstheme="minorBidi"/>
          <w:b/>
          <w:color w:val="262626"/>
          <w:sz w:val="22"/>
          <w:szCs w:val="22"/>
          <w:shd w:val="clear" w:color="auto" w:fill="FFFFFF"/>
        </w:rPr>
        <w:t>Borg’s CR-10 scale</w:t>
      </w:r>
    </w:p>
    <w:p w14:paraId="1DA9FE36" w14:textId="77777777" w:rsidR="00A3515F" w:rsidRDefault="00E04804" w:rsidP="00390BC6">
      <w:pPr>
        <w:pStyle w:val="NormalWeb"/>
        <w:spacing w:before="0" w:beforeAutospacing="0" w:line="360" w:lineRule="auto"/>
        <w:jc w:val="both"/>
        <w:rPr>
          <w:rFonts w:asciiTheme="minorBidi" w:hAnsiTheme="minorBidi" w:cstheme="minorBidi"/>
          <w:sz w:val="20"/>
          <w:szCs w:val="20"/>
        </w:rPr>
      </w:pPr>
      <w:r w:rsidRPr="002F60B0">
        <w:rPr>
          <w:rFonts w:asciiTheme="minorBidi" w:hAnsiTheme="minorBidi" w:cstheme="minorBidi"/>
          <w:sz w:val="20"/>
          <w:szCs w:val="20"/>
        </w:rPr>
        <w:tab/>
      </w:r>
      <w:r w:rsidR="00A3515F" w:rsidRPr="002F60B0">
        <w:rPr>
          <w:rFonts w:asciiTheme="minorBidi" w:hAnsiTheme="minorBidi" w:cstheme="minorBidi"/>
          <w:sz w:val="20"/>
          <w:szCs w:val="20"/>
        </w:rPr>
        <w:t xml:space="preserve">The mean discomfort scores and standard deviations for various body regions associated with the use of Direct Paddy Seeder, Two-Row Transplanter, and Three-Row Transplanter are presented in Table </w:t>
      </w:r>
      <w:r w:rsidR="00C21690" w:rsidRPr="002F60B0">
        <w:rPr>
          <w:rFonts w:asciiTheme="minorBidi" w:hAnsiTheme="minorBidi" w:cstheme="minorBidi"/>
          <w:sz w:val="20"/>
          <w:szCs w:val="20"/>
        </w:rPr>
        <w:t>3</w:t>
      </w:r>
      <w:r w:rsidR="00A3515F" w:rsidRPr="002F60B0">
        <w:rPr>
          <w:rFonts w:asciiTheme="minorBidi" w:hAnsiTheme="minorBidi" w:cstheme="minorBidi"/>
          <w:sz w:val="20"/>
          <w:szCs w:val="20"/>
        </w:rPr>
        <w:t xml:space="preserve">. </w:t>
      </w:r>
    </w:p>
    <w:p w14:paraId="1D8A18BD" w14:textId="77777777" w:rsidR="006E66AC" w:rsidRPr="002F60B0" w:rsidRDefault="006E66AC" w:rsidP="006E66AC">
      <w:pPr>
        <w:tabs>
          <w:tab w:val="left" w:pos="2610"/>
        </w:tabs>
        <w:autoSpaceDE w:val="0"/>
        <w:autoSpaceDN w:val="0"/>
        <w:adjustRightInd w:val="0"/>
        <w:spacing w:after="0" w:line="360" w:lineRule="auto"/>
        <w:jc w:val="both"/>
        <w:rPr>
          <w:rFonts w:asciiTheme="minorBidi" w:hAnsiTheme="minorBidi"/>
          <w:b/>
          <w:sz w:val="20"/>
          <w:szCs w:val="20"/>
        </w:rPr>
      </w:pPr>
      <w:r w:rsidRPr="002F60B0">
        <w:rPr>
          <w:rFonts w:asciiTheme="minorBidi" w:hAnsiTheme="minorBidi"/>
          <w:b/>
          <w:sz w:val="20"/>
          <w:szCs w:val="20"/>
        </w:rPr>
        <w:t xml:space="preserve">Table 3: </w:t>
      </w:r>
      <w:r w:rsidRPr="002F60B0">
        <w:rPr>
          <w:rFonts w:asciiTheme="minorBidi" w:hAnsiTheme="minorBidi"/>
          <w:b/>
          <w:bCs/>
          <w:sz w:val="20"/>
          <w:szCs w:val="20"/>
        </w:rPr>
        <w:t xml:space="preserve">Body parts discomfort of operators </w:t>
      </w:r>
      <w:r w:rsidRPr="002F60B0">
        <w:rPr>
          <w:rFonts w:asciiTheme="minorBidi" w:hAnsiTheme="minorBidi"/>
          <w:b/>
          <w:color w:val="262626"/>
          <w:sz w:val="20"/>
          <w:szCs w:val="20"/>
          <w:shd w:val="clear" w:color="auto" w:fill="FFFFFF"/>
        </w:rPr>
        <w:t>Borg’s CR-10 scale</w:t>
      </w:r>
    </w:p>
    <w:p w14:paraId="55E3CA33" w14:textId="77777777" w:rsidR="006E66AC" w:rsidRPr="002F60B0" w:rsidRDefault="006E66AC" w:rsidP="006E66AC">
      <w:pPr>
        <w:tabs>
          <w:tab w:val="left" w:pos="2610"/>
        </w:tabs>
        <w:autoSpaceDE w:val="0"/>
        <w:autoSpaceDN w:val="0"/>
        <w:adjustRightInd w:val="0"/>
        <w:spacing w:after="0" w:line="360" w:lineRule="auto"/>
        <w:jc w:val="both"/>
        <w:rPr>
          <w:rFonts w:asciiTheme="minorBidi" w:hAnsiTheme="minorBidi"/>
          <w:b/>
          <w:bCs/>
          <w:sz w:val="20"/>
          <w:szCs w:val="20"/>
        </w:rPr>
      </w:pPr>
    </w:p>
    <w:tbl>
      <w:tblPr>
        <w:tblStyle w:val="TableGrid"/>
        <w:tblW w:w="0" w:type="auto"/>
        <w:tblLook w:val="04A0" w:firstRow="1" w:lastRow="0" w:firstColumn="1" w:lastColumn="0" w:noHBand="0" w:noVBand="1"/>
      </w:tblPr>
      <w:tblGrid>
        <w:gridCol w:w="1504"/>
        <w:gridCol w:w="1331"/>
        <w:gridCol w:w="919"/>
        <w:gridCol w:w="1685"/>
        <w:gridCol w:w="1103"/>
        <w:gridCol w:w="1685"/>
        <w:gridCol w:w="1349"/>
      </w:tblGrid>
      <w:tr w:rsidR="006E66AC" w:rsidRPr="002F60B0" w14:paraId="47EEC358" w14:textId="77777777" w:rsidTr="00683C50">
        <w:tc>
          <w:tcPr>
            <w:tcW w:w="1504" w:type="dxa"/>
            <w:vMerge w:val="restart"/>
          </w:tcPr>
          <w:p w14:paraId="1ED0E191"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Body Parts</w:t>
            </w:r>
          </w:p>
        </w:tc>
        <w:tc>
          <w:tcPr>
            <w:tcW w:w="2250" w:type="dxa"/>
            <w:gridSpan w:val="2"/>
          </w:tcPr>
          <w:p w14:paraId="4E6A45C0"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Direct paddy seeder</w:t>
            </w:r>
          </w:p>
        </w:tc>
        <w:tc>
          <w:tcPr>
            <w:tcW w:w="2788" w:type="dxa"/>
            <w:gridSpan w:val="2"/>
          </w:tcPr>
          <w:p w14:paraId="5E02BAED"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Two row transplanter</w:t>
            </w:r>
          </w:p>
        </w:tc>
        <w:tc>
          <w:tcPr>
            <w:tcW w:w="3034" w:type="dxa"/>
            <w:gridSpan w:val="2"/>
          </w:tcPr>
          <w:p w14:paraId="29CA10AF"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Three row transplanter</w:t>
            </w:r>
          </w:p>
        </w:tc>
      </w:tr>
      <w:tr w:rsidR="006E66AC" w:rsidRPr="002F60B0" w14:paraId="423FDC66" w14:textId="77777777" w:rsidTr="00683C50">
        <w:tc>
          <w:tcPr>
            <w:tcW w:w="1504" w:type="dxa"/>
            <w:vMerge/>
          </w:tcPr>
          <w:p w14:paraId="2DC8E288" w14:textId="77777777" w:rsidR="006E66AC" w:rsidRPr="002F60B0" w:rsidRDefault="006E66AC" w:rsidP="00683C50">
            <w:pPr>
              <w:tabs>
                <w:tab w:val="left" w:pos="2610"/>
              </w:tabs>
              <w:spacing w:line="360" w:lineRule="auto"/>
              <w:jc w:val="both"/>
              <w:rPr>
                <w:rFonts w:asciiTheme="minorBidi" w:hAnsiTheme="minorBidi"/>
                <w:b/>
                <w:sz w:val="20"/>
                <w:szCs w:val="20"/>
              </w:rPr>
            </w:pPr>
          </w:p>
        </w:tc>
        <w:tc>
          <w:tcPr>
            <w:tcW w:w="1331" w:type="dxa"/>
          </w:tcPr>
          <w:p w14:paraId="0EA753E6"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Mean</w:t>
            </w:r>
          </w:p>
        </w:tc>
        <w:tc>
          <w:tcPr>
            <w:tcW w:w="919" w:type="dxa"/>
          </w:tcPr>
          <w:p w14:paraId="444A65E3"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SD</w:t>
            </w:r>
          </w:p>
        </w:tc>
        <w:tc>
          <w:tcPr>
            <w:tcW w:w="1685" w:type="dxa"/>
          </w:tcPr>
          <w:p w14:paraId="75338C4E"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Mean</w:t>
            </w:r>
          </w:p>
        </w:tc>
        <w:tc>
          <w:tcPr>
            <w:tcW w:w="1103" w:type="dxa"/>
          </w:tcPr>
          <w:p w14:paraId="559A7A2E"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SD</w:t>
            </w:r>
          </w:p>
        </w:tc>
        <w:tc>
          <w:tcPr>
            <w:tcW w:w="1685" w:type="dxa"/>
          </w:tcPr>
          <w:p w14:paraId="224E1BA4"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Mean</w:t>
            </w:r>
          </w:p>
        </w:tc>
        <w:tc>
          <w:tcPr>
            <w:tcW w:w="1349" w:type="dxa"/>
          </w:tcPr>
          <w:p w14:paraId="29872FC2"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SD</w:t>
            </w:r>
          </w:p>
        </w:tc>
      </w:tr>
      <w:tr w:rsidR="006E66AC" w:rsidRPr="002F60B0" w14:paraId="20775DF1" w14:textId="77777777" w:rsidTr="00683C50">
        <w:tc>
          <w:tcPr>
            <w:tcW w:w="1504" w:type="dxa"/>
          </w:tcPr>
          <w:p w14:paraId="26F7145E"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Neck and Head</w:t>
            </w:r>
          </w:p>
        </w:tc>
        <w:tc>
          <w:tcPr>
            <w:tcW w:w="1331" w:type="dxa"/>
          </w:tcPr>
          <w:p w14:paraId="6FD50F6B"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2.35</w:t>
            </w:r>
          </w:p>
        </w:tc>
        <w:tc>
          <w:tcPr>
            <w:tcW w:w="919" w:type="dxa"/>
          </w:tcPr>
          <w:p w14:paraId="5BBD81B1"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0.41</w:t>
            </w:r>
          </w:p>
          <w:p w14:paraId="10254D07" w14:textId="77777777" w:rsidR="006E66AC" w:rsidRPr="002F60B0" w:rsidRDefault="006E66AC" w:rsidP="00683C50">
            <w:pPr>
              <w:tabs>
                <w:tab w:val="left" w:pos="2610"/>
              </w:tabs>
              <w:spacing w:line="360" w:lineRule="auto"/>
              <w:jc w:val="both"/>
              <w:rPr>
                <w:rFonts w:asciiTheme="minorBidi" w:hAnsiTheme="minorBidi"/>
                <w:sz w:val="20"/>
                <w:szCs w:val="20"/>
              </w:rPr>
            </w:pPr>
          </w:p>
        </w:tc>
        <w:tc>
          <w:tcPr>
            <w:tcW w:w="1685" w:type="dxa"/>
          </w:tcPr>
          <w:p w14:paraId="0208C456"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4.5</w:t>
            </w:r>
          </w:p>
          <w:p w14:paraId="2560D2F6" w14:textId="77777777" w:rsidR="006E66AC" w:rsidRPr="002F60B0" w:rsidRDefault="006E66AC" w:rsidP="00683C50">
            <w:pPr>
              <w:tabs>
                <w:tab w:val="left" w:pos="2610"/>
              </w:tabs>
              <w:spacing w:line="360" w:lineRule="auto"/>
              <w:jc w:val="both"/>
              <w:rPr>
                <w:rFonts w:asciiTheme="minorBidi" w:hAnsiTheme="minorBidi"/>
                <w:sz w:val="20"/>
                <w:szCs w:val="20"/>
              </w:rPr>
            </w:pPr>
          </w:p>
        </w:tc>
        <w:tc>
          <w:tcPr>
            <w:tcW w:w="1103" w:type="dxa"/>
          </w:tcPr>
          <w:p w14:paraId="0E89F84C"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0.53</w:t>
            </w:r>
          </w:p>
        </w:tc>
        <w:tc>
          <w:tcPr>
            <w:tcW w:w="1685" w:type="dxa"/>
          </w:tcPr>
          <w:p w14:paraId="5E072651"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5.60</w:t>
            </w:r>
          </w:p>
        </w:tc>
        <w:tc>
          <w:tcPr>
            <w:tcW w:w="1349" w:type="dxa"/>
          </w:tcPr>
          <w:p w14:paraId="5355DFCB"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0.49</w:t>
            </w:r>
          </w:p>
        </w:tc>
      </w:tr>
      <w:tr w:rsidR="006E66AC" w:rsidRPr="002F60B0" w14:paraId="3F66C99D" w14:textId="77777777" w:rsidTr="00683C50">
        <w:tc>
          <w:tcPr>
            <w:tcW w:w="1504" w:type="dxa"/>
          </w:tcPr>
          <w:p w14:paraId="1E5BAF4F"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Shoulder</w:t>
            </w:r>
          </w:p>
        </w:tc>
        <w:tc>
          <w:tcPr>
            <w:tcW w:w="1331" w:type="dxa"/>
          </w:tcPr>
          <w:p w14:paraId="3E612B7D"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6.3</w:t>
            </w:r>
          </w:p>
        </w:tc>
        <w:tc>
          <w:tcPr>
            <w:tcW w:w="919" w:type="dxa"/>
          </w:tcPr>
          <w:p w14:paraId="30CE2052"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0.95</w:t>
            </w:r>
          </w:p>
        </w:tc>
        <w:tc>
          <w:tcPr>
            <w:tcW w:w="1685" w:type="dxa"/>
          </w:tcPr>
          <w:p w14:paraId="6EBAAF52"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8.6</w:t>
            </w:r>
          </w:p>
          <w:p w14:paraId="0AE4CC36" w14:textId="77777777" w:rsidR="006E66AC" w:rsidRPr="002F60B0" w:rsidRDefault="006E66AC" w:rsidP="00683C50">
            <w:pPr>
              <w:tabs>
                <w:tab w:val="left" w:pos="2610"/>
              </w:tabs>
              <w:spacing w:line="360" w:lineRule="auto"/>
              <w:jc w:val="both"/>
              <w:rPr>
                <w:rFonts w:asciiTheme="minorBidi" w:hAnsiTheme="minorBidi"/>
                <w:sz w:val="20"/>
                <w:szCs w:val="20"/>
              </w:rPr>
            </w:pPr>
          </w:p>
        </w:tc>
        <w:tc>
          <w:tcPr>
            <w:tcW w:w="1103" w:type="dxa"/>
          </w:tcPr>
          <w:p w14:paraId="067AEAFE"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0.97</w:t>
            </w:r>
          </w:p>
        </w:tc>
        <w:tc>
          <w:tcPr>
            <w:tcW w:w="1685" w:type="dxa"/>
          </w:tcPr>
          <w:p w14:paraId="3495CEAB"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8.7</w:t>
            </w:r>
          </w:p>
        </w:tc>
        <w:tc>
          <w:tcPr>
            <w:tcW w:w="1349" w:type="dxa"/>
          </w:tcPr>
          <w:p w14:paraId="72263908"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0.97</w:t>
            </w:r>
          </w:p>
        </w:tc>
      </w:tr>
      <w:tr w:rsidR="006E66AC" w:rsidRPr="002F60B0" w14:paraId="0245DDB1" w14:textId="77777777" w:rsidTr="00683C50">
        <w:tc>
          <w:tcPr>
            <w:tcW w:w="1504" w:type="dxa"/>
          </w:tcPr>
          <w:p w14:paraId="6551607A"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Upper back</w:t>
            </w:r>
          </w:p>
        </w:tc>
        <w:tc>
          <w:tcPr>
            <w:tcW w:w="1331" w:type="dxa"/>
          </w:tcPr>
          <w:p w14:paraId="7DEF1D5B"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3.8</w:t>
            </w:r>
          </w:p>
        </w:tc>
        <w:tc>
          <w:tcPr>
            <w:tcW w:w="919" w:type="dxa"/>
          </w:tcPr>
          <w:p w14:paraId="5946219F"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0.63</w:t>
            </w:r>
          </w:p>
        </w:tc>
        <w:tc>
          <w:tcPr>
            <w:tcW w:w="1685" w:type="dxa"/>
          </w:tcPr>
          <w:p w14:paraId="7284AA73"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8.2</w:t>
            </w:r>
          </w:p>
        </w:tc>
        <w:tc>
          <w:tcPr>
            <w:tcW w:w="1103" w:type="dxa"/>
          </w:tcPr>
          <w:p w14:paraId="668BE7E0"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0.79</w:t>
            </w:r>
          </w:p>
        </w:tc>
        <w:tc>
          <w:tcPr>
            <w:tcW w:w="1685" w:type="dxa"/>
          </w:tcPr>
          <w:p w14:paraId="204B5E02"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8.4</w:t>
            </w:r>
          </w:p>
        </w:tc>
        <w:tc>
          <w:tcPr>
            <w:tcW w:w="1349" w:type="dxa"/>
          </w:tcPr>
          <w:p w14:paraId="06624035"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0.78</w:t>
            </w:r>
          </w:p>
        </w:tc>
      </w:tr>
      <w:tr w:rsidR="006E66AC" w:rsidRPr="002F60B0" w14:paraId="4F554B7D" w14:textId="77777777" w:rsidTr="00683C50">
        <w:tc>
          <w:tcPr>
            <w:tcW w:w="1504" w:type="dxa"/>
          </w:tcPr>
          <w:p w14:paraId="4D5677C3"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Arms and Hands</w:t>
            </w:r>
          </w:p>
        </w:tc>
        <w:tc>
          <w:tcPr>
            <w:tcW w:w="1331" w:type="dxa"/>
          </w:tcPr>
          <w:p w14:paraId="093D50FB"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8.4</w:t>
            </w:r>
          </w:p>
          <w:p w14:paraId="10586F33" w14:textId="77777777" w:rsidR="006E66AC" w:rsidRPr="002F60B0" w:rsidRDefault="006E66AC" w:rsidP="00683C50">
            <w:pPr>
              <w:tabs>
                <w:tab w:val="left" w:pos="2610"/>
              </w:tabs>
              <w:spacing w:line="360" w:lineRule="auto"/>
              <w:jc w:val="both"/>
              <w:rPr>
                <w:rFonts w:asciiTheme="minorBidi" w:hAnsiTheme="minorBidi"/>
                <w:sz w:val="20"/>
                <w:szCs w:val="20"/>
              </w:rPr>
            </w:pPr>
          </w:p>
        </w:tc>
        <w:tc>
          <w:tcPr>
            <w:tcW w:w="919" w:type="dxa"/>
          </w:tcPr>
          <w:p w14:paraId="2BAEABFB"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0.52</w:t>
            </w:r>
          </w:p>
          <w:p w14:paraId="6708755A" w14:textId="77777777" w:rsidR="006E66AC" w:rsidRPr="002F60B0" w:rsidRDefault="006E66AC" w:rsidP="00683C50">
            <w:pPr>
              <w:tabs>
                <w:tab w:val="left" w:pos="2610"/>
              </w:tabs>
              <w:spacing w:line="360" w:lineRule="auto"/>
              <w:jc w:val="both"/>
              <w:rPr>
                <w:rFonts w:asciiTheme="minorBidi" w:hAnsiTheme="minorBidi"/>
                <w:sz w:val="20"/>
                <w:szCs w:val="20"/>
              </w:rPr>
            </w:pPr>
          </w:p>
        </w:tc>
        <w:tc>
          <w:tcPr>
            <w:tcW w:w="1685" w:type="dxa"/>
          </w:tcPr>
          <w:p w14:paraId="4A8AEE3D"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9.3</w:t>
            </w:r>
          </w:p>
          <w:p w14:paraId="4EE26D41" w14:textId="77777777" w:rsidR="006E66AC" w:rsidRPr="002F60B0" w:rsidRDefault="006E66AC" w:rsidP="00683C50">
            <w:pPr>
              <w:tabs>
                <w:tab w:val="left" w:pos="2610"/>
              </w:tabs>
              <w:spacing w:line="360" w:lineRule="auto"/>
              <w:jc w:val="both"/>
              <w:rPr>
                <w:rFonts w:asciiTheme="minorBidi" w:hAnsiTheme="minorBidi"/>
                <w:sz w:val="20"/>
                <w:szCs w:val="20"/>
              </w:rPr>
            </w:pPr>
          </w:p>
        </w:tc>
        <w:tc>
          <w:tcPr>
            <w:tcW w:w="1103" w:type="dxa"/>
          </w:tcPr>
          <w:p w14:paraId="5F86414F"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0.95</w:t>
            </w:r>
          </w:p>
        </w:tc>
        <w:tc>
          <w:tcPr>
            <w:tcW w:w="1685" w:type="dxa"/>
          </w:tcPr>
          <w:p w14:paraId="3C8466B7"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9.0</w:t>
            </w:r>
          </w:p>
        </w:tc>
        <w:tc>
          <w:tcPr>
            <w:tcW w:w="1349" w:type="dxa"/>
          </w:tcPr>
          <w:p w14:paraId="3E654D5A"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0.86</w:t>
            </w:r>
          </w:p>
        </w:tc>
      </w:tr>
      <w:tr w:rsidR="006E66AC" w:rsidRPr="002F60B0" w14:paraId="67D5E880" w14:textId="77777777" w:rsidTr="00683C50">
        <w:tc>
          <w:tcPr>
            <w:tcW w:w="1504" w:type="dxa"/>
          </w:tcPr>
          <w:p w14:paraId="163DD36E"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Low back</w:t>
            </w:r>
          </w:p>
        </w:tc>
        <w:tc>
          <w:tcPr>
            <w:tcW w:w="1331" w:type="dxa"/>
          </w:tcPr>
          <w:p w14:paraId="5CE4CE58"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5</w:t>
            </w:r>
          </w:p>
        </w:tc>
        <w:tc>
          <w:tcPr>
            <w:tcW w:w="919" w:type="dxa"/>
          </w:tcPr>
          <w:p w14:paraId="50CCE653"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0.82</w:t>
            </w:r>
          </w:p>
        </w:tc>
        <w:tc>
          <w:tcPr>
            <w:tcW w:w="1685" w:type="dxa"/>
          </w:tcPr>
          <w:p w14:paraId="5FACEE9E"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6.5</w:t>
            </w:r>
          </w:p>
        </w:tc>
        <w:tc>
          <w:tcPr>
            <w:tcW w:w="1103" w:type="dxa"/>
          </w:tcPr>
          <w:p w14:paraId="084B15E5"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0.53</w:t>
            </w:r>
          </w:p>
        </w:tc>
        <w:tc>
          <w:tcPr>
            <w:tcW w:w="1685" w:type="dxa"/>
          </w:tcPr>
          <w:p w14:paraId="43939449"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7.0</w:t>
            </w:r>
          </w:p>
        </w:tc>
        <w:tc>
          <w:tcPr>
            <w:tcW w:w="1349" w:type="dxa"/>
          </w:tcPr>
          <w:p w14:paraId="0FAC80CD"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0.67</w:t>
            </w:r>
          </w:p>
        </w:tc>
      </w:tr>
      <w:tr w:rsidR="006E66AC" w:rsidRPr="002F60B0" w14:paraId="4E72E58C" w14:textId="77777777" w:rsidTr="00683C50">
        <w:tc>
          <w:tcPr>
            <w:tcW w:w="1504" w:type="dxa"/>
          </w:tcPr>
          <w:p w14:paraId="144560E7"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Buttocks</w:t>
            </w:r>
          </w:p>
        </w:tc>
        <w:tc>
          <w:tcPr>
            <w:tcW w:w="1331" w:type="dxa"/>
          </w:tcPr>
          <w:p w14:paraId="44A32EB2"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4.1</w:t>
            </w:r>
          </w:p>
        </w:tc>
        <w:tc>
          <w:tcPr>
            <w:tcW w:w="919" w:type="dxa"/>
          </w:tcPr>
          <w:p w14:paraId="43434605"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0.74</w:t>
            </w:r>
          </w:p>
        </w:tc>
        <w:tc>
          <w:tcPr>
            <w:tcW w:w="1685" w:type="dxa"/>
          </w:tcPr>
          <w:p w14:paraId="06E2021D"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6.4</w:t>
            </w:r>
          </w:p>
        </w:tc>
        <w:tc>
          <w:tcPr>
            <w:tcW w:w="1103" w:type="dxa"/>
          </w:tcPr>
          <w:p w14:paraId="2777D346"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0.52</w:t>
            </w:r>
          </w:p>
        </w:tc>
        <w:tc>
          <w:tcPr>
            <w:tcW w:w="1685" w:type="dxa"/>
          </w:tcPr>
          <w:p w14:paraId="3AF0FBDF"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6.7</w:t>
            </w:r>
          </w:p>
        </w:tc>
        <w:tc>
          <w:tcPr>
            <w:tcW w:w="1349" w:type="dxa"/>
          </w:tcPr>
          <w:p w14:paraId="49FB72E0"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0.52</w:t>
            </w:r>
          </w:p>
        </w:tc>
      </w:tr>
      <w:tr w:rsidR="006E66AC" w:rsidRPr="002F60B0" w14:paraId="3063F3F1" w14:textId="77777777" w:rsidTr="00683C50">
        <w:tc>
          <w:tcPr>
            <w:tcW w:w="1504" w:type="dxa"/>
          </w:tcPr>
          <w:p w14:paraId="28DD1476"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Thighs</w:t>
            </w:r>
          </w:p>
        </w:tc>
        <w:tc>
          <w:tcPr>
            <w:tcW w:w="1331" w:type="dxa"/>
          </w:tcPr>
          <w:p w14:paraId="4466BC39"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7</w:t>
            </w:r>
          </w:p>
        </w:tc>
        <w:tc>
          <w:tcPr>
            <w:tcW w:w="919" w:type="dxa"/>
          </w:tcPr>
          <w:p w14:paraId="344FA9E1"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0.67</w:t>
            </w:r>
          </w:p>
        </w:tc>
        <w:tc>
          <w:tcPr>
            <w:tcW w:w="1685" w:type="dxa"/>
          </w:tcPr>
          <w:p w14:paraId="6F34E80A"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8.4</w:t>
            </w:r>
          </w:p>
        </w:tc>
        <w:tc>
          <w:tcPr>
            <w:tcW w:w="1103" w:type="dxa"/>
          </w:tcPr>
          <w:p w14:paraId="5BB6B686"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0.70</w:t>
            </w:r>
          </w:p>
        </w:tc>
        <w:tc>
          <w:tcPr>
            <w:tcW w:w="1685" w:type="dxa"/>
          </w:tcPr>
          <w:p w14:paraId="0B852C4B"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8.6</w:t>
            </w:r>
          </w:p>
        </w:tc>
        <w:tc>
          <w:tcPr>
            <w:tcW w:w="1349" w:type="dxa"/>
          </w:tcPr>
          <w:p w14:paraId="0F00E528"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0.52</w:t>
            </w:r>
          </w:p>
        </w:tc>
      </w:tr>
      <w:tr w:rsidR="006E66AC" w:rsidRPr="002F60B0" w14:paraId="53676731" w14:textId="77777777" w:rsidTr="00683C50">
        <w:tc>
          <w:tcPr>
            <w:tcW w:w="1504" w:type="dxa"/>
          </w:tcPr>
          <w:p w14:paraId="0592382D"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Knees</w:t>
            </w:r>
          </w:p>
        </w:tc>
        <w:tc>
          <w:tcPr>
            <w:tcW w:w="1331" w:type="dxa"/>
          </w:tcPr>
          <w:p w14:paraId="5581BEBC"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8.2</w:t>
            </w:r>
          </w:p>
        </w:tc>
        <w:tc>
          <w:tcPr>
            <w:tcW w:w="919" w:type="dxa"/>
          </w:tcPr>
          <w:p w14:paraId="6D7F0876"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0.79</w:t>
            </w:r>
          </w:p>
        </w:tc>
        <w:tc>
          <w:tcPr>
            <w:tcW w:w="1685" w:type="dxa"/>
          </w:tcPr>
          <w:p w14:paraId="3D7492B9"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8.6</w:t>
            </w:r>
          </w:p>
        </w:tc>
        <w:tc>
          <w:tcPr>
            <w:tcW w:w="1103" w:type="dxa"/>
          </w:tcPr>
          <w:p w14:paraId="3C2DA6CA"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0.52</w:t>
            </w:r>
          </w:p>
        </w:tc>
        <w:tc>
          <w:tcPr>
            <w:tcW w:w="1685" w:type="dxa"/>
          </w:tcPr>
          <w:p w14:paraId="3E645638"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8.8</w:t>
            </w:r>
          </w:p>
        </w:tc>
        <w:tc>
          <w:tcPr>
            <w:tcW w:w="1349" w:type="dxa"/>
          </w:tcPr>
          <w:p w14:paraId="2A4C7D15"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0.63</w:t>
            </w:r>
          </w:p>
        </w:tc>
      </w:tr>
      <w:tr w:rsidR="006E66AC" w:rsidRPr="002F60B0" w14:paraId="4C0BDF38" w14:textId="77777777" w:rsidTr="00683C50">
        <w:tc>
          <w:tcPr>
            <w:tcW w:w="1504" w:type="dxa"/>
          </w:tcPr>
          <w:p w14:paraId="40EEB777"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Calf (leg below knee)</w:t>
            </w:r>
          </w:p>
        </w:tc>
        <w:tc>
          <w:tcPr>
            <w:tcW w:w="1331" w:type="dxa"/>
          </w:tcPr>
          <w:p w14:paraId="210122F4"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7.1</w:t>
            </w:r>
          </w:p>
        </w:tc>
        <w:tc>
          <w:tcPr>
            <w:tcW w:w="919" w:type="dxa"/>
          </w:tcPr>
          <w:p w14:paraId="43A6B27F"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0.57</w:t>
            </w:r>
          </w:p>
        </w:tc>
        <w:tc>
          <w:tcPr>
            <w:tcW w:w="1685" w:type="dxa"/>
          </w:tcPr>
          <w:p w14:paraId="6D1A9364"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7.5</w:t>
            </w:r>
          </w:p>
        </w:tc>
        <w:tc>
          <w:tcPr>
            <w:tcW w:w="1103" w:type="dxa"/>
          </w:tcPr>
          <w:p w14:paraId="2F955AB1"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0.53</w:t>
            </w:r>
          </w:p>
        </w:tc>
        <w:tc>
          <w:tcPr>
            <w:tcW w:w="1685" w:type="dxa"/>
          </w:tcPr>
          <w:p w14:paraId="0FC4F96B"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8.0</w:t>
            </w:r>
          </w:p>
        </w:tc>
        <w:tc>
          <w:tcPr>
            <w:tcW w:w="1349" w:type="dxa"/>
          </w:tcPr>
          <w:p w14:paraId="12A12B6E"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0.80</w:t>
            </w:r>
          </w:p>
        </w:tc>
      </w:tr>
      <w:tr w:rsidR="006E66AC" w:rsidRPr="002F60B0" w14:paraId="2CE925B9" w14:textId="77777777" w:rsidTr="00683C50">
        <w:tc>
          <w:tcPr>
            <w:tcW w:w="1504" w:type="dxa"/>
          </w:tcPr>
          <w:p w14:paraId="7E7F5363"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Ankles and joints</w:t>
            </w:r>
          </w:p>
        </w:tc>
        <w:tc>
          <w:tcPr>
            <w:tcW w:w="1331" w:type="dxa"/>
          </w:tcPr>
          <w:p w14:paraId="75AEFA51"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8.8</w:t>
            </w:r>
          </w:p>
        </w:tc>
        <w:tc>
          <w:tcPr>
            <w:tcW w:w="919" w:type="dxa"/>
          </w:tcPr>
          <w:p w14:paraId="54C5F148"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0.63</w:t>
            </w:r>
          </w:p>
        </w:tc>
        <w:tc>
          <w:tcPr>
            <w:tcW w:w="1685" w:type="dxa"/>
          </w:tcPr>
          <w:p w14:paraId="48C63ABC"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9.1</w:t>
            </w:r>
          </w:p>
        </w:tc>
        <w:tc>
          <w:tcPr>
            <w:tcW w:w="1103" w:type="dxa"/>
          </w:tcPr>
          <w:p w14:paraId="77C8277E"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0.74</w:t>
            </w:r>
          </w:p>
        </w:tc>
        <w:tc>
          <w:tcPr>
            <w:tcW w:w="1685" w:type="dxa"/>
          </w:tcPr>
          <w:p w14:paraId="54A00DE0"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9.7</w:t>
            </w:r>
          </w:p>
        </w:tc>
        <w:tc>
          <w:tcPr>
            <w:tcW w:w="1349" w:type="dxa"/>
          </w:tcPr>
          <w:p w14:paraId="1B412305"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0.72</w:t>
            </w:r>
          </w:p>
        </w:tc>
      </w:tr>
      <w:tr w:rsidR="006E66AC" w:rsidRPr="002F60B0" w14:paraId="47D279A7" w14:textId="77777777" w:rsidTr="00683C50">
        <w:tc>
          <w:tcPr>
            <w:tcW w:w="1504" w:type="dxa"/>
          </w:tcPr>
          <w:p w14:paraId="0758F8D0"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Total body parts</w:t>
            </w:r>
          </w:p>
        </w:tc>
        <w:tc>
          <w:tcPr>
            <w:tcW w:w="1331" w:type="dxa"/>
          </w:tcPr>
          <w:p w14:paraId="7B4DE56D"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6.105</w:t>
            </w:r>
          </w:p>
        </w:tc>
        <w:tc>
          <w:tcPr>
            <w:tcW w:w="919" w:type="dxa"/>
          </w:tcPr>
          <w:p w14:paraId="76678AB1"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2.2</w:t>
            </w:r>
          </w:p>
        </w:tc>
        <w:tc>
          <w:tcPr>
            <w:tcW w:w="1685" w:type="dxa"/>
          </w:tcPr>
          <w:p w14:paraId="7D40B17E"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7.71</w:t>
            </w:r>
          </w:p>
          <w:p w14:paraId="35E61F18" w14:textId="77777777" w:rsidR="006E66AC" w:rsidRPr="002F60B0" w:rsidRDefault="006E66AC" w:rsidP="00683C50">
            <w:pPr>
              <w:tabs>
                <w:tab w:val="left" w:pos="2610"/>
              </w:tabs>
              <w:spacing w:line="360" w:lineRule="auto"/>
              <w:jc w:val="both"/>
              <w:rPr>
                <w:rFonts w:asciiTheme="minorBidi" w:hAnsiTheme="minorBidi"/>
                <w:sz w:val="20"/>
                <w:szCs w:val="20"/>
              </w:rPr>
            </w:pPr>
          </w:p>
        </w:tc>
        <w:tc>
          <w:tcPr>
            <w:tcW w:w="1103" w:type="dxa"/>
          </w:tcPr>
          <w:p w14:paraId="584399FC"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1.50</w:t>
            </w:r>
          </w:p>
          <w:p w14:paraId="34773037" w14:textId="77777777" w:rsidR="006E66AC" w:rsidRPr="002F60B0" w:rsidRDefault="006E66AC" w:rsidP="00683C50">
            <w:pPr>
              <w:tabs>
                <w:tab w:val="left" w:pos="2610"/>
              </w:tabs>
              <w:spacing w:line="360" w:lineRule="auto"/>
              <w:jc w:val="both"/>
              <w:rPr>
                <w:rFonts w:asciiTheme="minorBidi" w:hAnsiTheme="minorBidi"/>
                <w:sz w:val="20"/>
                <w:szCs w:val="20"/>
              </w:rPr>
            </w:pPr>
          </w:p>
        </w:tc>
        <w:tc>
          <w:tcPr>
            <w:tcW w:w="1685" w:type="dxa"/>
          </w:tcPr>
          <w:p w14:paraId="5B817563"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8.05</w:t>
            </w:r>
          </w:p>
        </w:tc>
        <w:tc>
          <w:tcPr>
            <w:tcW w:w="1349" w:type="dxa"/>
          </w:tcPr>
          <w:p w14:paraId="108134C7"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1.24</w:t>
            </w:r>
          </w:p>
        </w:tc>
      </w:tr>
    </w:tbl>
    <w:p w14:paraId="7091E0D2" w14:textId="77777777" w:rsidR="006E66AC" w:rsidRPr="002F60B0" w:rsidRDefault="006E66AC" w:rsidP="006E66AC">
      <w:pPr>
        <w:tabs>
          <w:tab w:val="left" w:pos="2610"/>
        </w:tabs>
        <w:spacing w:line="360" w:lineRule="auto"/>
        <w:jc w:val="both"/>
        <w:rPr>
          <w:rFonts w:asciiTheme="minorBidi" w:hAnsiTheme="minorBidi"/>
          <w:b/>
          <w:sz w:val="20"/>
          <w:szCs w:val="20"/>
        </w:rPr>
      </w:pPr>
    </w:p>
    <w:p w14:paraId="276ABA5F" w14:textId="77777777" w:rsidR="006E66AC" w:rsidRDefault="006E66AC" w:rsidP="00390BC6">
      <w:pPr>
        <w:pStyle w:val="NormalWeb"/>
        <w:spacing w:before="0" w:beforeAutospacing="0" w:line="360" w:lineRule="auto"/>
        <w:jc w:val="both"/>
        <w:rPr>
          <w:rFonts w:asciiTheme="minorBidi" w:hAnsiTheme="minorBidi" w:cstheme="minorBidi"/>
          <w:sz w:val="20"/>
          <w:szCs w:val="20"/>
        </w:rPr>
      </w:pPr>
    </w:p>
    <w:p w14:paraId="447C9F82" w14:textId="77777777" w:rsidR="006E66AC" w:rsidRPr="002F60B0" w:rsidRDefault="006E66AC" w:rsidP="00390BC6">
      <w:pPr>
        <w:pStyle w:val="NormalWeb"/>
        <w:spacing w:before="0" w:beforeAutospacing="0" w:line="360" w:lineRule="auto"/>
        <w:jc w:val="both"/>
        <w:rPr>
          <w:rFonts w:asciiTheme="minorBidi" w:hAnsiTheme="minorBidi" w:cstheme="minorBidi"/>
          <w:sz w:val="20"/>
          <w:szCs w:val="20"/>
        </w:rPr>
      </w:pPr>
    </w:p>
    <w:p w14:paraId="7C0025A0" w14:textId="77777777" w:rsidR="00A3515F" w:rsidRPr="002F60B0" w:rsidRDefault="000C42BC" w:rsidP="00390BC6">
      <w:pPr>
        <w:tabs>
          <w:tab w:val="left" w:pos="2610"/>
        </w:tabs>
        <w:spacing w:after="0"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 xml:space="preserve">3.3.1 </w:t>
      </w:r>
      <w:r w:rsidR="00A3515F" w:rsidRPr="002F60B0">
        <w:rPr>
          <w:rFonts w:asciiTheme="minorBidi" w:eastAsia="Times New Roman" w:hAnsiTheme="minorBidi"/>
          <w:b/>
          <w:bCs/>
          <w:sz w:val="20"/>
          <w:szCs w:val="20"/>
        </w:rPr>
        <w:t>Neck and Head</w:t>
      </w:r>
    </w:p>
    <w:p w14:paraId="2CB05E71" w14:textId="77777777" w:rsidR="00A3515F" w:rsidRPr="002F60B0" w:rsidRDefault="0027143B" w:rsidP="00390BC6">
      <w:pPr>
        <w:tabs>
          <w:tab w:val="left" w:pos="810"/>
        </w:tabs>
        <w:spacing w:before="100" w:beforeAutospacing="1" w:after="100" w:afterAutospacing="1" w:line="360" w:lineRule="auto"/>
        <w:jc w:val="both"/>
        <w:rPr>
          <w:rFonts w:asciiTheme="minorBidi" w:eastAsia="Times New Roman" w:hAnsiTheme="minorBidi"/>
          <w:sz w:val="20"/>
          <w:szCs w:val="20"/>
        </w:rPr>
      </w:pPr>
      <w:r w:rsidRPr="002F60B0">
        <w:rPr>
          <w:rFonts w:asciiTheme="minorBidi" w:eastAsia="Times New Roman" w:hAnsiTheme="minorBidi"/>
          <w:sz w:val="20"/>
          <w:szCs w:val="20"/>
        </w:rPr>
        <w:tab/>
      </w:r>
      <w:r w:rsidR="00A3515F" w:rsidRPr="002F60B0">
        <w:rPr>
          <w:rFonts w:asciiTheme="minorBidi" w:eastAsia="Times New Roman" w:hAnsiTheme="minorBidi"/>
          <w:sz w:val="20"/>
          <w:szCs w:val="20"/>
        </w:rPr>
        <w:t xml:space="preserve">Discomfort in the neck and head region was reported to be lowest during the operation of the </w:t>
      </w:r>
      <w:r w:rsidR="00A3515F" w:rsidRPr="002F60B0">
        <w:rPr>
          <w:rFonts w:asciiTheme="minorBidi" w:eastAsia="Times New Roman" w:hAnsiTheme="minorBidi"/>
          <w:bCs/>
          <w:sz w:val="20"/>
          <w:szCs w:val="20"/>
        </w:rPr>
        <w:t>Direct Paddy Seeder</w:t>
      </w:r>
      <w:r w:rsidR="00A3515F" w:rsidRPr="002F60B0">
        <w:rPr>
          <w:rFonts w:asciiTheme="minorBidi" w:eastAsia="Times New Roman" w:hAnsiTheme="minorBidi"/>
          <w:sz w:val="20"/>
          <w:szCs w:val="20"/>
        </w:rPr>
        <w:t xml:space="preserve"> (Mean = 2.35, SD = 0.41), while it increased significantly in the </w:t>
      </w:r>
      <w:r w:rsidR="00A3515F" w:rsidRPr="002F60B0">
        <w:rPr>
          <w:rFonts w:asciiTheme="minorBidi" w:eastAsia="Times New Roman" w:hAnsiTheme="minorBidi"/>
          <w:bCs/>
          <w:sz w:val="20"/>
          <w:szCs w:val="20"/>
        </w:rPr>
        <w:t>Two-Row Transplanter</w:t>
      </w:r>
      <w:r w:rsidR="00A3515F" w:rsidRPr="002F60B0">
        <w:rPr>
          <w:rFonts w:asciiTheme="minorBidi" w:eastAsia="Times New Roman" w:hAnsiTheme="minorBidi"/>
          <w:sz w:val="20"/>
          <w:szCs w:val="20"/>
        </w:rPr>
        <w:t xml:space="preserve"> (Mean = 4.50, SD = 0.53) and </w:t>
      </w:r>
      <w:r w:rsidR="00A3515F" w:rsidRPr="002F60B0">
        <w:rPr>
          <w:rFonts w:asciiTheme="minorBidi" w:eastAsia="Times New Roman" w:hAnsiTheme="minorBidi"/>
          <w:bCs/>
          <w:sz w:val="20"/>
          <w:szCs w:val="20"/>
        </w:rPr>
        <w:t>Three-Row Transplanter</w:t>
      </w:r>
      <w:r w:rsidR="00A3515F" w:rsidRPr="002F60B0">
        <w:rPr>
          <w:rFonts w:asciiTheme="minorBidi" w:eastAsia="Times New Roman" w:hAnsiTheme="minorBidi"/>
          <w:sz w:val="20"/>
          <w:szCs w:val="20"/>
        </w:rPr>
        <w:t xml:space="preserve"> (Mean = 5.60, SD = 0.49). This </w:t>
      </w:r>
      <w:r w:rsidR="00A3515F" w:rsidRPr="002F60B0">
        <w:rPr>
          <w:rFonts w:asciiTheme="minorBidi" w:eastAsia="Times New Roman" w:hAnsiTheme="minorBidi"/>
          <w:sz w:val="20"/>
          <w:szCs w:val="20"/>
        </w:rPr>
        <w:lastRenderedPageBreak/>
        <w:t>suggests that transplanting activities, especially in semi-mechanized forms, may impose sustained forward head postures, increasing cervical load and discomfort.</w:t>
      </w:r>
    </w:p>
    <w:p w14:paraId="0523DD83" w14:textId="77777777" w:rsidR="0027143B" w:rsidRPr="002F60B0" w:rsidRDefault="000C42BC" w:rsidP="00390BC6">
      <w:pPr>
        <w:tabs>
          <w:tab w:val="left" w:pos="261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 xml:space="preserve">3.3.2 </w:t>
      </w:r>
      <w:r w:rsidR="00A3515F" w:rsidRPr="002F60B0">
        <w:rPr>
          <w:rFonts w:asciiTheme="minorBidi" w:eastAsia="Times New Roman" w:hAnsiTheme="minorBidi"/>
          <w:b/>
          <w:bCs/>
          <w:sz w:val="20"/>
          <w:szCs w:val="20"/>
        </w:rPr>
        <w:t>Shoulders and Upper Back</w:t>
      </w:r>
    </w:p>
    <w:p w14:paraId="4BF59081" w14:textId="77777777" w:rsidR="0027143B" w:rsidRPr="002F60B0" w:rsidRDefault="0027143B"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ab/>
      </w:r>
      <w:r w:rsidR="00A3515F" w:rsidRPr="002F60B0">
        <w:rPr>
          <w:rFonts w:asciiTheme="minorBidi" w:eastAsia="Times New Roman" w:hAnsiTheme="minorBidi"/>
          <w:sz w:val="20"/>
          <w:szCs w:val="20"/>
        </w:rPr>
        <w:t xml:space="preserve">The shoulder region demonstrated a notable increase in discomfort levels, from a mean of </w:t>
      </w:r>
      <w:r w:rsidR="00A3515F" w:rsidRPr="002F60B0">
        <w:rPr>
          <w:rFonts w:asciiTheme="minorBidi" w:eastAsia="Times New Roman" w:hAnsiTheme="minorBidi"/>
          <w:bCs/>
          <w:sz w:val="20"/>
          <w:szCs w:val="20"/>
        </w:rPr>
        <w:t>6.30</w:t>
      </w:r>
      <w:r w:rsidR="00A3515F" w:rsidRPr="002F60B0">
        <w:rPr>
          <w:rFonts w:asciiTheme="minorBidi" w:eastAsia="Times New Roman" w:hAnsiTheme="minorBidi"/>
          <w:sz w:val="20"/>
          <w:szCs w:val="20"/>
        </w:rPr>
        <w:t xml:space="preserve"> (SD = 0.95) in direct seeding to </w:t>
      </w:r>
      <w:r w:rsidR="00A3515F" w:rsidRPr="002F60B0">
        <w:rPr>
          <w:rFonts w:asciiTheme="minorBidi" w:eastAsia="Times New Roman" w:hAnsiTheme="minorBidi"/>
          <w:bCs/>
          <w:sz w:val="20"/>
          <w:szCs w:val="20"/>
        </w:rPr>
        <w:t>8.60</w:t>
      </w:r>
      <w:r w:rsidR="00A3515F" w:rsidRPr="002F60B0">
        <w:rPr>
          <w:rFonts w:asciiTheme="minorBidi" w:eastAsia="Times New Roman" w:hAnsiTheme="minorBidi"/>
          <w:sz w:val="20"/>
          <w:szCs w:val="20"/>
        </w:rPr>
        <w:t xml:space="preserve"> (SD = 0.97) and </w:t>
      </w:r>
      <w:r w:rsidR="00A3515F" w:rsidRPr="002F60B0">
        <w:rPr>
          <w:rFonts w:asciiTheme="minorBidi" w:eastAsia="Times New Roman" w:hAnsiTheme="minorBidi"/>
          <w:bCs/>
          <w:sz w:val="20"/>
          <w:szCs w:val="20"/>
        </w:rPr>
        <w:t>8.70</w:t>
      </w:r>
      <w:r w:rsidR="00A3515F" w:rsidRPr="002F60B0">
        <w:rPr>
          <w:rFonts w:asciiTheme="minorBidi" w:eastAsia="Times New Roman" w:hAnsiTheme="minorBidi"/>
          <w:sz w:val="20"/>
          <w:szCs w:val="20"/>
        </w:rPr>
        <w:t xml:space="preserve"> (SD = 0.97) in two- and three-row transplanting, respectively. Similarly, discomfort in the upper back rose from </w:t>
      </w:r>
      <w:r w:rsidR="00A3515F" w:rsidRPr="002F60B0">
        <w:rPr>
          <w:rFonts w:asciiTheme="minorBidi" w:eastAsia="Times New Roman" w:hAnsiTheme="minorBidi"/>
          <w:bCs/>
          <w:sz w:val="20"/>
          <w:szCs w:val="20"/>
        </w:rPr>
        <w:t>3.80</w:t>
      </w:r>
      <w:r w:rsidR="00A3515F" w:rsidRPr="002F60B0">
        <w:rPr>
          <w:rFonts w:asciiTheme="minorBidi" w:eastAsia="Times New Roman" w:hAnsiTheme="minorBidi"/>
          <w:sz w:val="20"/>
          <w:szCs w:val="20"/>
        </w:rPr>
        <w:t xml:space="preserve"> (SD = 0.63) in direct seeding to </w:t>
      </w:r>
      <w:r w:rsidR="00A3515F" w:rsidRPr="002F60B0">
        <w:rPr>
          <w:rFonts w:asciiTheme="minorBidi" w:eastAsia="Times New Roman" w:hAnsiTheme="minorBidi"/>
          <w:bCs/>
          <w:sz w:val="20"/>
          <w:szCs w:val="20"/>
        </w:rPr>
        <w:t>8.40</w:t>
      </w:r>
      <w:r w:rsidR="00A3515F" w:rsidRPr="002F60B0">
        <w:rPr>
          <w:rFonts w:asciiTheme="minorBidi" w:eastAsia="Times New Roman" w:hAnsiTheme="minorBidi"/>
          <w:sz w:val="20"/>
          <w:szCs w:val="20"/>
        </w:rPr>
        <w:t xml:space="preserve"> (SD = 0.78) in the three-row transplanter. These increases can be attributed to repetitive arm movements and static muscle exertion required in manual and semi-mechanized transplanting, which place significant strain on the deltoid and trapezius muscle groups.</w:t>
      </w:r>
    </w:p>
    <w:p w14:paraId="26B57B42" w14:textId="77777777" w:rsidR="0027143B" w:rsidRPr="002F60B0" w:rsidRDefault="000C42BC"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 xml:space="preserve">3.3.3 </w:t>
      </w:r>
      <w:r w:rsidR="00A3515F" w:rsidRPr="002F60B0">
        <w:rPr>
          <w:rFonts w:asciiTheme="minorBidi" w:eastAsia="Times New Roman" w:hAnsiTheme="minorBidi"/>
          <w:b/>
          <w:bCs/>
          <w:sz w:val="20"/>
          <w:szCs w:val="20"/>
        </w:rPr>
        <w:t>Arms and Hands</w:t>
      </w:r>
    </w:p>
    <w:p w14:paraId="1B465704" w14:textId="77777777" w:rsidR="0027143B" w:rsidRPr="002F60B0" w:rsidRDefault="001F4AB4"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sz w:val="20"/>
          <w:szCs w:val="20"/>
        </w:rPr>
        <w:tab/>
      </w:r>
      <w:r w:rsidR="00A3515F" w:rsidRPr="002F60B0">
        <w:rPr>
          <w:rFonts w:asciiTheme="minorBidi" w:eastAsia="Times New Roman" w:hAnsiTheme="minorBidi"/>
          <w:sz w:val="20"/>
          <w:szCs w:val="20"/>
        </w:rPr>
        <w:t xml:space="preserve">Discomfort in the </w:t>
      </w:r>
      <w:r w:rsidR="00A3515F" w:rsidRPr="002F60B0">
        <w:rPr>
          <w:rFonts w:asciiTheme="minorBidi" w:eastAsia="Times New Roman" w:hAnsiTheme="minorBidi"/>
          <w:bCs/>
          <w:sz w:val="20"/>
          <w:szCs w:val="20"/>
        </w:rPr>
        <w:t>arms and hands</w:t>
      </w:r>
      <w:r w:rsidR="00A3515F" w:rsidRPr="002F60B0">
        <w:rPr>
          <w:rFonts w:asciiTheme="minorBidi" w:eastAsia="Times New Roman" w:hAnsiTheme="minorBidi"/>
          <w:sz w:val="20"/>
          <w:szCs w:val="20"/>
        </w:rPr>
        <w:t xml:space="preserve"> was consistently high across all methods, with the </w:t>
      </w:r>
      <w:r w:rsidR="00A3515F" w:rsidRPr="002F60B0">
        <w:rPr>
          <w:rFonts w:asciiTheme="minorBidi" w:eastAsia="Times New Roman" w:hAnsiTheme="minorBidi"/>
          <w:bCs/>
          <w:sz w:val="20"/>
          <w:szCs w:val="20"/>
        </w:rPr>
        <w:t>Two-Row Transplanter</w:t>
      </w:r>
      <w:r w:rsidR="00A3515F" w:rsidRPr="002F60B0">
        <w:rPr>
          <w:rFonts w:asciiTheme="minorBidi" w:eastAsia="Times New Roman" w:hAnsiTheme="minorBidi"/>
          <w:sz w:val="20"/>
          <w:szCs w:val="20"/>
        </w:rPr>
        <w:t xml:space="preserve"> showing the highest mean score of </w:t>
      </w:r>
      <w:r w:rsidR="00A3515F" w:rsidRPr="002F60B0">
        <w:rPr>
          <w:rFonts w:asciiTheme="minorBidi" w:eastAsia="Times New Roman" w:hAnsiTheme="minorBidi"/>
          <w:bCs/>
          <w:sz w:val="20"/>
          <w:szCs w:val="20"/>
        </w:rPr>
        <w:t>9.30</w:t>
      </w:r>
      <w:r w:rsidR="00A3515F" w:rsidRPr="002F60B0">
        <w:rPr>
          <w:rFonts w:asciiTheme="minorBidi" w:eastAsia="Times New Roman" w:hAnsiTheme="minorBidi"/>
          <w:sz w:val="20"/>
          <w:szCs w:val="20"/>
        </w:rPr>
        <w:t xml:space="preserve"> (SD = 0.95). This reflects the high frequency of manual handling and gripping movements in seedling placement, especially in transplanting operations, which result in cumulative muscular fatigue in the upper extremities.</w:t>
      </w:r>
    </w:p>
    <w:p w14:paraId="7484E53B" w14:textId="77777777" w:rsidR="0027143B" w:rsidRPr="002F60B0" w:rsidRDefault="000C42BC"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 xml:space="preserve">3.3.4 </w:t>
      </w:r>
      <w:r w:rsidR="00A3515F" w:rsidRPr="002F60B0">
        <w:rPr>
          <w:rFonts w:asciiTheme="minorBidi" w:eastAsia="Times New Roman" w:hAnsiTheme="minorBidi"/>
          <w:b/>
          <w:bCs/>
          <w:sz w:val="20"/>
          <w:szCs w:val="20"/>
        </w:rPr>
        <w:t>Lower Back and Buttocks</w:t>
      </w:r>
    </w:p>
    <w:p w14:paraId="295AEBCA" w14:textId="77777777" w:rsidR="0027143B" w:rsidRPr="002F60B0" w:rsidRDefault="0027143B"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ab/>
      </w:r>
      <w:r w:rsidR="00A3515F" w:rsidRPr="002F60B0">
        <w:rPr>
          <w:rFonts w:asciiTheme="minorBidi" w:eastAsia="Times New Roman" w:hAnsiTheme="minorBidi"/>
          <w:sz w:val="20"/>
          <w:szCs w:val="20"/>
        </w:rPr>
        <w:t xml:space="preserve">Discomfort in the </w:t>
      </w:r>
      <w:r w:rsidR="00A3515F" w:rsidRPr="002F60B0">
        <w:rPr>
          <w:rFonts w:asciiTheme="minorBidi" w:eastAsia="Times New Roman" w:hAnsiTheme="minorBidi"/>
          <w:bCs/>
          <w:sz w:val="20"/>
          <w:szCs w:val="20"/>
        </w:rPr>
        <w:t>lower back</w:t>
      </w:r>
      <w:r w:rsidR="00A3515F" w:rsidRPr="002F60B0">
        <w:rPr>
          <w:rFonts w:asciiTheme="minorBidi" w:eastAsia="Times New Roman" w:hAnsiTheme="minorBidi"/>
          <w:sz w:val="20"/>
          <w:szCs w:val="20"/>
        </w:rPr>
        <w:t xml:space="preserve"> increased from </w:t>
      </w:r>
      <w:r w:rsidR="00A3515F" w:rsidRPr="002F60B0">
        <w:rPr>
          <w:rFonts w:asciiTheme="minorBidi" w:eastAsia="Times New Roman" w:hAnsiTheme="minorBidi"/>
          <w:bCs/>
          <w:sz w:val="20"/>
          <w:szCs w:val="20"/>
        </w:rPr>
        <w:t>5.00</w:t>
      </w:r>
      <w:r w:rsidR="00A3515F" w:rsidRPr="002F60B0">
        <w:rPr>
          <w:rFonts w:asciiTheme="minorBidi" w:eastAsia="Times New Roman" w:hAnsiTheme="minorBidi"/>
          <w:sz w:val="20"/>
          <w:szCs w:val="20"/>
        </w:rPr>
        <w:t xml:space="preserve"> (SD = 0.82) in the direct seeder to </w:t>
      </w:r>
      <w:r w:rsidR="00A3515F" w:rsidRPr="002F60B0">
        <w:rPr>
          <w:rFonts w:asciiTheme="minorBidi" w:eastAsia="Times New Roman" w:hAnsiTheme="minorBidi"/>
          <w:bCs/>
          <w:sz w:val="20"/>
          <w:szCs w:val="20"/>
        </w:rPr>
        <w:t>6.50</w:t>
      </w:r>
      <w:r w:rsidR="00A3515F" w:rsidRPr="002F60B0">
        <w:rPr>
          <w:rFonts w:asciiTheme="minorBidi" w:eastAsia="Times New Roman" w:hAnsiTheme="minorBidi"/>
          <w:sz w:val="20"/>
          <w:szCs w:val="20"/>
        </w:rPr>
        <w:t xml:space="preserve"> and </w:t>
      </w:r>
      <w:r w:rsidR="00A3515F" w:rsidRPr="002F60B0">
        <w:rPr>
          <w:rFonts w:asciiTheme="minorBidi" w:eastAsia="Times New Roman" w:hAnsiTheme="minorBidi"/>
          <w:bCs/>
          <w:sz w:val="20"/>
          <w:szCs w:val="20"/>
        </w:rPr>
        <w:t>7.00</w:t>
      </w:r>
      <w:r w:rsidR="00A3515F" w:rsidRPr="002F60B0">
        <w:rPr>
          <w:rFonts w:asciiTheme="minorBidi" w:eastAsia="Times New Roman" w:hAnsiTheme="minorBidi"/>
          <w:sz w:val="20"/>
          <w:szCs w:val="20"/>
        </w:rPr>
        <w:t xml:space="preserve"> in the two- and three-row transplanters, respectively. This rise is indicative of greater lumbar stress, likely due to prolonged stooping and trunk flexion postures in transplanting tasks. Similarly, discomfort in the </w:t>
      </w:r>
      <w:r w:rsidR="00A3515F" w:rsidRPr="002F60B0">
        <w:rPr>
          <w:rFonts w:asciiTheme="minorBidi" w:eastAsia="Times New Roman" w:hAnsiTheme="minorBidi"/>
          <w:bCs/>
          <w:sz w:val="20"/>
          <w:szCs w:val="20"/>
        </w:rPr>
        <w:t>buttocks</w:t>
      </w:r>
      <w:r w:rsidR="00A3515F" w:rsidRPr="002F60B0">
        <w:rPr>
          <w:rFonts w:asciiTheme="minorBidi" w:eastAsia="Times New Roman" w:hAnsiTheme="minorBidi"/>
          <w:sz w:val="20"/>
          <w:szCs w:val="20"/>
        </w:rPr>
        <w:t xml:space="preserve"> rose from </w:t>
      </w:r>
      <w:r w:rsidR="00A3515F" w:rsidRPr="002F60B0">
        <w:rPr>
          <w:rFonts w:asciiTheme="minorBidi" w:eastAsia="Times New Roman" w:hAnsiTheme="minorBidi"/>
          <w:bCs/>
          <w:sz w:val="20"/>
          <w:szCs w:val="20"/>
        </w:rPr>
        <w:t>4.10</w:t>
      </w:r>
      <w:r w:rsidR="00A3515F" w:rsidRPr="002F60B0">
        <w:rPr>
          <w:rFonts w:asciiTheme="minorBidi" w:eastAsia="Times New Roman" w:hAnsiTheme="minorBidi"/>
          <w:sz w:val="20"/>
          <w:szCs w:val="20"/>
        </w:rPr>
        <w:t xml:space="preserve"> (SD = 0.74) to </w:t>
      </w:r>
      <w:r w:rsidR="00A3515F" w:rsidRPr="002F60B0">
        <w:rPr>
          <w:rFonts w:asciiTheme="minorBidi" w:eastAsia="Times New Roman" w:hAnsiTheme="minorBidi"/>
          <w:bCs/>
          <w:sz w:val="20"/>
          <w:szCs w:val="20"/>
        </w:rPr>
        <w:t>6.70</w:t>
      </w:r>
      <w:r w:rsidR="00A3515F" w:rsidRPr="002F60B0">
        <w:rPr>
          <w:rFonts w:asciiTheme="minorBidi" w:eastAsia="Times New Roman" w:hAnsiTheme="minorBidi"/>
          <w:sz w:val="20"/>
          <w:szCs w:val="20"/>
        </w:rPr>
        <w:t xml:space="preserve"> (SD = 0.52), further highlighting the physical burden associated with semi-static or awkward sitting/kneeling postures during transplanting.</w:t>
      </w:r>
    </w:p>
    <w:p w14:paraId="201478D4" w14:textId="77777777" w:rsidR="0027143B" w:rsidRPr="002F60B0" w:rsidRDefault="000C42BC"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 xml:space="preserve">3.3.5 </w:t>
      </w:r>
      <w:r w:rsidR="00A3515F" w:rsidRPr="002F60B0">
        <w:rPr>
          <w:rFonts w:asciiTheme="minorBidi" w:eastAsia="Times New Roman" w:hAnsiTheme="minorBidi"/>
          <w:b/>
          <w:bCs/>
          <w:sz w:val="20"/>
          <w:szCs w:val="20"/>
        </w:rPr>
        <w:t>Lower Limbs: Thighs, Knees, Calves, and Ankles</w:t>
      </w:r>
    </w:p>
    <w:p w14:paraId="4C6C2BB1" w14:textId="77777777" w:rsidR="0027143B" w:rsidRPr="002F60B0" w:rsidRDefault="0027143B"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ab/>
      </w:r>
      <w:r w:rsidR="00A3515F" w:rsidRPr="002F60B0">
        <w:rPr>
          <w:rFonts w:asciiTheme="minorBidi" w:eastAsia="Times New Roman" w:hAnsiTheme="minorBidi"/>
          <w:sz w:val="20"/>
          <w:szCs w:val="20"/>
        </w:rPr>
        <w:t xml:space="preserve">Workers reported substantial discomfort in the </w:t>
      </w:r>
      <w:r w:rsidR="00A3515F" w:rsidRPr="002F60B0">
        <w:rPr>
          <w:rFonts w:asciiTheme="minorBidi" w:eastAsia="Times New Roman" w:hAnsiTheme="minorBidi"/>
          <w:bCs/>
          <w:sz w:val="20"/>
          <w:szCs w:val="20"/>
        </w:rPr>
        <w:t>lower extremities</w:t>
      </w:r>
      <w:r w:rsidR="00A3515F" w:rsidRPr="002F60B0">
        <w:rPr>
          <w:rFonts w:asciiTheme="minorBidi" w:eastAsia="Times New Roman" w:hAnsiTheme="minorBidi"/>
          <w:sz w:val="20"/>
          <w:szCs w:val="20"/>
        </w:rPr>
        <w:t xml:space="preserve">, particularly the knees and ankles, across all three methods. The </w:t>
      </w:r>
      <w:r w:rsidR="00A3515F" w:rsidRPr="002F60B0">
        <w:rPr>
          <w:rFonts w:asciiTheme="minorBidi" w:eastAsia="Times New Roman" w:hAnsiTheme="minorBidi"/>
          <w:bCs/>
          <w:sz w:val="20"/>
          <w:szCs w:val="20"/>
        </w:rPr>
        <w:t>Three-Row Transplanter</w:t>
      </w:r>
      <w:r w:rsidR="00A3515F" w:rsidRPr="002F60B0">
        <w:rPr>
          <w:rFonts w:asciiTheme="minorBidi" w:eastAsia="Times New Roman" w:hAnsiTheme="minorBidi"/>
          <w:sz w:val="20"/>
          <w:szCs w:val="20"/>
        </w:rPr>
        <w:t xml:space="preserve"> showed the highest discomfort levels in the </w:t>
      </w:r>
      <w:r w:rsidR="00A3515F" w:rsidRPr="002F60B0">
        <w:rPr>
          <w:rFonts w:asciiTheme="minorBidi" w:eastAsia="Times New Roman" w:hAnsiTheme="minorBidi"/>
          <w:bCs/>
          <w:sz w:val="20"/>
          <w:szCs w:val="20"/>
        </w:rPr>
        <w:t>ankles and joints</w:t>
      </w:r>
      <w:r w:rsidR="00A3515F" w:rsidRPr="002F60B0">
        <w:rPr>
          <w:rFonts w:asciiTheme="minorBidi" w:eastAsia="Times New Roman" w:hAnsiTheme="minorBidi"/>
          <w:sz w:val="20"/>
          <w:szCs w:val="20"/>
        </w:rPr>
        <w:t xml:space="preserve"> (Mean = 9.70, SD = 0.72), followed by the knees (Mean = 8.80, SD = 0.63) and thighs (Mean = 8.60, SD = 0.52). This pattern suggests that transplanting methods require more time in semi-squatting and kneeling postures, thereby increasing static and dynamic muscular strain in the lower limbs.</w:t>
      </w:r>
    </w:p>
    <w:p w14:paraId="6CD4F47F" w14:textId="77777777" w:rsidR="0027143B" w:rsidRPr="002F60B0" w:rsidRDefault="000C42BC"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 xml:space="preserve">3.3.6 </w:t>
      </w:r>
      <w:r w:rsidR="00A3515F" w:rsidRPr="002F60B0">
        <w:rPr>
          <w:rFonts w:asciiTheme="minorBidi" w:eastAsia="Times New Roman" w:hAnsiTheme="minorBidi"/>
          <w:b/>
          <w:bCs/>
          <w:sz w:val="20"/>
          <w:szCs w:val="20"/>
        </w:rPr>
        <w:t>Total Body Discomfort</w:t>
      </w:r>
    </w:p>
    <w:p w14:paraId="40B4AC1D" w14:textId="77777777" w:rsidR="009D2436" w:rsidRPr="002F60B0" w:rsidRDefault="0027143B" w:rsidP="00390BC6">
      <w:pPr>
        <w:tabs>
          <w:tab w:val="left" w:pos="900"/>
        </w:tabs>
        <w:spacing w:before="100" w:beforeAutospacing="1" w:after="100" w:afterAutospacing="1" w:line="360" w:lineRule="auto"/>
        <w:jc w:val="both"/>
        <w:outlineLvl w:val="3"/>
        <w:rPr>
          <w:rFonts w:asciiTheme="minorBidi" w:eastAsia="Times New Roman" w:hAnsiTheme="minorBidi"/>
          <w:sz w:val="20"/>
          <w:szCs w:val="20"/>
        </w:rPr>
      </w:pPr>
      <w:r w:rsidRPr="002F60B0">
        <w:rPr>
          <w:rFonts w:asciiTheme="minorBidi" w:eastAsia="Times New Roman" w:hAnsiTheme="minorBidi"/>
          <w:b/>
          <w:bCs/>
          <w:sz w:val="20"/>
          <w:szCs w:val="20"/>
        </w:rPr>
        <w:lastRenderedPageBreak/>
        <w:tab/>
      </w:r>
      <w:r w:rsidR="00A3515F" w:rsidRPr="002F60B0">
        <w:rPr>
          <w:rFonts w:asciiTheme="minorBidi" w:eastAsia="Times New Roman" w:hAnsiTheme="minorBidi"/>
          <w:sz w:val="20"/>
          <w:szCs w:val="20"/>
        </w:rPr>
        <w:t xml:space="preserve">The overall average body discomfort score was </w:t>
      </w:r>
      <w:r w:rsidR="00A3515F" w:rsidRPr="002F60B0">
        <w:rPr>
          <w:rFonts w:asciiTheme="minorBidi" w:eastAsia="Times New Roman" w:hAnsiTheme="minorBidi"/>
          <w:bCs/>
          <w:sz w:val="20"/>
          <w:szCs w:val="20"/>
        </w:rPr>
        <w:t>6.11</w:t>
      </w:r>
      <w:r w:rsidR="00A3515F" w:rsidRPr="002F60B0">
        <w:rPr>
          <w:rFonts w:asciiTheme="minorBidi" w:eastAsia="Times New Roman" w:hAnsiTheme="minorBidi"/>
          <w:sz w:val="20"/>
          <w:szCs w:val="20"/>
        </w:rPr>
        <w:t xml:space="preserve"> (SD = 2.20) for the Direct Paddy Seeder, </w:t>
      </w:r>
      <w:r w:rsidR="00A3515F" w:rsidRPr="002F60B0">
        <w:rPr>
          <w:rFonts w:asciiTheme="minorBidi" w:eastAsia="Times New Roman" w:hAnsiTheme="minorBidi"/>
          <w:bCs/>
          <w:sz w:val="20"/>
          <w:szCs w:val="20"/>
        </w:rPr>
        <w:t>7.71</w:t>
      </w:r>
      <w:r w:rsidR="00A3515F" w:rsidRPr="002F60B0">
        <w:rPr>
          <w:rFonts w:asciiTheme="minorBidi" w:eastAsia="Times New Roman" w:hAnsiTheme="minorBidi"/>
          <w:sz w:val="20"/>
          <w:szCs w:val="20"/>
        </w:rPr>
        <w:t xml:space="preserve"> (SD = 1.50) for the Two-Row Transplanter, and </w:t>
      </w:r>
      <w:r w:rsidR="00A3515F" w:rsidRPr="002F60B0">
        <w:rPr>
          <w:rFonts w:asciiTheme="minorBidi" w:eastAsia="Times New Roman" w:hAnsiTheme="minorBidi"/>
          <w:bCs/>
          <w:sz w:val="20"/>
          <w:szCs w:val="20"/>
        </w:rPr>
        <w:t>8.05</w:t>
      </w:r>
      <w:r w:rsidR="00A3515F" w:rsidRPr="002F60B0">
        <w:rPr>
          <w:rFonts w:asciiTheme="minorBidi" w:eastAsia="Times New Roman" w:hAnsiTheme="minorBidi"/>
          <w:sz w:val="20"/>
          <w:szCs w:val="20"/>
        </w:rPr>
        <w:t xml:space="preserve"> (SD = 1.24) for the Three-Row Transplanter. The trend reflects a clear increase in perceived physical strain with the use of more complex transplanting machinery, despite the assumption that mechanization might reduce physical workload. The higher discomfort in mechanized transplanting may result from insufficient ergonomic design, inadequate operator adjustment, or extended postural constraints during operation.</w:t>
      </w:r>
      <w:r w:rsidR="009249CF" w:rsidRPr="002F60B0">
        <w:rPr>
          <w:rFonts w:asciiTheme="minorBidi" w:eastAsia="Times New Roman" w:hAnsiTheme="minorBidi"/>
          <w:sz w:val="20"/>
          <w:szCs w:val="20"/>
        </w:rPr>
        <w:t xml:space="preserve"> </w:t>
      </w:r>
    </w:p>
    <w:p w14:paraId="6E3BB7AA" w14:textId="77777777" w:rsidR="0026038C" w:rsidRPr="002F60B0" w:rsidRDefault="0026038C" w:rsidP="00390BC6">
      <w:pPr>
        <w:tabs>
          <w:tab w:val="left" w:pos="900"/>
        </w:tabs>
        <w:spacing w:before="100" w:beforeAutospacing="1" w:after="100" w:afterAutospacing="1" w:line="360" w:lineRule="auto"/>
        <w:jc w:val="both"/>
        <w:outlineLvl w:val="3"/>
        <w:rPr>
          <w:rFonts w:asciiTheme="minorBidi" w:hAnsiTheme="minorBidi"/>
          <w:sz w:val="20"/>
          <w:szCs w:val="20"/>
        </w:rPr>
      </w:pPr>
      <w:r w:rsidRPr="002F60B0">
        <w:rPr>
          <w:rFonts w:asciiTheme="minorBidi" w:hAnsiTheme="minorBidi"/>
          <w:sz w:val="20"/>
          <w:szCs w:val="20"/>
        </w:rPr>
        <w:tab/>
        <w:t xml:space="preserve">The usage of two- and three-row transplanters included prolonged stooping, forward bending, and semi-squatting postures, according to discomfort ratings for both the upper and lower bodies. The constant pushing and pulling of the transplanter handles causes static loading of the deltoid and trapezius muscles, which explains the tension on the shoulder and upper back. These outcomes are consistent with those of </w:t>
      </w:r>
      <w:proofErr w:type="spellStart"/>
      <w:r w:rsidRPr="002F60B0">
        <w:rPr>
          <w:rFonts w:asciiTheme="minorBidi" w:hAnsiTheme="minorBidi"/>
          <w:sz w:val="20"/>
          <w:szCs w:val="20"/>
        </w:rPr>
        <w:t>Inthiyaz</w:t>
      </w:r>
      <w:proofErr w:type="spellEnd"/>
      <w:r w:rsidRPr="002F60B0">
        <w:rPr>
          <w:rFonts w:asciiTheme="minorBidi" w:hAnsiTheme="minorBidi"/>
          <w:sz w:val="20"/>
          <w:szCs w:val="20"/>
        </w:rPr>
        <w:t xml:space="preserve"> et al. (2021), who observed that limited mobility and uncomfortable hand posture during transplantation led to higher shoulder and back discomfort.</w:t>
      </w:r>
    </w:p>
    <w:p w14:paraId="0401DA84" w14:textId="77777777" w:rsidR="0026038C" w:rsidRPr="002F60B0" w:rsidRDefault="0026038C" w:rsidP="00390BC6">
      <w:pPr>
        <w:tabs>
          <w:tab w:val="left" w:pos="900"/>
        </w:tabs>
        <w:spacing w:before="100" w:beforeAutospacing="1" w:after="100" w:afterAutospacing="1" w:line="360" w:lineRule="auto"/>
        <w:jc w:val="both"/>
        <w:outlineLvl w:val="3"/>
        <w:rPr>
          <w:rFonts w:asciiTheme="minorBidi" w:hAnsiTheme="minorBidi"/>
          <w:sz w:val="20"/>
          <w:szCs w:val="20"/>
        </w:rPr>
      </w:pPr>
      <w:r w:rsidRPr="002F60B0">
        <w:rPr>
          <w:rFonts w:asciiTheme="minorBidi" w:hAnsiTheme="minorBidi"/>
          <w:sz w:val="20"/>
          <w:szCs w:val="20"/>
        </w:rPr>
        <w:tab/>
        <w:t xml:space="preserve">The greater discomfort in the lower back and buttocks is attributed to prolonged trunk flexion and insufficient body support while maneuvering in muddy fields. In a same vein, frequent semi-squatting, kneeling, and uneven ground pressure—all prevalent ergonomic risks in transplanting tasks—are the cause of high knee and ankle discomfort scores. Compared to direct seeding, which permits a more erect working posture, semi-mechanized transplanting increases static strain on the lower limbs, according to studies by </w:t>
      </w:r>
      <w:proofErr w:type="spellStart"/>
      <w:r w:rsidRPr="002F60B0">
        <w:rPr>
          <w:rFonts w:asciiTheme="minorBidi" w:hAnsiTheme="minorBidi"/>
          <w:sz w:val="20"/>
          <w:szCs w:val="20"/>
        </w:rPr>
        <w:t>Bhuyan</w:t>
      </w:r>
      <w:proofErr w:type="spellEnd"/>
      <w:r w:rsidRPr="002F60B0">
        <w:rPr>
          <w:rFonts w:asciiTheme="minorBidi" w:hAnsiTheme="minorBidi"/>
          <w:sz w:val="20"/>
          <w:szCs w:val="20"/>
        </w:rPr>
        <w:t xml:space="preserve"> and </w:t>
      </w:r>
      <w:proofErr w:type="spellStart"/>
      <w:r w:rsidRPr="002F60B0">
        <w:rPr>
          <w:rFonts w:asciiTheme="minorBidi" w:hAnsiTheme="minorBidi"/>
          <w:sz w:val="20"/>
          <w:szCs w:val="20"/>
        </w:rPr>
        <w:t>Mohanty</w:t>
      </w:r>
      <w:proofErr w:type="spellEnd"/>
      <w:r w:rsidRPr="002F60B0">
        <w:rPr>
          <w:rFonts w:asciiTheme="minorBidi" w:hAnsiTheme="minorBidi"/>
          <w:sz w:val="20"/>
          <w:szCs w:val="20"/>
        </w:rPr>
        <w:t xml:space="preserve"> (2017).</w:t>
      </w:r>
    </w:p>
    <w:p w14:paraId="5628A0D7" w14:textId="77777777" w:rsidR="00A3515F" w:rsidRPr="002F60B0" w:rsidRDefault="000C42BC" w:rsidP="00390BC6">
      <w:pPr>
        <w:tabs>
          <w:tab w:val="left" w:pos="2610"/>
        </w:tabs>
        <w:spacing w:before="100" w:beforeAutospacing="1" w:after="100" w:afterAutospacing="1" w:line="360" w:lineRule="auto"/>
        <w:jc w:val="both"/>
        <w:outlineLvl w:val="2"/>
        <w:rPr>
          <w:rFonts w:asciiTheme="minorBidi" w:eastAsia="Times New Roman" w:hAnsiTheme="minorBidi"/>
          <w:b/>
          <w:bCs/>
        </w:rPr>
      </w:pPr>
      <w:r w:rsidRPr="002F60B0">
        <w:rPr>
          <w:rFonts w:asciiTheme="minorBidi" w:eastAsia="Times New Roman" w:hAnsiTheme="minorBidi"/>
          <w:b/>
          <w:bCs/>
        </w:rPr>
        <w:t xml:space="preserve">3.4 </w:t>
      </w:r>
      <w:r w:rsidR="00A3515F" w:rsidRPr="002F60B0">
        <w:rPr>
          <w:rFonts w:asciiTheme="minorBidi" w:eastAsia="Times New Roman" w:hAnsiTheme="minorBidi"/>
          <w:b/>
          <w:bCs/>
        </w:rPr>
        <w:t>Implications for Ergonomics Strategy</w:t>
      </w:r>
    </w:p>
    <w:p w14:paraId="6FAF3C5B" w14:textId="77777777" w:rsidR="00176F63" w:rsidRPr="002F60B0" w:rsidRDefault="00176F63" w:rsidP="002F60B0">
      <w:pPr>
        <w:spacing w:before="100" w:beforeAutospacing="1" w:after="100" w:afterAutospacing="1" w:line="360" w:lineRule="auto"/>
        <w:jc w:val="both"/>
        <w:rPr>
          <w:rFonts w:asciiTheme="minorBidi" w:eastAsia="Times New Roman" w:hAnsiTheme="minorBidi"/>
          <w:sz w:val="20"/>
          <w:szCs w:val="20"/>
        </w:rPr>
      </w:pPr>
      <w:r w:rsidRPr="002F60B0">
        <w:rPr>
          <w:rFonts w:asciiTheme="minorBidi" w:eastAsia="Times New Roman" w:hAnsiTheme="minorBidi"/>
          <w:sz w:val="20"/>
          <w:szCs w:val="20"/>
        </w:rPr>
        <w:tab/>
      </w:r>
      <w:r w:rsidR="00A3515F" w:rsidRPr="002F60B0">
        <w:rPr>
          <w:rFonts w:asciiTheme="minorBidi" w:eastAsia="Times New Roman" w:hAnsiTheme="minorBidi"/>
          <w:sz w:val="20"/>
          <w:szCs w:val="20"/>
        </w:rPr>
        <w:t xml:space="preserve">The findings underscore the need for </w:t>
      </w:r>
      <w:r w:rsidR="00A3515F" w:rsidRPr="002F60B0">
        <w:rPr>
          <w:rFonts w:asciiTheme="minorBidi" w:eastAsia="Times New Roman" w:hAnsiTheme="minorBidi"/>
          <w:bCs/>
          <w:sz w:val="20"/>
          <w:szCs w:val="20"/>
        </w:rPr>
        <w:t>ergonomic redesign</w:t>
      </w:r>
      <w:r w:rsidR="00A3515F" w:rsidRPr="002F60B0">
        <w:rPr>
          <w:rFonts w:asciiTheme="minorBidi" w:eastAsia="Times New Roman" w:hAnsiTheme="minorBidi"/>
          <w:sz w:val="20"/>
          <w:szCs w:val="20"/>
        </w:rPr>
        <w:t xml:space="preserve"> of transplanting machinery to minimize musculoskeletal stress, particularly in the lower back, upper limbs, and lower extremities. While mechanization aims to improve productivity and reduce labor demand, it must also consider the operator’s physical well-being. The results suggest that </w:t>
      </w:r>
      <w:r w:rsidR="00A3515F" w:rsidRPr="002F60B0">
        <w:rPr>
          <w:rFonts w:asciiTheme="minorBidi" w:eastAsia="Times New Roman" w:hAnsiTheme="minorBidi"/>
          <w:bCs/>
          <w:sz w:val="20"/>
          <w:szCs w:val="20"/>
        </w:rPr>
        <w:t>direct seeding is ergonomically superior</w:t>
      </w:r>
      <w:r w:rsidR="00A3515F" w:rsidRPr="002F60B0">
        <w:rPr>
          <w:rFonts w:asciiTheme="minorBidi" w:eastAsia="Times New Roman" w:hAnsiTheme="minorBidi"/>
          <w:sz w:val="20"/>
          <w:szCs w:val="20"/>
        </w:rPr>
        <w:t>, imposing relatively lower discomfort across all body parts. Transplanting methods, particularly multi-row machines, may benefit from improved seating support, adjustable working angles, and integrated rest periods to mitigate the cumulative effects of prolonged strain.</w:t>
      </w:r>
    </w:p>
    <w:p w14:paraId="30AB709C" w14:textId="77777777" w:rsidR="00740330" w:rsidRPr="002F60B0" w:rsidRDefault="00492167" w:rsidP="00390BC6">
      <w:pPr>
        <w:pStyle w:val="ListParagraph"/>
        <w:numPr>
          <w:ilvl w:val="0"/>
          <w:numId w:val="2"/>
        </w:numPr>
        <w:tabs>
          <w:tab w:val="left" w:pos="2610"/>
        </w:tabs>
        <w:spacing w:line="360" w:lineRule="auto"/>
        <w:jc w:val="both"/>
        <w:rPr>
          <w:rFonts w:asciiTheme="minorBidi" w:hAnsiTheme="minorBidi"/>
          <w:b/>
        </w:rPr>
      </w:pPr>
      <w:r w:rsidRPr="002F60B0">
        <w:rPr>
          <w:rFonts w:asciiTheme="minorBidi" w:hAnsiTheme="minorBidi"/>
          <w:b/>
        </w:rPr>
        <w:t>CONCLUSION:</w:t>
      </w:r>
    </w:p>
    <w:p w14:paraId="3C0BECC2" w14:textId="77777777" w:rsidR="00C36934" w:rsidRPr="002F60B0" w:rsidRDefault="00771FD2" w:rsidP="00390BC6">
      <w:pPr>
        <w:spacing w:line="360" w:lineRule="auto"/>
        <w:jc w:val="both"/>
        <w:rPr>
          <w:rFonts w:asciiTheme="minorBidi" w:hAnsiTheme="minorBidi"/>
          <w:sz w:val="20"/>
          <w:szCs w:val="20"/>
        </w:rPr>
      </w:pPr>
      <w:r w:rsidRPr="002F60B0">
        <w:rPr>
          <w:rFonts w:asciiTheme="minorBidi" w:hAnsiTheme="minorBidi"/>
          <w:sz w:val="20"/>
          <w:szCs w:val="20"/>
        </w:rPr>
        <w:tab/>
      </w:r>
      <w:r w:rsidR="00A3515F" w:rsidRPr="002F60B0">
        <w:rPr>
          <w:rFonts w:asciiTheme="minorBidi" w:hAnsiTheme="minorBidi"/>
          <w:sz w:val="20"/>
          <w:szCs w:val="20"/>
        </w:rPr>
        <w:t xml:space="preserve">In summary, this study reveals that </w:t>
      </w:r>
      <w:r w:rsidR="00A3515F" w:rsidRPr="002F60B0">
        <w:rPr>
          <w:rStyle w:val="Strong"/>
          <w:rFonts w:asciiTheme="minorBidi" w:hAnsiTheme="minorBidi"/>
          <w:b w:val="0"/>
          <w:sz w:val="20"/>
          <w:szCs w:val="20"/>
        </w:rPr>
        <w:t>transplanting operations</w:t>
      </w:r>
      <w:r w:rsidR="00A3515F" w:rsidRPr="002F60B0">
        <w:rPr>
          <w:rFonts w:asciiTheme="minorBidi" w:hAnsiTheme="minorBidi"/>
          <w:sz w:val="20"/>
          <w:szCs w:val="20"/>
        </w:rPr>
        <w:t xml:space="preserve">, especially those involving </w:t>
      </w:r>
      <w:r w:rsidR="00A3515F" w:rsidRPr="002F60B0">
        <w:rPr>
          <w:rStyle w:val="Strong"/>
          <w:rFonts w:asciiTheme="minorBidi" w:hAnsiTheme="minorBidi"/>
          <w:b w:val="0"/>
          <w:sz w:val="20"/>
          <w:szCs w:val="20"/>
        </w:rPr>
        <w:t>two- and three-row machines</w:t>
      </w:r>
      <w:r w:rsidR="00A3515F" w:rsidRPr="002F60B0">
        <w:rPr>
          <w:rFonts w:asciiTheme="minorBidi" w:hAnsiTheme="minorBidi"/>
          <w:sz w:val="20"/>
          <w:szCs w:val="20"/>
        </w:rPr>
        <w:t xml:space="preserve">, are associated with </w:t>
      </w:r>
      <w:r w:rsidR="00A3515F" w:rsidRPr="002F60B0">
        <w:rPr>
          <w:rStyle w:val="Strong"/>
          <w:rFonts w:asciiTheme="minorBidi" w:hAnsiTheme="minorBidi"/>
          <w:b w:val="0"/>
          <w:sz w:val="20"/>
          <w:szCs w:val="20"/>
        </w:rPr>
        <w:t>higher body discomfort levels</w:t>
      </w:r>
      <w:r w:rsidR="00A3515F" w:rsidRPr="002F60B0">
        <w:rPr>
          <w:rFonts w:asciiTheme="minorBidi" w:hAnsiTheme="minorBidi"/>
          <w:sz w:val="20"/>
          <w:szCs w:val="20"/>
        </w:rPr>
        <w:t xml:space="preserve"> compared to </w:t>
      </w:r>
      <w:r w:rsidR="00A3515F" w:rsidRPr="002F60B0">
        <w:rPr>
          <w:rStyle w:val="Strong"/>
          <w:rFonts w:asciiTheme="minorBidi" w:hAnsiTheme="minorBidi"/>
          <w:b w:val="0"/>
          <w:sz w:val="20"/>
          <w:szCs w:val="20"/>
        </w:rPr>
        <w:t>direct seeding</w:t>
      </w:r>
      <w:r w:rsidR="00A3515F" w:rsidRPr="002F60B0">
        <w:rPr>
          <w:rFonts w:asciiTheme="minorBidi" w:hAnsiTheme="minorBidi"/>
          <w:b/>
          <w:sz w:val="20"/>
          <w:szCs w:val="20"/>
        </w:rPr>
        <w:t xml:space="preserve">. </w:t>
      </w:r>
      <w:r w:rsidR="00A3515F" w:rsidRPr="002F60B0">
        <w:rPr>
          <w:rFonts w:asciiTheme="minorBidi" w:hAnsiTheme="minorBidi"/>
          <w:sz w:val="20"/>
          <w:szCs w:val="20"/>
        </w:rPr>
        <w:t>Targeted ergonomic interventions and worker-centric machinery modifications are essential to promote occupational health, enhance work efficiency, and ensure sustainable mechanized paddy cultivation.</w:t>
      </w:r>
    </w:p>
    <w:p w14:paraId="72D6D97A" w14:textId="77777777" w:rsidR="00176132" w:rsidRDefault="00176132" w:rsidP="00390BC6">
      <w:pPr>
        <w:tabs>
          <w:tab w:val="left" w:pos="2610"/>
        </w:tabs>
        <w:spacing w:line="360" w:lineRule="auto"/>
        <w:jc w:val="both"/>
        <w:rPr>
          <w:rFonts w:asciiTheme="minorBidi" w:hAnsiTheme="minorBidi"/>
          <w:b/>
          <w:bCs/>
          <w:color w:val="000000" w:themeColor="text1"/>
          <w:sz w:val="20"/>
          <w:szCs w:val="20"/>
        </w:rPr>
      </w:pPr>
    </w:p>
    <w:p w14:paraId="3B88838B" w14:textId="7C5C0FCB" w:rsidR="00400F5A" w:rsidRPr="002F60B0" w:rsidRDefault="00740330" w:rsidP="00390BC6">
      <w:pPr>
        <w:tabs>
          <w:tab w:val="left" w:pos="2610"/>
        </w:tabs>
        <w:spacing w:line="360" w:lineRule="auto"/>
        <w:jc w:val="both"/>
        <w:rPr>
          <w:rFonts w:asciiTheme="minorBidi" w:hAnsiTheme="minorBidi"/>
          <w:b/>
        </w:rPr>
      </w:pPr>
      <w:commentRangeStart w:id="88"/>
      <w:r w:rsidRPr="002F60B0">
        <w:rPr>
          <w:rFonts w:asciiTheme="minorBidi" w:hAnsiTheme="minorBidi"/>
          <w:b/>
        </w:rPr>
        <w:lastRenderedPageBreak/>
        <w:t>References</w:t>
      </w:r>
      <w:r w:rsidR="00C36934" w:rsidRPr="002F60B0">
        <w:rPr>
          <w:rFonts w:asciiTheme="minorBidi" w:hAnsiTheme="minorBidi"/>
          <w:b/>
        </w:rPr>
        <w:t>:</w:t>
      </w:r>
      <w:commentRangeEnd w:id="88"/>
      <w:r w:rsidR="00AB5BE7">
        <w:rPr>
          <w:rStyle w:val="CommentReference"/>
        </w:rPr>
        <w:commentReference w:id="88"/>
      </w:r>
    </w:p>
    <w:p w14:paraId="3E1083BB" w14:textId="77777777" w:rsidR="005069D4" w:rsidRDefault="005069D4">
      <w:pPr>
        <w:pStyle w:val="ListBullet"/>
        <w:numPr>
          <w:ilvl w:val="0"/>
          <w:numId w:val="5"/>
        </w:numPr>
        <w:spacing w:line="360" w:lineRule="auto"/>
        <w:jc w:val="both"/>
        <w:rPr>
          <w:rFonts w:asciiTheme="minorBidi" w:hAnsiTheme="minorBidi"/>
          <w:sz w:val="20"/>
          <w:szCs w:val="20"/>
        </w:rPr>
        <w:pPrChange w:id="89" w:author="CIAE" w:date="2025-12-16T16:29:00Z">
          <w:pPr>
            <w:pStyle w:val="ListBullet"/>
            <w:numPr>
              <w:numId w:val="0"/>
            </w:numPr>
            <w:tabs>
              <w:tab w:val="clear" w:pos="360"/>
            </w:tabs>
            <w:spacing w:line="360" w:lineRule="auto"/>
            <w:ind w:left="0" w:firstLine="0"/>
            <w:jc w:val="both"/>
          </w:pPr>
        </w:pPrChange>
      </w:pPr>
      <w:proofErr w:type="spellStart"/>
      <w:r w:rsidRPr="005069D4">
        <w:rPr>
          <w:rFonts w:asciiTheme="minorBidi" w:hAnsiTheme="minorBidi"/>
          <w:sz w:val="20"/>
          <w:szCs w:val="20"/>
        </w:rPr>
        <w:t>Bhuyan</w:t>
      </w:r>
      <w:proofErr w:type="spellEnd"/>
      <w:r w:rsidRPr="005069D4">
        <w:rPr>
          <w:rFonts w:asciiTheme="minorBidi" w:hAnsiTheme="minorBidi"/>
          <w:sz w:val="20"/>
          <w:szCs w:val="20"/>
        </w:rPr>
        <w:t xml:space="preserve">, J., &amp; Mohanty, D. K. (2017). Assessment of manual paddy transplanters for drudgery reduction of farm women in Mayurbhanj district of Odisha. Asian Journal of Home Science, 12(2), 373–377. </w:t>
      </w:r>
      <w:r w:rsidR="00C55789">
        <w:fldChar w:fldCharType="begin"/>
      </w:r>
      <w:r w:rsidR="00C55789">
        <w:instrText xml:space="preserve"> HYPERLINK "https://doi.org/10.15740/HAS/AJHS/12.2/373-377" </w:instrText>
      </w:r>
      <w:r w:rsidR="00C55789">
        <w:fldChar w:fldCharType="separate"/>
      </w:r>
      <w:r w:rsidRPr="00576A73">
        <w:rPr>
          <w:rStyle w:val="Hyperlink"/>
          <w:rFonts w:asciiTheme="minorBidi" w:hAnsiTheme="minorBidi"/>
          <w:sz w:val="20"/>
          <w:szCs w:val="20"/>
        </w:rPr>
        <w:t>https://doi.org/10.15740/HAS/AJHS/12.2/373-377</w:t>
      </w:r>
      <w:r w:rsidR="00C55789">
        <w:rPr>
          <w:rStyle w:val="Hyperlink"/>
          <w:rFonts w:asciiTheme="minorBidi" w:hAnsiTheme="minorBidi"/>
          <w:sz w:val="20"/>
          <w:szCs w:val="20"/>
        </w:rPr>
        <w:fldChar w:fldCharType="end"/>
      </w:r>
      <w:r>
        <w:rPr>
          <w:rFonts w:asciiTheme="minorBidi" w:hAnsiTheme="minorBidi"/>
          <w:sz w:val="20"/>
          <w:szCs w:val="20"/>
        </w:rPr>
        <w:t xml:space="preserve"> </w:t>
      </w:r>
    </w:p>
    <w:p w14:paraId="36978DE0" w14:textId="1ABC1F7B" w:rsidR="00795A28" w:rsidRPr="002F60B0" w:rsidRDefault="00795A28">
      <w:pPr>
        <w:pStyle w:val="ListBullet"/>
        <w:numPr>
          <w:ilvl w:val="0"/>
          <w:numId w:val="5"/>
        </w:numPr>
        <w:spacing w:line="360" w:lineRule="auto"/>
        <w:jc w:val="both"/>
        <w:rPr>
          <w:rFonts w:asciiTheme="minorBidi" w:hAnsiTheme="minorBidi"/>
          <w:sz w:val="20"/>
          <w:szCs w:val="20"/>
        </w:rPr>
        <w:pPrChange w:id="90" w:author="CIAE" w:date="2025-12-16T16:29:00Z">
          <w:pPr>
            <w:pStyle w:val="ListBullet"/>
            <w:numPr>
              <w:numId w:val="0"/>
            </w:numPr>
            <w:tabs>
              <w:tab w:val="clear" w:pos="360"/>
            </w:tabs>
            <w:spacing w:line="360" w:lineRule="auto"/>
            <w:ind w:left="0" w:firstLine="0"/>
            <w:jc w:val="both"/>
          </w:pPr>
        </w:pPrChange>
      </w:pPr>
      <w:r w:rsidRPr="002F60B0">
        <w:rPr>
          <w:rFonts w:asciiTheme="minorBidi" w:hAnsiTheme="minorBidi"/>
          <w:sz w:val="20"/>
          <w:szCs w:val="20"/>
        </w:rPr>
        <w:t xml:space="preserve">Directorate of Economics and Statistics (2025). Third Advance Estimates of Production of </w:t>
      </w:r>
      <w:proofErr w:type="spellStart"/>
      <w:r w:rsidRPr="002F60B0">
        <w:rPr>
          <w:rFonts w:asciiTheme="minorBidi" w:hAnsiTheme="minorBidi"/>
          <w:sz w:val="20"/>
          <w:szCs w:val="20"/>
        </w:rPr>
        <w:t>Foodgrains</w:t>
      </w:r>
      <w:proofErr w:type="spellEnd"/>
      <w:r w:rsidRPr="002F60B0">
        <w:rPr>
          <w:rFonts w:asciiTheme="minorBidi" w:hAnsiTheme="minorBidi"/>
          <w:sz w:val="20"/>
          <w:szCs w:val="20"/>
        </w:rPr>
        <w:t xml:space="preserve">, Oilseeds and other Commercial Crops for the 2024–25. Government of India. </w:t>
      </w:r>
      <w:r w:rsidR="00C55789">
        <w:fldChar w:fldCharType="begin"/>
      </w:r>
      <w:r w:rsidR="00C55789">
        <w:instrText xml:space="preserve"> HYPERLINK "https://desagri.gov.in/" </w:instrText>
      </w:r>
      <w:r w:rsidR="00C55789">
        <w:fldChar w:fldCharType="separate"/>
      </w:r>
      <w:r w:rsidRPr="002F60B0">
        <w:rPr>
          <w:rStyle w:val="Hyperlink"/>
          <w:rFonts w:asciiTheme="minorBidi" w:hAnsiTheme="minorBidi"/>
          <w:sz w:val="20"/>
          <w:szCs w:val="20"/>
        </w:rPr>
        <w:t>https://desagri.gov.in/</w:t>
      </w:r>
      <w:r w:rsidR="00C55789">
        <w:rPr>
          <w:rStyle w:val="Hyperlink"/>
          <w:rFonts w:asciiTheme="minorBidi" w:hAnsiTheme="minorBidi"/>
          <w:sz w:val="20"/>
          <w:szCs w:val="20"/>
        </w:rPr>
        <w:fldChar w:fldCharType="end"/>
      </w:r>
    </w:p>
    <w:p w14:paraId="6F2AAB41" w14:textId="77777777" w:rsidR="00795A28" w:rsidRPr="002F60B0" w:rsidRDefault="00795A28">
      <w:pPr>
        <w:pStyle w:val="ListBullet"/>
        <w:numPr>
          <w:ilvl w:val="0"/>
          <w:numId w:val="5"/>
        </w:numPr>
        <w:spacing w:line="360" w:lineRule="auto"/>
        <w:jc w:val="both"/>
        <w:rPr>
          <w:rFonts w:asciiTheme="minorBidi" w:hAnsiTheme="minorBidi"/>
          <w:sz w:val="20"/>
          <w:szCs w:val="20"/>
        </w:rPr>
        <w:pPrChange w:id="91" w:author="CIAE" w:date="2025-12-16T16:29:00Z">
          <w:pPr>
            <w:pStyle w:val="ListBullet"/>
            <w:numPr>
              <w:numId w:val="0"/>
            </w:numPr>
            <w:tabs>
              <w:tab w:val="clear" w:pos="360"/>
            </w:tabs>
            <w:spacing w:line="360" w:lineRule="auto"/>
            <w:ind w:left="0" w:firstLine="0"/>
            <w:jc w:val="both"/>
          </w:pPr>
        </w:pPrChange>
      </w:pPr>
      <w:r w:rsidRPr="002F60B0">
        <w:rPr>
          <w:rFonts w:asciiTheme="minorBidi" w:hAnsiTheme="minorBidi"/>
          <w:sz w:val="20"/>
          <w:szCs w:val="20"/>
        </w:rPr>
        <w:t xml:space="preserve">Goel, A.K., Swain, S., and </w:t>
      </w:r>
      <w:proofErr w:type="spellStart"/>
      <w:r w:rsidRPr="002F60B0">
        <w:rPr>
          <w:rFonts w:asciiTheme="minorBidi" w:hAnsiTheme="minorBidi"/>
          <w:sz w:val="20"/>
          <w:szCs w:val="20"/>
        </w:rPr>
        <w:t>Debaraj</w:t>
      </w:r>
      <w:proofErr w:type="spellEnd"/>
      <w:r w:rsidRPr="002F60B0">
        <w:rPr>
          <w:rFonts w:asciiTheme="minorBidi" w:hAnsiTheme="minorBidi"/>
          <w:sz w:val="20"/>
          <w:szCs w:val="20"/>
        </w:rPr>
        <w:t>, B. (2008). Effect of seedling age on performance of rice transplanter. Journal of Agricultural Mechanics, 40(3): 41–46.</w:t>
      </w:r>
    </w:p>
    <w:p w14:paraId="703F4504" w14:textId="77777777" w:rsidR="005069D4" w:rsidRDefault="005069D4">
      <w:pPr>
        <w:pStyle w:val="ListBullet"/>
        <w:numPr>
          <w:ilvl w:val="0"/>
          <w:numId w:val="5"/>
        </w:numPr>
        <w:spacing w:line="360" w:lineRule="auto"/>
        <w:jc w:val="both"/>
        <w:rPr>
          <w:rFonts w:asciiTheme="minorBidi" w:hAnsiTheme="minorBidi"/>
          <w:sz w:val="20"/>
          <w:szCs w:val="20"/>
        </w:rPr>
        <w:pPrChange w:id="92" w:author="CIAE" w:date="2025-12-16T16:29:00Z">
          <w:pPr>
            <w:pStyle w:val="ListBullet"/>
            <w:numPr>
              <w:numId w:val="0"/>
            </w:numPr>
            <w:tabs>
              <w:tab w:val="clear" w:pos="360"/>
            </w:tabs>
            <w:spacing w:line="360" w:lineRule="auto"/>
            <w:ind w:left="0" w:firstLine="0"/>
            <w:jc w:val="both"/>
          </w:pPr>
        </w:pPrChange>
      </w:pPr>
      <w:proofErr w:type="spellStart"/>
      <w:r w:rsidRPr="005069D4">
        <w:rPr>
          <w:rFonts w:asciiTheme="minorBidi" w:hAnsiTheme="minorBidi"/>
          <w:sz w:val="20"/>
          <w:szCs w:val="20"/>
        </w:rPr>
        <w:t>Inthiyaz</w:t>
      </w:r>
      <w:proofErr w:type="spellEnd"/>
      <w:r w:rsidRPr="005069D4">
        <w:rPr>
          <w:rFonts w:asciiTheme="minorBidi" w:hAnsiTheme="minorBidi"/>
          <w:sz w:val="20"/>
          <w:szCs w:val="20"/>
        </w:rPr>
        <w:t xml:space="preserve">, M., Mishra, J., Mohanty, S. K., Pradhan, P. L., &amp; Behera, D. (2021). Ergonomics of manual transplanting operations with female workers in eastern India. Journal of Ergonomics, 11(3), 1–6. </w:t>
      </w:r>
      <w:r w:rsidR="00C55789">
        <w:fldChar w:fldCharType="begin"/>
      </w:r>
      <w:r w:rsidR="00C55789">
        <w:instrText xml:space="preserve"> HYPERLINK "https://doi.org/10.35248/2165-7556.21.11.282" </w:instrText>
      </w:r>
      <w:r w:rsidR="00C55789">
        <w:fldChar w:fldCharType="separate"/>
      </w:r>
      <w:r w:rsidRPr="00576A73">
        <w:rPr>
          <w:rStyle w:val="Hyperlink"/>
          <w:rFonts w:asciiTheme="minorBidi" w:hAnsiTheme="minorBidi"/>
          <w:sz w:val="20"/>
          <w:szCs w:val="20"/>
        </w:rPr>
        <w:t>https://doi.org/10.35248/2165-7556.21.11.282</w:t>
      </w:r>
      <w:r w:rsidR="00C55789">
        <w:rPr>
          <w:rStyle w:val="Hyperlink"/>
          <w:rFonts w:asciiTheme="minorBidi" w:hAnsiTheme="minorBidi"/>
          <w:sz w:val="20"/>
          <w:szCs w:val="20"/>
        </w:rPr>
        <w:fldChar w:fldCharType="end"/>
      </w:r>
      <w:r>
        <w:rPr>
          <w:rFonts w:asciiTheme="minorBidi" w:hAnsiTheme="minorBidi"/>
          <w:sz w:val="20"/>
          <w:szCs w:val="20"/>
        </w:rPr>
        <w:t xml:space="preserve"> </w:t>
      </w:r>
    </w:p>
    <w:p w14:paraId="2A29E720" w14:textId="77777777" w:rsidR="005069D4" w:rsidRDefault="005069D4">
      <w:pPr>
        <w:pStyle w:val="ListBullet"/>
        <w:numPr>
          <w:ilvl w:val="0"/>
          <w:numId w:val="5"/>
        </w:numPr>
        <w:spacing w:line="360" w:lineRule="auto"/>
        <w:jc w:val="both"/>
        <w:rPr>
          <w:rFonts w:asciiTheme="minorBidi" w:hAnsiTheme="minorBidi"/>
          <w:sz w:val="20"/>
          <w:szCs w:val="20"/>
        </w:rPr>
        <w:pPrChange w:id="93" w:author="CIAE" w:date="2025-12-16T16:29:00Z">
          <w:pPr>
            <w:pStyle w:val="ListBullet"/>
            <w:numPr>
              <w:numId w:val="0"/>
            </w:numPr>
            <w:tabs>
              <w:tab w:val="clear" w:pos="360"/>
            </w:tabs>
            <w:spacing w:line="360" w:lineRule="auto"/>
            <w:ind w:left="0" w:firstLine="0"/>
            <w:jc w:val="both"/>
          </w:pPr>
        </w:pPrChange>
      </w:pPr>
      <w:r w:rsidRPr="005069D4">
        <w:rPr>
          <w:rFonts w:asciiTheme="minorBidi" w:hAnsiTheme="minorBidi"/>
          <w:sz w:val="20"/>
          <w:szCs w:val="20"/>
        </w:rPr>
        <w:t xml:space="preserve">Mohanty, S. K., &amp; Ghosal, M. K. (2016). </w:t>
      </w:r>
      <w:proofErr w:type="spellStart"/>
      <w:r w:rsidRPr="005069D4">
        <w:rPr>
          <w:rFonts w:asciiTheme="minorBidi" w:hAnsiTheme="minorBidi"/>
          <w:sz w:val="20"/>
          <w:szCs w:val="20"/>
        </w:rPr>
        <w:t>Ergonomical</w:t>
      </w:r>
      <w:proofErr w:type="spellEnd"/>
      <w:r w:rsidRPr="005069D4">
        <w:rPr>
          <w:rFonts w:asciiTheme="minorBidi" w:hAnsiTheme="minorBidi"/>
          <w:sz w:val="20"/>
          <w:szCs w:val="20"/>
        </w:rPr>
        <w:t xml:space="preserve"> evaluation of manually operated paddy transplanters for female agricultural workers in Odisha. International Journal of Tropical Agriculture.</w:t>
      </w:r>
      <w:r>
        <w:rPr>
          <w:rFonts w:asciiTheme="minorBidi" w:hAnsiTheme="minorBidi"/>
          <w:sz w:val="20"/>
          <w:szCs w:val="20"/>
        </w:rPr>
        <w:t xml:space="preserve"> </w:t>
      </w:r>
    </w:p>
    <w:p w14:paraId="1FBC00AF" w14:textId="77777777" w:rsidR="005069D4" w:rsidRDefault="005069D4">
      <w:pPr>
        <w:pStyle w:val="ListBullet"/>
        <w:numPr>
          <w:ilvl w:val="0"/>
          <w:numId w:val="5"/>
        </w:numPr>
        <w:spacing w:line="360" w:lineRule="auto"/>
        <w:jc w:val="both"/>
        <w:rPr>
          <w:rFonts w:asciiTheme="minorBidi" w:hAnsiTheme="minorBidi"/>
          <w:sz w:val="20"/>
          <w:szCs w:val="20"/>
        </w:rPr>
        <w:pPrChange w:id="94" w:author="CIAE" w:date="2025-12-16T16:29:00Z">
          <w:pPr>
            <w:pStyle w:val="ListBullet"/>
            <w:numPr>
              <w:numId w:val="0"/>
            </w:numPr>
            <w:tabs>
              <w:tab w:val="clear" w:pos="360"/>
            </w:tabs>
            <w:spacing w:line="360" w:lineRule="auto"/>
            <w:ind w:left="0" w:firstLine="0"/>
            <w:jc w:val="both"/>
          </w:pPr>
        </w:pPrChange>
      </w:pPr>
      <w:r w:rsidRPr="005069D4">
        <w:rPr>
          <w:rFonts w:asciiTheme="minorBidi" w:hAnsiTheme="minorBidi"/>
          <w:sz w:val="20"/>
          <w:szCs w:val="20"/>
        </w:rPr>
        <w:t xml:space="preserve">Ojha, P., &amp; </w:t>
      </w:r>
      <w:proofErr w:type="spellStart"/>
      <w:r w:rsidRPr="005069D4">
        <w:rPr>
          <w:rFonts w:asciiTheme="minorBidi" w:hAnsiTheme="minorBidi"/>
          <w:sz w:val="20"/>
          <w:szCs w:val="20"/>
        </w:rPr>
        <w:t>Kwatra</w:t>
      </w:r>
      <w:proofErr w:type="spellEnd"/>
      <w:r w:rsidRPr="005069D4">
        <w:rPr>
          <w:rFonts w:asciiTheme="minorBidi" w:hAnsiTheme="minorBidi"/>
          <w:sz w:val="20"/>
          <w:szCs w:val="20"/>
        </w:rPr>
        <w:t xml:space="preserve">, S. (2017). Comparative ergonomic assessment of the male and female farm workers involved in rice cultivation. International Journal of Current Microbiology and Applied Sciences </w:t>
      </w:r>
      <w:r w:rsidR="00C55789">
        <w:fldChar w:fldCharType="begin"/>
      </w:r>
      <w:r w:rsidR="00C55789">
        <w:instrText xml:space="preserve"> HYPERLINK "https://doi.org/10.20546/ijcmas.2017.609.422" </w:instrText>
      </w:r>
      <w:r w:rsidR="00C55789">
        <w:fldChar w:fldCharType="separate"/>
      </w:r>
      <w:r w:rsidRPr="00576A73">
        <w:rPr>
          <w:rStyle w:val="Hyperlink"/>
          <w:rFonts w:asciiTheme="minorBidi" w:hAnsiTheme="minorBidi"/>
          <w:sz w:val="20"/>
          <w:szCs w:val="20"/>
        </w:rPr>
        <w:t>https://doi.org/10.20546/ijcmas.2017.609.422</w:t>
      </w:r>
      <w:r w:rsidR="00C55789">
        <w:rPr>
          <w:rStyle w:val="Hyperlink"/>
          <w:rFonts w:asciiTheme="minorBidi" w:hAnsiTheme="minorBidi"/>
          <w:sz w:val="20"/>
          <w:szCs w:val="20"/>
        </w:rPr>
        <w:fldChar w:fldCharType="end"/>
      </w:r>
      <w:r>
        <w:rPr>
          <w:rFonts w:asciiTheme="minorBidi" w:hAnsiTheme="minorBidi"/>
          <w:sz w:val="20"/>
          <w:szCs w:val="20"/>
        </w:rPr>
        <w:t xml:space="preserve"> </w:t>
      </w:r>
    </w:p>
    <w:p w14:paraId="425CF134" w14:textId="590F5F78" w:rsidR="000C42BC" w:rsidRPr="00D63195" w:rsidRDefault="005069D4">
      <w:pPr>
        <w:pStyle w:val="ListParagraph"/>
        <w:numPr>
          <w:ilvl w:val="0"/>
          <w:numId w:val="5"/>
        </w:numPr>
        <w:tabs>
          <w:tab w:val="left" w:pos="630"/>
        </w:tabs>
        <w:spacing w:line="360" w:lineRule="auto"/>
        <w:jc w:val="both"/>
        <w:rPr>
          <w:rFonts w:asciiTheme="minorBidi" w:hAnsiTheme="minorBidi"/>
          <w:sz w:val="20"/>
          <w:szCs w:val="20"/>
          <w:rPrChange w:id="95" w:author="CIAE" w:date="2025-12-16T16:29:00Z">
            <w:rPr/>
          </w:rPrChange>
        </w:rPr>
        <w:pPrChange w:id="96" w:author="CIAE" w:date="2025-12-16T16:29:00Z">
          <w:pPr>
            <w:tabs>
              <w:tab w:val="left" w:pos="630"/>
            </w:tabs>
            <w:spacing w:line="360" w:lineRule="auto"/>
            <w:ind w:left="720" w:hanging="720"/>
            <w:jc w:val="both"/>
          </w:pPr>
        </w:pPrChange>
      </w:pPr>
      <w:r w:rsidRPr="00D63195">
        <w:rPr>
          <w:rFonts w:asciiTheme="minorBidi" w:hAnsiTheme="minorBidi"/>
          <w:sz w:val="20"/>
          <w:szCs w:val="20"/>
          <w:rPrChange w:id="97" w:author="CIAE" w:date="2025-12-16T16:29:00Z">
            <w:rPr/>
          </w:rPrChange>
        </w:rPr>
        <w:t xml:space="preserve">Yadav, R., Patel, M., Shukla, S. P., &amp; </w:t>
      </w:r>
      <w:proofErr w:type="spellStart"/>
      <w:r w:rsidRPr="00D63195">
        <w:rPr>
          <w:rFonts w:asciiTheme="minorBidi" w:hAnsiTheme="minorBidi"/>
          <w:sz w:val="20"/>
          <w:szCs w:val="20"/>
          <w:rPrChange w:id="98" w:author="CIAE" w:date="2025-12-16T16:29:00Z">
            <w:rPr/>
          </w:rPrChange>
        </w:rPr>
        <w:t>Pund</w:t>
      </w:r>
      <w:proofErr w:type="spellEnd"/>
      <w:r w:rsidRPr="00D63195">
        <w:rPr>
          <w:rFonts w:asciiTheme="minorBidi" w:hAnsiTheme="minorBidi"/>
          <w:sz w:val="20"/>
          <w:szCs w:val="20"/>
          <w:rPrChange w:id="99" w:author="CIAE" w:date="2025-12-16T16:29:00Z">
            <w:rPr/>
          </w:rPrChange>
        </w:rPr>
        <w:t xml:space="preserve">, S. (2007). Ergonomic evaluation of manually operated six-row paddy transplanter. International Agricultural Engineering Journal, 16(3-4), 147–157. </w:t>
      </w:r>
      <w:r w:rsidR="00C55789" w:rsidRPr="00AB5BE7">
        <w:fldChar w:fldCharType="begin"/>
      </w:r>
      <w:r w:rsidR="00C55789">
        <w:instrText xml:space="preserve"> HYPERLINK "https://www.journal-aae.org/index.php/IAEJ/issue/view/16" </w:instrText>
      </w:r>
      <w:r w:rsidR="00C55789" w:rsidRPr="00AB5BE7">
        <w:fldChar w:fldCharType="separate"/>
      </w:r>
      <w:r w:rsidRPr="00D63195">
        <w:rPr>
          <w:rStyle w:val="Hyperlink"/>
          <w:rFonts w:asciiTheme="minorBidi" w:hAnsiTheme="minorBidi"/>
          <w:sz w:val="20"/>
          <w:szCs w:val="20"/>
        </w:rPr>
        <w:t>https://www.journal-aae.org/index.php/IAEJ/issue/view/16</w:t>
      </w:r>
      <w:r w:rsidR="00C55789" w:rsidRPr="00AB5BE7">
        <w:rPr>
          <w:rStyle w:val="Hyperlink"/>
          <w:rFonts w:asciiTheme="minorBidi" w:hAnsiTheme="minorBidi"/>
          <w:sz w:val="20"/>
          <w:szCs w:val="20"/>
        </w:rPr>
        <w:fldChar w:fldCharType="end"/>
      </w:r>
      <w:r w:rsidRPr="00D63195">
        <w:rPr>
          <w:rFonts w:asciiTheme="minorBidi" w:hAnsiTheme="minorBidi"/>
          <w:sz w:val="20"/>
          <w:szCs w:val="20"/>
          <w:rPrChange w:id="100" w:author="CIAE" w:date="2025-12-16T16:29:00Z">
            <w:rPr/>
          </w:rPrChange>
        </w:rPr>
        <w:t xml:space="preserve"> </w:t>
      </w:r>
    </w:p>
    <w:p w14:paraId="3DCE6565" w14:textId="77777777" w:rsidR="005069D4" w:rsidRPr="002F60B0" w:rsidRDefault="005069D4" w:rsidP="00390BC6">
      <w:pPr>
        <w:tabs>
          <w:tab w:val="left" w:pos="630"/>
        </w:tabs>
        <w:spacing w:line="360" w:lineRule="auto"/>
        <w:ind w:left="720" w:hanging="720"/>
        <w:jc w:val="both"/>
        <w:rPr>
          <w:rFonts w:asciiTheme="minorBidi" w:hAnsiTheme="minorBidi"/>
          <w:sz w:val="20"/>
          <w:szCs w:val="20"/>
        </w:rPr>
      </w:pPr>
    </w:p>
    <w:p w14:paraId="029E3003" w14:textId="77777777" w:rsidR="00793DC1" w:rsidRPr="002F60B0" w:rsidRDefault="00793DC1" w:rsidP="00390BC6">
      <w:pPr>
        <w:tabs>
          <w:tab w:val="left" w:pos="630"/>
        </w:tabs>
        <w:spacing w:line="360" w:lineRule="auto"/>
        <w:ind w:left="720" w:hanging="720"/>
        <w:jc w:val="both"/>
        <w:rPr>
          <w:rFonts w:asciiTheme="minorBidi" w:hAnsiTheme="minorBidi"/>
          <w:sz w:val="20"/>
          <w:szCs w:val="20"/>
        </w:rPr>
      </w:pPr>
    </w:p>
    <w:p w14:paraId="09A48795" w14:textId="77777777" w:rsidR="003372B7" w:rsidRPr="002F60B0" w:rsidRDefault="003372B7" w:rsidP="00390BC6">
      <w:pPr>
        <w:tabs>
          <w:tab w:val="left" w:pos="630"/>
        </w:tabs>
        <w:spacing w:line="360" w:lineRule="auto"/>
        <w:ind w:left="720" w:hanging="720"/>
        <w:jc w:val="both"/>
        <w:rPr>
          <w:rFonts w:asciiTheme="minorBidi" w:hAnsiTheme="minorBidi"/>
          <w:sz w:val="20"/>
          <w:szCs w:val="20"/>
        </w:rPr>
      </w:pPr>
    </w:p>
    <w:p w14:paraId="07F22438" w14:textId="77777777" w:rsidR="003372B7" w:rsidRPr="002F60B0" w:rsidRDefault="003372B7" w:rsidP="00390BC6">
      <w:pPr>
        <w:tabs>
          <w:tab w:val="left" w:pos="630"/>
        </w:tabs>
        <w:spacing w:line="360" w:lineRule="auto"/>
        <w:ind w:left="720" w:hanging="720"/>
        <w:jc w:val="both"/>
        <w:rPr>
          <w:rFonts w:asciiTheme="minorBidi" w:hAnsiTheme="minorBidi"/>
          <w:sz w:val="20"/>
          <w:szCs w:val="20"/>
        </w:rPr>
      </w:pPr>
    </w:p>
    <w:p w14:paraId="6F642E94" w14:textId="77777777" w:rsidR="000C42BC" w:rsidRPr="002F60B0" w:rsidRDefault="000C42BC" w:rsidP="00390BC6">
      <w:pPr>
        <w:tabs>
          <w:tab w:val="left" w:pos="630"/>
        </w:tabs>
        <w:spacing w:line="360" w:lineRule="auto"/>
        <w:ind w:left="720" w:hanging="720"/>
        <w:jc w:val="both"/>
        <w:rPr>
          <w:rFonts w:asciiTheme="minorBidi" w:hAnsiTheme="minorBidi"/>
          <w:sz w:val="20"/>
          <w:szCs w:val="20"/>
        </w:rPr>
      </w:pPr>
    </w:p>
    <w:p w14:paraId="715BE830" w14:textId="77777777" w:rsidR="002F60B0" w:rsidRDefault="002F60B0" w:rsidP="00390BC6">
      <w:pPr>
        <w:tabs>
          <w:tab w:val="left" w:pos="2610"/>
        </w:tabs>
        <w:spacing w:after="0" w:line="360" w:lineRule="auto"/>
        <w:jc w:val="both"/>
        <w:rPr>
          <w:rFonts w:asciiTheme="minorBidi" w:hAnsiTheme="minorBidi"/>
          <w:sz w:val="20"/>
          <w:szCs w:val="20"/>
        </w:rPr>
      </w:pPr>
    </w:p>
    <w:p w14:paraId="6DE77F7B" w14:textId="77777777" w:rsidR="000C42BC" w:rsidRPr="002F60B0" w:rsidRDefault="000C42BC" w:rsidP="00390BC6">
      <w:pPr>
        <w:tabs>
          <w:tab w:val="left" w:pos="2610"/>
        </w:tabs>
        <w:spacing w:line="360" w:lineRule="auto"/>
        <w:jc w:val="both"/>
        <w:rPr>
          <w:rFonts w:asciiTheme="minorBidi" w:hAnsiTheme="minorBidi"/>
          <w:b/>
          <w:sz w:val="20"/>
          <w:szCs w:val="20"/>
        </w:rPr>
      </w:pPr>
    </w:p>
    <w:sectPr w:rsidR="000C42BC" w:rsidRPr="002F60B0" w:rsidSect="003E14AE">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5" w:author="CIAE" w:date="2025-12-16T16:08:00Z" w:initials="C">
    <w:p w14:paraId="115063C5" w14:textId="6A65A639" w:rsidR="00681206" w:rsidRDefault="00681206">
      <w:pPr>
        <w:pStyle w:val="CommentText"/>
      </w:pPr>
      <w:r>
        <w:rPr>
          <w:rStyle w:val="CommentReference"/>
        </w:rPr>
        <w:annotationRef/>
      </w:r>
      <w:r>
        <w:t>Rewrite the paragraph</w:t>
      </w:r>
    </w:p>
  </w:comment>
  <w:comment w:id="71" w:author="CIAE" w:date="2025-12-16T16:24:00Z" w:initials="C">
    <w:p w14:paraId="72A6D5A1" w14:textId="18E20985" w:rsidR="0031621A" w:rsidRDefault="0031621A">
      <w:pPr>
        <w:pStyle w:val="CommentText"/>
      </w:pPr>
      <w:r>
        <w:rPr>
          <w:rStyle w:val="CommentReference"/>
        </w:rPr>
        <w:annotationRef/>
      </w:r>
      <w:r>
        <w:t>Cite uniformly throughout the manuscript</w:t>
      </w:r>
    </w:p>
  </w:comment>
  <w:comment w:id="80" w:author="CIAE" w:date="2025-12-16T16:25:00Z" w:initials="C">
    <w:p w14:paraId="31035644" w14:textId="2AA52E61" w:rsidR="008C5931" w:rsidRDefault="008C5931">
      <w:pPr>
        <w:pStyle w:val="CommentText"/>
      </w:pPr>
      <w:r>
        <w:rPr>
          <w:rStyle w:val="CommentReference"/>
        </w:rPr>
        <w:annotationRef/>
      </w:r>
      <w:r>
        <w:t>Correct accordingly</w:t>
      </w:r>
    </w:p>
  </w:comment>
  <w:comment w:id="81" w:author="CIAE" w:date="2025-12-16T16:26:00Z" w:initials="C">
    <w:p w14:paraId="1DF0FBC8" w14:textId="634402F5" w:rsidR="008C5931" w:rsidRDefault="008C5931">
      <w:pPr>
        <w:pStyle w:val="CommentText"/>
      </w:pPr>
      <w:r>
        <w:rPr>
          <w:rStyle w:val="CommentReference"/>
        </w:rPr>
        <w:annotationRef/>
      </w:r>
      <w:r>
        <w:t>Avoid repetitions, use symbols only</w:t>
      </w:r>
    </w:p>
  </w:comment>
  <w:comment w:id="86" w:author="CIAE" w:date="2025-12-16T16:28:00Z" w:initials="C">
    <w:p w14:paraId="04C03824" w14:textId="646DEB14" w:rsidR="00E72087" w:rsidRDefault="00E72087">
      <w:pPr>
        <w:pStyle w:val="CommentText"/>
      </w:pPr>
      <w:r>
        <w:rPr>
          <w:rStyle w:val="CommentReference"/>
        </w:rPr>
        <w:annotationRef/>
      </w:r>
      <w:r>
        <w:t xml:space="preserve">Use simple graph with proper </w:t>
      </w:r>
      <w:r w:rsidR="00D72FE7">
        <w:t>labeling</w:t>
      </w:r>
      <w:bookmarkStart w:id="87" w:name="_GoBack"/>
      <w:bookmarkEnd w:id="87"/>
    </w:p>
  </w:comment>
  <w:comment w:id="88" w:author="CIAE" w:date="2025-12-16T16:29:00Z" w:initials="C">
    <w:p w14:paraId="52788759" w14:textId="1D363520" w:rsidR="00AB5BE7" w:rsidRDefault="00AB5BE7">
      <w:pPr>
        <w:pStyle w:val="CommentText"/>
      </w:pPr>
      <w:r>
        <w:rPr>
          <w:rStyle w:val="CommentReference"/>
        </w:rPr>
        <w:annotationRef/>
      </w:r>
      <w:r>
        <w:t>Add few more  recent references to support manuscript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5063C5" w15:done="0"/>
  <w15:commentEx w15:paraId="72A6D5A1" w15:done="0"/>
  <w15:commentEx w15:paraId="31035644" w15:done="0"/>
  <w15:commentEx w15:paraId="1DF0FBC8" w15:done="0"/>
  <w15:commentEx w15:paraId="04C03824" w15:done="0"/>
  <w15:commentEx w15:paraId="52788759"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466A9" w14:textId="77777777" w:rsidR="00C40E14" w:rsidRDefault="00C40E14" w:rsidP="003900A7">
      <w:pPr>
        <w:spacing w:after="0" w:line="240" w:lineRule="auto"/>
      </w:pPr>
      <w:r>
        <w:separator/>
      </w:r>
    </w:p>
  </w:endnote>
  <w:endnote w:type="continuationSeparator" w:id="0">
    <w:p w14:paraId="3F38FB0D" w14:textId="77777777" w:rsidR="00C40E14" w:rsidRDefault="00C40E14" w:rsidP="00390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5DCB6" w14:textId="77777777" w:rsidR="003900A7" w:rsidRDefault="003900A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7D986" w14:textId="77777777" w:rsidR="003900A7" w:rsidRDefault="003900A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7A179" w14:textId="77777777" w:rsidR="003900A7" w:rsidRDefault="003900A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78208" w14:textId="77777777" w:rsidR="00C40E14" w:rsidRDefault="00C40E14" w:rsidP="003900A7">
      <w:pPr>
        <w:spacing w:after="0" w:line="240" w:lineRule="auto"/>
      </w:pPr>
      <w:r>
        <w:separator/>
      </w:r>
    </w:p>
  </w:footnote>
  <w:footnote w:type="continuationSeparator" w:id="0">
    <w:p w14:paraId="7F48D295" w14:textId="77777777" w:rsidR="00C40E14" w:rsidRDefault="00C40E14" w:rsidP="003900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BEF87" w14:textId="45788F51" w:rsidR="003900A7" w:rsidRDefault="00C40E14">
    <w:pPr>
      <w:pStyle w:val="Header"/>
    </w:pPr>
    <w:r>
      <w:rPr>
        <w:noProof/>
      </w:rPr>
      <w:pict w14:anchorId="63C988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6065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06900" w14:textId="6E2643E6" w:rsidR="003900A7" w:rsidRDefault="00C40E14">
    <w:pPr>
      <w:pStyle w:val="Header"/>
    </w:pPr>
    <w:r>
      <w:rPr>
        <w:noProof/>
      </w:rPr>
      <w:pict w14:anchorId="048E9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6065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5A368" w14:textId="24C55C23" w:rsidR="003900A7" w:rsidRDefault="00C40E14">
    <w:pPr>
      <w:pStyle w:val="Header"/>
    </w:pPr>
    <w:r>
      <w:rPr>
        <w:noProof/>
      </w:rPr>
      <w:pict w14:anchorId="67FE60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6065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E042D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60B12CDF"/>
    <w:multiLevelType w:val="hybridMultilevel"/>
    <w:tmpl w:val="5C78DB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43D4E3F"/>
    <w:multiLevelType w:val="hybridMultilevel"/>
    <w:tmpl w:val="C5CE1F82"/>
    <w:lvl w:ilvl="0" w:tplc="3FFAB4CE">
      <w:start w:val="70"/>
      <w:numFmt w:val="bullet"/>
      <w:lvlText w:val=""/>
      <w:lvlJc w:val="left"/>
      <w:pPr>
        <w:ind w:left="720" w:hanging="360"/>
      </w:pPr>
      <w:rPr>
        <w:rFonts w:ascii="Symbol" w:eastAsiaTheme="minorEastAsia" w:hAnsi="Symbol" w:cs="Arial" w:hint="default"/>
        <w:b w:val="0"/>
        <w:sz w:val="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427382"/>
    <w:multiLevelType w:val="hybridMultilevel"/>
    <w:tmpl w:val="31FE59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8FB7872"/>
    <w:multiLevelType w:val="hybridMultilevel"/>
    <w:tmpl w:val="B426A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IAE">
    <w15:presenceInfo w15:providerId="None" w15:userId="CI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trackRevision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F246FB"/>
    <w:rsid w:val="00001822"/>
    <w:rsid w:val="00015108"/>
    <w:rsid w:val="00052101"/>
    <w:rsid w:val="00073D3B"/>
    <w:rsid w:val="000904F1"/>
    <w:rsid w:val="00094153"/>
    <w:rsid w:val="00096D58"/>
    <w:rsid w:val="000A5E4F"/>
    <w:rsid w:val="000B0F12"/>
    <w:rsid w:val="000B326B"/>
    <w:rsid w:val="000B70C0"/>
    <w:rsid w:val="000C42BC"/>
    <w:rsid w:val="000D1B63"/>
    <w:rsid w:val="000D7D13"/>
    <w:rsid w:val="000F4460"/>
    <w:rsid w:val="00114AFB"/>
    <w:rsid w:val="00126439"/>
    <w:rsid w:val="00162276"/>
    <w:rsid w:val="00176032"/>
    <w:rsid w:val="00176132"/>
    <w:rsid w:val="00176F63"/>
    <w:rsid w:val="00191A55"/>
    <w:rsid w:val="001967D7"/>
    <w:rsid w:val="001A1464"/>
    <w:rsid w:val="001A7136"/>
    <w:rsid w:val="001F3D83"/>
    <w:rsid w:val="001F4AB4"/>
    <w:rsid w:val="00221898"/>
    <w:rsid w:val="00222CEB"/>
    <w:rsid w:val="00236AB8"/>
    <w:rsid w:val="002530CD"/>
    <w:rsid w:val="0026038C"/>
    <w:rsid w:val="0027143B"/>
    <w:rsid w:val="0028556C"/>
    <w:rsid w:val="002A21C1"/>
    <w:rsid w:val="002B47FA"/>
    <w:rsid w:val="002F60B0"/>
    <w:rsid w:val="002F69B5"/>
    <w:rsid w:val="0031621A"/>
    <w:rsid w:val="00330444"/>
    <w:rsid w:val="003352DF"/>
    <w:rsid w:val="003372B7"/>
    <w:rsid w:val="003375B9"/>
    <w:rsid w:val="00346F09"/>
    <w:rsid w:val="003768C8"/>
    <w:rsid w:val="003900A7"/>
    <w:rsid w:val="00390BC6"/>
    <w:rsid w:val="003E14AE"/>
    <w:rsid w:val="00400034"/>
    <w:rsid w:val="00400F5A"/>
    <w:rsid w:val="00421150"/>
    <w:rsid w:val="004229DF"/>
    <w:rsid w:val="0044578B"/>
    <w:rsid w:val="00467DE5"/>
    <w:rsid w:val="00492167"/>
    <w:rsid w:val="004A2DD5"/>
    <w:rsid w:val="004E4344"/>
    <w:rsid w:val="00504096"/>
    <w:rsid w:val="005063AC"/>
    <w:rsid w:val="005069D4"/>
    <w:rsid w:val="00553C20"/>
    <w:rsid w:val="00571B01"/>
    <w:rsid w:val="005856C4"/>
    <w:rsid w:val="00590ED6"/>
    <w:rsid w:val="005A2519"/>
    <w:rsid w:val="005A47B4"/>
    <w:rsid w:val="005B567D"/>
    <w:rsid w:val="005D6803"/>
    <w:rsid w:val="005F2033"/>
    <w:rsid w:val="00604342"/>
    <w:rsid w:val="00611F49"/>
    <w:rsid w:val="006408E3"/>
    <w:rsid w:val="00655297"/>
    <w:rsid w:val="0066413C"/>
    <w:rsid w:val="00681206"/>
    <w:rsid w:val="0068543E"/>
    <w:rsid w:val="006914AF"/>
    <w:rsid w:val="006A306C"/>
    <w:rsid w:val="006D5DB4"/>
    <w:rsid w:val="006E055F"/>
    <w:rsid w:val="006E0D80"/>
    <w:rsid w:val="006E66AC"/>
    <w:rsid w:val="006F698C"/>
    <w:rsid w:val="00712F6E"/>
    <w:rsid w:val="00717622"/>
    <w:rsid w:val="00720871"/>
    <w:rsid w:val="00740330"/>
    <w:rsid w:val="007666EC"/>
    <w:rsid w:val="0076755E"/>
    <w:rsid w:val="0077099B"/>
    <w:rsid w:val="00771FD2"/>
    <w:rsid w:val="00793DC1"/>
    <w:rsid w:val="00795A28"/>
    <w:rsid w:val="007972CD"/>
    <w:rsid w:val="007A1D67"/>
    <w:rsid w:val="007D7A32"/>
    <w:rsid w:val="007F1FDD"/>
    <w:rsid w:val="00813785"/>
    <w:rsid w:val="008313D3"/>
    <w:rsid w:val="00843D46"/>
    <w:rsid w:val="00886CB9"/>
    <w:rsid w:val="00890F64"/>
    <w:rsid w:val="008A2F25"/>
    <w:rsid w:val="008A4CDE"/>
    <w:rsid w:val="008A7A4F"/>
    <w:rsid w:val="008B4813"/>
    <w:rsid w:val="008C3FAE"/>
    <w:rsid w:val="008C5931"/>
    <w:rsid w:val="008D158C"/>
    <w:rsid w:val="008D45B3"/>
    <w:rsid w:val="008F4DB0"/>
    <w:rsid w:val="00911670"/>
    <w:rsid w:val="00916EB4"/>
    <w:rsid w:val="00922900"/>
    <w:rsid w:val="009249CF"/>
    <w:rsid w:val="0095030B"/>
    <w:rsid w:val="009600A4"/>
    <w:rsid w:val="00961C4D"/>
    <w:rsid w:val="00965662"/>
    <w:rsid w:val="009668B1"/>
    <w:rsid w:val="00982D40"/>
    <w:rsid w:val="009962DB"/>
    <w:rsid w:val="009D2436"/>
    <w:rsid w:val="009D2DBA"/>
    <w:rsid w:val="00A0521C"/>
    <w:rsid w:val="00A3515F"/>
    <w:rsid w:val="00A37416"/>
    <w:rsid w:val="00A669F7"/>
    <w:rsid w:val="00A845FE"/>
    <w:rsid w:val="00AA0C46"/>
    <w:rsid w:val="00AB5BE7"/>
    <w:rsid w:val="00AC433F"/>
    <w:rsid w:val="00AD0058"/>
    <w:rsid w:val="00AD18D9"/>
    <w:rsid w:val="00AE3AA5"/>
    <w:rsid w:val="00AE61A7"/>
    <w:rsid w:val="00B6718D"/>
    <w:rsid w:val="00B81C39"/>
    <w:rsid w:val="00B87FD4"/>
    <w:rsid w:val="00B95BE5"/>
    <w:rsid w:val="00BA0777"/>
    <w:rsid w:val="00BB19F2"/>
    <w:rsid w:val="00BB411C"/>
    <w:rsid w:val="00BC1B1A"/>
    <w:rsid w:val="00BE0062"/>
    <w:rsid w:val="00BE247E"/>
    <w:rsid w:val="00BE77CD"/>
    <w:rsid w:val="00C10388"/>
    <w:rsid w:val="00C21690"/>
    <w:rsid w:val="00C257F9"/>
    <w:rsid w:val="00C322B8"/>
    <w:rsid w:val="00C36934"/>
    <w:rsid w:val="00C40E14"/>
    <w:rsid w:val="00C42223"/>
    <w:rsid w:val="00C55789"/>
    <w:rsid w:val="00C63FF8"/>
    <w:rsid w:val="00C731AF"/>
    <w:rsid w:val="00C73B85"/>
    <w:rsid w:val="00C7695E"/>
    <w:rsid w:val="00C853EE"/>
    <w:rsid w:val="00CA495F"/>
    <w:rsid w:val="00D177DE"/>
    <w:rsid w:val="00D307B2"/>
    <w:rsid w:val="00D61427"/>
    <w:rsid w:val="00D63195"/>
    <w:rsid w:val="00D71D6A"/>
    <w:rsid w:val="00D72FE7"/>
    <w:rsid w:val="00D821EE"/>
    <w:rsid w:val="00DB732C"/>
    <w:rsid w:val="00DE0E99"/>
    <w:rsid w:val="00E04804"/>
    <w:rsid w:val="00E25A92"/>
    <w:rsid w:val="00E33D4C"/>
    <w:rsid w:val="00E511C0"/>
    <w:rsid w:val="00E72087"/>
    <w:rsid w:val="00E72A5E"/>
    <w:rsid w:val="00E80ED1"/>
    <w:rsid w:val="00E91FD3"/>
    <w:rsid w:val="00E941A1"/>
    <w:rsid w:val="00EA034B"/>
    <w:rsid w:val="00EA377C"/>
    <w:rsid w:val="00EB4035"/>
    <w:rsid w:val="00F1389B"/>
    <w:rsid w:val="00F246FB"/>
    <w:rsid w:val="00F62CD9"/>
    <w:rsid w:val="00F635D6"/>
    <w:rsid w:val="00F7757C"/>
    <w:rsid w:val="00F82BAB"/>
    <w:rsid w:val="00F8717B"/>
    <w:rsid w:val="00F940F4"/>
    <w:rsid w:val="00FA0423"/>
    <w:rsid w:val="00FC1666"/>
    <w:rsid w:val="00FD3E45"/>
    <w:rsid w:val="00FF6EC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6D321C"/>
  <w15:docId w15:val="{B19C12BC-0114-43CF-BFD6-2374A6AF2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813"/>
  </w:style>
  <w:style w:type="paragraph" w:styleId="Heading3">
    <w:name w:val="heading 3"/>
    <w:basedOn w:val="Normal"/>
    <w:link w:val="Heading3Char"/>
    <w:uiPriority w:val="9"/>
    <w:qFormat/>
    <w:rsid w:val="00A3515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3515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6EC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1A71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73D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A3515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3515F"/>
    <w:rPr>
      <w:rFonts w:ascii="Times New Roman" w:eastAsia="Times New Roman" w:hAnsi="Times New Roman" w:cs="Times New Roman"/>
      <w:b/>
      <w:bCs/>
      <w:sz w:val="24"/>
      <w:szCs w:val="24"/>
    </w:rPr>
  </w:style>
  <w:style w:type="character" w:styleId="Strong">
    <w:name w:val="Strong"/>
    <w:basedOn w:val="DefaultParagraphFont"/>
    <w:uiPriority w:val="22"/>
    <w:qFormat/>
    <w:rsid w:val="00A3515F"/>
    <w:rPr>
      <w:b/>
      <w:bCs/>
    </w:rPr>
  </w:style>
  <w:style w:type="character" w:styleId="Emphasis">
    <w:name w:val="Emphasis"/>
    <w:basedOn w:val="DefaultParagraphFont"/>
    <w:uiPriority w:val="20"/>
    <w:qFormat/>
    <w:rsid w:val="009249CF"/>
    <w:rPr>
      <w:i/>
      <w:iCs/>
    </w:rPr>
  </w:style>
  <w:style w:type="paragraph" w:styleId="ListParagraph">
    <w:name w:val="List Paragraph"/>
    <w:basedOn w:val="Normal"/>
    <w:uiPriority w:val="34"/>
    <w:qFormat/>
    <w:rsid w:val="00771FD2"/>
    <w:pPr>
      <w:ind w:left="720"/>
      <w:contextualSpacing/>
    </w:pPr>
  </w:style>
  <w:style w:type="paragraph" w:styleId="BalloonText">
    <w:name w:val="Balloon Text"/>
    <w:basedOn w:val="Normal"/>
    <w:link w:val="BalloonTextChar"/>
    <w:uiPriority w:val="99"/>
    <w:semiHidden/>
    <w:unhideWhenUsed/>
    <w:rsid w:val="008137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785"/>
    <w:rPr>
      <w:rFonts w:ascii="Tahoma" w:hAnsi="Tahoma" w:cs="Tahoma"/>
      <w:sz w:val="16"/>
      <w:szCs w:val="16"/>
    </w:rPr>
  </w:style>
  <w:style w:type="character" w:styleId="LineNumber">
    <w:name w:val="line number"/>
    <w:basedOn w:val="DefaultParagraphFont"/>
    <w:uiPriority w:val="99"/>
    <w:semiHidden/>
    <w:unhideWhenUsed/>
    <w:rsid w:val="000C42BC"/>
  </w:style>
  <w:style w:type="paragraph" w:styleId="ListBullet">
    <w:name w:val="List Bullet"/>
    <w:basedOn w:val="Normal"/>
    <w:uiPriority w:val="99"/>
    <w:unhideWhenUsed/>
    <w:rsid w:val="00795A28"/>
    <w:pPr>
      <w:numPr>
        <w:numId w:val="3"/>
      </w:numPr>
      <w:contextualSpacing/>
    </w:pPr>
  </w:style>
  <w:style w:type="character" w:styleId="Hyperlink">
    <w:name w:val="Hyperlink"/>
    <w:basedOn w:val="DefaultParagraphFont"/>
    <w:uiPriority w:val="99"/>
    <w:unhideWhenUsed/>
    <w:rsid w:val="00795A28"/>
    <w:rPr>
      <w:color w:val="0000FF" w:themeColor="hyperlink"/>
      <w:u w:val="single"/>
    </w:rPr>
  </w:style>
  <w:style w:type="character" w:customStyle="1" w:styleId="UnresolvedMention">
    <w:name w:val="Unresolved Mention"/>
    <w:basedOn w:val="DefaultParagraphFont"/>
    <w:uiPriority w:val="99"/>
    <w:semiHidden/>
    <w:unhideWhenUsed/>
    <w:rsid w:val="005069D4"/>
    <w:rPr>
      <w:color w:val="605E5C"/>
      <w:shd w:val="clear" w:color="auto" w:fill="E1DFDD"/>
    </w:rPr>
  </w:style>
  <w:style w:type="paragraph" w:styleId="Header">
    <w:name w:val="header"/>
    <w:basedOn w:val="Normal"/>
    <w:link w:val="HeaderChar"/>
    <w:uiPriority w:val="99"/>
    <w:unhideWhenUsed/>
    <w:rsid w:val="003900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0A7"/>
  </w:style>
  <w:style w:type="paragraph" w:styleId="Footer">
    <w:name w:val="footer"/>
    <w:basedOn w:val="Normal"/>
    <w:link w:val="FooterChar"/>
    <w:uiPriority w:val="99"/>
    <w:unhideWhenUsed/>
    <w:rsid w:val="003900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0A7"/>
  </w:style>
  <w:style w:type="character" w:styleId="CommentReference">
    <w:name w:val="annotation reference"/>
    <w:basedOn w:val="DefaultParagraphFont"/>
    <w:uiPriority w:val="99"/>
    <w:semiHidden/>
    <w:unhideWhenUsed/>
    <w:rsid w:val="00681206"/>
    <w:rPr>
      <w:sz w:val="16"/>
      <w:szCs w:val="16"/>
    </w:rPr>
  </w:style>
  <w:style w:type="paragraph" w:styleId="CommentText">
    <w:name w:val="annotation text"/>
    <w:basedOn w:val="Normal"/>
    <w:link w:val="CommentTextChar"/>
    <w:uiPriority w:val="99"/>
    <w:semiHidden/>
    <w:unhideWhenUsed/>
    <w:rsid w:val="00681206"/>
    <w:pPr>
      <w:spacing w:line="240" w:lineRule="auto"/>
    </w:pPr>
    <w:rPr>
      <w:sz w:val="20"/>
      <w:szCs w:val="20"/>
    </w:rPr>
  </w:style>
  <w:style w:type="character" w:customStyle="1" w:styleId="CommentTextChar">
    <w:name w:val="Comment Text Char"/>
    <w:basedOn w:val="DefaultParagraphFont"/>
    <w:link w:val="CommentText"/>
    <w:uiPriority w:val="99"/>
    <w:semiHidden/>
    <w:rsid w:val="00681206"/>
    <w:rPr>
      <w:sz w:val="20"/>
      <w:szCs w:val="20"/>
    </w:rPr>
  </w:style>
  <w:style w:type="paragraph" w:styleId="CommentSubject">
    <w:name w:val="annotation subject"/>
    <w:basedOn w:val="CommentText"/>
    <w:next w:val="CommentText"/>
    <w:link w:val="CommentSubjectChar"/>
    <w:uiPriority w:val="99"/>
    <w:semiHidden/>
    <w:unhideWhenUsed/>
    <w:rsid w:val="00681206"/>
    <w:rPr>
      <w:b/>
      <w:bCs/>
    </w:rPr>
  </w:style>
  <w:style w:type="character" w:customStyle="1" w:styleId="CommentSubjectChar">
    <w:name w:val="Comment Subject Char"/>
    <w:basedOn w:val="CommentTextChar"/>
    <w:link w:val="CommentSubject"/>
    <w:uiPriority w:val="99"/>
    <w:semiHidden/>
    <w:rsid w:val="006812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86969">
      <w:bodyDiv w:val="1"/>
      <w:marLeft w:val="0"/>
      <w:marRight w:val="0"/>
      <w:marTop w:val="0"/>
      <w:marBottom w:val="0"/>
      <w:divBdr>
        <w:top w:val="none" w:sz="0" w:space="0" w:color="auto"/>
        <w:left w:val="none" w:sz="0" w:space="0" w:color="auto"/>
        <w:bottom w:val="none" w:sz="0" w:space="0" w:color="auto"/>
        <w:right w:val="none" w:sz="0" w:space="0" w:color="auto"/>
      </w:divBdr>
    </w:div>
    <w:div w:id="60641670">
      <w:bodyDiv w:val="1"/>
      <w:marLeft w:val="0"/>
      <w:marRight w:val="0"/>
      <w:marTop w:val="0"/>
      <w:marBottom w:val="0"/>
      <w:divBdr>
        <w:top w:val="none" w:sz="0" w:space="0" w:color="auto"/>
        <w:left w:val="none" w:sz="0" w:space="0" w:color="auto"/>
        <w:bottom w:val="none" w:sz="0" w:space="0" w:color="auto"/>
        <w:right w:val="none" w:sz="0" w:space="0" w:color="auto"/>
      </w:divBdr>
    </w:div>
    <w:div w:id="62021976">
      <w:bodyDiv w:val="1"/>
      <w:marLeft w:val="0"/>
      <w:marRight w:val="0"/>
      <w:marTop w:val="0"/>
      <w:marBottom w:val="0"/>
      <w:divBdr>
        <w:top w:val="none" w:sz="0" w:space="0" w:color="auto"/>
        <w:left w:val="none" w:sz="0" w:space="0" w:color="auto"/>
        <w:bottom w:val="none" w:sz="0" w:space="0" w:color="auto"/>
        <w:right w:val="none" w:sz="0" w:space="0" w:color="auto"/>
      </w:divBdr>
    </w:div>
    <w:div w:id="84544377">
      <w:bodyDiv w:val="1"/>
      <w:marLeft w:val="0"/>
      <w:marRight w:val="0"/>
      <w:marTop w:val="0"/>
      <w:marBottom w:val="0"/>
      <w:divBdr>
        <w:top w:val="none" w:sz="0" w:space="0" w:color="auto"/>
        <w:left w:val="none" w:sz="0" w:space="0" w:color="auto"/>
        <w:bottom w:val="none" w:sz="0" w:space="0" w:color="auto"/>
        <w:right w:val="none" w:sz="0" w:space="0" w:color="auto"/>
      </w:divBdr>
    </w:div>
    <w:div w:id="109011326">
      <w:bodyDiv w:val="1"/>
      <w:marLeft w:val="0"/>
      <w:marRight w:val="0"/>
      <w:marTop w:val="0"/>
      <w:marBottom w:val="0"/>
      <w:divBdr>
        <w:top w:val="none" w:sz="0" w:space="0" w:color="auto"/>
        <w:left w:val="none" w:sz="0" w:space="0" w:color="auto"/>
        <w:bottom w:val="none" w:sz="0" w:space="0" w:color="auto"/>
        <w:right w:val="none" w:sz="0" w:space="0" w:color="auto"/>
      </w:divBdr>
    </w:div>
    <w:div w:id="201334465">
      <w:bodyDiv w:val="1"/>
      <w:marLeft w:val="0"/>
      <w:marRight w:val="0"/>
      <w:marTop w:val="0"/>
      <w:marBottom w:val="0"/>
      <w:divBdr>
        <w:top w:val="none" w:sz="0" w:space="0" w:color="auto"/>
        <w:left w:val="none" w:sz="0" w:space="0" w:color="auto"/>
        <w:bottom w:val="none" w:sz="0" w:space="0" w:color="auto"/>
        <w:right w:val="none" w:sz="0" w:space="0" w:color="auto"/>
      </w:divBdr>
    </w:div>
    <w:div w:id="238443093">
      <w:bodyDiv w:val="1"/>
      <w:marLeft w:val="0"/>
      <w:marRight w:val="0"/>
      <w:marTop w:val="0"/>
      <w:marBottom w:val="0"/>
      <w:divBdr>
        <w:top w:val="none" w:sz="0" w:space="0" w:color="auto"/>
        <w:left w:val="none" w:sz="0" w:space="0" w:color="auto"/>
        <w:bottom w:val="none" w:sz="0" w:space="0" w:color="auto"/>
        <w:right w:val="none" w:sz="0" w:space="0" w:color="auto"/>
      </w:divBdr>
    </w:div>
    <w:div w:id="272521210">
      <w:bodyDiv w:val="1"/>
      <w:marLeft w:val="0"/>
      <w:marRight w:val="0"/>
      <w:marTop w:val="0"/>
      <w:marBottom w:val="0"/>
      <w:divBdr>
        <w:top w:val="none" w:sz="0" w:space="0" w:color="auto"/>
        <w:left w:val="none" w:sz="0" w:space="0" w:color="auto"/>
        <w:bottom w:val="none" w:sz="0" w:space="0" w:color="auto"/>
        <w:right w:val="none" w:sz="0" w:space="0" w:color="auto"/>
      </w:divBdr>
    </w:div>
    <w:div w:id="336544352">
      <w:bodyDiv w:val="1"/>
      <w:marLeft w:val="0"/>
      <w:marRight w:val="0"/>
      <w:marTop w:val="0"/>
      <w:marBottom w:val="0"/>
      <w:divBdr>
        <w:top w:val="none" w:sz="0" w:space="0" w:color="auto"/>
        <w:left w:val="none" w:sz="0" w:space="0" w:color="auto"/>
        <w:bottom w:val="none" w:sz="0" w:space="0" w:color="auto"/>
        <w:right w:val="none" w:sz="0" w:space="0" w:color="auto"/>
      </w:divBdr>
    </w:div>
    <w:div w:id="414085055">
      <w:bodyDiv w:val="1"/>
      <w:marLeft w:val="0"/>
      <w:marRight w:val="0"/>
      <w:marTop w:val="0"/>
      <w:marBottom w:val="0"/>
      <w:divBdr>
        <w:top w:val="none" w:sz="0" w:space="0" w:color="auto"/>
        <w:left w:val="none" w:sz="0" w:space="0" w:color="auto"/>
        <w:bottom w:val="none" w:sz="0" w:space="0" w:color="auto"/>
        <w:right w:val="none" w:sz="0" w:space="0" w:color="auto"/>
      </w:divBdr>
    </w:div>
    <w:div w:id="599408493">
      <w:bodyDiv w:val="1"/>
      <w:marLeft w:val="0"/>
      <w:marRight w:val="0"/>
      <w:marTop w:val="0"/>
      <w:marBottom w:val="0"/>
      <w:divBdr>
        <w:top w:val="none" w:sz="0" w:space="0" w:color="auto"/>
        <w:left w:val="none" w:sz="0" w:space="0" w:color="auto"/>
        <w:bottom w:val="none" w:sz="0" w:space="0" w:color="auto"/>
        <w:right w:val="none" w:sz="0" w:space="0" w:color="auto"/>
      </w:divBdr>
    </w:div>
    <w:div w:id="623005262">
      <w:bodyDiv w:val="1"/>
      <w:marLeft w:val="0"/>
      <w:marRight w:val="0"/>
      <w:marTop w:val="0"/>
      <w:marBottom w:val="0"/>
      <w:divBdr>
        <w:top w:val="none" w:sz="0" w:space="0" w:color="auto"/>
        <w:left w:val="none" w:sz="0" w:space="0" w:color="auto"/>
        <w:bottom w:val="none" w:sz="0" w:space="0" w:color="auto"/>
        <w:right w:val="none" w:sz="0" w:space="0" w:color="auto"/>
      </w:divBdr>
    </w:div>
    <w:div w:id="707950562">
      <w:bodyDiv w:val="1"/>
      <w:marLeft w:val="0"/>
      <w:marRight w:val="0"/>
      <w:marTop w:val="0"/>
      <w:marBottom w:val="0"/>
      <w:divBdr>
        <w:top w:val="none" w:sz="0" w:space="0" w:color="auto"/>
        <w:left w:val="none" w:sz="0" w:space="0" w:color="auto"/>
        <w:bottom w:val="none" w:sz="0" w:space="0" w:color="auto"/>
        <w:right w:val="none" w:sz="0" w:space="0" w:color="auto"/>
      </w:divBdr>
    </w:div>
    <w:div w:id="764963564">
      <w:bodyDiv w:val="1"/>
      <w:marLeft w:val="0"/>
      <w:marRight w:val="0"/>
      <w:marTop w:val="0"/>
      <w:marBottom w:val="0"/>
      <w:divBdr>
        <w:top w:val="none" w:sz="0" w:space="0" w:color="auto"/>
        <w:left w:val="none" w:sz="0" w:space="0" w:color="auto"/>
        <w:bottom w:val="none" w:sz="0" w:space="0" w:color="auto"/>
        <w:right w:val="none" w:sz="0" w:space="0" w:color="auto"/>
      </w:divBdr>
    </w:div>
    <w:div w:id="786050498">
      <w:bodyDiv w:val="1"/>
      <w:marLeft w:val="0"/>
      <w:marRight w:val="0"/>
      <w:marTop w:val="0"/>
      <w:marBottom w:val="0"/>
      <w:divBdr>
        <w:top w:val="none" w:sz="0" w:space="0" w:color="auto"/>
        <w:left w:val="none" w:sz="0" w:space="0" w:color="auto"/>
        <w:bottom w:val="none" w:sz="0" w:space="0" w:color="auto"/>
        <w:right w:val="none" w:sz="0" w:space="0" w:color="auto"/>
      </w:divBdr>
    </w:div>
    <w:div w:id="834145247">
      <w:bodyDiv w:val="1"/>
      <w:marLeft w:val="0"/>
      <w:marRight w:val="0"/>
      <w:marTop w:val="0"/>
      <w:marBottom w:val="0"/>
      <w:divBdr>
        <w:top w:val="none" w:sz="0" w:space="0" w:color="auto"/>
        <w:left w:val="none" w:sz="0" w:space="0" w:color="auto"/>
        <w:bottom w:val="none" w:sz="0" w:space="0" w:color="auto"/>
        <w:right w:val="none" w:sz="0" w:space="0" w:color="auto"/>
      </w:divBdr>
    </w:div>
    <w:div w:id="954943491">
      <w:bodyDiv w:val="1"/>
      <w:marLeft w:val="0"/>
      <w:marRight w:val="0"/>
      <w:marTop w:val="0"/>
      <w:marBottom w:val="0"/>
      <w:divBdr>
        <w:top w:val="none" w:sz="0" w:space="0" w:color="auto"/>
        <w:left w:val="none" w:sz="0" w:space="0" w:color="auto"/>
        <w:bottom w:val="none" w:sz="0" w:space="0" w:color="auto"/>
        <w:right w:val="none" w:sz="0" w:space="0" w:color="auto"/>
      </w:divBdr>
    </w:div>
    <w:div w:id="978147464">
      <w:bodyDiv w:val="1"/>
      <w:marLeft w:val="0"/>
      <w:marRight w:val="0"/>
      <w:marTop w:val="0"/>
      <w:marBottom w:val="0"/>
      <w:divBdr>
        <w:top w:val="none" w:sz="0" w:space="0" w:color="auto"/>
        <w:left w:val="none" w:sz="0" w:space="0" w:color="auto"/>
        <w:bottom w:val="none" w:sz="0" w:space="0" w:color="auto"/>
        <w:right w:val="none" w:sz="0" w:space="0" w:color="auto"/>
      </w:divBdr>
    </w:div>
    <w:div w:id="1016884804">
      <w:bodyDiv w:val="1"/>
      <w:marLeft w:val="0"/>
      <w:marRight w:val="0"/>
      <w:marTop w:val="0"/>
      <w:marBottom w:val="0"/>
      <w:divBdr>
        <w:top w:val="none" w:sz="0" w:space="0" w:color="auto"/>
        <w:left w:val="none" w:sz="0" w:space="0" w:color="auto"/>
        <w:bottom w:val="none" w:sz="0" w:space="0" w:color="auto"/>
        <w:right w:val="none" w:sz="0" w:space="0" w:color="auto"/>
      </w:divBdr>
    </w:div>
    <w:div w:id="1019745461">
      <w:bodyDiv w:val="1"/>
      <w:marLeft w:val="0"/>
      <w:marRight w:val="0"/>
      <w:marTop w:val="0"/>
      <w:marBottom w:val="0"/>
      <w:divBdr>
        <w:top w:val="none" w:sz="0" w:space="0" w:color="auto"/>
        <w:left w:val="none" w:sz="0" w:space="0" w:color="auto"/>
        <w:bottom w:val="none" w:sz="0" w:space="0" w:color="auto"/>
        <w:right w:val="none" w:sz="0" w:space="0" w:color="auto"/>
      </w:divBdr>
    </w:div>
    <w:div w:id="1112095219">
      <w:bodyDiv w:val="1"/>
      <w:marLeft w:val="0"/>
      <w:marRight w:val="0"/>
      <w:marTop w:val="0"/>
      <w:marBottom w:val="0"/>
      <w:divBdr>
        <w:top w:val="none" w:sz="0" w:space="0" w:color="auto"/>
        <w:left w:val="none" w:sz="0" w:space="0" w:color="auto"/>
        <w:bottom w:val="none" w:sz="0" w:space="0" w:color="auto"/>
        <w:right w:val="none" w:sz="0" w:space="0" w:color="auto"/>
      </w:divBdr>
    </w:div>
    <w:div w:id="1173034257">
      <w:bodyDiv w:val="1"/>
      <w:marLeft w:val="0"/>
      <w:marRight w:val="0"/>
      <w:marTop w:val="0"/>
      <w:marBottom w:val="0"/>
      <w:divBdr>
        <w:top w:val="none" w:sz="0" w:space="0" w:color="auto"/>
        <w:left w:val="none" w:sz="0" w:space="0" w:color="auto"/>
        <w:bottom w:val="none" w:sz="0" w:space="0" w:color="auto"/>
        <w:right w:val="none" w:sz="0" w:space="0" w:color="auto"/>
      </w:divBdr>
    </w:div>
    <w:div w:id="1247307823">
      <w:bodyDiv w:val="1"/>
      <w:marLeft w:val="0"/>
      <w:marRight w:val="0"/>
      <w:marTop w:val="0"/>
      <w:marBottom w:val="0"/>
      <w:divBdr>
        <w:top w:val="none" w:sz="0" w:space="0" w:color="auto"/>
        <w:left w:val="none" w:sz="0" w:space="0" w:color="auto"/>
        <w:bottom w:val="none" w:sz="0" w:space="0" w:color="auto"/>
        <w:right w:val="none" w:sz="0" w:space="0" w:color="auto"/>
      </w:divBdr>
    </w:div>
    <w:div w:id="1298608914">
      <w:bodyDiv w:val="1"/>
      <w:marLeft w:val="0"/>
      <w:marRight w:val="0"/>
      <w:marTop w:val="0"/>
      <w:marBottom w:val="0"/>
      <w:divBdr>
        <w:top w:val="none" w:sz="0" w:space="0" w:color="auto"/>
        <w:left w:val="none" w:sz="0" w:space="0" w:color="auto"/>
        <w:bottom w:val="none" w:sz="0" w:space="0" w:color="auto"/>
        <w:right w:val="none" w:sz="0" w:space="0" w:color="auto"/>
      </w:divBdr>
    </w:div>
    <w:div w:id="1332561558">
      <w:bodyDiv w:val="1"/>
      <w:marLeft w:val="0"/>
      <w:marRight w:val="0"/>
      <w:marTop w:val="0"/>
      <w:marBottom w:val="0"/>
      <w:divBdr>
        <w:top w:val="none" w:sz="0" w:space="0" w:color="auto"/>
        <w:left w:val="none" w:sz="0" w:space="0" w:color="auto"/>
        <w:bottom w:val="none" w:sz="0" w:space="0" w:color="auto"/>
        <w:right w:val="none" w:sz="0" w:space="0" w:color="auto"/>
      </w:divBdr>
    </w:div>
    <w:div w:id="1352757108">
      <w:bodyDiv w:val="1"/>
      <w:marLeft w:val="0"/>
      <w:marRight w:val="0"/>
      <w:marTop w:val="0"/>
      <w:marBottom w:val="0"/>
      <w:divBdr>
        <w:top w:val="none" w:sz="0" w:space="0" w:color="auto"/>
        <w:left w:val="none" w:sz="0" w:space="0" w:color="auto"/>
        <w:bottom w:val="none" w:sz="0" w:space="0" w:color="auto"/>
        <w:right w:val="none" w:sz="0" w:space="0" w:color="auto"/>
      </w:divBdr>
    </w:div>
    <w:div w:id="1391810978">
      <w:bodyDiv w:val="1"/>
      <w:marLeft w:val="0"/>
      <w:marRight w:val="0"/>
      <w:marTop w:val="0"/>
      <w:marBottom w:val="0"/>
      <w:divBdr>
        <w:top w:val="none" w:sz="0" w:space="0" w:color="auto"/>
        <w:left w:val="none" w:sz="0" w:space="0" w:color="auto"/>
        <w:bottom w:val="none" w:sz="0" w:space="0" w:color="auto"/>
        <w:right w:val="none" w:sz="0" w:space="0" w:color="auto"/>
      </w:divBdr>
    </w:div>
    <w:div w:id="1508860294">
      <w:bodyDiv w:val="1"/>
      <w:marLeft w:val="0"/>
      <w:marRight w:val="0"/>
      <w:marTop w:val="0"/>
      <w:marBottom w:val="0"/>
      <w:divBdr>
        <w:top w:val="none" w:sz="0" w:space="0" w:color="auto"/>
        <w:left w:val="none" w:sz="0" w:space="0" w:color="auto"/>
        <w:bottom w:val="none" w:sz="0" w:space="0" w:color="auto"/>
        <w:right w:val="none" w:sz="0" w:space="0" w:color="auto"/>
      </w:divBdr>
    </w:div>
    <w:div w:id="1548294739">
      <w:bodyDiv w:val="1"/>
      <w:marLeft w:val="0"/>
      <w:marRight w:val="0"/>
      <w:marTop w:val="0"/>
      <w:marBottom w:val="0"/>
      <w:divBdr>
        <w:top w:val="none" w:sz="0" w:space="0" w:color="auto"/>
        <w:left w:val="none" w:sz="0" w:space="0" w:color="auto"/>
        <w:bottom w:val="none" w:sz="0" w:space="0" w:color="auto"/>
        <w:right w:val="none" w:sz="0" w:space="0" w:color="auto"/>
      </w:divBdr>
    </w:div>
    <w:div w:id="1557664700">
      <w:bodyDiv w:val="1"/>
      <w:marLeft w:val="0"/>
      <w:marRight w:val="0"/>
      <w:marTop w:val="0"/>
      <w:marBottom w:val="0"/>
      <w:divBdr>
        <w:top w:val="none" w:sz="0" w:space="0" w:color="auto"/>
        <w:left w:val="none" w:sz="0" w:space="0" w:color="auto"/>
        <w:bottom w:val="none" w:sz="0" w:space="0" w:color="auto"/>
        <w:right w:val="none" w:sz="0" w:space="0" w:color="auto"/>
      </w:divBdr>
    </w:div>
    <w:div w:id="1624917538">
      <w:bodyDiv w:val="1"/>
      <w:marLeft w:val="0"/>
      <w:marRight w:val="0"/>
      <w:marTop w:val="0"/>
      <w:marBottom w:val="0"/>
      <w:divBdr>
        <w:top w:val="none" w:sz="0" w:space="0" w:color="auto"/>
        <w:left w:val="none" w:sz="0" w:space="0" w:color="auto"/>
        <w:bottom w:val="none" w:sz="0" w:space="0" w:color="auto"/>
        <w:right w:val="none" w:sz="0" w:space="0" w:color="auto"/>
      </w:divBdr>
    </w:div>
    <w:div w:id="1685478825">
      <w:bodyDiv w:val="1"/>
      <w:marLeft w:val="0"/>
      <w:marRight w:val="0"/>
      <w:marTop w:val="0"/>
      <w:marBottom w:val="0"/>
      <w:divBdr>
        <w:top w:val="none" w:sz="0" w:space="0" w:color="auto"/>
        <w:left w:val="none" w:sz="0" w:space="0" w:color="auto"/>
        <w:bottom w:val="none" w:sz="0" w:space="0" w:color="auto"/>
        <w:right w:val="none" w:sz="0" w:space="0" w:color="auto"/>
      </w:divBdr>
    </w:div>
    <w:div w:id="1736468584">
      <w:bodyDiv w:val="1"/>
      <w:marLeft w:val="0"/>
      <w:marRight w:val="0"/>
      <w:marTop w:val="0"/>
      <w:marBottom w:val="0"/>
      <w:divBdr>
        <w:top w:val="none" w:sz="0" w:space="0" w:color="auto"/>
        <w:left w:val="none" w:sz="0" w:space="0" w:color="auto"/>
        <w:bottom w:val="none" w:sz="0" w:space="0" w:color="auto"/>
        <w:right w:val="none" w:sz="0" w:space="0" w:color="auto"/>
      </w:divBdr>
    </w:div>
    <w:div w:id="1787459221">
      <w:bodyDiv w:val="1"/>
      <w:marLeft w:val="0"/>
      <w:marRight w:val="0"/>
      <w:marTop w:val="0"/>
      <w:marBottom w:val="0"/>
      <w:divBdr>
        <w:top w:val="none" w:sz="0" w:space="0" w:color="auto"/>
        <w:left w:val="none" w:sz="0" w:space="0" w:color="auto"/>
        <w:bottom w:val="none" w:sz="0" w:space="0" w:color="auto"/>
        <w:right w:val="none" w:sz="0" w:space="0" w:color="auto"/>
      </w:divBdr>
    </w:div>
    <w:div w:id="1942447701">
      <w:bodyDiv w:val="1"/>
      <w:marLeft w:val="0"/>
      <w:marRight w:val="0"/>
      <w:marTop w:val="0"/>
      <w:marBottom w:val="0"/>
      <w:divBdr>
        <w:top w:val="none" w:sz="0" w:space="0" w:color="auto"/>
        <w:left w:val="none" w:sz="0" w:space="0" w:color="auto"/>
        <w:bottom w:val="none" w:sz="0" w:space="0" w:color="auto"/>
        <w:right w:val="none" w:sz="0" w:space="0" w:color="auto"/>
      </w:divBdr>
    </w:div>
    <w:div w:id="2037460955">
      <w:bodyDiv w:val="1"/>
      <w:marLeft w:val="0"/>
      <w:marRight w:val="0"/>
      <w:marTop w:val="0"/>
      <w:marBottom w:val="0"/>
      <w:divBdr>
        <w:top w:val="none" w:sz="0" w:space="0" w:color="auto"/>
        <w:left w:val="none" w:sz="0" w:space="0" w:color="auto"/>
        <w:bottom w:val="none" w:sz="0" w:space="0" w:color="auto"/>
        <w:right w:val="none" w:sz="0" w:space="0" w:color="auto"/>
      </w:divBdr>
    </w:div>
    <w:div w:id="206556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image" Target="media/image1.jpeg"/><Relationship Id="rId19" Type="http://schemas.openxmlformats.org/officeDocument/2006/relationships/chart" Target="charts/chart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Physiological_Load_Comparis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wnloads\Physiological_Load_Comparis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wnloads\Physiological_Load_Comparis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N" sz="1800" b="1" i="0" baseline="0">
                <a:effectLst/>
              </a:rPr>
              <a:t>Heart rate (Rest and work) for three tranplanters</a:t>
            </a:r>
            <a:endParaRPr lang="en-IN">
              <a:effectLst/>
            </a:endParaRPr>
          </a:p>
        </c:rich>
      </c:tx>
      <c:overlay val="0"/>
      <c:spPr>
        <a:noFill/>
        <a:ln>
          <a:noFill/>
        </a:ln>
        <a:effectLst/>
      </c:spPr>
    </c:title>
    <c:autoTitleDeleted val="0"/>
    <c:plotArea>
      <c:layout/>
      <c:barChart>
        <c:barDir val="bar"/>
        <c:grouping val="clustered"/>
        <c:varyColors val="0"/>
        <c:ser>
          <c:idx val="0"/>
          <c:order val="0"/>
          <c:tx>
            <c:strRef>
              <c:f>Sheet1!$A$2</c:f>
              <c:strCache>
                <c:ptCount val="1"/>
                <c:pt idx="0">
                  <c:v>HR rest (beats/min)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Direct Paddy Seeder</c:v>
                </c:pt>
                <c:pt idx="1">
                  <c:v>OUAT 2-row Transplanter</c:v>
                </c:pt>
                <c:pt idx="2">
                  <c:v>OUAT 3-row Transplanter</c:v>
                </c:pt>
              </c:strCache>
            </c:strRef>
          </c:cat>
          <c:val>
            <c:numRef>
              <c:f>Sheet1!$B$2:$D$2</c:f>
              <c:numCache>
                <c:formatCode>General</c:formatCode>
                <c:ptCount val="3"/>
                <c:pt idx="0">
                  <c:v>70.2</c:v>
                </c:pt>
                <c:pt idx="1">
                  <c:v>70.400000000000006</c:v>
                </c:pt>
                <c:pt idx="2">
                  <c:v>70.599999999999994</c:v>
                </c:pt>
              </c:numCache>
            </c:numRef>
          </c:val>
          <c:extLst>
            <c:ext xmlns:c16="http://schemas.microsoft.com/office/drawing/2014/chart" uri="{C3380CC4-5D6E-409C-BE32-E72D297353CC}">
              <c16:uniqueId val="{00000000-1216-48EB-A03E-813F890A345A}"/>
            </c:ext>
          </c:extLst>
        </c:ser>
        <c:ser>
          <c:idx val="1"/>
          <c:order val="1"/>
          <c:tx>
            <c:strRef>
              <c:f>Sheet1!$A$3</c:f>
              <c:strCache>
                <c:ptCount val="1"/>
                <c:pt idx="0">
                  <c:v>HR work (beats/min)</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Direct Paddy Seeder</c:v>
                </c:pt>
                <c:pt idx="1">
                  <c:v>OUAT 2-row Transplanter</c:v>
                </c:pt>
                <c:pt idx="2">
                  <c:v>OUAT 3-row Transplanter</c:v>
                </c:pt>
              </c:strCache>
            </c:strRef>
          </c:cat>
          <c:val>
            <c:numRef>
              <c:f>Sheet1!$B$3:$D$3</c:f>
              <c:numCache>
                <c:formatCode>General</c:formatCode>
                <c:ptCount val="3"/>
                <c:pt idx="0">
                  <c:v>113.5</c:v>
                </c:pt>
                <c:pt idx="1">
                  <c:v>123.7</c:v>
                </c:pt>
                <c:pt idx="2">
                  <c:v>129.80000000000001</c:v>
                </c:pt>
              </c:numCache>
            </c:numRef>
          </c:val>
          <c:extLst>
            <c:ext xmlns:c16="http://schemas.microsoft.com/office/drawing/2014/chart" uri="{C3380CC4-5D6E-409C-BE32-E72D297353CC}">
              <c16:uniqueId val="{00000001-1216-48EB-A03E-813F890A345A}"/>
            </c:ext>
          </c:extLst>
        </c:ser>
        <c:dLbls>
          <c:showLegendKey val="0"/>
          <c:showVal val="1"/>
          <c:showCatName val="0"/>
          <c:showSerName val="0"/>
          <c:showPercent val="0"/>
          <c:showBubbleSize val="0"/>
        </c:dLbls>
        <c:gapWidth val="75"/>
        <c:axId val="77605120"/>
        <c:axId val="90776320"/>
      </c:barChart>
      <c:catAx>
        <c:axId val="776051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776320"/>
        <c:crosses val="autoZero"/>
        <c:auto val="1"/>
        <c:lblAlgn val="ctr"/>
        <c:lblOffset val="100"/>
        <c:noMultiLvlLbl val="0"/>
      </c:catAx>
      <c:valAx>
        <c:axId val="90776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0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N"/>
              <a:t>Oxygen</a:t>
            </a:r>
            <a:r>
              <a:rPr lang="en-IN" baseline="0"/>
              <a:t> consumption by using three tranplanters</a:t>
            </a:r>
            <a:endParaRPr lang="en-IN"/>
          </a:p>
        </c:rich>
      </c:tx>
      <c:overlay val="0"/>
      <c:spPr>
        <a:noFill/>
        <a:ln>
          <a:noFill/>
        </a:ln>
        <a:effectLst/>
      </c:spPr>
    </c:title>
    <c:autoTitleDeleted val="0"/>
    <c:plotArea>
      <c:layout/>
      <c:barChart>
        <c:barDir val="bar"/>
        <c:grouping val="stacked"/>
        <c:varyColors val="0"/>
        <c:ser>
          <c:idx val="0"/>
          <c:order val="0"/>
          <c:tx>
            <c:strRef>
              <c:f>Sheet1!$H$2</c:f>
              <c:strCache>
                <c:ptCount val="1"/>
                <c:pt idx="0">
                  <c:v>VO2 rest (l/min)</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Sheet1!$I$1:$K$1</c:f>
              <c:strCache>
                <c:ptCount val="3"/>
                <c:pt idx="0">
                  <c:v>Direct Paddy Seeder</c:v>
                </c:pt>
                <c:pt idx="1">
                  <c:v>OUAT 2-row Transplanter</c:v>
                </c:pt>
                <c:pt idx="2">
                  <c:v>OUAT 3-row Transplanter</c:v>
                </c:pt>
              </c:strCache>
            </c:strRef>
          </c:cat>
          <c:val>
            <c:numRef>
              <c:f>Sheet1!$I$2:$K$2</c:f>
              <c:numCache>
                <c:formatCode>General</c:formatCode>
                <c:ptCount val="3"/>
                <c:pt idx="0">
                  <c:v>0.19000000000000003</c:v>
                </c:pt>
                <c:pt idx="1">
                  <c:v>0.2</c:v>
                </c:pt>
                <c:pt idx="2">
                  <c:v>0.2</c:v>
                </c:pt>
              </c:numCache>
            </c:numRef>
          </c:val>
          <c:extLst>
            <c:ext xmlns:c16="http://schemas.microsoft.com/office/drawing/2014/chart" uri="{C3380CC4-5D6E-409C-BE32-E72D297353CC}">
              <c16:uniqueId val="{00000000-AED4-46AB-B579-D537801F8F30}"/>
            </c:ext>
          </c:extLst>
        </c:ser>
        <c:ser>
          <c:idx val="1"/>
          <c:order val="1"/>
          <c:tx>
            <c:strRef>
              <c:f>Sheet1!$H$3</c:f>
              <c:strCache>
                <c:ptCount val="1"/>
                <c:pt idx="0">
                  <c:v>VO2 work (l/min)</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Sheet1!$I$1:$K$1</c:f>
              <c:strCache>
                <c:ptCount val="3"/>
                <c:pt idx="0">
                  <c:v>Direct Paddy Seeder</c:v>
                </c:pt>
                <c:pt idx="1">
                  <c:v>OUAT 2-row Transplanter</c:v>
                </c:pt>
                <c:pt idx="2">
                  <c:v>OUAT 3-row Transplanter</c:v>
                </c:pt>
              </c:strCache>
            </c:strRef>
          </c:cat>
          <c:val>
            <c:numRef>
              <c:f>Sheet1!$I$3:$K$3</c:f>
              <c:numCache>
                <c:formatCode>General</c:formatCode>
                <c:ptCount val="3"/>
                <c:pt idx="0">
                  <c:v>0.8</c:v>
                </c:pt>
                <c:pt idx="1">
                  <c:v>1</c:v>
                </c:pt>
                <c:pt idx="2">
                  <c:v>1.04</c:v>
                </c:pt>
              </c:numCache>
            </c:numRef>
          </c:val>
          <c:extLst>
            <c:ext xmlns:c16="http://schemas.microsoft.com/office/drawing/2014/chart" uri="{C3380CC4-5D6E-409C-BE32-E72D297353CC}">
              <c16:uniqueId val="{00000001-AED4-46AB-B579-D537801F8F30}"/>
            </c:ext>
          </c:extLst>
        </c:ser>
        <c:dLbls>
          <c:showLegendKey val="0"/>
          <c:showVal val="1"/>
          <c:showCatName val="0"/>
          <c:showSerName val="0"/>
          <c:showPercent val="0"/>
          <c:showBubbleSize val="0"/>
        </c:dLbls>
        <c:gapWidth val="75"/>
        <c:overlap val="100"/>
        <c:axId val="183950336"/>
        <c:axId val="90768128"/>
      </c:barChart>
      <c:catAx>
        <c:axId val="1839503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768128"/>
        <c:crosses val="autoZero"/>
        <c:auto val="1"/>
        <c:lblAlgn val="ctr"/>
        <c:lblOffset val="100"/>
        <c:noMultiLvlLbl val="0"/>
      </c:catAx>
      <c:valAx>
        <c:axId val="9076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95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Sheet1!$A$16</c:f>
              <c:strCache>
                <c:ptCount val="1"/>
                <c:pt idx="0">
                  <c:v>Energy consumption (KJ/min)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Lbls>
            <c:dLbl>
              <c:idx val="0"/>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347E-4CD7-B3A2-71DF0C9483CA}"/>
                </c:ext>
              </c:extLst>
            </c:dLbl>
            <c:dLbl>
              <c:idx val="1"/>
              <c:layout>
                <c:manualLayout>
                  <c:x val="-5.092533763208031E-17"/>
                  <c:y val="-5.5555555555555518E-2"/>
                </c:manualLayout>
              </c:layout>
              <c:spPr>
                <a:solidFill>
                  <a:srgbClr val="FFFF00"/>
                </a:solidFill>
                <a:ln>
                  <a:solidFill>
                    <a:srgbClr val="FFFF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7E-4CD7-B3A2-71DF0C9483CA}"/>
                </c:ext>
              </c:extLst>
            </c:dLbl>
            <c:dLbl>
              <c:idx val="2"/>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347E-4CD7-B3A2-71DF0C9483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Sheet1!$B$15:$D$15</c:f>
              <c:strCache>
                <c:ptCount val="3"/>
                <c:pt idx="0">
                  <c:v>Direct Paddy Seeder</c:v>
                </c:pt>
                <c:pt idx="1">
                  <c:v>OUAT 2-row Transplanter</c:v>
                </c:pt>
                <c:pt idx="2">
                  <c:v>OUAT 3-row Transplanter</c:v>
                </c:pt>
              </c:strCache>
            </c:strRef>
          </c:cat>
          <c:val>
            <c:numRef>
              <c:f>Sheet1!$B$16:$D$16</c:f>
              <c:numCache>
                <c:formatCode>General</c:formatCode>
                <c:ptCount val="3"/>
                <c:pt idx="0">
                  <c:v>19.05</c:v>
                </c:pt>
                <c:pt idx="1">
                  <c:v>21.9</c:v>
                </c:pt>
                <c:pt idx="2">
                  <c:v>22.6</c:v>
                </c:pt>
              </c:numCache>
            </c:numRef>
          </c:val>
          <c:smooth val="0"/>
          <c:extLst>
            <c:ext xmlns:c16="http://schemas.microsoft.com/office/drawing/2014/chart" uri="{C3380CC4-5D6E-409C-BE32-E72D297353CC}">
              <c16:uniqueId val="{00000003-347E-4CD7-B3A2-71DF0C9483CA}"/>
            </c:ext>
          </c:extLst>
        </c:ser>
        <c:dLbls>
          <c:showLegendKey val="0"/>
          <c:showVal val="1"/>
          <c:showCatName val="0"/>
          <c:showSerName val="0"/>
          <c:showPercent val="0"/>
          <c:showBubbleSize val="0"/>
        </c:dLbls>
        <c:axId val="90814720"/>
        <c:axId val="90816512"/>
        <c:axId val="69264256"/>
      </c:line3DChart>
      <c:catAx>
        <c:axId val="9081472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0816512"/>
        <c:crosses val="autoZero"/>
        <c:auto val="1"/>
        <c:lblAlgn val="ctr"/>
        <c:lblOffset val="100"/>
        <c:noMultiLvlLbl val="0"/>
      </c:catAx>
      <c:valAx>
        <c:axId val="908165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0814720"/>
        <c:crosses val="autoZero"/>
        <c:crossBetween val="between"/>
      </c:valAx>
      <c:serAx>
        <c:axId val="69264256"/>
        <c:scaling>
          <c:orientation val="minMax"/>
        </c:scaling>
        <c:delete val="0"/>
        <c:axPos val="b"/>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081651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A551F-8D6F-4752-B231-EB772DA27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2472</TotalTime>
  <Pages>12</Pages>
  <Words>2885</Words>
  <Characters>16449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dc:creator>
  <cp:keywords/>
  <dc:description/>
  <cp:lastModifiedBy>CIAE</cp:lastModifiedBy>
  <cp:revision>175</cp:revision>
  <dcterms:created xsi:type="dcterms:W3CDTF">2025-07-15T05:03:00Z</dcterms:created>
  <dcterms:modified xsi:type="dcterms:W3CDTF">2025-12-16T11:56:00Z</dcterms:modified>
</cp:coreProperties>
</file>