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87C2B" w14:textId="7F99BB47" w:rsidR="00593D01" w:rsidRDefault="00F31E25" w:rsidP="00441B6F">
      <w:pPr>
        <w:pStyle w:val="Author"/>
        <w:spacing w:line="240" w:lineRule="auto"/>
        <w:rPr>
          <w:rFonts w:ascii="Arial" w:hAnsi="Arial" w:cs="Arial"/>
          <w:bCs/>
          <w:iCs/>
          <w:kern w:val="28"/>
          <w:sz w:val="36"/>
          <w:szCs w:val="36"/>
        </w:rPr>
      </w:pPr>
      <w:r w:rsidRPr="00F31E25">
        <w:rPr>
          <w:rFonts w:ascii="Arial" w:hAnsi="Arial" w:cs="Arial"/>
          <w:bCs/>
          <w:iCs/>
          <w:kern w:val="28"/>
          <w:sz w:val="36"/>
          <w:szCs w:val="36"/>
        </w:rPr>
        <w:t>Case Report</w:t>
      </w:r>
    </w:p>
    <w:p w14:paraId="0C83B6BA" w14:textId="77777777" w:rsidR="00F31E25" w:rsidRDefault="00F31E25" w:rsidP="00441B6F">
      <w:pPr>
        <w:pStyle w:val="Author"/>
        <w:spacing w:line="240" w:lineRule="auto"/>
        <w:rPr>
          <w:rFonts w:ascii="Arial" w:hAnsi="Arial" w:cs="Arial"/>
          <w:bCs/>
          <w:iCs/>
          <w:kern w:val="28"/>
          <w:sz w:val="36"/>
          <w:szCs w:val="36"/>
        </w:rPr>
      </w:pPr>
    </w:p>
    <w:p w14:paraId="072DF373" w14:textId="77777777" w:rsidR="00F31E25" w:rsidRDefault="00F31E25" w:rsidP="00441B6F">
      <w:pPr>
        <w:pStyle w:val="Author"/>
        <w:spacing w:line="240" w:lineRule="auto"/>
        <w:rPr>
          <w:rFonts w:ascii="Arial" w:hAnsi="Arial" w:cs="Arial"/>
          <w:bCs/>
          <w:iCs/>
          <w:kern w:val="28"/>
          <w:sz w:val="36"/>
          <w:szCs w:val="36"/>
        </w:rPr>
      </w:pPr>
    </w:p>
    <w:p w14:paraId="3B97D966" w14:textId="4971872D" w:rsidR="00A258C3" w:rsidRPr="00790ADA" w:rsidRDefault="00D51C4D" w:rsidP="00D51C4D">
      <w:pPr>
        <w:pStyle w:val="Author"/>
        <w:spacing w:line="240" w:lineRule="auto"/>
        <w:rPr>
          <w:rFonts w:ascii="Arial" w:hAnsi="Arial" w:cs="Arial"/>
          <w:sz w:val="36"/>
        </w:rPr>
      </w:pPr>
      <w:r w:rsidRPr="00D51C4D">
        <w:rPr>
          <w:rFonts w:ascii="Arial" w:hAnsi="Arial" w:cs="Arial"/>
          <w:bCs/>
          <w:iCs/>
          <w:kern w:val="28"/>
          <w:sz w:val="36"/>
          <w:szCs w:val="36"/>
        </w:rPr>
        <w:t xml:space="preserve">Use of </w:t>
      </w:r>
      <w:proofErr w:type="spellStart"/>
      <w:r w:rsidRPr="00D51C4D">
        <w:rPr>
          <w:rFonts w:ascii="Arial" w:hAnsi="Arial" w:cs="Arial"/>
          <w:bCs/>
          <w:iCs/>
          <w:kern w:val="28"/>
          <w:sz w:val="36"/>
          <w:szCs w:val="36"/>
        </w:rPr>
        <w:t>Endoguide</w:t>
      </w:r>
      <w:proofErr w:type="spellEnd"/>
      <w:r w:rsidRPr="00D51C4D">
        <w:rPr>
          <w:rFonts w:ascii="Arial" w:hAnsi="Arial" w:cs="Arial"/>
          <w:bCs/>
          <w:iCs/>
          <w:kern w:val="28"/>
          <w:sz w:val="36"/>
          <w:szCs w:val="36"/>
        </w:rPr>
        <w:t xml:space="preserve"> in accessing a calcified maxillary canine </w:t>
      </w:r>
      <w:r w:rsidRPr="00D51C4D">
        <w:rPr>
          <w:rFonts w:ascii="Arial" w:hAnsi="Arial" w:cs="Arial"/>
          <w:bCs/>
          <w:iCs/>
          <w:kern w:val="28"/>
          <w:sz w:val="36"/>
          <w:szCs w:val="36"/>
          <w:highlight w:val="yellow"/>
        </w:rPr>
        <w:t>using CBCT guided</w:t>
      </w:r>
      <w:r w:rsidRPr="00D51C4D">
        <w:rPr>
          <w:rFonts w:ascii="Arial" w:hAnsi="Arial" w:cs="Arial"/>
          <w:bCs/>
          <w:iCs/>
          <w:kern w:val="28"/>
          <w:sz w:val="36"/>
          <w:szCs w:val="36"/>
        </w:rPr>
        <w:t>: a case report</w:t>
      </w:r>
    </w:p>
    <w:p w14:paraId="3435964C" w14:textId="77777777" w:rsidR="008D7CDF" w:rsidRPr="00FB3A86" w:rsidRDefault="008D7CDF" w:rsidP="008D7CDF">
      <w:pPr>
        <w:pStyle w:val="Affiliation"/>
        <w:spacing w:after="0" w:line="240" w:lineRule="auto"/>
        <w:jc w:val="both"/>
        <w:rPr>
          <w:rFonts w:ascii="Arial" w:hAnsi="Arial" w:cs="Arial"/>
        </w:rPr>
      </w:pPr>
    </w:p>
    <w:p w14:paraId="06D3B90E" w14:textId="6A0B3A02" w:rsidR="00B01FCD" w:rsidRPr="00FB3A86" w:rsidRDefault="006E02E4" w:rsidP="00441B6F">
      <w:pPr>
        <w:pStyle w:val="Copyright"/>
        <w:spacing w:after="0" w:line="240" w:lineRule="auto"/>
        <w:jc w:val="both"/>
        <w:rPr>
          <w:rFonts w:ascii="Arial" w:hAnsi="Arial" w:cs="Arial"/>
        </w:rPr>
        <w:sectPr w:rsidR="00B01FCD" w:rsidRPr="00FB3A86" w:rsidSect="00A6650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673C7C" wp14:editId="42058D51">
                <wp:extent cx="5303520" cy="635"/>
                <wp:effectExtent l="15240" t="16510" r="1524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cex="http://schemas.microsoft.com/office/word/2018/wordml/cex" xmlns:w16="http://schemas.microsoft.com/office/word/2018/wordml">
            <w:pict>
              <v:shapetype w14:anchorId="09AD3B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" strokeweight="1.5pt">
                <w10:anchorlock/>
              </v:shape>
            </w:pict>
          </mc:Fallback>
        </mc:AlternateContent>
      </w:r>
      <w:r w:rsidR="00FB3A86">
        <w:rPr>
          <w:rFonts w:ascii="Arial" w:hAnsi="Arial" w:cs="Arial"/>
        </w:rPr>
        <w:t>.</w:t>
      </w:r>
    </w:p>
    <w:p w14:paraId="036F0097"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7664A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2F4C18A" w14:textId="77777777" w:rsidTr="001E44FE">
        <w:tc>
          <w:tcPr>
            <w:tcW w:w="9576" w:type="dxa"/>
            <w:shd w:val="clear" w:color="auto" w:fill="F2F2F2"/>
          </w:tcPr>
          <w:p w14:paraId="5D00B65B"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6A1AE9" w:rsidRPr="006A1AE9">
              <w:rPr>
                <w:rFonts w:ascii="Arial" w:eastAsia="Calibri" w:hAnsi="Arial" w:cs="Arial"/>
                <w:szCs w:val="22"/>
              </w:rPr>
              <w:t>To describe the endodontic treatment of a tooth with extensive calcification in the pulp chamber, using the guided endodontic technique (</w:t>
            </w:r>
            <w:proofErr w:type="spellStart"/>
            <w:r w:rsidR="006A1AE9" w:rsidRPr="006A1AE9">
              <w:rPr>
                <w:rFonts w:ascii="Arial" w:eastAsia="Calibri" w:hAnsi="Arial" w:cs="Arial"/>
                <w:szCs w:val="22"/>
              </w:rPr>
              <w:t>Endoguide</w:t>
            </w:r>
            <w:proofErr w:type="spellEnd"/>
            <w:r w:rsidR="006A1AE9" w:rsidRPr="006A1AE9">
              <w:rPr>
                <w:rFonts w:ascii="Arial" w:eastAsia="Calibri" w:hAnsi="Arial" w:cs="Arial"/>
                <w:szCs w:val="22"/>
              </w:rPr>
              <w:t>)</w:t>
            </w:r>
            <w:r w:rsidRPr="00BA1B01">
              <w:rPr>
                <w:rFonts w:ascii="Arial" w:eastAsia="Calibri" w:hAnsi="Arial" w:cs="Arial"/>
                <w:szCs w:val="22"/>
              </w:rPr>
              <w:t>.</w:t>
            </w:r>
          </w:p>
          <w:p w14:paraId="7F60B0C6" w14:textId="77777777" w:rsidR="00BA1B01" w:rsidRPr="00BA1B01" w:rsidRDefault="006A1AE9" w:rsidP="00441B6F">
            <w:pPr>
              <w:pStyle w:val="Body"/>
              <w:spacing w:after="0"/>
              <w:rPr>
                <w:rFonts w:ascii="Arial" w:eastAsia="Calibri" w:hAnsi="Arial" w:cs="Arial"/>
                <w:szCs w:val="22"/>
              </w:rPr>
            </w:pPr>
            <w:r>
              <w:rPr>
                <w:rFonts w:ascii="Arial" w:eastAsia="Calibri" w:hAnsi="Arial" w:cs="Arial"/>
                <w:b/>
                <w:bCs/>
                <w:szCs w:val="22"/>
              </w:rPr>
              <w:t>Case Report</w:t>
            </w:r>
            <w:r w:rsidR="00BA1B01" w:rsidRPr="00BA1B01">
              <w:rPr>
                <w:rFonts w:ascii="Arial" w:eastAsia="Calibri" w:hAnsi="Arial" w:cs="Arial"/>
                <w:b/>
                <w:bCs/>
                <w:szCs w:val="22"/>
              </w:rPr>
              <w:t>:</w:t>
            </w:r>
            <w:r w:rsidR="00BA1B01" w:rsidRPr="00BA1B01">
              <w:rPr>
                <w:rFonts w:ascii="Arial" w:eastAsia="Calibri" w:hAnsi="Arial" w:cs="Arial"/>
                <w:szCs w:val="22"/>
              </w:rPr>
              <w:t xml:space="preserve"> </w:t>
            </w:r>
            <w:r w:rsidRPr="006A1AE9">
              <w:rPr>
                <w:rFonts w:ascii="Arial" w:eastAsia="Calibri" w:hAnsi="Arial" w:cs="Arial"/>
                <w:szCs w:val="22"/>
              </w:rPr>
              <w:t xml:space="preserve">A 36-year-old female patient, with normal systemic function, presented to the Dental Clinic of UFC - </w:t>
            </w:r>
            <w:proofErr w:type="spellStart"/>
            <w:r w:rsidRPr="006A1AE9">
              <w:rPr>
                <w:rFonts w:ascii="Arial" w:eastAsia="Calibri" w:hAnsi="Arial" w:cs="Arial"/>
                <w:szCs w:val="22"/>
              </w:rPr>
              <w:t>Sobral</w:t>
            </w:r>
            <w:proofErr w:type="spellEnd"/>
            <w:r w:rsidRPr="006A1AE9">
              <w:rPr>
                <w:rFonts w:ascii="Arial" w:eastAsia="Calibri" w:hAnsi="Arial" w:cs="Arial"/>
                <w:szCs w:val="22"/>
              </w:rPr>
              <w:t xml:space="preserve"> Campus for evaluation. After anamnesis, clinical and radiographic examinations, endodontic treatment was deemed necessary for tooth 13, which presented with necrosis and periapical rarefaction. The same radiographic examination identified that the tooth presented with pulpal calcification extending to the middle third of the root. As a complementary examination, a cone-beam computed tomography scan was requested, which guided the fabrication of the guide. With this guide and the aid of a specific drill operated at low speed, access to the root canal was achieved without major difficulties. </w:t>
            </w:r>
            <w:proofErr w:type="spellStart"/>
            <w:r w:rsidRPr="006A1AE9">
              <w:rPr>
                <w:rFonts w:ascii="Arial" w:eastAsia="Calibri" w:hAnsi="Arial" w:cs="Arial"/>
                <w:szCs w:val="22"/>
              </w:rPr>
              <w:t>Odontometry</w:t>
            </w:r>
            <w:proofErr w:type="spellEnd"/>
            <w:r w:rsidRPr="006A1AE9">
              <w:rPr>
                <w:rFonts w:ascii="Arial" w:eastAsia="Calibri" w:hAnsi="Arial" w:cs="Arial"/>
                <w:szCs w:val="22"/>
              </w:rPr>
              <w:t xml:space="preserve"> and instrumentation of the canal were then performed with instruments from the </w:t>
            </w:r>
            <w:proofErr w:type="spellStart"/>
            <w:r w:rsidRPr="006A1AE9">
              <w:rPr>
                <w:rFonts w:ascii="Arial" w:eastAsia="Calibri" w:hAnsi="Arial" w:cs="Arial"/>
                <w:szCs w:val="22"/>
              </w:rPr>
              <w:t>Reciproc</w:t>
            </w:r>
            <w:proofErr w:type="spellEnd"/>
            <w:r w:rsidRPr="006A1AE9">
              <w:rPr>
                <w:rFonts w:ascii="Arial" w:eastAsia="Calibri" w:hAnsi="Arial" w:cs="Arial"/>
                <w:szCs w:val="22"/>
              </w:rPr>
              <w:t xml:space="preserve"> system (R25 and R40); subsequently, calcium hydroxide paste was applied and remained in place for 21 days. The root canal obturation was performed with Hydro Sealer endodontic cement and gutta-percha using the modified Tagger Hybrid technique</w:t>
            </w:r>
            <w:r w:rsidR="00BA1B01" w:rsidRPr="00BA1B01">
              <w:rPr>
                <w:rFonts w:ascii="Arial" w:eastAsia="Calibri" w:hAnsi="Arial" w:cs="Arial"/>
                <w:szCs w:val="22"/>
              </w:rPr>
              <w:t>.</w:t>
            </w:r>
          </w:p>
          <w:p w14:paraId="3B6A9577"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0314B6" w:rsidRPr="000314B6">
              <w:rPr>
                <w:rFonts w:ascii="Arial" w:eastAsia="Calibri" w:hAnsi="Arial" w:cs="Arial"/>
                <w:szCs w:val="22"/>
              </w:rPr>
              <w:t xml:space="preserve">The </w:t>
            </w:r>
            <w:proofErr w:type="spellStart"/>
            <w:r w:rsidR="000314B6" w:rsidRPr="000314B6">
              <w:rPr>
                <w:rFonts w:ascii="Arial" w:eastAsia="Calibri" w:hAnsi="Arial" w:cs="Arial"/>
                <w:szCs w:val="22"/>
              </w:rPr>
              <w:t>Endoguide</w:t>
            </w:r>
            <w:proofErr w:type="spellEnd"/>
            <w:r w:rsidR="000314B6" w:rsidRPr="000314B6">
              <w:rPr>
                <w:rFonts w:ascii="Arial" w:eastAsia="Calibri" w:hAnsi="Arial" w:cs="Arial"/>
                <w:szCs w:val="22"/>
              </w:rPr>
              <w:t xml:space="preserve"> proved to be an efficient and easy-to-use tool, acting as a facilitator during the endodontic treatment of the reported case, minimizing the risk of accidents and increasing the predictability of the procedure.</w:t>
            </w:r>
          </w:p>
        </w:tc>
      </w:tr>
    </w:tbl>
    <w:p w14:paraId="02B16D4E" w14:textId="77777777" w:rsidR="00636EB2" w:rsidRDefault="00636EB2" w:rsidP="00441B6F">
      <w:pPr>
        <w:pStyle w:val="Body"/>
        <w:spacing w:after="0"/>
        <w:rPr>
          <w:rFonts w:ascii="Arial" w:hAnsi="Arial" w:cs="Arial"/>
          <w:i/>
        </w:rPr>
      </w:pPr>
    </w:p>
    <w:p w14:paraId="6BBAF638" w14:textId="77777777" w:rsidR="00A24E7E" w:rsidRPr="00107062" w:rsidRDefault="00A24E7E" w:rsidP="00441B6F">
      <w:pPr>
        <w:pStyle w:val="Body"/>
        <w:spacing w:after="0"/>
        <w:rPr>
          <w:rFonts w:ascii="Arial" w:hAnsi="Arial" w:cs="Arial"/>
          <w:i/>
          <w:iCs/>
        </w:rPr>
      </w:pPr>
      <w:r>
        <w:rPr>
          <w:rFonts w:ascii="Arial" w:hAnsi="Arial" w:cs="Arial"/>
          <w:i/>
        </w:rPr>
        <w:t>Keywords:</w:t>
      </w:r>
      <w:r w:rsidR="00107062">
        <w:rPr>
          <w:rFonts w:ascii="Arial" w:hAnsi="Arial" w:cs="Arial"/>
          <w:i/>
        </w:rPr>
        <w:t xml:space="preserve"> Endodontics; Dental pulp calcifications; </w:t>
      </w:r>
      <w:r w:rsidR="00565704">
        <w:rPr>
          <w:rFonts w:ascii="Arial" w:hAnsi="Arial" w:cs="Arial"/>
          <w:i/>
          <w:iCs/>
          <w:color w:val="202124"/>
          <w:lang w:val="en"/>
        </w:rPr>
        <w:t>Root canal preparation</w:t>
      </w:r>
      <w:r w:rsidR="00107062" w:rsidRPr="00107062">
        <w:rPr>
          <w:rFonts w:ascii="Arial" w:hAnsi="Arial" w:cs="Arial"/>
          <w:i/>
          <w:iCs/>
          <w:color w:val="202124"/>
          <w:lang w:val="en"/>
        </w:rPr>
        <w:t xml:space="preserve">; Root canal </w:t>
      </w:r>
      <w:r w:rsidR="00450B05">
        <w:rPr>
          <w:rFonts w:ascii="Arial" w:hAnsi="Arial" w:cs="Arial"/>
          <w:i/>
          <w:iCs/>
          <w:color w:val="202124"/>
          <w:lang w:val="en"/>
        </w:rPr>
        <w:t>therapy</w:t>
      </w:r>
    </w:p>
    <w:p w14:paraId="7E84AB9C" w14:textId="77777777" w:rsidR="00790ADA" w:rsidRPr="00107062" w:rsidRDefault="00790ADA" w:rsidP="00441B6F">
      <w:pPr>
        <w:pStyle w:val="Body"/>
        <w:spacing w:after="0"/>
        <w:rPr>
          <w:rFonts w:ascii="Arial" w:hAnsi="Arial" w:cs="Arial"/>
          <w:i/>
          <w:iCs/>
        </w:rPr>
      </w:pPr>
    </w:p>
    <w:p w14:paraId="42B8802D" w14:textId="77777777" w:rsidR="00505F06" w:rsidRPr="00A24E7E" w:rsidRDefault="00505F06" w:rsidP="00441B6F">
      <w:pPr>
        <w:pStyle w:val="Body"/>
        <w:spacing w:after="0"/>
        <w:rPr>
          <w:rFonts w:ascii="Arial" w:hAnsi="Arial" w:cs="Arial"/>
          <w:i/>
        </w:rPr>
      </w:pPr>
    </w:p>
    <w:p w14:paraId="3B1A059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055DB2E" w14:textId="77777777" w:rsidR="00790ADA" w:rsidRPr="00FB3A86" w:rsidRDefault="00790ADA" w:rsidP="00441B6F">
      <w:pPr>
        <w:pStyle w:val="AbstHead"/>
        <w:spacing w:after="0"/>
        <w:jc w:val="both"/>
        <w:rPr>
          <w:rFonts w:ascii="Arial" w:hAnsi="Arial" w:cs="Arial"/>
        </w:rPr>
      </w:pPr>
    </w:p>
    <w:p w14:paraId="28C665AE" w14:textId="1C5CB865" w:rsidR="008009AD" w:rsidRPr="008009AD" w:rsidRDefault="008009AD" w:rsidP="008009AD">
      <w:pPr>
        <w:pStyle w:val="Body"/>
        <w:rPr>
          <w:rFonts w:ascii="Arial" w:hAnsi="Arial" w:cs="Arial"/>
        </w:rPr>
      </w:pPr>
      <w:r w:rsidRPr="008009AD">
        <w:rPr>
          <w:rFonts w:ascii="Arial" w:hAnsi="Arial" w:cs="Arial"/>
        </w:rPr>
        <w:t xml:space="preserve">Knowledge of internal anatomy is fundamental for performing endodontic treatment, as it will guide us in determining the shape of the access. Along with clinical and imaging examination, which provide details such as the inclination of the tooth in the dental arch, volume of the pulp chamber, occurrence of internal calcifications, number of roots and canals, images suggestive of </w:t>
      </w:r>
      <w:proofErr w:type="spellStart"/>
      <w:r w:rsidRPr="008009AD">
        <w:rPr>
          <w:rFonts w:ascii="Arial" w:hAnsi="Arial" w:cs="Arial"/>
        </w:rPr>
        <w:t>periradicular</w:t>
      </w:r>
      <w:proofErr w:type="spellEnd"/>
      <w:r w:rsidRPr="008009AD">
        <w:rPr>
          <w:rFonts w:ascii="Arial" w:hAnsi="Arial" w:cs="Arial"/>
        </w:rPr>
        <w:t xml:space="preserve"> lesions and other anatomical structures (</w:t>
      </w:r>
      <w:proofErr w:type="spellStart"/>
      <w:r w:rsidRPr="008009AD">
        <w:rPr>
          <w:rFonts w:ascii="Arial" w:hAnsi="Arial" w:cs="Arial"/>
        </w:rPr>
        <w:t>Torabinejad</w:t>
      </w:r>
      <w:proofErr w:type="spellEnd"/>
      <w:r w:rsidRPr="008009AD">
        <w:rPr>
          <w:rFonts w:ascii="Arial" w:hAnsi="Arial" w:cs="Arial"/>
        </w:rPr>
        <w:t xml:space="preserve"> et al., 2009; </w:t>
      </w:r>
      <w:proofErr w:type="spellStart"/>
      <w:r w:rsidRPr="008009AD">
        <w:rPr>
          <w:rFonts w:ascii="Arial" w:hAnsi="Arial" w:cs="Arial"/>
        </w:rPr>
        <w:t>Connert</w:t>
      </w:r>
      <w:proofErr w:type="spellEnd"/>
      <w:r w:rsidRPr="008009AD">
        <w:rPr>
          <w:rFonts w:ascii="Arial" w:hAnsi="Arial" w:cs="Arial"/>
        </w:rPr>
        <w:t xml:space="preserve"> et al., 201</w:t>
      </w:r>
      <w:r w:rsidR="00452A9E">
        <w:rPr>
          <w:rFonts w:ascii="Arial" w:hAnsi="Arial" w:cs="Arial"/>
        </w:rPr>
        <w:t>7</w:t>
      </w:r>
      <w:r w:rsidRPr="008009AD">
        <w:rPr>
          <w:rFonts w:ascii="Arial" w:hAnsi="Arial" w:cs="Arial"/>
        </w:rPr>
        <w:t>)</w:t>
      </w:r>
      <w:r w:rsidR="008D7CDF">
        <w:rPr>
          <w:rFonts w:ascii="Arial" w:hAnsi="Arial" w:cs="Arial"/>
        </w:rPr>
        <w:t>.</w:t>
      </w:r>
    </w:p>
    <w:p w14:paraId="5E378253" w14:textId="77777777" w:rsidR="008009AD" w:rsidRPr="008009AD" w:rsidRDefault="008009AD" w:rsidP="008009AD">
      <w:pPr>
        <w:pStyle w:val="Body"/>
        <w:rPr>
          <w:rFonts w:ascii="Arial" w:hAnsi="Arial" w:cs="Arial"/>
        </w:rPr>
      </w:pPr>
      <w:r w:rsidRPr="008009AD">
        <w:rPr>
          <w:rFonts w:ascii="Arial" w:hAnsi="Arial" w:cs="Arial"/>
        </w:rPr>
        <w:t>In endodontic practice, not only is visualization and knowledge of anatomy important, but it is also essential to relate this to the different protocols for endodontic treatment (</w:t>
      </w:r>
      <w:proofErr w:type="spellStart"/>
      <w:r w:rsidRPr="008009AD">
        <w:rPr>
          <w:rFonts w:ascii="Arial" w:hAnsi="Arial" w:cs="Arial"/>
        </w:rPr>
        <w:t>Dowker</w:t>
      </w:r>
      <w:proofErr w:type="spellEnd"/>
      <w:r w:rsidRPr="008009AD">
        <w:rPr>
          <w:rFonts w:ascii="Arial" w:hAnsi="Arial" w:cs="Arial"/>
        </w:rPr>
        <w:t xml:space="preserve"> et al., 1997), since the morphological characteristics of the Root Canal System (RCS) support decisions during the planning and execution of clinical procedures (Villas-</w:t>
      </w:r>
      <w:proofErr w:type="spellStart"/>
      <w:r w:rsidRPr="008009AD">
        <w:rPr>
          <w:rFonts w:ascii="Arial" w:hAnsi="Arial" w:cs="Arial"/>
        </w:rPr>
        <w:t>Bôas</w:t>
      </w:r>
      <w:proofErr w:type="spellEnd"/>
      <w:r w:rsidRPr="008009AD">
        <w:rPr>
          <w:rFonts w:ascii="Arial" w:hAnsi="Arial" w:cs="Arial"/>
        </w:rPr>
        <w:t xml:space="preserve"> et al., 2011).</w:t>
      </w:r>
    </w:p>
    <w:p w14:paraId="128F9A40" w14:textId="77777777" w:rsidR="008009AD" w:rsidRPr="008009AD" w:rsidRDefault="008009AD" w:rsidP="008009AD">
      <w:pPr>
        <w:pStyle w:val="Body"/>
        <w:rPr>
          <w:rFonts w:ascii="Arial" w:hAnsi="Arial" w:cs="Arial"/>
        </w:rPr>
      </w:pPr>
      <w:r w:rsidRPr="008009AD">
        <w:rPr>
          <w:rFonts w:ascii="Arial" w:hAnsi="Arial" w:cs="Arial"/>
        </w:rPr>
        <w:lastRenderedPageBreak/>
        <w:t>Canines constitute the group of teeth with the longest roots in the human dental arch. Their root is conical and robust, with a tendency towards distal curvature. The external contour of the access to the pulp chamber is oval or flame-shaped. The palatal shoulder is present and must be removed to allow adequate access and biomechanical preparation of the canal along its entire length. It usually has only one root canal reflecting the external anatomy, however, there are reports in the literature of the presence of a second canal (Uchiyama et al., 2011). The apical foramen is located laterally in the root in most cases (</w:t>
      </w:r>
      <w:proofErr w:type="spellStart"/>
      <w:r w:rsidRPr="008009AD">
        <w:rPr>
          <w:rFonts w:ascii="Arial" w:hAnsi="Arial" w:cs="Arial"/>
        </w:rPr>
        <w:t>Vertucci</w:t>
      </w:r>
      <w:proofErr w:type="spellEnd"/>
      <w:r w:rsidRPr="008009AD">
        <w:rPr>
          <w:rFonts w:ascii="Arial" w:hAnsi="Arial" w:cs="Arial"/>
        </w:rPr>
        <w:t xml:space="preserve">, 1984), with the average diameter (in mm) of the canal at 1.0 mm from the apical foramen being 0.31 mm in the </w:t>
      </w:r>
      <w:proofErr w:type="spellStart"/>
      <w:r w:rsidRPr="008009AD">
        <w:rPr>
          <w:rFonts w:ascii="Arial" w:hAnsi="Arial" w:cs="Arial"/>
        </w:rPr>
        <w:t>vestibulo</w:t>
      </w:r>
      <w:proofErr w:type="spellEnd"/>
      <w:r w:rsidRPr="008009AD">
        <w:rPr>
          <w:rFonts w:ascii="Arial" w:hAnsi="Arial" w:cs="Arial"/>
        </w:rPr>
        <w:t xml:space="preserve">-lingual direction and 0.29 mm in the </w:t>
      </w:r>
      <w:proofErr w:type="spellStart"/>
      <w:r w:rsidRPr="008009AD">
        <w:rPr>
          <w:rFonts w:ascii="Arial" w:hAnsi="Arial" w:cs="Arial"/>
        </w:rPr>
        <w:t>mesio</w:t>
      </w:r>
      <w:proofErr w:type="spellEnd"/>
      <w:r w:rsidRPr="008009AD">
        <w:rPr>
          <w:rFonts w:ascii="Arial" w:hAnsi="Arial" w:cs="Arial"/>
        </w:rPr>
        <w:t>-distal direction (Wu et al., 2000).</w:t>
      </w:r>
    </w:p>
    <w:p w14:paraId="2A1D328A" w14:textId="77777777" w:rsidR="008009AD" w:rsidRPr="008009AD" w:rsidRDefault="008009AD" w:rsidP="008009AD">
      <w:pPr>
        <w:pStyle w:val="Body"/>
        <w:rPr>
          <w:rFonts w:ascii="Arial" w:hAnsi="Arial" w:cs="Arial"/>
        </w:rPr>
      </w:pPr>
      <w:r w:rsidRPr="008009AD">
        <w:rPr>
          <w:rFonts w:ascii="Arial" w:hAnsi="Arial" w:cs="Arial"/>
        </w:rPr>
        <w:t>Knowledge of the anatomy of the pulp cavity offers the opportunity to determine some of the factors that can complicate the preparation of the access cavity for root canals. The presence of nodules in the pulp chamber or calcifications can hinder the preparation of the access cavity and induce surgical accidents (Estrela et al., 200</w:t>
      </w:r>
      <w:r w:rsidR="00FF6797">
        <w:rPr>
          <w:rFonts w:ascii="Arial" w:hAnsi="Arial" w:cs="Arial"/>
        </w:rPr>
        <w:t>8</w:t>
      </w:r>
      <w:r w:rsidRPr="008009AD">
        <w:rPr>
          <w:rFonts w:ascii="Arial" w:hAnsi="Arial" w:cs="Arial"/>
        </w:rPr>
        <w:t>).</w:t>
      </w:r>
    </w:p>
    <w:p w14:paraId="3D288ED5" w14:textId="77777777" w:rsidR="008009AD" w:rsidRPr="008009AD" w:rsidRDefault="008009AD" w:rsidP="008009AD">
      <w:pPr>
        <w:pStyle w:val="Body"/>
        <w:rPr>
          <w:rFonts w:ascii="Arial" w:hAnsi="Arial" w:cs="Arial"/>
        </w:rPr>
      </w:pPr>
      <w:r w:rsidRPr="008009AD">
        <w:rPr>
          <w:rFonts w:ascii="Arial" w:hAnsi="Arial" w:cs="Arial"/>
        </w:rPr>
        <w:t>Root canal calcification is mainly determined based on imaging examinations, in conjunction with root canal preparation. Both age-related changes and endodontic/periodontal diseases can cause physiological or pathological calcification in the root canal system (Huang and Zhou, 2006). Its origin may be linked to several factors, such as: as a consequence of dental trauma after orthodontic treatment, in response to pulp lesions such as caries or restorative materials, or even in elderly patients (Moreno-</w:t>
      </w:r>
      <w:proofErr w:type="spellStart"/>
      <w:r w:rsidRPr="008009AD">
        <w:rPr>
          <w:rFonts w:ascii="Arial" w:hAnsi="Arial" w:cs="Arial"/>
        </w:rPr>
        <w:t>Rabité</w:t>
      </w:r>
      <w:proofErr w:type="spellEnd"/>
      <w:r w:rsidRPr="008009AD">
        <w:rPr>
          <w:rFonts w:ascii="Arial" w:hAnsi="Arial" w:cs="Arial"/>
        </w:rPr>
        <w:t xml:space="preserve"> et al., 2020).</w:t>
      </w:r>
    </w:p>
    <w:p w14:paraId="57FC4BC8" w14:textId="77777777" w:rsidR="008009AD" w:rsidRPr="008009AD" w:rsidRDefault="008009AD" w:rsidP="008009AD">
      <w:pPr>
        <w:pStyle w:val="Body"/>
        <w:rPr>
          <w:rFonts w:ascii="Arial" w:hAnsi="Arial" w:cs="Arial"/>
        </w:rPr>
      </w:pPr>
      <w:r w:rsidRPr="008009AD">
        <w:rPr>
          <w:rFonts w:ascii="Arial" w:hAnsi="Arial" w:cs="Arial"/>
        </w:rPr>
        <w:t>Root canal calcification is characterized by the deposition of calcified tissue along the canal walls (Tavares et al., 2018). As a result, the pulp chamber and root canal space may become partially or completely obliterated, resulting in a recessed pulp chamber, narrow root canal, and even apical blockage, which increases the risk of procedural errors during root canal preparation (</w:t>
      </w:r>
      <w:proofErr w:type="spellStart"/>
      <w:r w:rsidRPr="008009AD">
        <w:rPr>
          <w:rFonts w:ascii="Arial" w:hAnsi="Arial" w:cs="Arial"/>
        </w:rPr>
        <w:t>Chaniotis</w:t>
      </w:r>
      <w:proofErr w:type="spellEnd"/>
      <w:r w:rsidRPr="008009AD">
        <w:rPr>
          <w:rFonts w:ascii="Arial" w:hAnsi="Arial" w:cs="Arial"/>
        </w:rPr>
        <w:t xml:space="preserve"> and </w:t>
      </w:r>
      <w:proofErr w:type="spellStart"/>
      <w:r w:rsidRPr="008009AD">
        <w:rPr>
          <w:rFonts w:ascii="Arial" w:hAnsi="Arial" w:cs="Arial"/>
        </w:rPr>
        <w:t>Ordinola</w:t>
      </w:r>
      <w:proofErr w:type="spellEnd"/>
      <w:r w:rsidRPr="008009AD">
        <w:rPr>
          <w:rFonts w:ascii="Arial" w:hAnsi="Arial" w:cs="Arial"/>
        </w:rPr>
        <w:t>-Zapata, 2022).</w:t>
      </w:r>
    </w:p>
    <w:p w14:paraId="04F41FA9" w14:textId="77777777" w:rsidR="008009AD" w:rsidRPr="008009AD" w:rsidRDefault="008009AD" w:rsidP="008009AD">
      <w:pPr>
        <w:pStyle w:val="Body"/>
        <w:rPr>
          <w:rFonts w:ascii="Arial" w:hAnsi="Arial" w:cs="Arial"/>
        </w:rPr>
      </w:pPr>
      <w:r w:rsidRPr="008009AD">
        <w:rPr>
          <w:rFonts w:ascii="Arial" w:hAnsi="Arial" w:cs="Arial"/>
        </w:rPr>
        <w:t>Coronal access represents the most challenging operative step in a calcified tooth, making it difficult to maintain the correct trepanation direction when it extends mainly to the middle and apical thirds. Even for experienced endodontists, it can result in deviations or perforations, increasing the chances of failure (Loureiro et al., 2021). In this sense, the use of the guided technique provides greater safety and predictability, less dental tissue removed, and less clinical time with the patient (</w:t>
      </w:r>
      <w:proofErr w:type="spellStart"/>
      <w:r w:rsidRPr="008009AD">
        <w:rPr>
          <w:rFonts w:ascii="Arial" w:hAnsi="Arial" w:cs="Arial"/>
        </w:rPr>
        <w:t>Connert</w:t>
      </w:r>
      <w:proofErr w:type="spellEnd"/>
      <w:r w:rsidRPr="008009AD">
        <w:rPr>
          <w:rFonts w:ascii="Arial" w:hAnsi="Arial" w:cs="Arial"/>
        </w:rPr>
        <w:t xml:space="preserve"> et al., 2017).</w:t>
      </w:r>
    </w:p>
    <w:p w14:paraId="246F4E5E" w14:textId="77777777" w:rsidR="008009AD" w:rsidRPr="008009AD" w:rsidRDefault="008009AD" w:rsidP="008009AD">
      <w:pPr>
        <w:pStyle w:val="Body"/>
        <w:rPr>
          <w:rFonts w:ascii="Arial" w:hAnsi="Arial" w:cs="Arial"/>
        </w:rPr>
      </w:pPr>
      <w:r w:rsidRPr="008009AD">
        <w:rPr>
          <w:rFonts w:ascii="Arial" w:hAnsi="Arial" w:cs="Arial"/>
        </w:rPr>
        <w:t>Guided endodontics, a relatively recent approach, has been indicated for better management of teeth with partial or total canal obliterations (</w:t>
      </w:r>
      <w:proofErr w:type="spellStart"/>
      <w:r w:rsidRPr="008009AD">
        <w:rPr>
          <w:rFonts w:ascii="Arial" w:hAnsi="Arial" w:cs="Arial"/>
        </w:rPr>
        <w:t>Krastl</w:t>
      </w:r>
      <w:proofErr w:type="spellEnd"/>
      <w:r w:rsidRPr="008009AD">
        <w:rPr>
          <w:rFonts w:ascii="Arial" w:hAnsi="Arial" w:cs="Arial"/>
        </w:rPr>
        <w:t xml:space="preserve"> et al., 2016). This technique uses specific software, with high precision, cone-beam computed tomography (CBCT), and 3D scanning images to produce a surgical guide that directs the bur during the preparation of the access cavity (</w:t>
      </w:r>
      <w:proofErr w:type="spellStart"/>
      <w:r w:rsidRPr="008009AD">
        <w:rPr>
          <w:rFonts w:ascii="Arial" w:hAnsi="Arial" w:cs="Arial"/>
        </w:rPr>
        <w:t>Connert</w:t>
      </w:r>
      <w:proofErr w:type="spellEnd"/>
      <w:r w:rsidRPr="008009AD">
        <w:rPr>
          <w:rFonts w:ascii="Arial" w:hAnsi="Arial" w:cs="Arial"/>
        </w:rPr>
        <w:t xml:space="preserve"> et al., 2019).</w:t>
      </w:r>
    </w:p>
    <w:p w14:paraId="5D1E39EC" w14:textId="77777777" w:rsidR="008009AD" w:rsidRDefault="008009AD" w:rsidP="00122F22">
      <w:pPr>
        <w:pStyle w:val="Body"/>
        <w:spacing w:after="0"/>
        <w:rPr>
          <w:rFonts w:ascii="Arial" w:hAnsi="Arial" w:cs="Arial"/>
        </w:rPr>
      </w:pPr>
      <w:r w:rsidRPr="008009AD">
        <w:rPr>
          <w:rFonts w:ascii="Arial" w:hAnsi="Arial" w:cs="Arial"/>
        </w:rPr>
        <w:t>The Digital Workflow begins with the acquisition of DICOM and STL files. The DICOM file will be obtained by requesting the CBCT examination, and the STL file will be obtained through intraoral scanning of the patient's arch. After acquiring the DICOM and STL files, the endodontic guide planning is performed by Digital Planning Centers or by trained professionals, using specific software for surgical planning guides (</w:t>
      </w:r>
      <w:proofErr w:type="spellStart"/>
      <w:r w:rsidRPr="008009AD">
        <w:rPr>
          <w:rFonts w:ascii="Arial" w:hAnsi="Arial" w:cs="Arial"/>
        </w:rPr>
        <w:t>Decurcio</w:t>
      </w:r>
      <w:proofErr w:type="spellEnd"/>
      <w:r w:rsidRPr="008009AD">
        <w:rPr>
          <w:rFonts w:ascii="Arial" w:hAnsi="Arial" w:cs="Arial"/>
        </w:rPr>
        <w:t xml:space="preserve"> et al., 2021).</w:t>
      </w:r>
      <w:r w:rsidR="00122F22">
        <w:rPr>
          <w:rFonts w:ascii="Arial" w:hAnsi="Arial" w:cs="Arial"/>
        </w:rPr>
        <w:t xml:space="preserve"> </w:t>
      </w:r>
      <w:r w:rsidRPr="008009AD">
        <w:rPr>
          <w:rFonts w:ascii="Arial" w:hAnsi="Arial" w:cs="Arial"/>
        </w:rPr>
        <w:t>The dimensions of the wear length and diameter, the direction, and the region to be worn down by the bur must be carefully planned. Once defined, it is essential to estimate the thickness of the dental tissue after performing the guided procedure. The plans should not project wear at a distance of less than 1.0 mm from the root surface in contact with the periodontal ligament to avoid perforation accidents (</w:t>
      </w:r>
      <w:proofErr w:type="spellStart"/>
      <w:r w:rsidRPr="008009AD">
        <w:rPr>
          <w:rFonts w:ascii="Arial" w:hAnsi="Arial" w:cs="Arial"/>
        </w:rPr>
        <w:t>Decurcio</w:t>
      </w:r>
      <w:proofErr w:type="spellEnd"/>
      <w:r w:rsidRPr="008009AD">
        <w:rPr>
          <w:rFonts w:ascii="Arial" w:hAnsi="Arial" w:cs="Arial"/>
        </w:rPr>
        <w:t xml:space="preserve"> et al., 2021).</w:t>
      </w:r>
      <w:r w:rsidR="00122F22">
        <w:rPr>
          <w:rFonts w:ascii="Arial" w:hAnsi="Arial" w:cs="Arial"/>
        </w:rPr>
        <w:t xml:space="preserve"> </w:t>
      </w:r>
      <w:r w:rsidRPr="008009AD">
        <w:rPr>
          <w:rFonts w:ascii="Arial" w:hAnsi="Arial" w:cs="Arial"/>
        </w:rPr>
        <w:t xml:space="preserve">Deviations are minimized by rigorous planning; the more adapted it is to the occlusal surface of the teeth, the greater the stability of the guide and the lower the risk of deviation during the wear procedure. To ensure this, </w:t>
      </w:r>
      <w:r w:rsidRPr="008009AD">
        <w:rPr>
          <w:rFonts w:ascii="Arial" w:hAnsi="Arial" w:cs="Arial"/>
        </w:rPr>
        <w:lastRenderedPageBreak/>
        <w:t>inspection windows are planned in different parts of the guide to verify the adaptation in the operative phase (</w:t>
      </w:r>
      <w:proofErr w:type="spellStart"/>
      <w:r w:rsidRPr="008009AD">
        <w:rPr>
          <w:rFonts w:ascii="Arial" w:hAnsi="Arial" w:cs="Arial"/>
        </w:rPr>
        <w:t>Decurcio</w:t>
      </w:r>
      <w:proofErr w:type="spellEnd"/>
      <w:r w:rsidRPr="008009AD">
        <w:rPr>
          <w:rFonts w:ascii="Arial" w:hAnsi="Arial" w:cs="Arial"/>
        </w:rPr>
        <w:t xml:space="preserve"> et al., 2021).</w:t>
      </w:r>
    </w:p>
    <w:p w14:paraId="6BA10167" w14:textId="77777777" w:rsidR="00E16287" w:rsidRPr="008009AD" w:rsidRDefault="00E16287" w:rsidP="00122F22">
      <w:pPr>
        <w:pStyle w:val="Body"/>
        <w:spacing w:after="0"/>
        <w:rPr>
          <w:rFonts w:ascii="Arial" w:hAnsi="Arial" w:cs="Arial"/>
        </w:rPr>
      </w:pPr>
    </w:p>
    <w:p w14:paraId="1ABFB120" w14:textId="77777777" w:rsidR="008009AD" w:rsidRPr="008009AD" w:rsidRDefault="008009AD" w:rsidP="008009AD">
      <w:pPr>
        <w:pStyle w:val="Body"/>
        <w:rPr>
          <w:rFonts w:ascii="Arial" w:hAnsi="Arial" w:cs="Arial"/>
        </w:rPr>
      </w:pPr>
      <w:r w:rsidRPr="008009AD">
        <w:rPr>
          <w:rFonts w:ascii="Arial" w:hAnsi="Arial" w:cs="Arial"/>
        </w:rPr>
        <w:t>In addition to the aspects already discussed, this technique can be a valuable tool for endodontic intervention, reducing chair time and the risk of iatrogenic damage to the dental structure (Ali and Arslan, 2019), due to the predictability of the technique. Another valuable aspect is that the learning curve for performing this technique is small, allowing less experienced professionals to perform it (</w:t>
      </w:r>
      <w:proofErr w:type="spellStart"/>
      <w:r w:rsidRPr="008009AD">
        <w:rPr>
          <w:rFonts w:ascii="Arial" w:hAnsi="Arial" w:cs="Arial"/>
        </w:rPr>
        <w:t>Casadei</w:t>
      </w:r>
      <w:proofErr w:type="spellEnd"/>
      <w:r w:rsidRPr="008009AD">
        <w:rPr>
          <w:rFonts w:ascii="Arial" w:hAnsi="Arial" w:cs="Arial"/>
        </w:rPr>
        <w:t xml:space="preserve"> et al., 2020). However, guided endodontics also has disadvantages, such as the longer time required to perform the technique and the additional cost due to the acquisition of CBCT, intraoral digitization, virtual planning and model printing, in addition to the increase in radiation dose (Ribeiro, 2020).</w:t>
      </w:r>
    </w:p>
    <w:p w14:paraId="46FAD0E5" w14:textId="77777777" w:rsidR="008009AD" w:rsidRPr="008009AD" w:rsidRDefault="008009AD" w:rsidP="008009AD">
      <w:pPr>
        <w:pStyle w:val="Body"/>
        <w:rPr>
          <w:rFonts w:ascii="Arial" w:hAnsi="Arial" w:cs="Arial"/>
        </w:rPr>
      </w:pPr>
      <w:r w:rsidRPr="008009AD">
        <w:rPr>
          <w:rFonts w:ascii="Arial" w:hAnsi="Arial" w:cs="Arial"/>
        </w:rPr>
        <w:t xml:space="preserve">The use of the technique in curved canals has limitations, as a straight access is necessary, so its main indication is for teeth with straight roots. However, to access curved roots in the apical portion, a very detailed plan is essential so that the result is achieved without the risk of causing iatrogenic damage. Another issue is that the </w:t>
      </w:r>
      <w:proofErr w:type="spellStart"/>
      <w:r w:rsidRPr="008009AD">
        <w:rPr>
          <w:rFonts w:ascii="Arial" w:hAnsi="Arial" w:cs="Arial"/>
        </w:rPr>
        <w:t>Endoguide</w:t>
      </w:r>
      <w:proofErr w:type="spellEnd"/>
      <w:r w:rsidRPr="008009AD">
        <w:rPr>
          <w:rFonts w:ascii="Arial" w:hAnsi="Arial" w:cs="Arial"/>
        </w:rPr>
        <w:t xml:space="preserve"> in posterior regions has a more complex installation, as the inter-occlusal relationship is reduced, hindering access (Coelho, 2019).</w:t>
      </w:r>
    </w:p>
    <w:p w14:paraId="1F2CCAD8" w14:textId="77777777" w:rsidR="008009AD" w:rsidRDefault="008009AD" w:rsidP="008009AD">
      <w:pPr>
        <w:pStyle w:val="Body"/>
        <w:spacing w:after="0"/>
        <w:rPr>
          <w:rFonts w:ascii="Arial" w:hAnsi="Arial" w:cs="Arial"/>
        </w:rPr>
      </w:pPr>
      <w:r w:rsidRPr="008009AD">
        <w:rPr>
          <w:rFonts w:ascii="Arial" w:hAnsi="Arial" w:cs="Arial"/>
        </w:rPr>
        <w:t>Given the above, understanding the importance of this technology in the current scenario of endodontic therapy, considering the technical challenges of accessing a tooth with pulp calcification, characterizing it as an important technological resource for the maintenance of the dental element, it is necessary to discuss the guided endodontics technique (</w:t>
      </w:r>
      <w:proofErr w:type="spellStart"/>
      <w:r w:rsidRPr="008009AD">
        <w:rPr>
          <w:rFonts w:ascii="Arial" w:hAnsi="Arial" w:cs="Arial"/>
        </w:rPr>
        <w:t>Endoguide</w:t>
      </w:r>
      <w:proofErr w:type="spellEnd"/>
      <w:r w:rsidRPr="008009AD">
        <w:rPr>
          <w:rFonts w:ascii="Arial" w:hAnsi="Arial" w:cs="Arial"/>
        </w:rPr>
        <w:t>), addressing aspects related to its applicability, advantages, limitations, and operative steps that allow for the reproducibility of the technique. Therefore, the objective of this work is to report a clinical case that illustrates the use of the guided endodontics technique in the treatment of a tooth with pulp calcification that extended to the middle third of the root. Furthermore, to present the benefits and challenges of using the 3D guide in the endodontic treatment of teeth with calcifications.</w:t>
      </w:r>
    </w:p>
    <w:p w14:paraId="146E784B" w14:textId="77777777" w:rsidR="00790ADA" w:rsidRDefault="00790ADA" w:rsidP="00441B6F">
      <w:pPr>
        <w:pStyle w:val="Body"/>
        <w:spacing w:after="0"/>
        <w:rPr>
          <w:rFonts w:ascii="Arial" w:hAnsi="Arial" w:cs="Arial"/>
        </w:rPr>
      </w:pPr>
    </w:p>
    <w:p w14:paraId="6D099515" w14:textId="77777777" w:rsidR="008009AD" w:rsidRPr="00FB3A86" w:rsidRDefault="008009AD" w:rsidP="00441B6F">
      <w:pPr>
        <w:pStyle w:val="Body"/>
        <w:spacing w:after="0"/>
        <w:rPr>
          <w:rFonts w:ascii="Arial" w:hAnsi="Arial" w:cs="Arial"/>
        </w:rPr>
      </w:pPr>
    </w:p>
    <w:p w14:paraId="23A93D8B" w14:textId="77777777" w:rsidR="00790ADA" w:rsidRDefault="00902823" w:rsidP="00441B6F">
      <w:pPr>
        <w:pStyle w:val="AbstHead"/>
        <w:spacing w:after="0"/>
        <w:jc w:val="both"/>
        <w:rPr>
          <w:rFonts w:ascii="Arial" w:hAnsi="Arial" w:cs="Arial"/>
        </w:rPr>
      </w:pPr>
      <w:r>
        <w:rPr>
          <w:rFonts w:ascii="Arial" w:hAnsi="Arial" w:cs="Arial"/>
        </w:rPr>
        <w:t xml:space="preserve">2. </w:t>
      </w:r>
      <w:r w:rsidR="00780D2B">
        <w:rPr>
          <w:rFonts w:ascii="Arial" w:hAnsi="Arial" w:cs="Arial"/>
        </w:rPr>
        <w:t xml:space="preserve">PRESENTATION OF CASE </w:t>
      </w:r>
    </w:p>
    <w:p w14:paraId="2EAABB2A" w14:textId="77777777" w:rsidR="00780D2B" w:rsidRDefault="00780D2B" w:rsidP="00441B6F">
      <w:pPr>
        <w:pStyle w:val="AbstHead"/>
        <w:spacing w:after="0"/>
        <w:jc w:val="both"/>
        <w:rPr>
          <w:rFonts w:ascii="Arial" w:hAnsi="Arial" w:cs="Arial"/>
        </w:rPr>
      </w:pPr>
    </w:p>
    <w:p w14:paraId="66DB008A" w14:textId="77777777" w:rsidR="00780D2B" w:rsidRDefault="00780D2B" w:rsidP="00441B6F">
      <w:pPr>
        <w:pStyle w:val="AbstHead"/>
        <w:spacing w:after="0"/>
        <w:jc w:val="both"/>
        <w:rPr>
          <w:rFonts w:ascii="Arial" w:hAnsi="Arial" w:cs="Arial"/>
          <w:b w:val="0"/>
          <w:bCs/>
          <w:caps w:val="0"/>
          <w:sz w:val="20"/>
          <w:szCs w:val="18"/>
        </w:rPr>
      </w:pPr>
      <w:r w:rsidRPr="004A3EFC">
        <w:rPr>
          <w:rFonts w:ascii="Arial" w:hAnsi="Arial" w:cs="Arial"/>
          <w:b w:val="0"/>
          <w:bCs/>
          <w:caps w:val="0"/>
          <w:sz w:val="20"/>
          <w:szCs w:val="18"/>
        </w:rPr>
        <w:t xml:space="preserve">A 36-years-old female patient, with normal systemic function, presented to the dental clinic of the </w:t>
      </w:r>
      <w:r w:rsidR="00A96595" w:rsidRPr="004A3EFC">
        <w:rPr>
          <w:rFonts w:ascii="Arial" w:hAnsi="Arial" w:cs="Arial"/>
          <w:b w:val="0"/>
          <w:bCs/>
          <w:caps w:val="0"/>
          <w:sz w:val="20"/>
          <w:szCs w:val="18"/>
        </w:rPr>
        <w:t>F</w:t>
      </w:r>
      <w:r w:rsidRPr="004A3EFC">
        <w:rPr>
          <w:rFonts w:ascii="Arial" w:hAnsi="Arial" w:cs="Arial"/>
          <w:b w:val="0"/>
          <w:bCs/>
          <w:caps w:val="0"/>
          <w:sz w:val="20"/>
          <w:szCs w:val="18"/>
        </w:rPr>
        <w:t xml:space="preserve">ederal </w:t>
      </w:r>
      <w:r w:rsidR="00A96595" w:rsidRPr="004A3EFC">
        <w:rPr>
          <w:rFonts w:ascii="Arial" w:hAnsi="Arial" w:cs="Arial"/>
          <w:b w:val="0"/>
          <w:bCs/>
          <w:caps w:val="0"/>
          <w:sz w:val="20"/>
          <w:szCs w:val="18"/>
        </w:rPr>
        <w:t>U</w:t>
      </w:r>
      <w:r w:rsidRPr="004A3EFC">
        <w:rPr>
          <w:rFonts w:ascii="Arial" w:hAnsi="Arial" w:cs="Arial"/>
          <w:b w:val="0"/>
          <w:bCs/>
          <w:caps w:val="0"/>
          <w:sz w:val="20"/>
          <w:szCs w:val="18"/>
        </w:rPr>
        <w:t xml:space="preserve">niversity of </w:t>
      </w:r>
      <w:proofErr w:type="spellStart"/>
      <w:r w:rsidR="00A96595" w:rsidRPr="004A3EFC">
        <w:rPr>
          <w:rFonts w:ascii="Arial" w:hAnsi="Arial" w:cs="Arial"/>
          <w:b w:val="0"/>
          <w:bCs/>
          <w:caps w:val="0"/>
          <w:sz w:val="20"/>
          <w:szCs w:val="18"/>
        </w:rPr>
        <w:t>C</w:t>
      </w:r>
      <w:r w:rsidRPr="004A3EFC">
        <w:rPr>
          <w:rFonts w:ascii="Arial" w:hAnsi="Arial" w:cs="Arial"/>
          <w:b w:val="0"/>
          <w:bCs/>
          <w:caps w:val="0"/>
          <w:sz w:val="20"/>
          <w:szCs w:val="18"/>
        </w:rPr>
        <w:t>eará</w:t>
      </w:r>
      <w:proofErr w:type="spellEnd"/>
      <w:r w:rsidRPr="004A3EFC">
        <w:rPr>
          <w:rFonts w:ascii="Arial" w:hAnsi="Arial" w:cs="Arial"/>
          <w:b w:val="0"/>
          <w:bCs/>
          <w:caps w:val="0"/>
          <w:sz w:val="20"/>
          <w:szCs w:val="18"/>
        </w:rPr>
        <w:t xml:space="preserve"> – </w:t>
      </w:r>
      <w:proofErr w:type="spellStart"/>
      <w:r w:rsidR="00A96595" w:rsidRPr="004A3EFC">
        <w:rPr>
          <w:rFonts w:ascii="Arial" w:hAnsi="Arial" w:cs="Arial"/>
          <w:b w:val="0"/>
          <w:bCs/>
          <w:caps w:val="0"/>
          <w:sz w:val="20"/>
          <w:szCs w:val="18"/>
        </w:rPr>
        <w:t>S</w:t>
      </w:r>
      <w:r w:rsidRPr="004A3EFC">
        <w:rPr>
          <w:rFonts w:ascii="Arial" w:hAnsi="Arial" w:cs="Arial"/>
          <w:b w:val="0"/>
          <w:bCs/>
          <w:caps w:val="0"/>
          <w:sz w:val="20"/>
          <w:szCs w:val="18"/>
        </w:rPr>
        <w:t>obral</w:t>
      </w:r>
      <w:proofErr w:type="spellEnd"/>
      <w:r w:rsidRPr="004A3EFC">
        <w:rPr>
          <w:rFonts w:ascii="Arial" w:hAnsi="Arial" w:cs="Arial"/>
          <w:b w:val="0"/>
          <w:bCs/>
          <w:caps w:val="0"/>
          <w:sz w:val="20"/>
          <w:szCs w:val="18"/>
        </w:rPr>
        <w:t xml:space="preserve"> </w:t>
      </w:r>
      <w:r w:rsidR="00A96595" w:rsidRPr="004A3EFC">
        <w:rPr>
          <w:rFonts w:ascii="Arial" w:hAnsi="Arial" w:cs="Arial"/>
          <w:b w:val="0"/>
          <w:bCs/>
          <w:caps w:val="0"/>
          <w:sz w:val="20"/>
          <w:szCs w:val="18"/>
        </w:rPr>
        <w:t>C</w:t>
      </w:r>
      <w:r w:rsidRPr="004A3EFC">
        <w:rPr>
          <w:rFonts w:ascii="Arial" w:hAnsi="Arial" w:cs="Arial"/>
          <w:b w:val="0"/>
          <w:bCs/>
          <w:caps w:val="0"/>
          <w:sz w:val="20"/>
          <w:szCs w:val="18"/>
        </w:rPr>
        <w:t xml:space="preserve">ampus, for a dental evaluation. During the clinical examination, resin veneers were observed on teeth 11, 12, 21, and 22; areas of gingival inflammation were noticeable in these teeth. Based on this finding, periapical radiographic </w:t>
      </w:r>
      <w:r w:rsidRPr="004A3EFC">
        <w:rPr>
          <w:rFonts w:ascii="Arial" w:hAnsi="Arial" w:cs="Arial"/>
          <w:b w:val="0"/>
          <w:bCs/>
          <w:caps w:val="0"/>
          <w:sz w:val="20"/>
          <w:szCs w:val="18"/>
        </w:rPr>
        <w:lastRenderedPageBreak/>
        <w:t>examinations of the aforementioned teeth were performed, revealing a periapical lesion and pulp calcification in tooth 13 (</w:t>
      </w:r>
      <w:r w:rsidR="008E2C4B">
        <w:rPr>
          <w:rFonts w:ascii="Arial" w:hAnsi="Arial" w:cs="Arial"/>
          <w:b w:val="0"/>
          <w:bCs/>
          <w:caps w:val="0"/>
          <w:sz w:val="20"/>
          <w:szCs w:val="18"/>
        </w:rPr>
        <w:t>F</w:t>
      </w:r>
      <w:r w:rsidRPr="004A3EFC">
        <w:rPr>
          <w:rFonts w:ascii="Arial" w:hAnsi="Arial" w:cs="Arial"/>
          <w:b w:val="0"/>
          <w:bCs/>
          <w:caps w:val="0"/>
          <w:sz w:val="20"/>
          <w:szCs w:val="18"/>
        </w:rPr>
        <w:t>igure 1).</w:t>
      </w:r>
    </w:p>
    <w:p w14:paraId="7AB09681" w14:textId="77777777" w:rsidR="00956020" w:rsidRDefault="00956020" w:rsidP="00441B6F">
      <w:pPr>
        <w:pStyle w:val="AbstHead"/>
        <w:spacing w:after="0"/>
        <w:jc w:val="both"/>
        <w:rPr>
          <w:rFonts w:ascii="Arial" w:hAnsi="Arial" w:cs="Arial"/>
          <w:b w:val="0"/>
          <w:bCs/>
          <w:caps w:val="0"/>
          <w:sz w:val="20"/>
          <w:szCs w:val="18"/>
        </w:rPr>
      </w:pPr>
    </w:p>
    <w:p w14:paraId="638AD40A" w14:textId="77777777" w:rsidR="00956020" w:rsidRDefault="00956020" w:rsidP="00956020">
      <w:pPr>
        <w:pStyle w:val="AbstHead"/>
        <w:spacing w:after="0"/>
        <w:jc w:val="center"/>
        <w:rPr>
          <w:rFonts w:ascii="Arial" w:hAnsi="Arial" w:cs="Arial"/>
          <w:b w:val="0"/>
          <w:bCs/>
          <w:sz w:val="20"/>
          <w:szCs w:val="18"/>
        </w:rPr>
      </w:pPr>
      <w:ins w:id="0" w:author="Microsoft Office User" w:date="2025-02-03T12:39:00Z">
        <w:r>
          <w:rPr>
            <w:noProof/>
            <w:sz w:val="24"/>
            <w:lang w:val="pt-BR"/>
          </w:rPr>
          <w:drawing>
            <wp:inline distT="0" distB="0" distL="0" distR="0" wp14:anchorId="705E6492" wp14:editId="471CDCF8">
              <wp:extent cx="1911985" cy="2194560"/>
              <wp:effectExtent l="0" t="0" r="0" b="0"/>
              <wp:docPr id="11641713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71308" name="Imagem 1164171308"/>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2892"/>
                      <a:stretch/>
                    </pic:blipFill>
                    <pic:spPr bwMode="auto">
                      <a:xfrm>
                        <a:off x="0" y="0"/>
                        <a:ext cx="1912500" cy="2195151"/>
                      </a:xfrm>
                      <a:prstGeom prst="rect">
                        <a:avLst/>
                      </a:prstGeom>
                      <a:ln>
                        <a:noFill/>
                      </a:ln>
                      <a:extLst>
                        <a:ext uri="{53640926-AAD7-44D8-BBD7-CCE9431645EC}">
                          <a14:shadowObscured xmlns:a14="http://schemas.microsoft.com/office/drawing/2010/main"/>
                        </a:ext>
                      </a:extLst>
                    </pic:spPr>
                  </pic:pic>
                </a:graphicData>
              </a:graphic>
            </wp:inline>
          </w:drawing>
        </w:r>
      </w:ins>
    </w:p>
    <w:p w14:paraId="5FF5632A" w14:textId="77777777" w:rsidR="00956020" w:rsidRDefault="00956020" w:rsidP="00956020">
      <w:pPr>
        <w:pStyle w:val="AbstHead"/>
        <w:spacing w:after="0"/>
        <w:jc w:val="center"/>
        <w:rPr>
          <w:rFonts w:ascii="Arial" w:hAnsi="Arial" w:cs="Arial"/>
          <w:caps w:val="0"/>
          <w:sz w:val="16"/>
          <w:szCs w:val="14"/>
        </w:rPr>
      </w:pPr>
      <w:r w:rsidRPr="00956020">
        <w:rPr>
          <w:rFonts w:ascii="Arial" w:hAnsi="Arial" w:cs="Arial"/>
          <w:caps w:val="0"/>
          <w:sz w:val="16"/>
          <w:szCs w:val="14"/>
        </w:rPr>
        <w:t xml:space="preserve">Figure 1 - </w:t>
      </w:r>
      <w:r w:rsidR="00DD5A39">
        <w:rPr>
          <w:rFonts w:ascii="Arial" w:hAnsi="Arial" w:cs="Arial"/>
          <w:caps w:val="0"/>
          <w:sz w:val="16"/>
          <w:szCs w:val="14"/>
        </w:rPr>
        <w:t>P</w:t>
      </w:r>
      <w:r w:rsidRPr="00956020">
        <w:rPr>
          <w:rFonts w:ascii="Arial" w:hAnsi="Arial" w:cs="Arial"/>
          <w:caps w:val="0"/>
          <w:sz w:val="16"/>
          <w:szCs w:val="14"/>
        </w:rPr>
        <w:t>eriapical radiograph of tooth 23.</w:t>
      </w:r>
    </w:p>
    <w:p w14:paraId="63EA32CC" w14:textId="77777777" w:rsidR="00944056" w:rsidRDefault="00944056" w:rsidP="00956020">
      <w:pPr>
        <w:pStyle w:val="AbstHead"/>
        <w:spacing w:after="0"/>
        <w:jc w:val="center"/>
        <w:rPr>
          <w:rFonts w:ascii="Arial" w:hAnsi="Arial" w:cs="Arial"/>
          <w:caps w:val="0"/>
          <w:sz w:val="16"/>
          <w:szCs w:val="14"/>
        </w:rPr>
      </w:pPr>
      <w:r>
        <w:rPr>
          <w:rFonts w:ascii="Arial" w:hAnsi="Arial" w:cs="Arial"/>
          <w:caps w:val="0"/>
          <w:sz w:val="16"/>
          <w:szCs w:val="14"/>
        </w:rPr>
        <w:t>Source: Author’s own</w:t>
      </w:r>
    </w:p>
    <w:p w14:paraId="2AABB592" w14:textId="77777777" w:rsidR="00DA7119" w:rsidRDefault="00DA7119" w:rsidP="00DA7119">
      <w:pPr>
        <w:pStyle w:val="AbstHead"/>
        <w:spacing w:after="0"/>
        <w:rPr>
          <w:rFonts w:ascii="Arial" w:hAnsi="Arial" w:cs="Arial"/>
          <w:caps w:val="0"/>
          <w:sz w:val="16"/>
          <w:szCs w:val="14"/>
        </w:rPr>
      </w:pPr>
    </w:p>
    <w:p w14:paraId="18616660" w14:textId="77777777" w:rsidR="00DA7119" w:rsidRDefault="00DA7119" w:rsidP="00DA7119">
      <w:pPr>
        <w:pStyle w:val="AbstHead"/>
        <w:spacing w:after="0"/>
        <w:rPr>
          <w:rFonts w:ascii="Arial" w:hAnsi="Arial" w:cs="Arial"/>
          <w:b w:val="0"/>
          <w:bCs/>
          <w:sz w:val="20"/>
          <w:szCs w:val="18"/>
        </w:rPr>
      </w:pPr>
    </w:p>
    <w:p w14:paraId="6BA13D86" w14:textId="77777777" w:rsidR="00944056" w:rsidRPr="00944056" w:rsidRDefault="00944056" w:rsidP="00944056">
      <w:pPr>
        <w:pStyle w:val="AbstHead"/>
        <w:jc w:val="both"/>
        <w:rPr>
          <w:rFonts w:ascii="Arial" w:hAnsi="Arial" w:cs="Arial"/>
          <w:b w:val="0"/>
          <w:bCs/>
          <w:sz w:val="20"/>
          <w:szCs w:val="18"/>
        </w:rPr>
      </w:pPr>
      <w:r w:rsidRPr="00944056">
        <w:rPr>
          <w:rFonts w:ascii="Arial" w:hAnsi="Arial" w:cs="Arial"/>
          <w:b w:val="0"/>
          <w:bCs/>
          <w:caps w:val="0"/>
          <w:sz w:val="20"/>
          <w:szCs w:val="18"/>
        </w:rPr>
        <w:t xml:space="preserve">Pulp sensitivity tests to cold stimuli and horizontal percussion were also performed, with a negative response, suggesting pulp necrosis; a positive response was reported to the vertical percussion test, suggesting, in association with the radiographic image, a picture of chronic apical periodontitis. When questioned, the patient reported never having presented painful symptoms related to this element. Given the observed findings, a small voxel </w:t>
      </w:r>
      <w:proofErr w:type="spellStart"/>
      <w:r w:rsidRPr="00944056">
        <w:rPr>
          <w:rFonts w:ascii="Arial" w:hAnsi="Arial" w:cs="Arial"/>
          <w:b w:val="0"/>
          <w:bCs/>
          <w:caps w:val="0"/>
          <w:sz w:val="20"/>
          <w:szCs w:val="18"/>
        </w:rPr>
        <w:t>cbct</w:t>
      </w:r>
      <w:proofErr w:type="spellEnd"/>
      <w:r w:rsidRPr="00944056">
        <w:rPr>
          <w:rFonts w:ascii="Arial" w:hAnsi="Arial" w:cs="Arial"/>
          <w:b w:val="0"/>
          <w:bCs/>
          <w:caps w:val="0"/>
          <w:sz w:val="20"/>
          <w:szCs w:val="18"/>
        </w:rPr>
        <w:t xml:space="preserve"> scan was requested to better delineate the extent of the calcification and assist in treatment planning.</w:t>
      </w:r>
    </w:p>
    <w:p w14:paraId="23C236EA" w14:textId="77777777" w:rsidR="00944056" w:rsidRPr="00DA7119" w:rsidRDefault="00944056" w:rsidP="00944056">
      <w:pPr>
        <w:pStyle w:val="AbstHead"/>
        <w:spacing w:after="0"/>
        <w:jc w:val="both"/>
        <w:rPr>
          <w:rFonts w:ascii="Arial" w:hAnsi="Arial" w:cs="Arial"/>
          <w:b w:val="0"/>
          <w:bCs/>
          <w:sz w:val="20"/>
          <w:szCs w:val="18"/>
        </w:rPr>
      </w:pPr>
      <w:r w:rsidRPr="00944056">
        <w:rPr>
          <w:rFonts w:ascii="Arial" w:hAnsi="Arial" w:cs="Arial"/>
          <w:b w:val="0"/>
          <w:bCs/>
          <w:caps w:val="0"/>
          <w:sz w:val="20"/>
          <w:szCs w:val="18"/>
        </w:rPr>
        <w:t>With the tomographic examination, it was possible to confirm the presence of calcification of the pulp chamber in the root canal of tooth 13 that extended apically to the middle third of the root (</w:t>
      </w:r>
      <w:r w:rsidR="008E2C4B">
        <w:rPr>
          <w:rFonts w:ascii="Arial" w:hAnsi="Arial" w:cs="Arial"/>
          <w:b w:val="0"/>
          <w:bCs/>
          <w:caps w:val="0"/>
          <w:sz w:val="20"/>
          <w:szCs w:val="18"/>
        </w:rPr>
        <w:t>F</w:t>
      </w:r>
      <w:r w:rsidRPr="00944056">
        <w:rPr>
          <w:rFonts w:ascii="Arial" w:hAnsi="Arial" w:cs="Arial"/>
          <w:b w:val="0"/>
          <w:bCs/>
          <w:caps w:val="0"/>
          <w:sz w:val="20"/>
          <w:szCs w:val="18"/>
        </w:rPr>
        <w:t>igure 2). Furthermore, the presence of apical bone loss compatible with chronic apical periodontitis was confirmed.</w:t>
      </w:r>
    </w:p>
    <w:p w14:paraId="6CC184CC" w14:textId="77777777" w:rsidR="00780D2B" w:rsidRDefault="00780D2B" w:rsidP="00441B6F">
      <w:pPr>
        <w:pStyle w:val="AbstHead"/>
        <w:spacing w:after="0"/>
        <w:jc w:val="both"/>
        <w:rPr>
          <w:rFonts w:ascii="Arial" w:hAnsi="Arial" w:cs="Arial"/>
        </w:rPr>
      </w:pPr>
    </w:p>
    <w:p w14:paraId="5710857D" w14:textId="77777777" w:rsidR="00944056" w:rsidRDefault="00944056" w:rsidP="00944056">
      <w:pPr>
        <w:pStyle w:val="AbstHead"/>
        <w:spacing w:after="0"/>
        <w:jc w:val="center"/>
        <w:rPr>
          <w:rFonts w:ascii="Arial" w:hAnsi="Arial" w:cs="Arial"/>
        </w:rPr>
      </w:pPr>
      <w:ins w:id="1" w:author="Microsoft Office User" w:date="2025-02-04T10:40:00Z">
        <w:r>
          <w:rPr>
            <w:noProof/>
            <w:lang w:val="pt-BR"/>
          </w:rPr>
          <w:drawing>
            <wp:inline distT="0" distB="0" distL="0" distR="0" wp14:anchorId="26EAE1CC" wp14:editId="1BE51193">
              <wp:extent cx="2140799" cy="1767840"/>
              <wp:effectExtent l="0" t="0" r="0" b="0"/>
              <wp:docPr id="3083053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0533" name="Imagem 308305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716" cy="1783461"/>
                      </a:xfrm>
                      <a:prstGeom prst="rect">
                        <a:avLst/>
                      </a:prstGeom>
                    </pic:spPr>
                  </pic:pic>
                </a:graphicData>
              </a:graphic>
            </wp:inline>
          </w:drawing>
        </w:r>
      </w:ins>
    </w:p>
    <w:p w14:paraId="2FDDDE29" w14:textId="77777777" w:rsidR="00944056" w:rsidRDefault="00944056" w:rsidP="00944056">
      <w:pPr>
        <w:pStyle w:val="AbstHead"/>
        <w:spacing w:after="0"/>
        <w:jc w:val="center"/>
        <w:rPr>
          <w:rFonts w:ascii="Arial" w:hAnsi="Arial" w:cs="Arial"/>
          <w:caps w:val="0"/>
          <w:sz w:val="16"/>
          <w:szCs w:val="14"/>
        </w:rPr>
      </w:pPr>
      <w:r w:rsidRPr="00944056">
        <w:rPr>
          <w:rFonts w:ascii="Arial" w:hAnsi="Arial" w:cs="Arial"/>
          <w:caps w:val="0"/>
          <w:sz w:val="16"/>
          <w:szCs w:val="14"/>
        </w:rPr>
        <w:t xml:space="preserve">Figure 2 - </w:t>
      </w:r>
      <w:r>
        <w:rPr>
          <w:rFonts w:ascii="Arial" w:hAnsi="Arial" w:cs="Arial"/>
          <w:caps w:val="0"/>
          <w:sz w:val="16"/>
          <w:szCs w:val="14"/>
        </w:rPr>
        <w:t>C</w:t>
      </w:r>
      <w:r w:rsidRPr="00944056">
        <w:rPr>
          <w:rFonts w:ascii="Arial" w:hAnsi="Arial" w:cs="Arial"/>
          <w:caps w:val="0"/>
          <w:sz w:val="16"/>
          <w:szCs w:val="14"/>
        </w:rPr>
        <w:t>one beam computed tomography, showing details of the images of the cervical third, middle third and apical third; frontal (a) and sagittal (b) views.</w:t>
      </w:r>
    </w:p>
    <w:p w14:paraId="6DA084E3" w14:textId="77777777" w:rsidR="00527668" w:rsidRDefault="00527668" w:rsidP="00944056">
      <w:pPr>
        <w:pStyle w:val="AbstHead"/>
        <w:spacing w:after="0"/>
        <w:jc w:val="center"/>
        <w:rPr>
          <w:rFonts w:ascii="Arial" w:hAnsi="Arial" w:cs="Arial"/>
          <w:caps w:val="0"/>
          <w:sz w:val="16"/>
          <w:szCs w:val="14"/>
        </w:rPr>
      </w:pPr>
      <w:r>
        <w:rPr>
          <w:rFonts w:ascii="Arial" w:hAnsi="Arial" w:cs="Arial"/>
          <w:caps w:val="0"/>
          <w:sz w:val="16"/>
          <w:szCs w:val="14"/>
        </w:rPr>
        <w:t>Source: Author’s own</w:t>
      </w:r>
    </w:p>
    <w:p w14:paraId="4216E8EF" w14:textId="77777777" w:rsidR="00527668" w:rsidRDefault="00527668" w:rsidP="00527668">
      <w:pPr>
        <w:pStyle w:val="AbstHead"/>
        <w:spacing w:after="0"/>
        <w:rPr>
          <w:rFonts w:ascii="Arial" w:hAnsi="Arial" w:cs="Arial"/>
          <w:caps w:val="0"/>
          <w:sz w:val="16"/>
          <w:szCs w:val="14"/>
        </w:rPr>
      </w:pPr>
    </w:p>
    <w:p w14:paraId="03F2E508" w14:textId="77777777" w:rsidR="00527668" w:rsidRDefault="00527668" w:rsidP="00527668">
      <w:pPr>
        <w:pStyle w:val="AbstHead"/>
        <w:spacing w:after="0"/>
        <w:rPr>
          <w:rFonts w:ascii="Arial" w:hAnsi="Arial" w:cs="Arial"/>
          <w:b w:val="0"/>
          <w:bCs/>
          <w:sz w:val="20"/>
          <w:szCs w:val="18"/>
        </w:rPr>
      </w:pPr>
    </w:p>
    <w:p w14:paraId="18490CF8" w14:textId="77777777" w:rsidR="00B43261" w:rsidRDefault="00B43261" w:rsidP="00B43261">
      <w:pPr>
        <w:pStyle w:val="AbstHead"/>
        <w:spacing w:after="0"/>
        <w:jc w:val="both"/>
        <w:rPr>
          <w:rFonts w:ascii="Arial" w:hAnsi="Arial" w:cs="Arial"/>
          <w:b w:val="0"/>
          <w:bCs/>
          <w:caps w:val="0"/>
          <w:sz w:val="20"/>
          <w:szCs w:val="18"/>
        </w:rPr>
      </w:pPr>
      <w:r w:rsidRPr="00B43261">
        <w:rPr>
          <w:rFonts w:ascii="Arial" w:hAnsi="Arial" w:cs="Arial"/>
          <w:b w:val="0"/>
          <w:bCs/>
          <w:caps w:val="0"/>
          <w:sz w:val="20"/>
          <w:szCs w:val="18"/>
        </w:rPr>
        <w:t xml:space="preserve">Given the difficulty of reaching the root canal using conventional methods, the creation of a guide, through virtual planning, was proposed to facilitate access to the root canal. After the patient's agreement, she was referred for an intraoral scan, necessary for the creation of the </w:t>
      </w:r>
      <w:proofErr w:type="spellStart"/>
      <w:r>
        <w:rPr>
          <w:rFonts w:ascii="Arial" w:hAnsi="Arial" w:cs="Arial"/>
          <w:b w:val="0"/>
          <w:bCs/>
          <w:caps w:val="0"/>
          <w:sz w:val="20"/>
          <w:szCs w:val="18"/>
        </w:rPr>
        <w:lastRenderedPageBreak/>
        <w:t>E</w:t>
      </w:r>
      <w:r w:rsidRPr="00B43261">
        <w:rPr>
          <w:rFonts w:ascii="Arial" w:hAnsi="Arial" w:cs="Arial"/>
          <w:b w:val="0"/>
          <w:bCs/>
          <w:caps w:val="0"/>
          <w:sz w:val="20"/>
          <w:szCs w:val="18"/>
        </w:rPr>
        <w:t>ndoguide</w:t>
      </w:r>
      <w:proofErr w:type="spellEnd"/>
      <w:r w:rsidRPr="00B43261">
        <w:rPr>
          <w:rFonts w:ascii="Arial" w:hAnsi="Arial" w:cs="Arial"/>
          <w:b w:val="0"/>
          <w:bCs/>
          <w:caps w:val="0"/>
          <w:sz w:val="20"/>
          <w:szCs w:val="18"/>
        </w:rPr>
        <w:t xml:space="preserve">; with the scan and </w:t>
      </w:r>
      <w:proofErr w:type="spellStart"/>
      <w:r w:rsidRPr="00B43261">
        <w:rPr>
          <w:rFonts w:ascii="Arial" w:hAnsi="Arial" w:cs="Arial"/>
          <w:b w:val="0"/>
          <w:bCs/>
          <w:caps w:val="0"/>
          <w:sz w:val="20"/>
          <w:szCs w:val="18"/>
        </w:rPr>
        <w:t>cbct</w:t>
      </w:r>
      <w:proofErr w:type="spellEnd"/>
      <w:r w:rsidRPr="00B43261">
        <w:rPr>
          <w:rFonts w:ascii="Arial" w:hAnsi="Arial" w:cs="Arial"/>
          <w:b w:val="0"/>
          <w:bCs/>
          <w:caps w:val="0"/>
          <w:sz w:val="20"/>
          <w:szCs w:val="18"/>
        </w:rPr>
        <w:t xml:space="preserve"> scan, the planning of the personalized surgical guide (</w:t>
      </w:r>
      <w:r>
        <w:rPr>
          <w:rFonts w:ascii="Arial" w:hAnsi="Arial" w:cs="Arial"/>
          <w:b w:val="0"/>
          <w:bCs/>
          <w:caps w:val="0"/>
          <w:sz w:val="20"/>
          <w:szCs w:val="18"/>
        </w:rPr>
        <w:t>EXON</w:t>
      </w:r>
      <w:r w:rsidRPr="00B43261">
        <w:rPr>
          <w:rFonts w:ascii="Arial" w:hAnsi="Arial" w:cs="Arial"/>
          <w:b w:val="0"/>
          <w:bCs/>
          <w:caps w:val="0"/>
          <w:sz w:val="20"/>
          <w:szCs w:val="18"/>
        </w:rPr>
        <w:t xml:space="preserve">, </w:t>
      </w:r>
      <w:r>
        <w:rPr>
          <w:rFonts w:ascii="Arial" w:hAnsi="Arial" w:cs="Arial"/>
          <w:b w:val="0"/>
          <w:bCs/>
          <w:caps w:val="0"/>
          <w:sz w:val="20"/>
          <w:szCs w:val="18"/>
        </w:rPr>
        <w:t>F</w:t>
      </w:r>
      <w:r w:rsidRPr="00B43261">
        <w:rPr>
          <w:rFonts w:ascii="Arial" w:hAnsi="Arial" w:cs="Arial"/>
          <w:b w:val="0"/>
          <w:bCs/>
          <w:caps w:val="0"/>
          <w:sz w:val="20"/>
          <w:szCs w:val="18"/>
        </w:rPr>
        <w:t xml:space="preserve">ortaleza, </w:t>
      </w:r>
      <w:r>
        <w:rPr>
          <w:rFonts w:ascii="Arial" w:hAnsi="Arial" w:cs="Arial"/>
          <w:b w:val="0"/>
          <w:bCs/>
          <w:caps w:val="0"/>
          <w:sz w:val="20"/>
          <w:szCs w:val="18"/>
        </w:rPr>
        <w:t>CE</w:t>
      </w:r>
      <w:r w:rsidRPr="00B43261">
        <w:rPr>
          <w:rFonts w:ascii="Arial" w:hAnsi="Arial" w:cs="Arial"/>
          <w:b w:val="0"/>
          <w:bCs/>
          <w:caps w:val="0"/>
          <w:sz w:val="20"/>
          <w:szCs w:val="18"/>
        </w:rPr>
        <w:t xml:space="preserve">, </w:t>
      </w:r>
      <w:r>
        <w:rPr>
          <w:rFonts w:ascii="Arial" w:hAnsi="Arial" w:cs="Arial"/>
          <w:b w:val="0"/>
          <w:bCs/>
          <w:caps w:val="0"/>
          <w:sz w:val="20"/>
          <w:szCs w:val="18"/>
        </w:rPr>
        <w:t>B</w:t>
      </w:r>
      <w:r w:rsidRPr="00B43261">
        <w:rPr>
          <w:rFonts w:ascii="Arial" w:hAnsi="Arial" w:cs="Arial"/>
          <w:b w:val="0"/>
          <w:bCs/>
          <w:caps w:val="0"/>
          <w:sz w:val="20"/>
          <w:szCs w:val="18"/>
        </w:rPr>
        <w:t>razil) was carried out, manufactured on a 3</w:t>
      </w:r>
      <w:r>
        <w:rPr>
          <w:rFonts w:ascii="Arial" w:hAnsi="Arial" w:cs="Arial"/>
          <w:b w:val="0"/>
          <w:bCs/>
          <w:caps w:val="0"/>
          <w:sz w:val="20"/>
          <w:szCs w:val="18"/>
        </w:rPr>
        <w:t>D</w:t>
      </w:r>
      <w:r w:rsidRPr="00B43261">
        <w:rPr>
          <w:rFonts w:ascii="Arial" w:hAnsi="Arial" w:cs="Arial"/>
          <w:b w:val="0"/>
          <w:bCs/>
          <w:caps w:val="0"/>
          <w:sz w:val="20"/>
          <w:szCs w:val="18"/>
        </w:rPr>
        <w:t xml:space="preserve"> printer (</w:t>
      </w:r>
      <w:r>
        <w:rPr>
          <w:rFonts w:ascii="Arial" w:hAnsi="Arial" w:cs="Arial"/>
          <w:b w:val="0"/>
          <w:bCs/>
          <w:caps w:val="0"/>
          <w:sz w:val="20"/>
          <w:szCs w:val="18"/>
        </w:rPr>
        <w:t>F</w:t>
      </w:r>
      <w:r w:rsidRPr="00B43261">
        <w:rPr>
          <w:rFonts w:ascii="Arial" w:hAnsi="Arial" w:cs="Arial"/>
          <w:b w:val="0"/>
          <w:bCs/>
          <w:caps w:val="0"/>
          <w:sz w:val="20"/>
          <w:szCs w:val="18"/>
        </w:rPr>
        <w:t>igure 3a/b).</w:t>
      </w:r>
    </w:p>
    <w:p w14:paraId="45834E40" w14:textId="77777777" w:rsidR="00B43261" w:rsidRDefault="00B43261" w:rsidP="00B43261">
      <w:pPr>
        <w:pStyle w:val="AbstHead"/>
        <w:spacing w:after="0"/>
        <w:jc w:val="both"/>
        <w:rPr>
          <w:rFonts w:ascii="Arial" w:hAnsi="Arial" w:cs="Arial"/>
          <w:b w:val="0"/>
          <w:bCs/>
          <w:caps w:val="0"/>
          <w:sz w:val="20"/>
          <w:szCs w:val="18"/>
        </w:rPr>
      </w:pPr>
    </w:p>
    <w:p w14:paraId="595DC404" w14:textId="77777777" w:rsidR="00B43261" w:rsidRDefault="008626BD" w:rsidP="008626BD">
      <w:pPr>
        <w:pStyle w:val="AbstHead"/>
        <w:spacing w:after="0"/>
        <w:jc w:val="center"/>
        <w:rPr>
          <w:rFonts w:ascii="Arial" w:hAnsi="Arial" w:cs="Arial"/>
          <w:b w:val="0"/>
          <w:bCs/>
          <w:caps w:val="0"/>
          <w:sz w:val="20"/>
          <w:szCs w:val="18"/>
        </w:rPr>
      </w:pPr>
      <w:ins w:id="2" w:author="Microsoft Office User" w:date="2025-02-04T11:03:00Z">
        <w:r>
          <w:rPr>
            <w:noProof/>
            <w:sz w:val="24"/>
            <w:lang w:val="pt-BR"/>
          </w:rPr>
          <w:drawing>
            <wp:inline distT="0" distB="0" distL="0" distR="0" wp14:anchorId="3DDFEC4D" wp14:editId="52790CC7">
              <wp:extent cx="4994609" cy="3420000"/>
              <wp:effectExtent l="0" t="0" r="0" b="0"/>
              <wp:docPr id="4355267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26718" name="Imagem 4355267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4609" cy="3420000"/>
                      </a:xfrm>
                      <a:prstGeom prst="rect">
                        <a:avLst/>
                      </a:prstGeom>
                    </pic:spPr>
                  </pic:pic>
                </a:graphicData>
              </a:graphic>
            </wp:inline>
          </w:drawing>
        </w:r>
      </w:ins>
    </w:p>
    <w:p w14:paraId="7D35B454" w14:textId="77777777" w:rsidR="008626BD" w:rsidRPr="008626BD" w:rsidRDefault="008626BD" w:rsidP="008626BD">
      <w:pPr>
        <w:pStyle w:val="AbstHead"/>
        <w:spacing w:after="0"/>
        <w:jc w:val="center"/>
        <w:rPr>
          <w:rFonts w:ascii="Arial" w:hAnsi="Arial" w:cs="Arial"/>
          <w:caps w:val="0"/>
          <w:sz w:val="16"/>
          <w:szCs w:val="14"/>
        </w:rPr>
      </w:pPr>
      <w:r w:rsidRPr="008626BD">
        <w:rPr>
          <w:rFonts w:ascii="Arial" w:hAnsi="Arial" w:cs="Arial"/>
          <w:caps w:val="0"/>
          <w:sz w:val="16"/>
          <w:szCs w:val="14"/>
        </w:rPr>
        <w:t>Figure 3 – Virtual planning (a-d); prepared custom surgical guide (e).</w:t>
      </w:r>
    </w:p>
    <w:p w14:paraId="1053E36B" w14:textId="77777777" w:rsidR="008626BD" w:rsidRDefault="008626BD" w:rsidP="008626BD">
      <w:pPr>
        <w:pStyle w:val="AbstHead"/>
        <w:spacing w:after="0"/>
        <w:jc w:val="center"/>
        <w:rPr>
          <w:rFonts w:ascii="Arial" w:hAnsi="Arial" w:cs="Arial"/>
          <w:b w:val="0"/>
          <w:bCs/>
          <w:caps w:val="0"/>
          <w:sz w:val="20"/>
          <w:szCs w:val="18"/>
        </w:rPr>
      </w:pPr>
      <w:r w:rsidRPr="008626BD">
        <w:rPr>
          <w:rFonts w:ascii="Arial" w:hAnsi="Arial" w:cs="Arial"/>
          <w:caps w:val="0"/>
          <w:sz w:val="16"/>
          <w:szCs w:val="14"/>
        </w:rPr>
        <w:t>Source: Author’s own</w:t>
      </w:r>
    </w:p>
    <w:p w14:paraId="7D483EBC" w14:textId="77777777" w:rsidR="00B43261" w:rsidRDefault="00B43261" w:rsidP="00B43261">
      <w:pPr>
        <w:pStyle w:val="AbstHead"/>
        <w:spacing w:after="0"/>
        <w:jc w:val="both"/>
        <w:rPr>
          <w:rFonts w:ascii="Arial" w:hAnsi="Arial" w:cs="Arial"/>
          <w:b w:val="0"/>
          <w:bCs/>
          <w:caps w:val="0"/>
          <w:sz w:val="20"/>
          <w:szCs w:val="18"/>
        </w:rPr>
      </w:pPr>
    </w:p>
    <w:p w14:paraId="579B9B58" w14:textId="77777777" w:rsidR="00B43261" w:rsidRDefault="00B43261" w:rsidP="00B43261">
      <w:pPr>
        <w:pStyle w:val="AbstHead"/>
        <w:spacing w:after="0"/>
        <w:jc w:val="both"/>
        <w:rPr>
          <w:rFonts w:ascii="Arial" w:hAnsi="Arial" w:cs="Arial"/>
          <w:b w:val="0"/>
          <w:bCs/>
          <w:caps w:val="0"/>
          <w:sz w:val="20"/>
          <w:szCs w:val="18"/>
        </w:rPr>
      </w:pPr>
    </w:p>
    <w:p w14:paraId="07A37223" w14:textId="77777777" w:rsidR="00B43261" w:rsidRDefault="00B43261" w:rsidP="00B43261">
      <w:pPr>
        <w:pStyle w:val="AbstHead"/>
        <w:spacing w:after="0"/>
        <w:jc w:val="both"/>
        <w:rPr>
          <w:rFonts w:ascii="Arial" w:hAnsi="Arial" w:cs="Arial"/>
          <w:b w:val="0"/>
          <w:bCs/>
          <w:caps w:val="0"/>
          <w:sz w:val="20"/>
          <w:szCs w:val="18"/>
        </w:rPr>
      </w:pPr>
    </w:p>
    <w:p w14:paraId="245E6329" w14:textId="77777777" w:rsidR="00B464BF" w:rsidRDefault="00B464BF" w:rsidP="00B43261">
      <w:pPr>
        <w:pStyle w:val="AbstHead"/>
        <w:spacing w:after="0"/>
        <w:jc w:val="both"/>
        <w:rPr>
          <w:rFonts w:ascii="Arial" w:hAnsi="Arial" w:cs="Arial"/>
          <w:b w:val="0"/>
          <w:bCs/>
          <w:caps w:val="0"/>
          <w:sz w:val="20"/>
          <w:szCs w:val="18"/>
        </w:rPr>
      </w:pPr>
      <w:r w:rsidRPr="00B464BF">
        <w:rPr>
          <w:rFonts w:ascii="Arial" w:hAnsi="Arial" w:cs="Arial"/>
          <w:b w:val="0"/>
          <w:bCs/>
          <w:caps w:val="0"/>
          <w:sz w:val="20"/>
          <w:szCs w:val="18"/>
        </w:rPr>
        <w:t>During the treatment session, after decontamination, the guide was adapted to the patient's upper arch (Figure 4a/b); the "window" in the guide allowed for verification of its correct positioning (Figure 4b).</w:t>
      </w:r>
    </w:p>
    <w:p w14:paraId="540EE972" w14:textId="77777777" w:rsidR="00B464BF" w:rsidRDefault="00B464BF" w:rsidP="00B43261">
      <w:pPr>
        <w:pStyle w:val="AbstHead"/>
        <w:spacing w:after="0"/>
        <w:jc w:val="both"/>
        <w:rPr>
          <w:rFonts w:ascii="Arial" w:hAnsi="Arial" w:cs="Arial"/>
          <w:b w:val="0"/>
          <w:bCs/>
          <w:caps w:val="0"/>
          <w:sz w:val="20"/>
          <w:szCs w:val="18"/>
        </w:rPr>
      </w:pPr>
    </w:p>
    <w:p w14:paraId="5B1E942D" w14:textId="77777777" w:rsidR="00B464BF" w:rsidRDefault="00B464BF" w:rsidP="00B464BF">
      <w:pPr>
        <w:pStyle w:val="AbstHead"/>
        <w:spacing w:after="0"/>
        <w:jc w:val="center"/>
        <w:rPr>
          <w:rFonts w:ascii="Arial" w:hAnsi="Arial" w:cs="Arial"/>
          <w:b w:val="0"/>
          <w:bCs/>
          <w:caps w:val="0"/>
          <w:sz w:val="20"/>
          <w:szCs w:val="18"/>
        </w:rPr>
      </w:pPr>
      <w:ins w:id="3" w:author="Microsoft Office User" w:date="2025-02-04T11:32:00Z">
        <w:r>
          <w:rPr>
            <w:noProof/>
            <w:lang w:val="pt-BR"/>
          </w:rPr>
          <w:drawing>
            <wp:inline distT="0" distB="0" distL="0" distR="0" wp14:anchorId="08EC2116" wp14:editId="57B7F41D">
              <wp:extent cx="5212080" cy="1768948"/>
              <wp:effectExtent l="0" t="0" r="0" b="0"/>
              <wp:docPr id="1306942455"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42455" name="Imagem 1306942455"/>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212080" cy="1768948"/>
                      </a:xfrm>
                      <a:prstGeom prst="rect">
                        <a:avLst/>
                      </a:prstGeom>
                    </pic:spPr>
                  </pic:pic>
                </a:graphicData>
              </a:graphic>
            </wp:inline>
          </w:drawing>
        </w:r>
      </w:ins>
    </w:p>
    <w:p w14:paraId="3F27736A" w14:textId="77777777" w:rsidR="00B464BF" w:rsidRPr="00B464BF" w:rsidRDefault="00B464BF" w:rsidP="00B464BF">
      <w:pPr>
        <w:pStyle w:val="AbstHead"/>
        <w:spacing w:after="0"/>
        <w:jc w:val="center"/>
        <w:rPr>
          <w:rFonts w:ascii="Arial" w:hAnsi="Arial" w:cs="Arial"/>
          <w:caps w:val="0"/>
          <w:sz w:val="16"/>
          <w:szCs w:val="14"/>
        </w:rPr>
      </w:pPr>
      <w:r w:rsidRPr="00B464BF">
        <w:rPr>
          <w:rFonts w:ascii="Arial" w:hAnsi="Arial" w:cs="Arial"/>
          <w:caps w:val="0"/>
          <w:sz w:val="16"/>
          <w:szCs w:val="14"/>
        </w:rPr>
        <w:t>Figure 4 - Guide adapted to the upper arch (a); detail of the safety window (b).</w:t>
      </w:r>
    </w:p>
    <w:p w14:paraId="67838704" w14:textId="77777777" w:rsidR="00B464BF" w:rsidRPr="00B464BF" w:rsidRDefault="00B464BF" w:rsidP="00B464BF">
      <w:pPr>
        <w:pStyle w:val="AbstHead"/>
        <w:spacing w:after="0"/>
        <w:jc w:val="center"/>
        <w:rPr>
          <w:rFonts w:ascii="Arial" w:hAnsi="Arial" w:cs="Arial"/>
          <w:caps w:val="0"/>
          <w:sz w:val="16"/>
          <w:szCs w:val="14"/>
        </w:rPr>
      </w:pPr>
      <w:r w:rsidRPr="00B464BF">
        <w:rPr>
          <w:rFonts w:ascii="Arial" w:hAnsi="Arial" w:cs="Arial"/>
          <w:caps w:val="0"/>
          <w:sz w:val="16"/>
          <w:szCs w:val="14"/>
        </w:rPr>
        <w:t>Source: Author’s own</w:t>
      </w:r>
    </w:p>
    <w:p w14:paraId="3BDF98AB" w14:textId="77777777" w:rsidR="00B464BF" w:rsidRDefault="00B464BF" w:rsidP="00B43261">
      <w:pPr>
        <w:pStyle w:val="AbstHead"/>
        <w:spacing w:after="0"/>
        <w:jc w:val="both"/>
        <w:rPr>
          <w:rFonts w:ascii="Arial" w:hAnsi="Arial" w:cs="Arial"/>
          <w:b w:val="0"/>
          <w:bCs/>
          <w:caps w:val="0"/>
          <w:sz w:val="20"/>
          <w:szCs w:val="18"/>
        </w:rPr>
      </w:pPr>
    </w:p>
    <w:p w14:paraId="0BF0A766" w14:textId="77777777" w:rsidR="00B464BF" w:rsidRDefault="00B464BF" w:rsidP="00B43261">
      <w:pPr>
        <w:pStyle w:val="AbstHead"/>
        <w:spacing w:after="0"/>
        <w:jc w:val="both"/>
        <w:rPr>
          <w:rFonts w:ascii="Arial" w:hAnsi="Arial" w:cs="Arial"/>
          <w:b w:val="0"/>
          <w:bCs/>
          <w:caps w:val="0"/>
          <w:sz w:val="20"/>
          <w:szCs w:val="18"/>
        </w:rPr>
      </w:pPr>
    </w:p>
    <w:p w14:paraId="2A52AE47" w14:textId="77777777" w:rsidR="00B464BF" w:rsidRDefault="00B87BA3" w:rsidP="00B43261">
      <w:pPr>
        <w:pStyle w:val="AbstHead"/>
        <w:spacing w:after="0"/>
        <w:jc w:val="both"/>
        <w:rPr>
          <w:rFonts w:ascii="Arial" w:hAnsi="Arial" w:cs="Arial"/>
          <w:b w:val="0"/>
          <w:bCs/>
          <w:caps w:val="0"/>
          <w:sz w:val="20"/>
          <w:szCs w:val="18"/>
        </w:rPr>
      </w:pPr>
      <w:r w:rsidRPr="00B87BA3">
        <w:rPr>
          <w:rFonts w:ascii="Arial" w:hAnsi="Arial" w:cs="Arial"/>
          <w:b w:val="0"/>
          <w:bCs/>
          <w:caps w:val="0"/>
          <w:sz w:val="20"/>
          <w:szCs w:val="18"/>
        </w:rPr>
        <w:t xml:space="preserve">With the guide still in place, graphite marking was performed to demarcate the position of the enamel wear (Figure 5a). After removing the guide, local infiltrative anesthesia was performed </w:t>
      </w:r>
      <w:r w:rsidRPr="00B87BA3">
        <w:rPr>
          <w:rFonts w:ascii="Arial" w:hAnsi="Arial" w:cs="Arial"/>
          <w:b w:val="0"/>
          <w:bCs/>
          <w:caps w:val="0"/>
          <w:sz w:val="20"/>
          <w:szCs w:val="18"/>
        </w:rPr>
        <w:lastRenderedPageBreak/>
        <w:t xml:space="preserve">in the vestibular sulcus with 1.8 mL of 2% mepivacaine with 1:100,000 epinephrine (DLA Pharma, </w:t>
      </w:r>
      <w:proofErr w:type="spellStart"/>
      <w:r w:rsidRPr="00B87BA3">
        <w:rPr>
          <w:rFonts w:ascii="Arial" w:hAnsi="Arial" w:cs="Arial"/>
          <w:b w:val="0"/>
          <w:bCs/>
          <w:caps w:val="0"/>
          <w:sz w:val="20"/>
          <w:szCs w:val="18"/>
        </w:rPr>
        <w:t>Catanduva</w:t>
      </w:r>
      <w:proofErr w:type="spellEnd"/>
      <w:r w:rsidRPr="00B87BA3">
        <w:rPr>
          <w:rFonts w:ascii="Arial" w:hAnsi="Arial" w:cs="Arial"/>
          <w:b w:val="0"/>
          <w:bCs/>
          <w:caps w:val="0"/>
          <w:sz w:val="20"/>
          <w:szCs w:val="18"/>
        </w:rPr>
        <w:t>, SP, Brazil). Initial wear of the coronal enamel was then performed with a diamond bur (#1014; KG Sorensen, São Paulo, SP, Brazil), operated at high speed and under abundant irrigation, limited to the area previously marked with graphite (Figure 5b).</w:t>
      </w:r>
    </w:p>
    <w:p w14:paraId="40F49270" w14:textId="77777777" w:rsidR="00B87BA3" w:rsidRDefault="00B87BA3" w:rsidP="00B43261">
      <w:pPr>
        <w:pStyle w:val="AbstHead"/>
        <w:spacing w:after="0"/>
        <w:jc w:val="both"/>
        <w:rPr>
          <w:rFonts w:ascii="Arial" w:hAnsi="Arial" w:cs="Arial"/>
          <w:b w:val="0"/>
          <w:bCs/>
          <w:caps w:val="0"/>
          <w:sz w:val="20"/>
          <w:szCs w:val="18"/>
        </w:rPr>
      </w:pPr>
    </w:p>
    <w:p w14:paraId="01A2B8D2" w14:textId="77777777" w:rsidR="00B87BA3" w:rsidRDefault="00B87BA3" w:rsidP="00B87BA3">
      <w:pPr>
        <w:pStyle w:val="AbstHead"/>
        <w:spacing w:after="0"/>
        <w:jc w:val="center"/>
        <w:rPr>
          <w:rFonts w:ascii="Arial" w:hAnsi="Arial" w:cs="Arial"/>
          <w:b w:val="0"/>
          <w:bCs/>
          <w:caps w:val="0"/>
          <w:sz w:val="20"/>
          <w:szCs w:val="18"/>
        </w:rPr>
      </w:pPr>
      <w:ins w:id="4" w:author="Microsoft Office User" w:date="2025-02-04T11:32:00Z">
        <w:r>
          <w:rPr>
            <w:noProof/>
            <w:sz w:val="20"/>
            <w:lang w:val="pt-BR"/>
          </w:rPr>
          <w:drawing>
            <wp:inline distT="0" distB="0" distL="0" distR="0" wp14:anchorId="461DC729" wp14:editId="7B1109F5">
              <wp:extent cx="5212080" cy="2226692"/>
              <wp:effectExtent l="0" t="0" r="0" b="0"/>
              <wp:docPr id="30700251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02512" name="Imagem 3070025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226692"/>
                      </a:xfrm>
                      <a:prstGeom prst="rect">
                        <a:avLst/>
                      </a:prstGeom>
                    </pic:spPr>
                  </pic:pic>
                </a:graphicData>
              </a:graphic>
            </wp:inline>
          </w:drawing>
        </w:r>
      </w:ins>
    </w:p>
    <w:p w14:paraId="5A98F381" w14:textId="77777777" w:rsidR="00B87BA3" w:rsidRPr="00B87BA3" w:rsidRDefault="00B87BA3" w:rsidP="00B87BA3">
      <w:pPr>
        <w:pStyle w:val="AbstHead"/>
        <w:spacing w:after="0"/>
        <w:jc w:val="center"/>
        <w:rPr>
          <w:rFonts w:ascii="Arial" w:hAnsi="Arial" w:cs="Arial"/>
          <w:caps w:val="0"/>
          <w:sz w:val="16"/>
          <w:szCs w:val="14"/>
        </w:rPr>
      </w:pPr>
      <w:r w:rsidRPr="00B87BA3">
        <w:rPr>
          <w:rFonts w:ascii="Arial" w:hAnsi="Arial" w:cs="Arial"/>
          <w:caps w:val="0"/>
          <w:sz w:val="16"/>
          <w:szCs w:val="14"/>
        </w:rPr>
        <w:t>Figure 5 - Area previously marked with graphite (a); image after initial wear (b).</w:t>
      </w:r>
    </w:p>
    <w:p w14:paraId="38C283F1" w14:textId="77777777" w:rsidR="00B87BA3" w:rsidRPr="00B87BA3" w:rsidRDefault="00B87BA3" w:rsidP="00B87BA3">
      <w:pPr>
        <w:pStyle w:val="AbstHead"/>
        <w:spacing w:after="0"/>
        <w:jc w:val="center"/>
        <w:rPr>
          <w:rFonts w:ascii="Arial" w:hAnsi="Arial" w:cs="Arial"/>
          <w:caps w:val="0"/>
          <w:sz w:val="16"/>
          <w:szCs w:val="14"/>
        </w:rPr>
      </w:pPr>
      <w:r w:rsidRPr="00B87BA3">
        <w:rPr>
          <w:rFonts w:ascii="Arial" w:hAnsi="Arial" w:cs="Arial"/>
          <w:caps w:val="0"/>
          <w:sz w:val="16"/>
          <w:szCs w:val="14"/>
        </w:rPr>
        <w:t>Source: Author’s own</w:t>
      </w:r>
    </w:p>
    <w:p w14:paraId="194C7EF5" w14:textId="77777777" w:rsidR="00B464BF" w:rsidRDefault="00B464BF" w:rsidP="00B43261">
      <w:pPr>
        <w:pStyle w:val="AbstHead"/>
        <w:spacing w:after="0"/>
        <w:jc w:val="both"/>
        <w:rPr>
          <w:rFonts w:ascii="Arial" w:hAnsi="Arial" w:cs="Arial"/>
          <w:b w:val="0"/>
          <w:bCs/>
          <w:caps w:val="0"/>
          <w:sz w:val="20"/>
          <w:szCs w:val="18"/>
        </w:rPr>
      </w:pPr>
    </w:p>
    <w:p w14:paraId="26AF3EA5" w14:textId="77777777" w:rsidR="00B464BF" w:rsidRDefault="00B464BF" w:rsidP="00B43261">
      <w:pPr>
        <w:pStyle w:val="AbstHead"/>
        <w:spacing w:after="0"/>
        <w:jc w:val="both"/>
        <w:rPr>
          <w:rFonts w:ascii="Arial" w:hAnsi="Arial" w:cs="Arial"/>
          <w:b w:val="0"/>
          <w:bCs/>
          <w:caps w:val="0"/>
          <w:sz w:val="20"/>
          <w:szCs w:val="18"/>
        </w:rPr>
      </w:pPr>
    </w:p>
    <w:p w14:paraId="2C02F7EA" w14:textId="77777777" w:rsidR="00221484" w:rsidRDefault="00221484" w:rsidP="00B43261">
      <w:pPr>
        <w:pStyle w:val="AbstHead"/>
        <w:spacing w:after="0"/>
        <w:jc w:val="both"/>
        <w:rPr>
          <w:rFonts w:ascii="Arial" w:hAnsi="Arial" w:cs="Arial"/>
          <w:b w:val="0"/>
          <w:bCs/>
          <w:caps w:val="0"/>
          <w:sz w:val="20"/>
          <w:szCs w:val="18"/>
        </w:rPr>
      </w:pPr>
    </w:p>
    <w:p w14:paraId="08ED99C9" w14:textId="77777777" w:rsidR="00221484" w:rsidRDefault="00221484" w:rsidP="00B43261">
      <w:pPr>
        <w:pStyle w:val="AbstHead"/>
        <w:spacing w:after="0"/>
        <w:jc w:val="both"/>
        <w:rPr>
          <w:rFonts w:ascii="Arial" w:hAnsi="Arial" w:cs="Arial"/>
          <w:b w:val="0"/>
          <w:bCs/>
          <w:caps w:val="0"/>
          <w:sz w:val="20"/>
          <w:szCs w:val="18"/>
        </w:rPr>
      </w:pPr>
      <w:r w:rsidRPr="00221484">
        <w:rPr>
          <w:rFonts w:ascii="Arial" w:hAnsi="Arial" w:cs="Arial"/>
          <w:b w:val="0"/>
          <w:bCs/>
          <w:caps w:val="0"/>
          <w:sz w:val="20"/>
          <w:szCs w:val="18"/>
        </w:rPr>
        <w:t xml:space="preserve">The </w:t>
      </w:r>
      <w:proofErr w:type="spellStart"/>
      <w:r w:rsidRPr="00221484">
        <w:rPr>
          <w:rFonts w:ascii="Arial" w:hAnsi="Arial" w:cs="Arial"/>
          <w:b w:val="0"/>
          <w:bCs/>
          <w:caps w:val="0"/>
          <w:sz w:val="20"/>
          <w:szCs w:val="18"/>
        </w:rPr>
        <w:t>Endoguide</w:t>
      </w:r>
      <w:proofErr w:type="spellEnd"/>
      <w:r w:rsidRPr="00221484">
        <w:rPr>
          <w:rFonts w:ascii="Arial" w:hAnsi="Arial" w:cs="Arial"/>
          <w:b w:val="0"/>
          <w:bCs/>
          <w:caps w:val="0"/>
          <w:sz w:val="20"/>
          <w:szCs w:val="18"/>
        </w:rPr>
        <w:t xml:space="preserve"> was then adapted to the patient's teeth, at which point dentin wear began. This was performed with a steel bur (Figure 6a), with a 20 mm active part and 1.3 mm diameter (Guided Surgery; </w:t>
      </w:r>
      <w:proofErr w:type="spellStart"/>
      <w:r w:rsidRPr="00221484">
        <w:rPr>
          <w:rFonts w:ascii="Arial" w:hAnsi="Arial" w:cs="Arial"/>
          <w:b w:val="0"/>
          <w:bCs/>
          <w:caps w:val="0"/>
          <w:sz w:val="20"/>
          <w:szCs w:val="18"/>
        </w:rPr>
        <w:t>Neodent</w:t>
      </w:r>
      <w:proofErr w:type="spellEnd"/>
      <w:r w:rsidRPr="00221484">
        <w:rPr>
          <w:rFonts w:ascii="Arial" w:hAnsi="Arial" w:cs="Arial"/>
          <w:b w:val="0"/>
          <w:bCs/>
          <w:caps w:val="0"/>
          <w:sz w:val="20"/>
          <w:szCs w:val="18"/>
        </w:rPr>
        <w:t xml:space="preserve">, Curitiba, PR, Brazil), coupled to an endodontic motor (VDW GmbH, Munich, Germany) with a rotation of 800 RPM and a torque of 4 N. The depth of wear was set at 20 mm, according to the previous virtual planning (Figure 6b). During wear, the bur </w:t>
      </w:r>
      <w:r w:rsidRPr="00221484">
        <w:rPr>
          <w:rFonts w:ascii="Arial" w:hAnsi="Arial" w:cs="Arial"/>
          <w:b w:val="0"/>
          <w:bCs/>
          <w:caps w:val="0"/>
          <w:sz w:val="20"/>
          <w:szCs w:val="18"/>
        </w:rPr>
        <w:lastRenderedPageBreak/>
        <w:t xml:space="preserve">was continuously irrigated with 2% chlorhexidine gel (CHX; </w:t>
      </w:r>
      <w:proofErr w:type="spellStart"/>
      <w:r w:rsidRPr="00221484">
        <w:rPr>
          <w:rFonts w:ascii="Arial" w:hAnsi="Arial" w:cs="Arial"/>
          <w:b w:val="0"/>
          <w:bCs/>
          <w:caps w:val="0"/>
          <w:sz w:val="20"/>
          <w:szCs w:val="18"/>
        </w:rPr>
        <w:t>BioPhormula</w:t>
      </w:r>
      <w:proofErr w:type="spellEnd"/>
      <w:r w:rsidRPr="00221484">
        <w:rPr>
          <w:rFonts w:ascii="Arial" w:hAnsi="Arial" w:cs="Arial"/>
          <w:b w:val="0"/>
          <w:bCs/>
          <w:caps w:val="0"/>
          <w:sz w:val="20"/>
          <w:szCs w:val="18"/>
        </w:rPr>
        <w:t>, Fortaleza, CE, Brazil).</w:t>
      </w:r>
    </w:p>
    <w:p w14:paraId="1E317C54" w14:textId="77777777" w:rsidR="00221484" w:rsidRDefault="00221484" w:rsidP="00B43261">
      <w:pPr>
        <w:pStyle w:val="AbstHead"/>
        <w:spacing w:after="0"/>
        <w:jc w:val="both"/>
        <w:rPr>
          <w:rFonts w:ascii="Arial" w:hAnsi="Arial" w:cs="Arial"/>
          <w:b w:val="0"/>
          <w:bCs/>
          <w:caps w:val="0"/>
          <w:sz w:val="20"/>
          <w:szCs w:val="18"/>
        </w:rPr>
      </w:pPr>
    </w:p>
    <w:p w14:paraId="6B7B60DB" w14:textId="77777777" w:rsidR="00221484" w:rsidRDefault="00221484" w:rsidP="00221484">
      <w:pPr>
        <w:pStyle w:val="AbstHead"/>
        <w:spacing w:after="0"/>
        <w:jc w:val="center"/>
        <w:rPr>
          <w:rFonts w:ascii="Arial" w:hAnsi="Arial" w:cs="Arial"/>
          <w:b w:val="0"/>
          <w:bCs/>
          <w:caps w:val="0"/>
          <w:sz w:val="20"/>
          <w:szCs w:val="18"/>
        </w:rPr>
      </w:pPr>
      <w:ins w:id="5" w:author="Microsoft Office User" w:date="2025-02-04T11:31:00Z">
        <w:r>
          <w:rPr>
            <w:noProof/>
          </w:rPr>
          <w:drawing>
            <wp:inline distT="0" distB="0" distL="0" distR="0" wp14:anchorId="44C4C655" wp14:editId="7CF5C199">
              <wp:extent cx="5212080" cy="1569884"/>
              <wp:effectExtent l="0" t="0" r="0" b="0"/>
              <wp:docPr id="9872951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5154" name="Imagem 9872951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1569884"/>
                      </a:xfrm>
                      <a:prstGeom prst="rect">
                        <a:avLst/>
                      </a:prstGeom>
                    </pic:spPr>
                  </pic:pic>
                </a:graphicData>
              </a:graphic>
            </wp:inline>
          </w:drawing>
        </w:r>
      </w:ins>
    </w:p>
    <w:p w14:paraId="773F9031" w14:textId="77777777" w:rsidR="00221484" w:rsidRPr="00221484" w:rsidRDefault="00221484" w:rsidP="00221484">
      <w:pPr>
        <w:pStyle w:val="AbstHead"/>
        <w:spacing w:after="0"/>
        <w:jc w:val="center"/>
        <w:rPr>
          <w:rFonts w:ascii="Arial" w:hAnsi="Arial" w:cs="Arial"/>
          <w:caps w:val="0"/>
          <w:sz w:val="16"/>
          <w:szCs w:val="14"/>
        </w:rPr>
      </w:pPr>
      <w:r w:rsidRPr="00221484">
        <w:rPr>
          <w:rFonts w:ascii="Arial" w:hAnsi="Arial" w:cs="Arial"/>
          <w:caps w:val="0"/>
          <w:sz w:val="16"/>
          <w:szCs w:val="14"/>
        </w:rPr>
        <w:t>Figure 6 – Steel drill bit used (a); drill bit reaching 20 mm (b); final aspect of the access cavity (c).</w:t>
      </w:r>
    </w:p>
    <w:p w14:paraId="5C8B9186" w14:textId="77777777" w:rsidR="00221484" w:rsidRPr="00221484" w:rsidRDefault="00221484" w:rsidP="00221484">
      <w:pPr>
        <w:pStyle w:val="AbstHead"/>
        <w:spacing w:after="0"/>
        <w:jc w:val="center"/>
        <w:rPr>
          <w:rFonts w:ascii="Arial" w:hAnsi="Arial" w:cs="Arial"/>
          <w:caps w:val="0"/>
          <w:sz w:val="16"/>
          <w:szCs w:val="14"/>
        </w:rPr>
      </w:pPr>
      <w:r w:rsidRPr="00221484">
        <w:rPr>
          <w:rFonts w:ascii="Arial" w:hAnsi="Arial" w:cs="Arial"/>
          <w:caps w:val="0"/>
          <w:sz w:val="16"/>
          <w:szCs w:val="14"/>
        </w:rPr>
        <w:t>Source: Author’s own</w:t>
      </w:r>
    </w:p>
    <w:p w14:paraId="715AA6E8" w14:textId="77777777" w:rsidR="00221484" w:rsidRDefault="00221484" w:rsidP="00B43261">
      <w:pPr>
        <w:pStyle w:val="AbstHead"/>
        <w:spacing w:after="0"/>
        <w:jc w:val="both"/>
        <w:rPr>
          <w:rFonts w:ascii="Arial" w:hAnsi="Arial" w:cs="Arial"/>
          <w:b w:val="0"/>
          <w:bCs/>
          <w:caps w:val="0"/>
          <w:sz w:val="20"/>
          <w:szCs w:val="18"/>
        </w:rPr>
      </w:pPr>
    </w:p>
    <w:p w14:paraId="3DC1FB55" w14:textId="77777777" w:rsidR="00221484" w:rsidRDefault="00221484" w:rsidP="00B43261">
      <w:pPr>
        <w:pStyle w:val="AbstHead"/>
        <w:spacing w:after="0"/>
        <w:jc w:val="both"/>
        <w:rPr>
          <w:rFonts w:ascii="Arial" w:hAnsi="Arial" w:cs="Arial"/>
          <w:b w:val="0"/>
          <w:bCs/>
          <w:caps w:val="0"/>
          <w:sz w:val="20"/>
          <w:szCs w:val="18"/>
        </w:rPr>
      </w:pPr>
    </w:p>
    <w:p w14:paraId="55D3B8AE" w14:textId="77777777" w:rsidR="00221484" w:rsidRDefault="00221484" w:rsidP="00B43261">
      <w:pPr>
        <w:pStyle w:val="AbstHead"/>
        <w:spacing w:after="0"/>
        <w:jc w:val="both"/>
        <w:rPr>
          <w:rFonts w:ascii="Arial" w:hAnsi="Arial" w:cs="Arial"/>
          <w:b w:val="0"/>
          <w:bCs/>
          <w:caps w:val="0"/>
          <w:sz w:val="20"/>
          <w:szCs w:val="18"/>
        </w:rPr>
      </w:pPr>
    </w:p>
    <w:p w14:paraId="3660CC05" w14:textId="77777777" w:rsidR="00221484" w:rsidRDefault="0084238D" w:rsidP="00B43261">
      <w:pPr>
        <w:pStyle w:val="AbstHead"/>
        <w:spacing w:after="0"/>
        <w:jc w:val="both"/>
        <w:rPr>
          <w:rFonts w:ascii="Arial" w:hAnsi="Arial" w:cs="Arial"/>
          <w:b w:val="0"/>
          <w:bCs/>
          <w:caps w:val="0"/>
          <w:sz w:val="20"/>
          <w:szCs w:val="18"/>
        </w:rPr>
      </w:pPr>
      <w:r w:rsidRPr="0084238D">
        <w:rPr>
          <w:rFonts w:ascii="Arial" w:hAnsi="Arial" w:cs="Arial"/>
          <w:b w:val="0"/>
          <w:bCs/>
          <w:caps w:val="0"/>
          <w:sz w:val="20"/>
          <w:szCs w:val="18"/>
        </w:rPr>
        <w:t>It is worth highlighting that intraoperative radiographs (F</w:t>
      </w:r>
      <w:r>
        <w:rPr>
          <w:rFonts w:ascii="Arial" w:hAnsi="Arial" w:cs="Arial"/>
          <w:b w:val="0"/>
          <w:bCs/>
          <w:caps w:val="0"/>
          <w:sz w:val="20"/>
          <w:szCs w:val="18"/>
        </w:rPr>
        <w:t>igure</w:t>
      </w:r>
      <w:r w:rsidRPr="0084238D">
        <w:rPr>
          <w:rFonts w:ascii="Arial" w:hAnsi="Arial" w:cs="Arial"/>
          <w:b w:val="0"/>
          <w:bCs/>
          <w:caps w:val="0"/>
          <w:sz w:val="20"/>
          <w:szCs w:val="18"/>
        </w:rPr>
        <w:t xml:space="preserve"> 7 a/b) were performed in order to confirm the correctness of the path taken by the drill.</w:t>
      </w:r>
    </w:p>
    <w:p w14:paraId="3A7FA95E" w14:textId="77777777" w:rsidR="00221484" w:rsidRDefault="00221484" w:rsidP="00B43261">
      <w:pPr>
        <w:pStyle w:val="AbstHead"/>
        <w:spacing w:after="0"/>
        <w:jc w:val="both"/>
        <w:rPr>
          <w:rFonts w:ascii="Arial" w:hAnsi="Arial" w:cs="Arial"/>
          <w:b w:val="0"/>
          <w:bCs/>
          <w:caps w:val="0"/>
          <w:sz w:val="20"/>
          <w:szCs w:val="18"/>
        </w:rPr>
      </w:pPr>
    </w:p>
    <w:p w14:paraId="4E9154E9" w14:textId="77777777" w:rsidR="00221484" w:rsidRDefault="0084238D" w:rsidP="0084238D">
      <w:pPr>
        <w:pStyle w:val="AbstHead"/>
        <w:spacing w:after="0"/>
        <w:jc w:val="center"/>
        <w:rPr>
          <w:rFonts w:ascii="Arial" w:hAnsi="Arial" w:cs="Arial"/>
          <w:b w:val="0"/>
          <w:bCs/>
          <w:caps w:val="0"/>
          <w:sz w:val="20"/>
          <w:szCs w:val="18"/>
        </w:rPr>
      </w:pPr>
      <w:ins w:id="6" w:author="Microsoft Office User" w:date="2025-02-04T11:36:00Z">
        <w:r>
          <w:rPr>
            <w:noProof/>
            <w:lang w:val="pt-BR"/>
          </w:rPr>
          <w:drawing>
            <wp:inline distT="0" distB="0" distL="0" distR="0" wp14:anchorId="3D236700" wp14:editId="12334597">
              <wp:extent cx="4022691" cy="2520000"/>
              <wp:effectExtent l="0" t="0" r="3810" b="0"/>
              <wp:docPr id="1278696576"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96576" name="Imagem 12786965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2691" cy="2520000"/>
                      </a:xfrm>
                      <a:prstGeom prst="rect">
                        <a:avLst/>
                      </a:prstGeom>
                    </pic:spPr>
                  </pic:pic>
                </a:graphicData>
              </a:graphic>
            </wp:inline>
          </w:drawing>
        </w:r>
      </w:ins>
    </w:p>
    <w:p w14:paraId="38735FB6" w14:textId="77777777" w:rsidR="0084238D" w:rsidRPr="0084238D" w:rsidRDefault="0084238D" w:rsidP="0084238D">
      <w:pPr>
        <w:pStyle w:val="AbstHead"/>
        <w:spacing w:after="0"/>
        <w:jc w:val="center"/>
        <w:rPr>
          <w:rFonts w:ascii="Arial" w:hAnsi="Arial" w:cs="Arial"/>
          <w:caps w:val="0"/>
          <w:sz w:val="16"/>
          <w:szCs w:val="14"/>
        </w:rPr>
      </w:pPr>
      <w:r w:rsidRPr="0084238D">
        <w:rPr>
          <w:rFonts w:ascii="Arial" w:hAnsi="Arial" w:cs="Arial"/>
          <w:caps w:val="0"/>
          <w:sz w:val="16"/>
          <w:szCs w:val="14"/>
        </w:rPr>
        <w:t>Figure 7 – Intraoperative radiographs (a); Intraoperative radiographs with the drill (b).</w:t>
      </w:r>
    </w:p>
    <w:p w14:paraId="3D2BA6A1" w14:textId="77777777" w:rsidR="0084238D" w:rsidRPr="0084238D" w:rsidRDefault="0084238D" w:rsidP="0084238D">
      <w:pPr>
        <w:pStyle w:val="AbstHead"/>
        <w:spacing w:after="0"/>
        <w:jc w:val="center"/>
        <w:rPr>
          <w:rFonts w:ascii="Arial" w:hAnsi="Arial" w:cs="Arial"/>
          <w:caps w:val="0"/>
          <w:sz w:val="16"/>
          <w:szCs w:val="14"/>
        </w:rPr>
      </w:pPr>
      <w:proofErr w:type="spellStart"/>
      <w:r w:rsidRPr="0084238D">
        <w:rPr>
          <w:rFonts w:ascii="Arial" w:hAnsi="Arial" w:cs="Arial"/>
          <w:caps w:val="0"/>
          <w:sz w:val="16"/>
          <w:szCs w:val="14"/>
        </w:rPr>
        <w:t>Souce</w:t>
      </w:r>
      <w:proofErr w:type="spellEnd"/>
      <w:r w:rsidRPr="0084238D">
        <w:rPr>
          <w:rFonts w:ascii="Arial" w:hAnsi="Arial" w:cs="Arial"/>
          <w:caps w:val="0"/>
          <w:sz w:val="16"/>
          <w:szCs w:val="14"/>
        </w:rPr>
        <w:t>: Author’s own</w:t>
      </w:r>
    </w:p>
    <w:p w14:paraId="4EA43C57" w14:textId="77777777" w:rsidR="00B43261" w:rsidRPr="00527668" w:rsidRDefault="00B43261" w:rsidP="00B43261">
      <w:pPr>
        <w:pStyle w:val="AbstHead"/>
        <w:spacing w:after="0"/>
        <w:jc w:val="both"/>
        <w:rPr>
          <w:rFonts w:ascii="Arial" w:hAnsi="Arial" w:cs="Arial"/>
          <w:b w:val="0"/>
          <w:bCs/>
          <w:sz w:val="20"/>
          <w:szCs w:val="18"/>
        </w:rPr>
      </w:pPr>
    </w:p>
    <w:p w14:paraId="0DABA4E2" w14:textId="77777777" w:rsidR="00956020" w:rsidRDefault="00956020" w:rsidP="00441B6F">
      <w:pPr>
        <w:pStyle w:val="Body"/>
        <w:spacing w:after="0"/>
        <w:rPr>
          <w:rFonts w:ascii="Arial" w:hAnsi="Arial" w:cs="Arial"/>
        </w:rPr>
      </w:pPr>
    </w:p>
    <w:p w14:paraId="0CE12C53" w14:textId="77777777" w:rsidR="0084238D" w:rsidRDefault="00892AF1" w:rsidP="00441B6F">
      <w:pPr>
        <w:pStyle w:val="Body"/>
        <w:spacing w:after="0"/>
        <w:rPr>
          <w:rFonts w:ascii="Arial" w:hAnsi="Arial" w:cs="Arial"/>
        </w:rPr>
      </w:pPr>
      <w:r w:rsidRPr="00892AF1">
        <w:rPr>
          <w:rFonts w:ascii="Arial" w:hAnsi="Arial" w:cs="Arial"/>
        </w:rPr>
        <w:t>Upon reaching the drill's penetration limit, the guide was removed from its position. Absolute isolation of the operative field was then performed using a rubber dam (</w:t>
      </w:r>
      <w:proofErr w:type="spellStart"/>
      <w:r w:rsidRPr="00892AF1">
        <w:rPr>
          <w:rFonts w:ascii="Arial" w:hAnsi="Arial" w:cs="Arial"/>
        </w:rPr>
        <w:t>Madeitex</w:t>
      </w:r>
      <w:proofErr w:type="spellEnd"/>
      <w:r w:rsidRPr="00892AF1">
        <w:rPr>
          <w:rFonts w:ascii="Arial" w:hAnsi="Arial" w:cs="Arial"/>
        </w:rPr>
        <w:t xml:space="preserve">, Santa </w:t>
      </w:r>
      <w:proofErr w:type="spellStart"/>
      <w:r w:rsidRPr="00892AF1">
        <w:rPr>
          <w:rFonts w:ascii="Arial" w:hAnsi="Arial" w:cs="Arial"/>
        </w:rPr>
        <w:t>Branca</w:t>
      </w:r>
      <w:proofErr w:type="spellEnd"/>
      <w:r w:rsidRPr="00892AF1">
        <w:rPr>
          <w:rFonts w:ascii="Arial" w:hAnsi="Arial" w:cs="Arial"/>
        </w:rPr>
        <w:t>, SP, Brazil) and a #206 clamp (</w:t>
      </w:r>
      <w:proofErr w:type="spellStart"/>
      <w:r w:rsidRPr="00892AF1">
        <w:rPr>
          <w:rFonts w:ascii="Arial" w:hAnsi="Arial" w:cs="Arial"/>
        </w:rPr>
        <w:t>SSWhite</w:t>
      </w:r>
      <w:proofErr w:type="spellEnd"/>
      <w:r w:rsidRPr="00892AF1">
        <w:rPr>
          <w:rFonts w:ascii="Arial" w:hAnsi="Arial" w:cs="Arial"/>
        </w:rPr>
        <w:t xml:space="preserve"> </w:t>
      </w:r>
      <w:proofErr w:type="spellStart"/>
      <w:r w:rsidRPr="00892AF1">
        <w:rPr>
          <w:rFonts w:ascii="Arial" w:hAnsi="Arial" w:cs="Arial"/>
        </w:rPr>
        <w:t>Dufllex</w:t>
      </w:r>
      <w:proofErr w:type="spellEnd"/>
      <w:r w:rsidRPr="00892AF1">
        <w:rPr>
          <w:rFonts w:ascii="Arial" w:hAnsi="Arial" w:cs="Arial"/>
        </w:rPr>
        <w:t xml:space="preserve">, São </w:t>
      </w:r>
      <w:proofErr w:type="spellStart"/>
      <w:r w:rsidRPr="00892AF1">
        <w:rPr>
          <w:rFonts w:ascii="Arial" w:hAnsi="Arial" w:cs="Arial"/>
        </w:rPr>
        <w:t>Cristóvão</w:t>
      </w:r>
      <w:proofErr w:type="spellEnd"/>
      <w:r w:rsidRPr="00892AF1">
        <w:rPr>
          <w:rFonts w:ascii="Arial" w:hAnsi="Arial" w:cs="Arial"/>
        </w:rPr>
        <w:t>, RJ, Brazil). Using K-</w:t>
      </w:r>
      <w:proofErr w:type="spellStart"/>
      <w:r w:rsidRPr="00892AF1">
        <w:rPr>
          <w:rFonts w:ascii="Arial" w:hAnsi="Arial" w:cs="Arial"/>
        </w:rPr>
        <w:t>Flexofile</w:t>
      </w:r>
      <w:proofErr w:type="spellEnd"/>
      <w:r w:rsidRPr="00892AF1">
        <w:rPr>
          <w:rFonts w:ascii="Arial" w:hAnsi="Arial" w:cs="Arial"/>
        </w:rPr>
        <w:t xml:space="preserve"> files #8, #10, and #15 (</w:t>
      </w:r>
      <w:proofErr w:type="spellStart"/>
      <w:r w:rsidRPr="00892AF1">
        <w:rPr>
          <w:rFonts w:ascii="Arial" w:hAnsi="Arial" w:cs="Arial"/>
        </w:rPr>
        <w:t>Impla</w:t>
      </w:r>
      <w:proofErr w:type="spellEnd"/>
      <w:r w:rsidRPr="00892AF1">
        <w:rPr>
          <w:rFonts w:ascii="Arial" w:hAnsi="Arial" w:cs="Arial"/>
        </w:rPr>
        <w:t>, Londrina, PR, Brazil) and employing 2.5% sodium hypochlorite (</w:t>
      </w:r>
      <w:proofErr w:type="spellStart"/>
      <w:r w:rsidRPr="00892AF1">
        <w:rPr>
          <w:rFonts w:ascii="Arial" w:hAnsi="Arial" w:cs="Arial"/>
        </w:rPr>
        <w:t>Rioquímica</w:t>
      </w:r>
      <w:proofErr w:type="spellEnd"/>
      <w:r w:rsidRPr="00892AF1">
        <w:rPr>
          <w:rFonts w:ascii="Arial" w:hAnsi="Arial" w:cs="Arial"/>
        </w:rPr>
        <w:t xml:space="preserve"> S/A, São José do Rio Preto/SP, Brazil) as an irrigating solution, canal catheterization was performed; </w:t>
      </w:r>
      <w:proofErr w:type="spellStart"/>
      <w:r w:rsidRPr="00892AF1">
        <w:rPr>
          <w:rFonts w:ascii="Arial" w:hAnsi="Arial" w:cs="Arial"/>
        </w:rPr>
        <w:t>odontometry</w:t>
      </w:r>
      <w:proofErr w:type="spellEnd"/>
      <w:r w:rsidRPr="00892AF1">
        <w:rPr>
          <w:rFonts w:ascii="Arial" w:hAnsi="Arial" w:cs="Arial"/>
        </w:rPr>
        <w:t xml:space="preserve"> was performed with the </w:t>
      </w:r>
      <w:proofErr w:type="spellStart"/>
      <w:r w:rsidRPr="00892AF1">
        <w:rPr>
          <w:rFonts w:ascii="Arial" w:hAnsi="Arial" w:cs="Arial"/>
        </w:rPr>
        <w:t>Iroot</w:t>
      </w:r>
      <w:proofErr w:type="spellEnd"/>
      <w:r w:rsidRPr="00892AF1">
        <w:rPr>
          <w:rFonts w:ascii="Arial" w:hAnsi="Arial" w:cs="Arial"/>
        </w:rPr>
        <w:t xml:space="preserve"> Apex electronic foraminal locator (</w:t>
      </w:r>
      <w:proofErr w:type="spellStart"/>
      <w:r w:rsidRPr="00892AF1">
        <w:rPr>
          <w:rFonts w:ascii="Arial" w:hAnsi="Arial" w:cs="Arial"/>
        </w:rPr>
        <w:t>Bomedent</w:t>
      </w:r>
      <w:proofErr w:type="spellEnd"/>
      <w:r w:rsidRPr="00892AF1">
        <w:rPr>
          <w:rFonts w:ascii="Arial" w:hAnsi="Arial" w:cs="Arial"/>
        </w:rPr>
        <w:t>, Changzhou City, Jiangsu, China), determining the actual tooth length (ATL); this was established at 27.5 mm. A periapical radiograph was taken to confirm access to the root canal (F</w:t>
      </w:r>
      <w:r>
        <w:rPr>
          <w:rFonts w:ascii="Arial" w:hAnsi="Arial" w:cs="Arial"/>
        </w:rPr>
        <w:t>igure</w:t>
      </w:r>
      <w:r w:rsidRPr="00892AF1">
        <w:rPr>
          <w:rFonts w:ascii="Arial" w:hAnsi="Arial" w:cs="Arial"/>
        </w:rPr>
        <w:t xml:space="preserve"> 8).</w:t>
      </w:r>
    </w:p>
    <w:p w14:paraId="356E24CD" w14:textId="77777777" w:rsidR="0084238D" w:rsidRDefault="0084238D" w:rsidP="00441B6F">
      <w:pPr>
        <w:pStyle w:val="Body"/>
        <w:spacing w:after="0"/>
        <w:rPr>
          <w:rFonts w:ascii="Arial" w:hAnsi="Arial" w:cs="Arial"/>
        </w:rPr>
      </w:pPr>
    </w:p>
    <w:p w14:paraId="5D868C3C" w14:textId="77777777" w:rsidR="0084238D" w:rsidRDefault="00892AF1" w:rsidP="00892AF1">
      <w:pPr>
        <w:pStyle w:val="Body"/>
        <w:spacing w:after="0"/>
        <w:jc w:val="center"/>
        <w:rPr>
          <w:rFonts w:ascii="Arial" w:hAnsi="Arial" w:cs="Arial"/>
        </w:rPr>
      </w:pPr>
      <w:r w:rsidRPr="001D05F1">
        <w:rPr>
          <w:noProof/>
        </w:rPr>
        <w:lastRenderedPageBreak/>
        <w:drawing>
          <wp:inline distT="0" distB="0" distL="0" distR="0" wp14:anchorId="54017C7C" wp14:editId="58117797">
            <wp:extent cx="1987516" cy="2520000"/>
            <wp:effectExtent l="0" t="0" r="0" b="0"/>
            <wp:docPr id="206458719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rotWithShape="1">
                    <a:blip r:embed="rId23">
                      <a:extLst>
                        <a:ext uri="{28A0092B-C50C-407E-A947-70E740481C1C}">
                          <a14:useLocalDpi xmlns:a14="http://schemas.microsoft.com/office/drawing/2010/main" val="0"/>
                        </a:ext>
                      </a:extLst>
                    </a:blip>
                    <a:srcRect b="11621"/>
                    <a:stretch/>
                  </pic:blipFill>
                  <pic:spPr bwMode="auto">
                    <a:xfrm>
                      <a:off x="0" y="0"/>
                      <a:ext cx="1987516"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DBEC9BE" w14:textId="77777777" w:rsidR="00892AF1" w:rsidRPr="00892AF1" w:rsidRDefault="00892AF1" w:rsidP="00892AF1">
      <w:pPr>
        <w:pStyle w:val="Body"/>
        <w:spacing w:after="0"/>
        <w:jc w:val="center"/>
        <w:rPr>
          <w:rFonts w:ascii="Arial" w:hAnsi="Arial" w:cs="Arial"/>
          <w:b/>
          <w:bCs/>
          <w:sz w:val="16"/>
          <w:szCs w:val="16"/>
        </w:rPr>
      </w:pPr>
      <w:r w:rsidRPr="00892AF1">
        <w:rPr>
          <w:rFonts w:ascii="Arial" w:hAnsi="Arial" w:cs="Arial"/>
          <w:b/>
          <w:bCs/>
          <w:sz w:val="16"/>
          <w:szCs w:val="16"/>
        </w:rPr>
        <w:t xml:space="preserve">Figure 8 – Radiographic confirmation of electronic </w:t>
      </w:r>
      <w:proofErr w:type="spellStart"/>
      <w:r w:rsidRPr="00892AF1">
        <w:rPr>
          <w:rFonts w:ascii="Arial" w:hAnsi="Arial" w:cs="Arial"/>
          <w:b/>
          <w:bCs/>
          <w:sz w:val="16"/>
          <w:szCs w:val="16"/>
        </w:rPr>
        <w:t>odontometry</w:t>
      </w:r>
      <w:proofErr w:type="spellEnd"/>
    </w:p>
    <w:p w14:paraId="6B4E3FBC" w14:textId="77777777" w:rsidR="00892AF1" w:rsidRPr="00892AF1" w:rsidRDefault="00892AF1" w:rsidP="00892AF1">
      <w:pPr>
        <w:pStyle w:val="Body"/>
        <w:spacing w:after="0"/>
        <w:jc w:val="center"/>
        <w:rPr>
          <w:rFonts w:ascii="Arial" w:hAnsi="Arial" w:cs="Arial"/>
          <w:b/>
          <w:bCs/>
          <w:sz w:val="16"/>
          <w:szCs w:val="16"/>
        </w:rPr>
      </w:pPr>
      <w:r w:rsidRPr="00892AF1">
        <w:rPr>
          <w:rFonts w:ascii="Arial" w:hAnsi="Arial" w:cs="Arial"/>
          <w:b/>
          <w:bCs/>
          <w:sz w:val="16"/>
          <w:szCs w:val="16"/>
        </w:rPr>
        <w:t>Source: Author’s own</w:t>
      </w:r>
    </w:p>
    <w:p w14:paraId="33EFF49A" w14:textId="77777777" w:rsidR="00892AF1" w:rsidRDefault="00892AF1" w:rsidP="00892AF1">
      <w:pPr>
        <w:pStyle w:val="Body"/>
        <w:spacing w:after="0"/>
        <w:rPr>
          <w:rFonts w:ascii="Arial" w:hAnsi="Arial" w:cs="Arial"/>
        </w:rPr>
      </w:pPr>
    </w:p>
    <w:p w14:paraId="1787819A" w14:textId="77777777" w:rsidR="00892AF1" w:rsidRDefault="00892AF1" w:rsidP="00892AF1">
      <w:pPr>
        <w:pStyle w:val="Body"/>
        <w:spacing w:after="0"/>
        <w:rPr>
          <w:rFonts w:ascii="Arial" w:hAnsi="Arial" w:cs="Arial"/>
        </w:rPr>
      </w:pPr>
    </w:p>
    <w:p w14:paraId="4483B9A0" w14:textId="77777777" w:rsidR="00B44F8B" w:rsidRPr="00B44F8B" w:rsidRDefault="00B44F8B" w:rsidP="00B44F8B">
      <w:pPr>
        <w:pStyle w:val="Body"/>
        <w:rPr>
          <w:rFonts w:ascii="Arial" w:hAnsi="Arial" w:cs="Arial"/>
        </w:rPr>
      </w:pPr>
      <w:r w:rsidRPr="00B44F8B">
        <w:rPr>
          <w:rFonts w:ascii="Arial" w:hAnsi="Arial" w:cs="Arial"/>
        </w:rPr>
        <w:t xml:space="preserve">Root canal preparation was performed mechanically using instruments from the </w:t>
      </w:r>
      <w:proofErr w:type="spellStart"/>
      <w:r w:rsidRPr="00B44F8B">
        <w:rPr>
          <w:rFonts w:ascii="Arial" w:hAnsi="Arial" w:cs="Arial"/>
        </w:rPr>
        <w:t>Reciproc</w:t>
      </w:r>
      <w:proofErr w:type="spellEnd"/>
      <w:r w:rsidRPr="00B44F8B">
        <w:rPr>
          <w:rFonts w:ascii="Arial" w:hAnsi="Arial" w:cs="Arial"/>
        </w:rPr>
        <w:t xml:space="preserve"> </w:t>
      </w:r>
      <w:r w:rsidR="009F5AF8">
        <w:rPr>
          <w:rFonts w:ascii="Arial" w:hAnsi="Arial" w:cs="Arial"/>
        </w:rPr>
        <w:t>S</w:t>
      </w:r>
      <w:r w:rsidRPr="00B44F8B">
        <w:rPr>
          <w:rFonts w:ascii="Arial" w:hAnsi="Arial" w:cs="Arial"/>
        </w:rPr>
        <w:t>ystem (VDW GmbH, Munich, Germany), powered by a VDW Silver motor (VDW GmbH) in the ‘</w:t>
      </w:r>
      <w:proofErr w:type="spellStart"/>
      <w:r w:rsidRPr="00B44F8B">
        <w:rPr>
          <w:rFonts w:ascii="Arial" w:hAnsi="Arial" w:cs="Arial"/>
        </w:rPr>
        <w:t>Reciproc</w:t>
      </w:r>
      <w:proofErr w:type="spellEnd"/>
      <w:r w:rsidRPr="00B44F8B">
        <w:rPr>
          <w:rFonts w:ascii="Arial" w:hAnsi="Arial" w:cs="Arial"/>
        </w:rPr>
        <w:t xml:space="preserve"> all’ kinematics. R25 and R40 instruments were used, both brought to working length (WL; 26.5 mm); foraminal patency was maintained throughout the preparation with a #15 manual file.</w:t>
      </w:r>
    </w:p>
    <w:p w14:paraId="0C75104F" w14:textId="77777777" w:rsidR="00B44F8B" w:rsidRPr="00B44F8B" w:rsidRDefault="00B44F8B" w:rsidP="00B44F8B">
      <w:pPr>
        <w:pStyle w:val="Body"/>
        <w:rPr>
          <w:rFonts w:ascii="Arial" w:hAnsi="Arial" w:cs="Arial"/>
        </w:rPr>
      </w:pPr>
      <w:r w:rsidRPr="00B44F8B">
        <w:rPr>
          <w:rFonts w:ascii="Arial" w:hAnsi="Arial" w:cs="Arial"/>
        </w:rPr>
        <w:t>After preparation, intracanal medication was applied. The medication of choice was calcium hydroxide paste (</w:t>
      </w:r>
      <w:proofErr w:type="spellStart"/>
      <w:r w:rsidRPr="00B44F8B">
        <w:rPr>
          <w:rFonts w:ascii="Arial" w:hAnsi="Arial" w:cs="Arial"/>
        </w:rPr>
        <w:t>Maquira</w:t>
      </w:r>
      <w:proofErr w:type="spellEnd"/>
      <w:r w:rsidRPr="00B44F8B">
        <w:rPr>
          <w:rFonts w:ascii="Arial" w:hAnsi="Arial" w:cs="Arial"/>
        </w:rPr>
        <w:t xml:space="preserve">, </w:t>
      </w:r>
      <w:proofErr w:type="spellStart"/>
      <w:r w:rsidRPr="00B44F8B">
        <w:rPr>
          <w:rFonts w:ascii="Arial" w:hAnsi="Arial" w:cs="Arial"/>
        </w:rPr>
        <w:t>Maringá</w:t>
      </w:r>
      <w:proofErr w:type="spellEnd"/>
      <w:r w:rsidRPr="00B44F8B">
        <w:rPr>
          <w:rFonts w:ascii="Arial" w:hAnsi="Arial" w:cs="Arial"/>
        </w:rPr>
        <w:t xml:space="preserve">/PR, Brazil), manipulated with anesthetic as a vehicle. The medication was inserted into the canal with the aid of a </w:t>
      </w:r>
      <w:proofErr w:type="spellStart"/>
      <w:r w:rsidRPr="00B44F8B">
        <w:rPr>
          <w:rFonts w:ascii="Arial" w:hAnsi="Arial" w:cs="Arial"/>
        </w:rPr>
        <w:t>Lentulo</w:t>
      </w:r>
      <w:proofErr w:type="spellEnd"/>
      <w:r w:rsidRPr="00B44F8B">
        <w:rPr>
          <w:rFonts w:ascii="Arial" w:hAnsi="Arial" w:cs="Arial"/>
        </w:rPr>
        <w:t xml:space="preserve"> #3 spiral (TDK, Shanghai, China) coupled to the endodontic motor. Coronal sealing was performed with resin-modified glass ionomer cement (Riva Light Cure; SDI, Victoria City, Australia).</w:t>
      </w:r>
    </w:p>
    <w:p w14:paraId="01FF70BC" w14:textId="77777777" w:rsidR="00892AF1" w:rsidRDefault="00B44F8B" w:rsidP="00B44F8B">
      <w:pPr>
        <w:pStyle w:val="Body"/>
        <w:spacing w:after="0"/>
        <w:rPr>
          <w:rFonts w:ascii="Arial" w:hAnsi="Arial" w:cs="Arial"/>
        </w:rPr>
      </w:pPr>
      <w:r w:rsidRPr="00B44F8B">
        <w:rPr>
          <w:rFonts w:ascii="Arial" w:hAnsi="Arial" w:cs="Arial"/>
        </w:rPr>
        <w:t>After 21 days, the patient returned to the clinic for root canal obturation. A gutta-percha cone test was performed using an extra-long FM cone (</w:t>
      </w:r>
      <w:proofErr w:type="spellStart"/>
      <w:r w:rsidRPr="00B44F8B">
        <w:rPr>
          <w:rFonts w:ascii="Arial" w:hAnsi="Arial" w:cs="Arial"/>
        </w:rPr>
        <w:t>Tanari</w:t>
      </w:r>
      <w:proofErr w:type="spellEnd"/>
      <w:r w:rsidRPr="00B44F8B">
        <w:rPr>
          <w:rFonts w:ascii="Arial" w:hAnsi="Arial" w:cs="Arial"/>
        </w:rPr>
        <w:t>, Boa Vista, RR, Brazil) calibrated to #40 and adapted to the CT. Next, the canal was irrigated with 17% EDTA (</w:t>
      </w:r>
      <w:proofErr w:type="spellStart"/>
      <w:r w:rsidRPr="00B44F8B">
        <w:rPr>
          <w:rFonts w:ascii="Arial" w:hAnsi="Arial" w:cs="Arial"/>
        </w:rPr>
        <w:t>Biodinâmica</w:t>
      </w:r>
      <w:proofErr w:type="spellEnd"/>
      <w:r w:rsidRPr="00B44F8B">
        <w:rPr>
          <w:rFonts w:ascii="Arial" w:hAnsi="Arial" w:cs="Arial"/>
        </w:rPr>
        <w:t xml:space="preserve"> </w:t>
      </w:r>
      <w:proofErr w:type="spellStart"/>
      <w:r w:rsidRPr="00B44F8B">
        <w:rPr>
          <w:rFonts w:ascii="Arial" w:hAnsi="Arial" w:cs="Arial"/>
        </w:rPr>
        <w:t>Química</w:t>
      </w:r>
      <w:proofErr w:type="spellEnd"/>
      <w:r w:rsidRPr="00B44F8B">
        <w:rPr>
          <w:rFonts w:ascii="Arial" w:hAnsi="Arial" w:cs="Arial"/>
        </w:rPr>
        <w:t xml:space="preserve"> e </w:t>
      </w:r>
      <w:proofErr w:type="spellStart"/>
      <w:r w:rsidRPr="00B44F8B">
        <w:rPr>
          <w:rFonts w:ascii="Arial" w:hAnsi="Arial" w:cs="Arial"/>
        </w:rPr>
        <w:t>Farmacêutica</w:t>
      </w:r>
      <w:proofErr w:type="spellEnd"/>
      <w:r w:rsidRPr="00B44F8B">
        <w:rPr>
          <w:rFonts w:ascii="Arial" w:hAnsi="Arial" w:cs="Arial"/>
        </w:rPr>
        <w:t xml:space="preserve">, </w:t>
      </w:r>
      <w:proofErr w:type="spellStart"/>
      <w:r w:rsidRPr="00B44F8B">
        <w:rPr>
          <w:rFonts w:ascii="Arial" w:hAnsi="Arial" w:cs="Arial"/>
        </w:rPr>
        <w:t>Ibiporã</w:t>
      </w:r>
      <w:proofErr w:type="spellEnd"/>
      <w:r w:rsidRPr="00B44F8B">
        <w:rPr>
          <w:rFonts w:ascii="Arial" w:hAnsi="Arial" w:cs="Arial"/>
        </w:rPr>
        <w:t>, PR, Brazil), agitating the solution with Easy Clean (Easy, Belo Horizonte, MG); followed by irrigation with physiological saline (</w:t>
      </w:r>
      <w:proofErr w:type="spellStart"/>
      <w:r w:rsidRPr="00B44F8B">
        <w:rPr>
          <w:rFonts w:ascii="Arial" w:hAnsi="Arial" w:cs="Arial"/>
        </w:rPr>
        <w:t>Farmace</w:t>
      </w:r>
      <w:proofErr w:type="spellEnd"/>
      <w:r w:rsidRPr="00B44F8B">
        <w:rPr>
          <w:rFonts w:ascii="Arial" w:hAnsi="Arial" w:cs="Arial"/>
        </w:rPr>
        <w:t xml:space="preserve">, </w:t>
      </w:r>
      <w:proofErr w:type="spellStart"/>
      <w:r w:rsidRPr="00B44F8B">
        <w:rPr>
          <w:rFonts w:ascii="Arial" w:hAnsi="Arial" w:cs="Arial"/>
        </w:rPr>
        <w:t>Barbalha</w:t>
      </w:r>
      <w:proofErr w:type="spellEnd"/>
      <w:r w:rsidRPr="00B44F8B">
        <w:rPr>
          <w:rFonts w:ascii="Arial" w:hAnsi="Arial" w:cs="Arial"/>
        </w:rPr>
        <w:t>, CE, Brazil). The canal was then dried with sterile absorbent paper cones calibrated to #40 (Dentsply-</w:t>
      </w:r>
      <w:proofErr w:type="spellStart"/>
      <w:r w:rsidRPr="00B44F8B">
        <w:rPr>
          <w:rFonts w:ascii="Arial" w:hAnsi="Arial" w:cs="Arial"/>
        </w:rPr>
        <w:t>Maillefer</w:t>
      </w:r>
      <w:proofErr w:type="spellEnd"/>
      <w:r w:rsidRPr="00B44F8B">
        <w:rPr>
          <w:rFonts w:ascii="Arial" w:hAnsi="Arial" w:cs="Arial"/>
        </w:rPr>
        <w:t>, São Paulo, SP, Brazil). Hydro Sealer cement (</w:t>
      </w:r>
      <w:proofErr w:type="spellStart"/>
      <w:r w:rsidRPr="00B44F8B">
        <w:rPr>
          <w:rFonts w:ascii="Arial" w:hAnsi="Arial" w:cs="Arial"/>
        </w:rPr>
        <w:t>Biodinâmica</w:t>
      </w:r>
      <w:proofErr w:type="spellEnd"/>
      <w:r w:rsidRPr="00B44F8B">
        <w:rPr>
          <w:rFonts w:ascii="Arial" w:hAnsi="Arial" w:cs="Arial"/>
        </w:rPr>
        <w:t xml:space="preserve"> </w:t>
      </w:r>
      <w:proofErr w:type="spellStart"/>
      <w:r w:rsidRPr="00B44F8B">
        <w:rPr>
          <w:rFonts w:ascii="Arial" w:hAnsi="Arial" w:cs="Arial"/>
        </w:rPr>
        <w:t>Química</w:t>
      </w:r>
      <w:proofErr w:type="spellEnd"/>
      <w:r w:rsidRPr="00B44F8B">
        <w:rPr>
          <w:rFonts w:ascii="Arial" w:hAnsi="Arial" w:cs="Arial"/>
        </w:rPr>
        <w:t xml:space="preserve"> e </w:t>
      </w:r>
      <w:proofErr w:type="spellStart"/>
      <w:r w:rsidRPr="00B44F8B">
        <w:rPr>
          <w:rFonts w:ascii="Arial" w:hAnsi="Arial" w:cs="Arial"/>
        </w:rPr>
        <w:t>Farmacêutica</w:t>
      </w:r>
      <w:proofErr w:type="spellEnd"/>
      <w:r w:rsidRPr="00B44F8B">
        <w:rPr>
          <w:rFonts w:ascii="Arial" w:hAnsi="Arial" w:cs="Arial"/>
        </w:rPr>
        <w:t xml:space="preserve">) was used, prepared according to the manufacturer's instructions. The cement was introduced into the canal using the cone itself, with slow apical movements and moderate pressure, until the desired length was reached. Then... The gutta-percha cone was </w:t>
      </w:r>
      <w:proofErr w:type="spellStart"/>
      <w:r w:rsidRPr="00B44F8B">
        <w:rPr>
          <w:rFonts w:ascii="Arial" w:hAnsi="Arial" w:cs="Arial"/>
        </w:rPr>
        <w:t>thermoplasticized</w:t>
      </w:r>
      <w:proofErr w:type="spellEnd"/>
      <w:r w:rsidRPr="00B44F8B">
        <w:rPr>
          <w:rFonts w:ascii="Arial" w:hAnsi="Arial" w:cs="Arial"/>
        </w:rPr>
        <w:t xml:space="preserve"> using a McSpadden #50 condenser (Dentsply-</w:t>
      </w:r>
      <w:proofErr w:type="spellStart"/>
      <w:r w:rsidRPr="00B44F8B">
        <w:rPr>
          <w:rFonts w:ascii="Arial" w:hAnsi="Arial" w:cs="Arial"/>
        </w:rPr>
        <w:t>Maillefer</w:t>
      </w:r>
      <w:proofErr w:type="spellEnd"/>
      <w:r w:rsidRPr="00B44F8B">
        <w:rPr>
          <w:rFonts w:ascii="Arial" w:hAnsi="Arial" w:cs="Arial"/>
        </w:rPr>
        <w:t xml:space="preserve">), followed by vertical condensation with </w:t>
      </w:r>
      <w:proofErr w:type="spellStart"/>
      <w:r w:rsidRPr="00B44F8B">
        <w:rPr>
          <w:rFonts w:ascii="Arial" w:hAnsi="Arial" w:cs="Arial"/>
        </w:rPr>
        <w:t>Schilder</w:t>
      </w:r>
      <w:proofErr w:type="spellEnd"/>
      <w:r w:rsidRPr="00B44F8B">
        <w:rPr>
          <w:rFonts w:ascii="Arial" w:hAnsi="Arial" w:cs="Arial"/>
        </w:rPr>
        <w:t xml:space="preserve"> condensers (</w:t>
      </w:r>
      <w:proofErr w:type="spellStart"/>
      <w:r w:rsidRPr="00B44F8B">
        <w:rPr>
          <w:rFonts w:ascii="Arial" w:hAnsi="Arial" w:cs="Arial"/>
        </w:rPr>
        <w:t>Odous</w:t>
      </w:r>
      <w:proofErr w:type="spellEnd"/>
      <w:r w:rsidRPr="00B44F8B">
        <w:rPr>
          <w:rFonts w:ascii="Arial" w:hAnsi="Arial" w:cs="Arial"/>
        </w:rPr>
        <w:t xml:space="preserve"> de Deus, Belo Horizonte, MG, Brazil). A confirmatory periapical radiograph was taken, followed by cleaning of the access cavity and its final restoration with </w:t>
      </w:r>
      <w:proofErr w:type="spellStart"/>
      <w:r w:rsidRPr="00B44F8B">
        <w:rPr>
          <w:rFonts w:ascii="Arial" w:hAnsi="Arial" w:cs="Arial"/>
        </w:rPr>
        <w:t>Opallis</w:t>
      </w:r>
      <w:proofErr w:type="spellEnd"/>
      <w:r w:rsidRPr="00B44F8B">
        <w:rPr>
          <w:rFonts w:ascii="Arial" w:hAnsi="Arial" w:cs="Arial"/>
        </w:rPr>
        <w:t xml:space="preserve"> composite resin (FGM, Joinville/SC, Brazil); finally, the final radiograph was taken (Figure 9).</w:t>
      </w:r>
    </w:p>
    <w:p w14:paraId="3F947B18" w14:textId="77777777" w:rsidR="00892AF1" w:rsidRDefault="00892AF1" w:rsidP="00892AF1">
      <w:pPr>
        <w:pStyle w:val="Body"/>
        <w:spacing w:after="0"/>
        <w:rPr>
          <w:rFonts w:ascii="Arial" w:hAnsi="Arial" w:cs="Arial"/>
        </w:rPr>
      </w:pPr>
    </w:p>
    <w:p w14:paraId="3E43144C" w14:textId="77777777" w:rsidR="00B44F8B" w:rsidRDefault="00B44F8B" w:rsidP="00B44F8B">
      <w:pPr>
        <w:pStyle w:val="Body"/>
        <w:spacing w:after="0"/>
        <w:jc w:val="center"/>
        <w:rPr>
          <w:rFonts w:ascii="Arial" w:hAnsi="Arial" w:cs="Arial"/>
        </w:rPr>
      </w:pPr>
      <w:r w:rsidRPr="001D05F1">
        <w:rPr>
          <w:noProof/>
        </w:rPr>
        <w:lastRenderedPageBreak/>
        <w:drawing>
          <wp:inline distT="0" distB="0" distL="0" distR="0" wp14:anchorId="3125ADD4" wp14:editId="0D8A6CEB">
            <wp:extent cx="2015490" cy="2371725"/>
            <wp:effectExtent l="0" t="0" r="3810" b="9525"/>
            <wp:docPr id="8974019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24">
                      <a:extLst>
                        <a:ext uri="{28A0092B-C50C-407E-A947-70E740481C1C}">
                          <a14:useLocalDpi xmlns:a14="http://schemas.microsoft.com/office/drawing/2010/main" val="0"/>
                        </a:ext>
                      </a:extLst>
                    </a:blip>
                    <a:srcRect b="18266"/>
                    <a:stretch/>
                  </pic:blipFill>
                  <pic:spPr bwMode="auto">
                    <a:xfrm>
                      <a:off x="0" y="0"/>
                      <a:ext cx="2015859" cy="2372159"/>
                    </a:xfrm>
                    <a:prstGeom prst="rect">
                      <a:avLst/>
                    </a:prstGeom>
                    <a:noFill/>
                    <a:ln>
                      <a:noFill/>
                    </a:ln>
                    <a:extLst>
                      <a:ext uri="{53640926-AAD7-44D8-BBD7-CCE9431645EC}">
                        <a14:shadowObscured xmlns:a14="http://schemas.microsoft.com/office/drawing/2010/main"/>
                      </a:ext>
                    </a:extLst>
                  </pic:spPr>
                </pic:pic>
              </a:graphicData>
            </a:graphic>
          </wp:inline>
        </w:drawing>
      </w:r>
    </w:p>
    <w:p w14:paraId="2E6E8A84" w14:textId="77777777" w:rsidR="00B44F8B" w:rsidRPr="00B44F8B" w:rsidRDefault="00B44F8B" w:rsidP="00B44F8B">
      <w:pPr>
        <w:pStyle w:val="Body"/>
        <w:spacing w:after="0"/>
        <w:jc w:val="center"/>
        <w:rPr>
          <w:rFonts w:ascii="Arial" w:hAnsi="Arial" w:cs="Arial"/>
          <w:b/>
          <w:bCs/>
          <w:sz w:val="16"/>
          <w:szCs w:val="16"/>
        </w:rPr>
      </w:pPr>
      <w:r w:rsidRPr="00B44F8B">
        <w:rPr>
          <w:rFonts w:ascii="Arial" w:hAnsi="Arial" w:cs="Arial"/>
          <w:b/>
          <w:bCs/>
          <w:sz w:val="16"/>
          <w:szCs w:val="16"/>
        </w:rPr>
        <w:t>Figure 9 – Periapical radiograph after completion of endodontic treatment.</w:t>
      </w:r>
    </w:p>
    <w:p w14:paraId="61C4BACD" w14:textId="77777777" w:rsidR="00B44F8B" w:rsidRPr="00B44F8B" w:rsidRDefault="00B44F8B" w:rsidP="00B44F8B">
      <w:pPr>
        <w:pStyle w:val="Body"/>
        <w:spacing w:after="0"/>
        <w:jc w:val="center"/>
        <w:rPr>
          <w:rFonts w:ascii="Arial" w:hAnsi="Arial" w:cs="Arial"/>
          <w:b/>
          <w:bCs/>
          <w:sz w:val="16"/>
          <w:szCs w:val="16"/>
        </w:rPr>
      </w:pPr>
      <w:r w:rsidRPr="00B44F8B">
        <w:rPr>
          <w:rFonts w:ascii="Arial" w:hAnsi="Arial" w:cs="Arial"/>
          <w:b/>
          <w:bCs/>
          <w:sz w:val="16"/>
          <w:szCs w:val="16"/>
        </w:rPr>
        <w:t>Source: Author’s own</w:t>
      </w:r>
    </w:p>
    <w:p w14:paraId="533F23F0" w14:textId="77777777" w:rsidR="00B44F8B" w:rsidRDefault="00B44F8B" w:rsidP="00892AF1">
      <w:pPr>
        <w:pStyle w:val="Body"/>
        <w:spacing w:after="0"/>
        <w:rPr>
          <w:rFonts w:ascii="Arial" w:hAnsi="Arial" w:cs="Arial"/>
        </w:rPr>
      </w:pPr>
    </w:p>
    <w:p w14:paraId="38528362" w14:textId="77777777" w:rsidR="00B44F8B" w:rsidRDefault="00B44F8B" w:rsidP="00892AF1">
      <w:pPr>
        <w:pStyle w:val="Body"/>
        <w:spacing w:after="0"/>
        <w:rPr>
          <w:rFonts w:ascii="Arial" w:hAnsi="Arial" w:cs="Arial"/>
        </w:rPr>
      </w:pPr>
    </w:p>
    <w:p w14:paraId="0F58EF2B" w14:textId="77777777" w:rsidR="00B44F8B" w:rsidRDefault="00B44F8B" w:rsidP="00892AF1">
      <w:pPr>
        <w:pStyle w:val="Body"/>
        <w:spacing w:after="0"/>
        <w:rPr>
          <w:rFonts w:ascii="Arial" w:hAnsi="Arial" w:cs="Arial"/>
        </w:rPr>
      </w:pPr>
    </w:p>
    <w:p w14:paraId="61DC0488" w14:textId="77777777" w:rsidR="00790ADA" w:rsidRPr="00FB3A86" w:rsidRDefault="00790ADA" w:rsidP="00441B6F">
      <w:pPr>
        <w:pStyle w:val="Body"/>
        <w:spacing w:after="0"/>
        <w:rPr>
          <w:rFonts w:ascii="Arial" w:hAnsi="Arial" w:cs="Arial"/>
        </w:rPr>
      </w:pPr>
    </w:p>
    <w:p w14:paraId="50A6D34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Pr>
          <w:rFonts w:ascii="Arial" w:hAnsi="Arial" w:cs="Arial"/>
        </w:rPr>
        <w:t xml:space="preserve"> discussion</w:t>
      </w:r>
    </w:p>
    <w:p w14:paraId="2B04775B" w14:textId="77777777" w:rsidR="00790ADA" w:rsidRPr="00FB3A86" w:rsidRDefault="00790ADA" w:rsidP="00441B6F">
      <w:pPr>
        <w:pStyle w:val="Head1"/>
        <w:spacing w:after="0"/>
        <w:jc w:val="both"/>
        <w:rPr>
          <w:rFonts w:ascii="Arial" w:hAnsi="Arial" w:cs="Arial"/>
        </w:rPr>
      </w:pPr>
    </w:p>
    <w:p w14:paraId="65639DBF" w14:textId="77777777" w:rsidR="0043339B" w:rsidRPr="0043339B" w:rsidRDefault="0043339B" w:rsidP="0043339B">
      <w:pPr>
        <w:pStyle w:val="Body"/>
        <w:rPr>
          <w:rFonts w:ascii="Arial" w:hAnsi="Arial" w:cs="Arial"/>
        </w:rPr>
      </w:pPr>
      <w:r w:rsidRPr="0043339B">
        <w:rPr>
          <w:rFonts w:ascii="Arial" w:hAnsi="Arial" w:cs="Arial"/>
        </w:rPr>
        <w:t>Dental pulp calcifications result from the accelerated deposition of mineralized tissue in the pulp chamber and the root canal system (RCS). They occur in response to external aggressors, as a result of trauma, orthodontic movements, caries lesions, and previous restorative interventions using materials that induce the formation of this mineralized tissue (Lara-Mendes et al., 2018).</w:t>
      </w:r>
    </w:p>
    <w:p w14:paraId="39A7915D" w14:textId="77777777" w:rsidR="0043339B" w:rsidRPr="0043339B" w:rsidRDefault="0043339B" w:rsidP="0043339B">
      <w:pPr>
        <w:pStyle w:val="Body"/>
        <w:rPr>
          <w:rFonts w:ascii="Arial" w:hAnsi="Arial" w:cs="Arial"/>
        </w:rPr>
      </w:pPr>
      <w:r w:rsidRPr="0043339B">
        <w:rPr>
          <w:rFonts w:ascii="Arial" w:hAnsi="Arial" w:cs="Arial"/>
        </w:rPr>
        <w:t xml:space="preserve">Clinically, teeth with calcifications may appear discolored and yellowish, opaque, and with a higher degree of chromaticity, in addition to a decreased response to pulp sensitivity tests, making the diagnosis of pulp disorders difficult (Torres et al., 2019). Not all cases of dental pulp calcifications require intervention; however, the presence of an inflammatory process in the pulp tissue, microbial contamination of the RCS, or the development of periapical pathology with consequent pulp necrosis makes endodontic treatment necessary (Siqueira Jr and </w:t>
      </w:r>
      <w:proofErr w:type="spellStart"/>
      <w:r w:rsidRPr="0043339B">
        <w:rPr>
          <w:rFonts w:ascii="Arial" w:hAnsi="Arial" w:cs="Arial"/>
        </w:rPr>
        <w:t>R</w:t>
      </w:r>
      <w:r w:rsidR="001B43CA">
        <w:rPr>
          <w:rFonts w:ascii="Arial" w:hAnsi="Arial" w:cs="Arial"/>
        </w:rPr>
        <w:t>ôç</w:t>
      </w:r>
      <w:r w:rsidRPr="0043339B">
        <w:rPr>
          <w:rFonts w:ascii="Arial" w:hAnsi="Arial" w:cs="Arial"/>
        </w:rPr>
        <w:t>as</w:t>
      </w:r>
      <w:proofErr w:type="spellEnd"/>
      <w:r w:rsidRPr="0043339B">
        <w:rPr>
          <w:rFonts w:ascii="Arial" w:hAnsi="Arial" w:cs="Arial"/>
        </w:rPr>
        <w:t xml:space="preserve"> 2008).</w:t>
      </w:r>
    </w:p>
    <w:p w14:paraId="6C80629E" w14:textId="77777777" w:rsidR="0043339B" w:rsidRPr="0043339B" w:rsidRDefault="0043339B" w:rsidP="0043339B">
      <w:pPr>
        <w:pStyle w:val="Body"/>
        <w:rPr>
          <w:rFonts w:ascii="Arial" w:hAnsi="Arial" w:cs="Arial"/>
        </w:rPr>
      </w:pPr>
      <w:r w:rsidRPr="0043339B">
        <w:rPr>
          <w:rFonts w:ascii="Arial" w:hAnsi="Arial" w:cs="Arial"/>
        </w:rPr>
        <w:t>The American Association of Endodontists considers endodontic treatment of calcified canals to be highly difficult and complex. Notably, in this condition, locating the canal orifices and their biomechanical preparation represent a clinical challenge, mainly due to the difficulties in locating and negotiating them to the full working length, making the predictability of treatment results uncertain even for experienced professionals (</w:t>
      </w:r>
      <w:proofErr w:type="spellStart"/>
      <w:r w:rsidRPr="0043339B">
        <w:rPr>
          <w:rFonts w:ascii="Arial" w:hAnsi="Arial" w:cs="Arial"/>
        </w:rPr>
        <w:t>Torabine</w:t>
      </w:r>
      <w:r w:rsidR="00D63919">
        <w:rPr>
          <w:rFonts w:ascii="Arial" w:hAnsi="Arial" w:cs="Arial"/>
        </w:rPr>
        <w:t>j</w:t>
      </w:r>
      <w:r w:rsidRPr="0043339B">
        <w:rPr>
          <w:rFonts w:ascii="Arial" w:hAnsi="Arial" w:cs="Arial"/>
        </w:rPr>
        <w:t>ad</w:t>
      </w:r>
      <w:proofErr w:type="spellEnd"/>
      <w:r w:rsidRPr="0043339B">
        <w:rPr>
          <w:rFonts w:ascii="Arial" w:hAnsi="Arial" w:cs="Arial"/>
        </w:rPr>
        <w:t xml:space="preserve"> et al., 2009; Uchiyama et al., 201</w:t>
      </w:r>
      <w:r w:rsidR="00797C90">
        <w:rPr>
          <w:rFonts w:ascii="Arial" w:hAnsi="Arial" w:cs="Arial"/>
        </w:rPr>
        <w:t>1</w:t>
      </w:r>
      <w:r w:rsidRPr="0043339B">
        <w:rPr>
          <w:rFonts w:ascii="Arial" w:hAnsi="Arial" w:cs="Arial"/>
        </w:rPr>
        <w:t>).</w:t>
      </w:r>
    </w:p>
    <w:p w14:paraId="14542C54" w14:textId="77777777" w:rsidR="0043339B" w:rsidRPr="0043339B" w:rsidRDefault="0043339B" w:rsidP="0043339B">
      <w:pPr>
        <w:pStyle w:val="Body"/>
        <w:rPr>
          <w:rFonts w:ascii="Arial" w:hAnsi="Arial" w:cs="Arial"/>
        </w:rPr>
      </w:pPr>
      <w:r w:rsidRPr="0043339B">
        <w:rPr>
          <w:rFonts w:ascii="Arial" w:hAnsi="Arial" w:cs="Arial"/>
        </w:rPr>
        <w:t xml:space="preserve">High-quality digital radiographs, with the possibility of expansion and the use of different contrasts, are important to begin the identification process. However, complete obliteration seen radiographically is not necessarily indicative that pulp tissue is not present, clinically or histologically (McCabe and </w:t>
      </w:r>
      <w:proofErr w:type="spellStart"/>
      <w:r w:rsidRPr="0043339B">
        <w:rPr>
          <w:rFonts w:ascii="Arial" w:hAnsi="Arial" w:cs="Arial"/>
        </w:rPr>
        <w:t>Dummer</w:t>
      </w:r>
      <w:proofErr w:type="spellEnd"/>
      <w:r w:rsidRPr="0043339B">
        <w:rPr>
          <w:rFonts w:ascii="Arial" w:hAnsi="Arial" w:cs="Arial"/>
        </w:rPr>
        <w:t xml:space="preserve"> 2012). Dental operating microscopy offers magnification and illumination. However, in some situations, despite all these resources and the operator's skill and expertise, CBCT is necessary and allows the capture of three-dimensional images without overlapping adjacent structures, which facilitates the identification of canals, their </w:t>
      </w:r>
      <w:r w:rsidRPr="0043339B">
        <w:rPr>
          <w:rFonts w:ascii="Arial" w:hAnsi="Arial" w:cs="Arial"/>
        </w:rPr>
        <w:lastRenderedPageBreak/>
        <w:t xml:space="preserve">directions, degrees of obstruction, and dimensions (Estrela et al., 2008; McCabe and </w:t>
      </w:r>
      <w:proofErr w:type="spellStart"/>
      <w:r w:rsidRPr="0043339B">
        <w:rPr>
          <w:rFonts w:ascii="Arial" w:hAnsi="Arial" w:cs="Arial"/>
        </w:rPr>
        <w:t>Dummer</w:t>
      </w:r>
      <w:proofErr w:type="spellEnd"/>
      <w:r w:rsidRPr="0043339B">
        <w:rPr>
          <w:rFonts w:ascii="Arial" w:hAnsi="Arial" w:cs="Arial"/>
        </w:rPr>
        <w:t xml:space="preserve"> 2012).</w:t>
      </w:r>
    </w:p>
    <w:p w14:paraId="7C355FC3" w14:textId="77777777" w:rsidR="0043339B" w:rsidRPr="0043339B" w:rsidRDefault="0043339B" w:rsidP="0043339B">
      <w:pPr>
        <w:pStyle w:val="Body"/>
        <w:rPr>
          <w:rFonts w:ascii="Arial" w:hAnsi="Arial" w:cs="Arial"/>
        </w:rPr>
      </w:pPr>
      <w:r w:rsidRPr="0043339B">
        <w:rPr>
          <w:rFonts w:ascii="Arial" w:hAnsi="Arial" w:cs="Arial"/>
        </w:rPr>
        <w:t xml:space="preserve">The combined use of CBCT images and intraoral scanning of the target area allows the fabrication of access guides that are extremely useful in locating severely calcified root canals in highly complex cases, for which guided endodontic access, or simply </w:t>
      </w:r>
      <w:proofErr w:type="spellStart"/>
      <w:r w:rsidRPr="0043339B">
        <w:rPr>
          <w:rFonts w:ascii="Arial" w:hAnsi="Arial" w:cs="Arial"/>
        </w:rPr>
        <w:t>Endoguide</w:t>
      </w:r>
      <w:proofErr w:type="spellEnd"/>
      <w:r w:rsidRPr="0043339B">
        <w:rPr>
          <w:rFonts w:ascii="Arial" w:hAnsi="Arial" w:cs="Arial"/>
        </w:rPr>
        <w:t>, is recommended (</w:t>
      </w:r>
      <w:proofErr w:type="spellStart"/>
      <w:r w:rsidRPr="0043339B">
        <w:rPr>
          <w:rFonts w:ascii="Arial" w:hAnsi="Arial" w:cs="Arial"/>
        </w:rPr>
        <w:t>Abella</w:t>
      </w:r>
      <w:proofErr w:type="spellEnd"/>
      <w:r w:rsidRPr="0043339B">
        <w:rPr>
          <w:rFonts w:ascii="Arial" w:hAnsi="Arial" w:cs="Arial"/>
        </w:rPr>
        <w:t xml:space="preserve"> et al., 2012). Guided access through root calcifications can help avoid accidents such as deviations and perforations and improve treatment success (</w:t>
      </w:r>
      <w:proofErr w:type="spellStart"/>
      <w:r w:rsidRPr="0043339B">
        <w:rPr>
          <w:rFonts w:ascii="Arial" w:hAnsi="Arial" w:cs="Arial"/>
        </w:rPr>
        <w:t>Penã-Bengoa</w:t>
      </w:r>
      <w:proofErr w:type="spellEnd"/>
      <w:r w:rsidRPr="0043339B">
        <w:rPr>
          <w:rFonts w:ascii="Arial" w:hAnsi="Arial" w:cs="Arial"/>
        </w:rPr>
        <w:t xml:space="preserve"> et al., 2023). Furthermore, guided access has already been reported in the literature as a safe and predictable technique in anterior teeth (</w:t>
      </w:r>
      <w:proofErr w:type="spellStart"/>
      <w:r w:rsidRPr="0043339B">
        <w:rPr>
          <w:rFonts w:ascii="Arial" w:hAnsi="Arial" w:cs="Arial"/>
        </w:rPr>
        <w:t>Krastl</w:t>
      </w:r>
      <w:proofErr w:type="spellEnd"/>
      <w:r w:rsidRPr="0043339B">
        <w:rPr>
          <w:rFonts w:ascii="Arial" w:hAnsi="Arial" w:cs="Arial"/>
        </w:rPr>
        <w:t xml:space="preserve"> et al., 2016; Tavares et al., 2018). Some of the limitations of this technique are the blockage of direct vision during treatment and the limited cooling of the water, as there is no space to cool the bur adequately. In addition, vertical space can be a problem when treating posterior teeth or patients with limited mouth opening, as sufficient space is needed to place the guide (</w:t>
      </w:r>
      <w:proofErr w:type="spellStart"/>
      <w:r w:rsidRPr="0043339B">
        <w:rPr>
          <w:rFonts w:ascii="Arial" w:hAnsi="Arial" w:cs="Arial"/>
        </w:rPr>
        <w:t>Casadei</w:t>
      </w:r>
      <w:proofErr w:type="spellEnd"/>
      <w:r w:rsidRPr="0043339B">
        <w:rPr>
          <w:rFonts w:ascii="Arial" w:hAnsi="Arial" w:cs="Arial"/>
        </w:rPr>
        <w:t xml:space="preserve"> et al., 2019).</w:t>
      </w:r>
    </w:p>
    <w:p w14:paraId="26A7C676" w14:textId="77777777" w:rsidR="0043339B" w:rsidRPr="0043339B" w:rsidRDefault="0043339B" w:rsidP="0043339B">
      <w:pPr>
        <w:pStyle w:val="Body"/>
        <w:rPr>
          <w:rFonts w:ascii="Arial" w:hAnsi="Arial" w:cs="Arial"/>
        </w:rPr>
      </w:pPr>
      <w:r w:rsidRPr="0043339B">
        <w:rPr>
          <w:rFonts w:ascii="Arial" w:hAnsi="Arial" w:cs="Arial"/>
        </w:rPr>
        <w:t>Faced with the challenge of optimizing cooling during root canal preparation, the use of lubrication with CHX has proven to be an efficient alternative. Scientific literature demonstrates that CHX gel, in addition to having antimicrobial action and biocompatibility similar to the liquid solution, offers the advantage of lubricating the canal walls, reducing friction between the instrument and the dentin, facilitating instrumentation and decreasing the risk of instrument fracture (</w:t>
      </w:r>
      <w:proofErr w:type="spellStart"/>
      <w:r w:rsidRPr="0043339B">
        <w:rPr>
          <w:rFonts w:ascii="Arial" w:hAnsi="Arial" w:cs="Arial"/>
        </w:rPr>
        <w:t>Ferraz</w:t>
      </w:r>
      <w:proofErr w:type="spellEnd"/>
      <w:r w:rsidRPr="0043339B">
        <w:rPr>
          <w:rFonts w:ascii="Arial" w:hAnsi="Arial" w:cs="Arial"/>
        </w:rPr>
        <w:t xml:space="preserve"> et al., 2000).</w:t>
      </w:r>
    </w:p>
    <w:p w14:paraId="0D7551B2" w14:textId="77777777" w:rsidR="0043339B" w:rsidRDefault="0043339B" w:rsidP="0043339B">
      <w:pPr>
        <w:pStyle w:val="Body"/>
        <w:spacing w:after="0"/>
        <w:rPr>
          <w:rFonts w:ascii="Arial" w:hAnsi="Arial" w:cs="Arial"/>
        </w:rPr>
      </w:pPr>
      <w:r w:rsidRPr="0043339B">
        <w:rPr>
          <w:rFonts w:ascii="Arial" w:hAnsi="Arial" w:cs="Arial"/>
        </w:rPr>
        <w:t>As for the endodontic treatment itself, calcium hydroxide medication was chosen because it is able to fill the canal lumen space, in addition to its antimicrobial efficacy and alkalization of the medium (</w:t>
      </w:r>
      <w:proofErr w:type="spellStart"/>
      <w:r w:rsidRPr="0043339B">
        <w:rPr>
          <w:rFonts w:ascii="Arial" w:hAnsi="Arial" w:cs="Arial"/>
        </w:rPr>
        <w:t>Vilaça</w:t>
      </w:r>
      <w:proofErr w:type="spellEnd"/>
      <w:r w:rsidRPr="0043339B">
        <w:rPr>
          <w:rFonts w:ascii="Arial" w:hAnsi="Arial" w:cs="Arial"/>
        </w:rPr>
        <w:t xml:space="preserve"> et al., 2024). The presence of periapical rarefaction denoted the importance of a cautious </w:t>
      </w:r>
      <w:proofErr w:type="spellStart"/>
      <w:r w:rsidRPr="0043339B">
        <w:rPr>
          <w:rFonts w:ascii="Arial" w:hAnsi="Arial" w:cs="Arial"/>
        </w:rPr>
        <w:t>chemomechanical</w:t>
      </w:r>
      <w:proofErr w:type="spellEnd"/>
      <w:r w:rsidRPr="0043339B">
        <w:rPr>
          <w:rFonts w:ascii="Arial" w:hAnsi="Arial" w:cs="Arial"/>
        </w:rPr>
        <w:t xml:space="preserve"> preparation; however, this need, along with the time spent during access with the guide, ended up influencing the decision to use the medication between sessions. When the obturation was performed, the modified Tagger hybrid technique was used, employing resin-based cement and gutta-percha. Due to the flattened anatomy in its middle third, the choice of thermoplastic obturation favored better filling of the anatomy (</w:t>
      </w:r>
      <w:proofErr w:type="spellStart"/>
      <w:r w:rsidRPr="0043339B">
        <w:rPr>
          <w:rFonts w:ascii="Arial" w:hAnsi="Arial" w:cs="Arial"/>
        </w:rPr>
        <w:t>Collado-Castallanos</w:t>
      </w:r>
      <w:proofErr w:type="spellEnd"/>
      <w:r w:rsidRPr="0043339B">
        <w:rPr>
          <w:rFonts w:ascii="Arial" w:hAnsi="Arial" w:cs="Arial"/>
        </w:rPr>
        <w:t xml:space="preserve"> et al., 2023). As for the cement, it was chosen due to the intention of performing coronal sealing with adhesive restorative material in the same session.</w:t>
      </w:r>
    </w:p>
    <w:p w14:paraId="68CBCF50" w14:textId="77777777" w:rsidR="0043339B" w:rsidRDefault="0043339B" w:rsidP="0043339B">
      <w:pPr>
        <w:pStyle w:val="Body"/>
        <w:spacing w:after="0"/>
        <w:rPr>
          <w:rFonts w:ascii="Arial" w:hAnsi="Arial" w:cs="Arial"/>
        </w:rPr>
      </w:pPr>
    </w:p>
    <w:p w14:paraId="6DDD0BFF" w14:textId="77777777" w:rsidR="0043339B" w:rsidRDefault="0043339B" w:rsidP="0043339B">
      <w:pPr>
        <w:pStyle w:val="Body"/>
        <w:spacing w:after="0"/>
        <w:rPr>
          <w:rFonts w:ascii="Arial" w:hAnsi="Arial" w:cs="Arial"/>
        </w:rPr>
      </w:pPr>
      <w:r w:rsidRPr="0043339B">
        <w:rPr>
          <w:rFonts w:ascii="Arial" w:hAnsi="Arial" w:cs="Arial"/>
        </w:rPr>
        <w:t>In light of the above, it is understood that Guided Endodontics has shown promise in various clinical situations. The improved understanding of its nuances, along with the increasing exploration of digital resources in Endodontics, has undoubtedly expanded considerably the possibilities for applying this innovative technique. A better understanding of its characteristics and the exploration of digital resources in Endodontics have led to greater applicability in the specialty. However, it has specific indications and should not be interpreted as a facilitating agent for professionals with less clinical experience and/or who do not use the appropriate technology for complex endodontic treatments, but rather as an additional tool in the endodontist's arsenal (Torres et al., 2023).</w:t>
      </w:r>
    </w:p>
    <w:p w14:paraId="542230F8" w14:textId="77777777" w:rsidR="0043339B" w:rsidRDefault="0043339B" w:rsidP="00441B6F">
      <w:pPr>
        <w:pStyle w:val="Body"/>
        <w:spacing w:after="0"/>
        <w:rPr>
          <w:rFonts w:ascii="Arial" w:hAnsi="Arial" w:cs="Arial"/>
        </w:rPr>
      </w:pPr>
    </w:p>
    <w:p w14:paraId="3EBD732F" w14:textId="77777777" w:rsidR="00E053D0" w:rsidRDefault="00E053D0" w:rsidP="00441B6F">
      <w:pPr>
        <w:pStyle w:val="Body"/>
        <w:spacing w:after="0"/>
        <w:rPr>
          <w:rFonts w:ascii="Arial" w:hAnsi="Arial" w:cs="Arial"/>
        </w:rPr>
      </w:pPr>
    </w:p>
    <w:p w14:paraId="04F8AACB" w14:textId="77777777" w:rsidR="00790ADA" w:rsidRPr="00FB3A86" w:rsidRDefault="00790ADA" w:rsidP="00441B6F">
      <w:pPr>
        <w:pStyle w:val="Body"/>
        <w:spacing w:after="0"/>
        <w:rPr>
          <w:rFonts w:ascii="Arial" w:hAnsi="Arial" w:cs="Arial"/>
        </w:rPr>
      </w:pPr>
    </w:p>
    <w:p w14:paraId="52BCE39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375153E" w14:textId="77777777" w:rsidR="00790ADA" w:rsidRPr="00FB3A86" w:rsidRDefault="00790ADA" w:rsidP="00441B6F">
      <w:pPr>
        <w:pStyle w:val="ConcHead"/>
        <w:spacing w:after="0"/>
        <w:jc w:val="both"/>
        <w:rPr>
          <w:rFonts w:ascii="Arial" w:hAnsi="Arial" w:cs="Arial"/>
        </w:rPr>
      </w:pPr>
    </w:p>
    <w:p w14:paraId="2DBCB421" w14:textId="77777777" w:rsidR="002D32F5" w:rsidRPr="002D32F5" w:rsidRDefault="002D32F5" w:rsidP="002D32F5">
      <w:pPr>
        <w:pStyle w:val="Body"/>
        <w:rPr>
          <w:rFonts w:ascii="Arial" w:hAnsi="Arial" w:cs="Arial"/>
        </w:rPr>
      </w:pPr>
      <w:r w:rsidRPr="002D32F5">
        <w:rPr>
          <w:rFonts w:ascii="Arial" w:hAnsi="Arial" w:cs="Arial"/>
        </w:rPr>
        <w:t xml:space="preserve">Based on the above, it can be concluded that the use of the </w:t>
      </w:r>
      <w:proofErr w:type="spellStart"/>
      <w:r w:rsidRPr="002D32F5">
        <w:rPr>
          <w:rFonts w:ascii="Arial" w:hAnsi="Arial" w:cs="Arial"/>
        </w:rPr>
        <w:t>Endoguide</w:t>
      </w:r>
      <w:proofErr w:type="spellEnd"/>
      <w:r w:rsidRPr="002D32F5">
        <w:rPr>
          <w:rFonts w:ascii="Arial" w:hAnsi="Arial" w:cs="Arial"/>
        </w:rPr>
        <w:t xml:space="preserve"> as an aid in accessing the canal was of fundamental importance and very efficient in this case, reinforcing that guided endodontics is a safe and precise approach that facilitates access and enables efficient, agile, and highly predictable endodontic treatment.</w:t>
      </w:r>
    </w:p>
    <w:p w14:paraId="3B573034" w14:textId="77777777" w:rsidR="00B01FCD" w:rsidRDefault="002D32F5" w:rsidP="002D32F5">
      <w:pPr>
        <w:pStyle w:val="Body"/>
        <w:spacing w:after="0"/>
        <w:rPr>
          <w:rFonts w:ascii="Arial" w:hAnsi="Arial" w:cs="Arial"/>
        </w:rPr>
      </w:pPr>
      <w:r w:rsidRPr="002D32F5">
        <w:rPr>
          <w:rFonts w:ascii="Arial" w:hAnsi="Arial" w:cs="Arial"/>
        </w:rPr>
        <w:lastRenderedPageBreak/>
        <w:t>In this context, although the treatment protocol with this technique involves a greater number of steps and higher costs compared to the conventional method, it provides a reduction in execution time.</w:t>
      </w:r>
    </w:p>
    <w:p w14:paraId="1AE1090B" w14:textId="77777777" w:rsidR="002D32F5" w:rsidRDefault="002D32F5" w:rsidP="002D32F5">
      <w:pPr>
        <w:pStyle w:val="Body"/>
        <w:spacing w:after="0"/>
        <w:rPr>
          <w:rFonts w:ascii="Arial" w:hAnsi="Arial" w:cs="Arial"/>
        </w:rPr>
      </w:pPr>
    </w:p>
    <w:p w14:paraId="4624AFC8" w14:textId="77777777" w:rsidR="002D32F5" w:rsidRDefault="002D32F5" w:rsidP="002D32F5">
      <w:pPr>
        <w:pStyle w:val="Body"/>
        <w:spacing w:after="0"/>
        <w:rPr>
          <w:rFonts w:ascii="Arial" w:hAnsi="Arial" w:cs="Arial"/>
        </w:rPr>
      </w:pPr>
    </w:p>
    <w:p w14:paraId="213425ED" w14:textId="77777777" w:rsidR="005C784C" w:rsidRDefault="005C784C" w:rsidP="00441B6F">
      <w:pPr>
        <w:pStyle w:val="ReferHead"/>
        <w:spacing w:after="0"/>
        <w:jc w:val="both"/>
        <w:rPr>
          <w:rFonts w:ascii="Arial" w:hAnsi="Arial" w:cs="Arial"/>
          <w:b w:val="0"/>
          <w:caps w:val="0"/>
          <w:sz w:val="20"/>
        </w:rPr>
      </w:pPr>
    </w:p>
    <w:p w14:paraId="689FBD40" w14:textId="77777777" w:rsidR="005C784C" w:rsidRDefault="005C784C" w:rsidP="00441B6F">
      <w:pPr>
        <w:pStyle w:val="ReferHead"/>
        <w:spacing w:after="0"/>
        <w:jc w:val="both"/>
        <w:rPr>
          <w:rFonts w:ascii="Arial" w:hAnsi="Arial" w:cs="Arial"/>
          <w:bCs/>
        </w:rPr>
      </w:pPr>
      <w:r>
        <w:rPr>
          <w:rFonts w:ascii="Arial" w:hAnsi="Arial" w:cs="Arial"/>
          <w:bCs/>
        </w:rPr>
        <w:t>Ethical approval</w:t>
      </w:r>
    </w:p>
    <w:p w14:paraId="532C3D61" w14:textId="77777777" w:rsidR="005C784C" w:rsidRPr="002B685A" w:rsidRDefault="005C784C" w:rsidP="00441B6F">
      <w:pPr>
        <w:pStyle w:val="ReferHead"/>
        <w:spacing w:after="0"/>
        <w:jc w:val="both"/>
        <w:rPr>
          <w:rFonts w:ascii="Arial" w:hAnsi="Arial" w:cs="Arial"/>
          <w:bCs/>
        </w:rPr>
      </w:pPr>
    </w:p>
    <w:p w14:paraId="633B991D" w14:textId="0507D198" w:rsidR="00595A9A" w:rsidRDefault="00595A9A" w:rsidP="00595A9A">
      <w:pPr>
        <w:pStyle w:val="ReferHead"/>
        <w:spacing w:after="0"/>
        <w:jc w:val="both"/>
        <w:rPr>
          <w:rFonts w:ascii="Arial" w:hAnsi="Arial" w:cs="Arial"/>
          <w:b w:val="0"/>
          <w:caps w:val="0"/>
          <w:sz w:val="20"/>
        </w:rPr>
      </w:pPr>
      <w:r w:rsidRPr="00595A9A">
        <w:rPr>
          <w:rFonts w:ascii="Arial" w:hAnsi="Arial" w:cs="Arial"/>
          <w:b w:val="0"/>
          <w:caps w:val="0"/>
          <w:sz w:val="20"/>
        </w:rPr>
        <w:t xml:space="preserve">Regarding ethical aspects, the case was conducted and submitted to the Research Ethics Committee – CEP, of the Vale do </w:t>
      </w:r>
      <w:proofErr w:type="spellStart"/>
      <w:r w:rsidRPr="00595A9A">
        <w:rPr>
          <w:rFonts w:ascii="Arial" w:hAnsi="Arial" w:cs="Arial"/>
          <w:b w:val="0"/>
          <w:caps w:val="0"/>
          <w:sz w:val="20"/>
        </w:rPr>
        <w:t>Acaraú</w:t>
      </w:r>
      <w:proofErr w:type="spellEnd"/>
      <w:r w:rsidRPr="00595A9A">
        <w:rPr>
          <w:rFonts w:ascii="Arial" w:hAnsi="Arial" w:cs="Arial"/>
          <w:b w:val="0"/>
          <w:caps w:val="0"/>
          <w:sz w:val="20"/>
        </w:rPr>
        <w:t xml:space="preserve"> State University (UVA), registered under opinion number 7,460,875</w:t>
      </w:r>
    </w:p>
    <w:p w14:paraId="006DD670" w14:textId="777F8B54" w:rsidR="00595A9A" w:rsidRDefault="00595A9A" w:rsidP="00595A9A">
      <w:pPr>
        <w:pStyle w:val="ReferHead"/>
        <w:spacing w:after="0"/>
        <w:jc w:val="both"/>
        <w:rPr>
          <w:rFonts w:ascii="Arial" w:hAnsi="Arial" w:cs="Arial"/>
          <w:b w:val="0"/>
          <w:caps w:val="0"/>
          <w:sz w:val="20"/>
        </w:rPr>
      </w:pPr>
    </w:p>
    <w:p w14:paraId="108CF088" w14:textId="77777777" w:rsidR="00D21C1F" w:rsidRPr="00D21C1F" w:rsidRDefault="00D21C1F" w:rsidP="00D21C1F">
      <w:pPr>
        <w:keepNext/>
        <w:jc w:val="both"/>
        <w:rPr>
          <w:rFonts w:ascii="Arial" w:hAnsi="Arial" w:cs="Arial"/>
          <w:b/>
          <w:bCs/>
          <w:caps/>
          <w:sz w:val="22"/>
        </w:rPr>
      </w:pPr>
      <w:r w:rsidRPr="00D21C1F">
        <w:rPr>
          <w:rFonts w:ascii="Arial" w:hAnsi="Arial" w:cs="Arial"/>
          <w:b/>
          <w:bCs/>
          <w:caps/>
          <w:sz w:val="22"/>
        </w:rPr>
        <w:t xml:space="preserve">Consent </w:t>
      </w:r>
    </w:p>
    <w:p w14:paraId="09F43A05" w14:textId="77777777" w:rsidR="00D21C1F" w:rsidRPr="00D21C1F" w:rsidRDefault="00D21C1F" w:rsidP="00D21C1F">
      <w:pPr>
        <w:keepNext/>
        <w:jc w:val="both"/>
        <w:rPr>
          <w:rFonts w:ascii="Arial" w:hAnsi="Arial" w:cs="Arial"/>
          <w:b/>
          <w:bCs/>
          <w:caps/>
          <w:sz w:val="22"/>
        </w:rPr>
      </w:pPr>
    </w:p>
    <w:p w14:paraId="79629686" w14:textId="77777777" w:rsidR="00D21C1F" w:rsidRPr="00D21C1F" w:rsidRDefault="00D21C1F" w:rsidP="00D21C1F">
      <w:pPr>
        <w:keepNext/>
        <w:jc w:val="both"/>
        <w:rPr>
          <w:rFonts w:ascii="Arial" w:hAnsi="Arial" w:cs="Arial"/>
        </w:rPr>
      </w:pPr>
      <w:r w:rsidRPr="00D21C1F">
        <w:rPr>
          <w:rFonts w:ascii="Arial" w:hAnsi="Arial" w:cs="Arial"/>
        </w:rPr>
        <w:t>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73110BD3" w14:textId="77777777" w:rsidR="00D21C1F" w:rsidRDefault="00D21C1F" w:rsidP="00595A9A">
      <w:pPr>
        <w:pStyle w:val="ReferHead"/>
        <w:spacing w:after="0"/>
        <w:jc w:val="both"/>
        <w:rPr>
          <w:rFonts w:ascii="Arial" w:hAnsi="Arial" w:cs="Arial"/>
          <w:b w:val="0"/>
          <w:caps w:val="0"/>
          <w:sz w:val="20"/>
        </w:rPr>
      </w:pPr>
      <w:bookmarkStart w:id="7" w:name="_GoBack"/>
      <w:bookmarkEnd w:id="7"/>
    </w:p>
    <w:p w14:paraId="10C8458E" w14:textId="7A00DE8C" w:rsidR="00860000" w:rsidRPr="0037766B" w:rsidRDefault="00860000" w:rsidP="00441B6F">
      <w:pPr>
        <w:pStyle w:val="ReferHead"/>
        <w:spacing w:after="0"/>
        <w:jc w:val="both"/>
        <w:rPr>
          <w:rFonts w:ascii="Arial" w:hAnsi="Arial" w:cs="Arial"/>
        </w:rPr>
      </w:pPr>
    </w:p>
    <w:p w14:paraId="4496FB23" w14:textId="78A338E1" w:rsidR="00882CDC" w:rsidRDefault="0037766B" w:rsidP="00882CDC">
      <w:pPr>
        <w:rPr>
          <w:rFonts w:ascii="Arial" w:eastAsia="Calibri" w:hAnsi="Arial" w:cs="Arial"/>
          <w:b/>
          <w:bCs/>
          <w:kern w:val="2"/>
          <w:sz w:val="22"/>
          <w:szCs w:val="22"/>
        </w:rPr>
      </w:pPr>
      <w:bookmarkStart w:id="8" w:name="_Hlk197682619"/>
      <w:bookmarkStart w:id="9" w:name="_Hlk180402183"/>
      <w:bookmarkStart w:id="10" w:name="_Hlk183680988"/>
      <w:bookmarkStart w:id="11" w:name="_Hlk197351200"/>
      <w:r w:rsidRPr="0037766B">
        <w:rPr>
          <w:rFonts w:ascii="Arial" w:eastAsia="Calibri" w:hAnsi="Arial" w:cs="Arial"/>
          <w:b/>
          <w:bCs/>
          <w:kern w:val="2"/>
          <w:sz w:val="22"/>
          <w:szCs w:val="22"/>
        </w:rPr>
        <w:t>DISCLAIMER (ARTIFICIAL INTELLIGENCE)</w:t>
      </w:r>
    </w:p>
    <w:p w14:paraId="28CA193C" w14:textId="77777777" w:rsidR="00F47BCB" w:rsidRPr="0037766B" w:rsidRDefault="00F47BCB" w:rsidP="00882CDC">
      <w:pPr>
        <w:rPr>
          <w:rFonts w:ascii="Arial" w:eastAsia="Calibri" w:hAnsi="Arial" w:cs="Arial"/>
          <w:b/>
          <w:bCs/>
          <w:kern w:val="2"/>
          <w:sz w:val="22"/>
          <w:szCs w:val="22"/>
        </w:rPr>
      </w:pPr>
    </w:p>
    <w:p w14:paraId="36920A98" w14:textId="77777777" w:rsidR="00882CDC" w:rsidRPr="0037766B" w:rsidRDefault="00882CDC" w:rsidP="00882CDC">
      <w:pPr>
        <w:rPr>
          <w:rFonts w:ascii="Arial" w:eastAsia="Calibri" w:hAnsi="Arial" w:cs="Arial"/>
          <w:kern w:val="2"/>
        </w:rPr>
      </w:pPr>
      <w:r w:rsidRPr="0037766B">
        <w:rPr>
          <w:rFonts w:ascii="Arial" w:eastAsia="Calibri" w:hAnsi="Arial" w:cs="Arial"/>
          <w:kern w:val="2"/>
        </w:rPr>
        <w:t>Author(s) hereby declare that NO generative AI technologies such as Large Language Models (</w:t>
      </w:r>
      <w:proofErr w:type="spellStart"/>
      <w:r w:rsidRPr="0037766B">
        <w:rPr>
          <w:rFonts w:ascii="Arial" w:eastAsia="Calibri" w:hAnsi="Arial" w:cs="Arial"/>
          <w:kern w:val="2"/>
        </w:rPr>
        <w:t>ChatGPT</w:t>
      </w:r>
      <w:proofErr w:type="spellEnd"/>
      <w:r w:rsidRPr="0037766B">
        <w:rPr>
          <w:rFonts w:ascii="Arial" w:eastAsia="Calibri" w:hAnsi="Arial" w:cs="Arial"/>
          <w:kern w:val="2"/>
        </w:rPr>
        <w:t xml:space="preserve">, COPILOT, etc.) and text-to-image generators have been used during the writing or editing of this manuscript. </w:t>
      </w:r>
    </w:p>
    <w:bookmarkEnd w:id="8"/>
    <w:bookmarkEnd w:id="9"/>
    <w:bookmarkEnd w:id="10"/>
    <w:bookmarkEnd w:id="11"/>
    <w:p w14:paraId="743346CF" w14:textId="77777777" w:rsidR="00BB1B7E" w:rsidRDefault="00BB1B7E" w:rsidP="00441B6F">
      <w:pPr>
        <w:pStyle w:val="ReferHead"/>
        <w:spacing w:after="0"/>
        <w:jc w:val="both"/>
        <w:rPr>
          <w:rFonts w:ascii="Arial" w:hAnsi="Arial" w:cs="Arial"/>
        </w:rPr>
      </w:pPr>
    </w:p>
    <w:p w14:paraId="6E211B45" w14:textId="5E46DD7E" w:rsidR="00980152" w:rsidRDefault="00980152" w:rsidP="00441B6F">
      <w:pPr>
        <w:pStyle w:val="ReferHead"/>
        <w:spacing w:after="0"/>
        <w:jc w:val="both"/>
        <w:rPr>
          <w:rFonts w:ascii="Arial" w:hAnsi="Arial" w:cs="Arial"/>
        </w:rPr>
      </w:pPr>
    </w:p>
    <w:p w14:paraId="5FAC15FF" w14:textId="16FD7020" w:rsidR="000B1F92" w:rsidRDefault="000B1F92" w:rsidP="00441B6F">
      <w:pPr>
        <w:pStyle w:val="ReferHead"/>
        <w:spacing w:after="0"/>
        <w:jc w:val="both"/>
        <w:rPr>
          <w:rFonts w:ascii="Arial" w:hAnsi="Arial" w:cs="Arial"/>
        </w:rPr>
      </w:pPr>
    </w:p>
    <w:p w14:paraId="13C32C68" w14:textId="77777777" w:rsidR="000B1F92" w:rsidRDefault="000B1F92" w:rsidP="00441B6F">
      <w:pPr>
        <w:pStyle w:val="ReferHead"/>
        <w:spacing w:after="0"/>
        <w:jc w:val="both"/>
        <w:rPr>
          <w:rFonts w:ascii="Arial" w:hAnsi="Arial" w:cs="Arial"/>
        </w:rPr>
      </w:pPr>
    </w:p>
    <w:p w14:paraId="1C8E7C06" w14:textId="77777777" w:rsidR="00F5762C" w:rsidRDefault="00F5762C" w:rsidP="00F5762C">
      <w:pPr>
        <w:pStyle w:val="ReferHead"/>
        <w:spacing w:after="0"/>
        <w:jc w:val="both"/>
        <w:rPr>
          <w:rFonts w:ascii="Arial" w:hAnsi="Arial" w:cs="Arial"/>
        </w:rPr>
      </w:pPr>
      <w:r w:rsidRPr="00FB3A86">
        <w:rPr>
          <w:rFonts w:ascii="Arial" w:hAnsi="Arial" w:cs="Arial"/>
        </w:rPr>
        <w:t>References</w:t>
      </w:r>
    </w:p>
    <w:p w14:paraId="2138A296" w14:textId="77777777" w:rsidR="00F5762C" w:rsidRPr="00FB3A86" w:rsidRDefault="00F5762C" w:rsidP="00F5762C">
      <w:pPr>
        <w:pStyle w:val="ReferHead"/>
        <w:spacing w:after="0"/>
        <w:jc w:val="both"/>
        <w:rPr>
          <w:rFonts w:ascii="Arial" w:hAnsi="Arial" w:cs="Arial"/>
        </w:rPr>
      </w:pPr>
    </w:p>
    <w:p w14:paraId="14C21502"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Abella, F., Patel, S., Duran-Sindreu, F., Mercadé, M., Bueno, R., and Roig, M. (2012). </w:t>
      </w:r>
      <w:r w:rsidRPr="00F91700">
        <w:rPr>
          <w:rFonts w:ascii="Arial" w:hAnsi="Arial" w:cs="Arial"/>
          <w:shd w:val="clear" w:color="auto" w:fill="FFFFFF"/>
        </w:rPr>
        <w:t>Evaluating the periapical status of teeth with irreversible pulpitis by using cone-beam computed tomography scanning and periapical radiographs.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38</w:t>
      </w:r>
      <w:r w:rsidRPr="00F91700">
        <w:rPr>
          <w:rFonts w:ascii="Arial" w:hAnsi="Arial" w:cs="Arial"/>
          <w:shd w:val="clear" w:color="auto" w:fill="FFFFFF"/>
        </w:rPr>
        <w:t>(12), 1588-1591.</w:t>
      </w:r>
      <w:r w:rsidRPr="00EC620E">
        <w:t xml:space="preserve"> </w:t>
      </w:r>
      <w:hyperlink r:id="rId25" w:history="1">
        <w:r w:rsidRPr="00193802">
          <w:rPr>
            <w:rStyle w:val="Hyperlink"/>
            <w:rFonts w:ascii="Arial" w:hAnsi="Arial" w:cs="Arial"/>
            <w:shd w:val="clear" w:color="auto" w:fill="FFFFFF"/>
          </w:rPr>
          <w:t>https://doi.org/10.1016/j.joen.2012.09.003</w:t>
        </w:r>
      </w:hyperlink>
      <w:r>
        <w:rPr>
          <w:rFonts w:ascii="Arial" w:hAnsi="Arial" w:cs="Arial"/>
          <w:shd w:val="clear" w:color="auto" w:fill="FFFFFF"/>
        </w:rPr>
        <w:t xml:space="preserve"> </w:t>
      </w:r>
    </w:p>
    <w:p w14:paraId="74ACB043"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Ali, A., and Arslan, H. (2019). Guided endodontics: a case report of maxillary lateral incisors with multiple dens </w:t>
      </w:r>
      <w:proofErr w:type="spellStart"/>
      <w:r w:rsidRPr="00F91700">
        <w:rPr>
          <w:rFonts w:ascii="Arial" w:hAnsi="Arial" w:cs="Arial"/>
          <w:shd w:val="clear" w:color="auto" w:fill="FFFFFF"/>
        </w:rPr>
        <w:t>invaginatus</w:t>
      </w:r>
      <w:proofErr w:type="spellEnd"/>
      <w:r w:rsidRPr="00F91700">
        <w:rPr>
          <w:rFonts w:ascii="Arial" w:hAnsi="Arial" w:cs="Arial"/>
          <w:shd w:val="clear" w:color="auto" w:fill="FFFFFF"/>
        </w:rPr>
        <w:t>. </w:t>
      </w:r>
      <w:r w:rsidRPr="00F91700">
        <w:rPr>
          <w:rFonts w:ascii="Arial" w:hAnsi="Arial" w:cs="Arial"/>
          <w:i/>
          <w:iCs/>
          <w:shd w:val="clear" w:color="auto" w:fill="FFFFFF"/>
        </w:rPr>
        <w:t>Restorative dentistry &amp; endodontics</w:t>
      </w:r>
      <w:r w:rsidRPr="00F91700">
        <w:rPr>
          <w:rFonts w:ascii="Arial" w:hAnsi="Arial" w:cs="Arial"/>
          <w:shd w:val="clear" w:color="auto" w:fill="FFFFFF"/>
        </w:rPr>
        <w:t>, </w:t>
      </w:r>
      <w:r w:rsidRPr="00F91700">
        <w:rPr>
          <w:rFonts w:ascii="Arial" w:hAnsi="Arial" w:cs="Arial"/>
          <w:i/>
          <w:iCs/>
          <w:shd w:val="clear" w:color="auto" w:fill="FFFFFF"/>
        </w:rPr>
        <w:t>44</w:t>
      </w:r>
      <w:r w:rsidRPr="00F91700">
        <w:rPr>
          <w:rFonts w:ascii="Arial" w:hAnsi="Arial" w:cs="Arial"/>
          <w:shd w:val="clear" w:color="auto" w:fill="FFFFFF"/>
        </w:rPr>
        <w:t>(4).</w:t>
      </w:r>
      <w:r w:rsidRPr="00EC620E">
        <w:t xml:space="preserve"> </w:t>
      </w:r>
      <w:hyperlink r:id="rId26" w:history="1">
        <w:r w:rsidRPr="00193802">
          <w:rPr>
            <w:rStyle w:val="Hyperlink"/>
            <w:rFonts w:ascii="Arial" w:hAnsi="Arial" w:cs="Arial"/>
            <w:shd w:val="clear" w:color="auto" w:fill="FFFFFF"/>
          </w:rPr>
          <w:t>https://doi.org/10.5395/rde.2019.44.e38</w:t>
        </w:r>
      </w:hyperlink>
      <w:r>
        <w:rPr>
          <w:rFonts w:ascii="Arial" w:hAnsi="Arial" w:cs="Arial"/>
          <w:shd w:val="clear" w:color="auto" w:fill="FFFFFF"/>
        </w:rPr>
        <w:t xml:space="preserve"> </w:t>
      </w:r>
    </w:p>
    <w:p w14:paraId="1FF2DF92"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Casadei, B. D. A., Lara</w:t>
      </w:r>
      <w:r w:rsidRPr="008D7CDF">
        <w:rPr>
          <w:rFonts w:ascii="Cambria Math" w:hAnsi="Cambria Math" w:cs="Cambria Math"/>
          <w:shd w:val="clear" w:color="auto" w:fill="FFFFFF"/>
          <w:lang w:val="pt-BR"/>
        </w:rPr>
        <w:t>‐</w:t>
      </w:r>
      <w:r w:rsidRPr="008D7CDF">
        <w:rPr>
          <w:rFonts w:ascii="Arial" w:hAnsi="Arial" w:cs="Arial"/>
          <w:shd w:val="clear" w:color="auto" w:fill="FFFFFF"/>
          <w:lang w:val="pt-BR"/>
        </w:rPr>
        <w:t>Mendes, S. T. D. O., Barbosa, C. D. F. M., Araújo, C. V., de Freitas, C. A., Machado, V. C., and Santa</w:t>
      </w:r>
      <w:r w:rsidRPr="008D7CDF">
        <w:rPr>
          <w:rFonts w:ascii="Cambria Math" w:hAnsi="Cambria Math" w:cs="Cambria Math"/>
          <w:shd w:val="clear" w:color="auto" w:fill="FFFFFF"/>
          <w:lang w:val="pt-BR"/>
        </w:rPr>
        <w:t>‐</w:t>
      </w:r>
      <w:r w:rsidRPr="008D7CDF">
        <w:rPr>
          <w:rFonts w:ascii="Arial" w:hAnsi="Arial" w:cs="Arial"/>
          <w:shd w:val="clear" w:color="auto" w:fill="FFFFFF"/>
          <w:lang w:val="pt-BR"/>
        </w:rPr>
        <w:t xml:space="preserve">Rosa, C. C. (2020). </w:t>
      </w:r>
      <w:r w:rsidRPr="00F91700">
        <w:rPr>
          <w:rFonts w:ascii="Arial" w:hAnsi="Arial" w:cs="Arial"/>
          <w:shd w:val="clear" w:color="auto" w:fill="FFFFFF"/>
        </w:rPr>
        <w:t>Access to original canal trajectory after deviation and perforation with guided endodontic assistance. </w:t>
      </w:r>
      <w:r w:rsidRPr="00F91700">
        <w:rPr>
          <w:rFonts w:ascii="Arial" w:hAnsi="Arial" w:cs="Arial"/>
          <w:i/>
          <w:iCs/>
          <w:shd w:val="clear" w:color="auto" w:fill="FFFFFF"/>
        </w:rPr>
        <w:t>Australian Endodontic Journal</w:t>
      </w:r>
      <w:r w:rsidRPr="00F91700">
        <w:rPr>
          <w:rFonts w:ascii="Arial" w:hAnsi="Arial" w:cs="Arial"/>
          <w:shd w:val="clear" w:color="auto" w:fill="FFFFFF"/>
        </w:rPr>
        <w:t>, </w:t>
      </w:r>
      <w:r w:rsidRPr="00F91700">
        <w:rPr>
          <w:rFonts w:ascii="Arial" w:hAnsi="Arial" w:cs="Arial"/>
          <w:i/>
          <w:iCs/>
          <w:shd w:val="clear" w:color="auto" w:fill="FFFFFF"/>
        </w:rPr>
        <w:t>46</w:t>
      </w:r>
      <w:r w:rsidRPr="00F91700">
        <w:rPr>
          <w:rFonts w:ascii="Arial" w:hAnsi="Arial" w:cs="Arial"/>
          <w:shd w:val="clear" w:color="auto" w:fill="FFFFFF"/>
        </w:rPr>
        <w:t>(1), 101-106.</w:t>
      </w:r>
      <w:r w:rsidRPr="00EC620E">
        <w:t xml:space="preserve"> </w:t>
      </w:r>
      <w:hyperlink r:id="rId27" w:history="1">
        <w:r w:rsidRPr="00193802">
          <w:rPr>
            <w:rStyle w:val="Hyperlink"/>
            <w:rFonts w:ascii="Arial" w:hAnsi="Arial" w:cs="Arial"/>
            <w:shd w:val="clear" w:color="auto" w:fill="FFFFFF"/>
          </w:rPr>
          <w:t>https://doi.org/10.1111/aej.12360</w:t>
        </w:r>
      </w:hyperlink>
      <w:r>
        <w:rPr>
          <w:rFonts w:ascii="Arial" w:hAnsi="Arial" w:cs="Arial"/>
          <w:shd w:val="clear" w:color="auto" w:fill="FFFFFF"/>
        </w:rPr>
        <w:t xml:space="preserve"> </w:t>
      </w:r>
    </w:p>
    <w:p w14:paraId="4377A6CD" w14:textId="77777777" w:rsidR="00F5762C" w:rsidRPr="00F91700" w:rsidRDefault="00F5762C" w:rsidP="00F5762C">
      <w:pPr>
        <w:pStyle w:val="Body"/>
        <w:numPr>
          <w:ilvl w:val="0"/>
          <w:numId w:val="31"/>
        </w:numPr>
        <w:spacing w:after="0"/>
        <w:rPr>
          <w:rFonts w:ascii="Arial" w:hAnsi="Arial" w:cs="Arial"/>
        </w:rPr>
      </w:pPr>
      <w:proofErr w:type="spellStart"/>
      <w:r w:rsidRPr="00F91700">
        <w:rPr>
          <w:rFonts w:ascii="Arial" w:hAnsi="Arial" w:cs="Arial"/>
          <w:shd w:val="clear" w:color="auto" w:fill="FFFFFF"/>
        </w:rPr>
        <w:t>Chaniotis</w:t>
      </w:r>
      <w:proofErr w:type="spellEnd"/>
      <w:r w:rsidRPr="00F91700">
        <w:rPr>
          <w:rFonts w:ascii="Arial" w:hAnsi="Arial" w:cs="Arial"/>
          <w:shd w:val="clear" w:color="auto" w:fill="FFFFFF"/>
        </w:rPr>
        <w:t xml:space="preserve">, A., and </w:t>
      </w:r>
      <w:proofErr w:type="spellStart"/>
      <w:r w:rsidRPr="00F91700">
        <w:rPr>
          <w:rFonts w:ascii="Arial" w:hAnsi="Arial" w:cs="Arial"/>
          <w:shd w:val="clear" w:color="auto" w:fill="FFFFFF"/>
        </w:rPr>
        <w:t>Ordinola</w:t>
      </w:r>
      <w:proofErr w:type="spellEnd"/>
      <w:r w:rsidRPr="00F91700">
        <w:rPr>
          <w:rFonts w:ascii="Cambria Math" w:hAnsi="Cambria Math" w:cs="Cambria Math"/>
          <w:shd w:val="clear" w:color="auto" w:fill="FFFFFF"/>
        </w:rPr>
        <w:t>‐</w:t>
      </w:r>
      <w:r w:rsidRPr="00F91700">
        <w:rPr>
          <w:rFonts w:ascii="Arial" w:hAnsi="Arial" w:cs="Arial"/>
          <w:shd w:val="clear" w:color="auto" w:fill="FFFFFF"/>
        </w:rPr>
        <w:t>Zapata, R. (2022). Present status and future directions: Management of curved and calcified root canals.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55</w:t>
      </w:r>
      <w:r w:rsidRPr="00F91700">
        <w:rPr>
          <w:rFonts w:ascii="Arial" w:hAnsi="Arial" w:cs="Arial"/>
          <w:shd w:val="clear" w:color="auto" w:fill="FFFFFF"/>
        </w:rPr>
        <w:t>, 656-684.</w:t>
      </w:r>
      <w:r w:rsidRPr="00EC620E">
        <w:t xml:space="preserve"> </w:t>
      </w:r>
      <w:hyperlink r:id="rId28" w:history="1">
        <w:r w:rsidRPr="00193802">
          <w:rPr>
            <w:rStyle w:val="Hyperlink"/>
            <w:rFonts w:ascii="Arial" w:hAnsi="Arial" w:cs="Arial"/>
            <w:shd w:val="clear" w:color="auto" w:fill="FFFFFF"/>
          </w:rPr>
          <w:t>https://doi.org/10.1111/iej.13685</w:t>
        </w:r>
      </w:hyperlink>
      <w:r>
        <w:rPr>
          <w:rFonts w:ascii="Arial" w:hAnsi="Arial" w:cs="Arial"/>
          <w:shd w:val="clear" w:color="auto" w:fill="FFFFFF"/>
        </w:rPr>
        <w:t xml:space="preserve"> </w:t>
      </w:r>
    </w:p>
    <w:p w14:paraId="6046DA3E" w14:textId="77777777" w:rsidR="00F5762C" w:rsidRPr="008D7CDF" w:rsidRDefault="00F5762C" w:rsidP="00F5762C">
      <w:pPr>
        <w:pStyle w:val="Body"/>
        <w:numPr>
          <w:ilvl w:val="0"/>
          <w:numId w:val="31"/>
        </w:numPr>
        <w:spacing w:after="0"/>
        <w:rPr>
          <w:rFonts w:ascii="Arial" w:hAnsi="Arial" w:cs="Arial"/>
          <w:lang w:val="pt-BR"/>
        </w:rPr>
      </w:pPr>
      <w:r w:rsidRPr="008D7CDF">
        <w:rPr>
          <w:rFonts w:ascii="Arial" w:hAnsi="Arial" w:cs="Arial"/>
          <w:shd w:val="clear" w:color="auto" w:fill="FFFFFF"/>
          <w:lang w:val="pt-BR"/>
        </w:rPr>
        <w:t>Coelho, C. M. S. (2019). EndiGuide: Uma Nova Abordagem na Microcirurgia Aplical.</w:t>
      </w:r>
      <w:r w:rsidRPr="00EC620E">
        <w:rPr>
          <w:lang w:val="pt-BR"/>
        </w:rPr>
        <w:t xml:space="preserve"> </w:t>
      </w:r>
      <w:hyperlink r:id="rId29" w:history="1">
        <w:r w:rsidRPr="00193802">
          <w:rPr>
            <w:rStyle w:val="Hyperlink"/>
            <w:rFonts w:ascii="Arial" w:hAnsi="Arial" w:cs="Arial"/>
            <w:shd w:val="clear" w:color="auto" w:fill="FFFFFF"/>
            <w:lang w:val="pt-BR"/>
          </w:rPr>
          <w:t>https://repositorio.cespu.pt/handle/20.500.11807/5475</w:t>
        </w:r>
      </w:hyperlink>
      <w:r>
        <w:rPr>
          <w:rFonts w:ascii="Arial" w:hAnsi="Arial" w:cs="Arial"/>
          <w:shd w:val="clear" w:color="auto" w:fill="FFFFFF"/>
          <w:lang w:val="pt-BR"/>
        </w:rPr>
        <w:t xml:space="preserve"> </w:t>
      </w:r>
    </w:p>
    <w:p w14:paraId="192F5936"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Collado-Castellanos, N., Aspas-García, A., Albero-Monteagudo, A., Manzano-Saiz, A., and Micó-Muñoz, P. (2023). </w:t>
      </w:r>
      <w:r w:rsidRPr="00F91700">
        <w:rPr>
          <w:rFonts w:ascii="Arial" w:hAnsi="Arial" w:cs="Arial"/>
          <w:shd w:val="clear" w:color="auto" w:fill="FFFFFF"/>
        </w:rPr>
        <w:t>Quantitative analysis of the obturation of oval-shaped canals using thermoplastic techniques. </w:t>
      </w:r>
      <w:r w:rsidRPr="00F91700">
        <w:rPr>
          <w:rFonts w:ascii="Arial" w:hAnsi="Arial" w:cs="Arial"/>
          <w:i/>
          <w:iCs/>
          <w:shd w:val="clear" w:color="auto" w:fill="FFFFFF"/>
        </w:rPr>
        <w:t>Journal of Clinical and Experimental Dentistry</w:t>
      </w:r>
      <w:r w:rsidRPr="00F91700">
        <w:rPr>
          <w:rFonts w:ascii="Arial" w:hAnsi="Arial" w:cs="Arial"/>
          <w:shd w:val="clear" w:color="auto" w:fill="FFFFFF"/>
        </w:rPr>
        <w:t>, </w:t>
      </w:r>
      <w:r w:rsidRPr="00F91700">
        <w:rPr>
          <w:rFonts w:ascii="Arial" w:hAnsi="Arial" w:cs="Arial"/>
          <w:i/>
          <w:iCs/>
          <w:shd w:val="clear" w:color="auto" w:fill="FFFFFF"/>
        </w:rPr>
        <w:t>15</w:t>
      </w:r>
      <w:r w:rsidRPr="00F91700">
        <w:rPr>
          <w:rFonts w:ascii="Arial" w:hAnsi="Arial" w:cs="Arial"/>
          <w:shd w:val="clear" w:color="auto" w:fill="FFFFFF"/>
        </w:rPr>
        <w:t>(4), e311.</w:t>
      </w:r>
      <w:r w:rsidRPr="00EC620E">
        <w:t xml:space="preserve"> </w:t>
      </w:r>
      <w:hyperlink r:id="rId30" w:history="1">
        <w:r w:rsidRPr="00193802">
          <w:rPr>
            <w:rStyle w:val="Hyperlink"/>
            <w:rFonts w:ascii="Arial" w:hAnsi="Arial" w:cs="Arial"/>
            <w:shd w:val="clear" w:color="auto" w:fill="FFFFFF"/>
          </w:rPr>
          <w:t>https://doi.org/10.4317/jced.60491</w:t>
        </w:r>
      </w:hyperlink>
      <w:r>
        <w:rPr>
          <w:rFonts w:ascii="Arial" w:hAnsi="Arial" w:cs="Arial"/>
          <w:shd w:val="clear" w:color="auto" w:fill="FFFFFF"/>
        </w:rPr>
        <w:t xml:space="preserve"> </w:t>
      </w:r>
    </w:p>
    <w:p w14:paraId="487E3A8B" w14:textId="77777777" w:rsidR="00F5762C" w:rsidRPr="00F91700" w:rsidRDefault="00F5762C" w:rsidP="00F5762C">
      <w:pPr>
        <w:pStyle w:val="Body"/>
        <w:numPr>
          <w:ilvl w:val="0"/>
          <w:numId w:val="31"/>
        </w:numPr>
        <w:spacing w:after="0"/>
        <w:rPr>
          <w:rFonts w:ascii="Arial" w:hAnsi="Arial" w:cs="Arial"/>
        </w:rPr>
      </w:pPr>
      <w:proofErr w:type="spellStart"/>
      <w:r w:rsidRPr="00F91700">
        <w:rPr>
          <w:rFonts w:ascii="Arial" w:hAnsi="Arial" w:cs="Arial"/>
          <w:shd w:val="clear" w:color="auto" w:fill="FFFFFF"/>
        </w:rPr>
        <w:lastRenderedPageBreak/>
        <w:t>Connert</w:t>
      </w:r>
      <w:proofErr w:type="spellEnd"/>
      <w:r w:rsidRPr="00F91700">
        <w:rPr>
          <w:rFonts w:ascii="Arial" w:hAnsi="Arial" w:cs="Arial"/>
          <w:shd w:val="clear" w:color="auto" w:fill="FFFFFF"/>
        </w:rPr>
        <w:t xml:space="preserve">, T., Zehnder, M. S., </w:t>
      </w:r>
      <w:proofErr w:type="spellStart"/>
      <w:r w:rsidRPr="00F91700">
        <w:rPr>
          <w:rFonts w:ascii="Arial" w:hAnsi="Arial" w:cs="Arial"/>
          <w:shd w:val="clear" w:color="auto" w:fill="FFFFFF"/>
        </w:rPr>
        <w:t>Weiger</w:t>
      </w:r>
      <w:proofErr w:type="spellEnd"/>
      <w:r w:rsidRPr="00F91700">
        <w:rPr>
          <w:rFonts w:ascii="Arial" w:hAnsi="Arial" w:cs="Arial"/>
          <w:shd w:val="clear" w:color="auto" w:fill="FFFFFF"/>
        </w:rPr>
        <w:t xml:space="preserve">, R., </w:t>
      </w:r>
      <w:proofErr w:type="spellStart"/>
      <w:r w:rsidRPr="00F91700">
        <w:rPr>
          <w:rFonts w:ascii="Arial" w:hAnsi="Arial" w:cs="Arial"/>
          <w:shd w:val="clear" w:color="auto" w:fill="FFFFFF"/>
        </w:rPr>
        <w:t>Kühl</w:t>
      </w:r>
      <w:proofErr w:type="spellEnd"/>
      <w:r w:rsidRPr="00F91700">
        <w:rPr>
          <w:rFonts w:ascii="Arial" w:hAnsi="Arial" w:cs="Arial"/>
          <w:shd w:val="clear" w:color="auto" w:fill="FFFFFF"/>
        </w:rPr>
        <w:t xml:space="preserve">, S., and </w:t>
      </w:r>
      <w:proofErr w:type="spellStart"/>
      <w:r w:rsidRPr="00F91700">
        <w:rPr>
          <w:rFonts w:ascii="Arial" w:hAnsi="Arial" w:cs="Arial"/>
          <w:shd w:val="clear" w:color="auto" w:fill="FFFFFF"/>
        </w:rPr>
        <w:t>Krastl</w:t>
      </w:r>
      <w:proofErr w:type="spellEnd"/>
      <w:r w:rsidRPr="00F91700">
        <w:rPr>
          <w:rFonts w:ascii="Arial" w:hAnsi="Arial" w:cs="Arial"/>
          <w:shd w:val="clear" w:color="auto" w:fill="FFFFFF"/>
        </w:rPr>
        <w:t xml:space="preserve">, G. (2017). </w:t>
      </w:r>
      <w:proofErr w:type="spellStart"/>
      <w:r w:rsidRPr="00F91700">
        <w:rPr>
          <w:rFonts w:ascii="Arial" w:hAnsi="Arial" w:cs="Arial"/>
          <w:shd w:val="clear" w:color="auto" w:fill="FFFFFF"/>
        </w:rPr>
        <w:t>Microguided</w:t>
      </w:r>
      <w:proofErr w:type="spellEnd"/>
      <w:r w:rsidRPr="00F91700">
        <w:rPr>
          <w:rFonts w:ascii="Arial" w:hAnsi="Arial" w:cs="Arial"/>
          <w:shd w:val="clear" w:color="auto" w:fill="FFFFFF"/>
        </w:rPr>
        <w:t xml:space="preserve"> endodontics: accuracy of a miniaturized technique for apically extended access cavity preparation in anterior teeth.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43</w:t>
      </w:r>
      <w:r w:rsidRPr="00F91700">
        <w:rPr>
          <w:rFonts w:ascii="Arial" w:hAnsi="Arial" w:cs="Arial"/>
          <w:shd w:val="clear" w:color="auto" w:fill="FFFFFF"/>
        </w:rPr>
        <w:t>(5), 787-790.</w:t>
      </w:r>
      <w:r w:rsidRPr="00EC620E">
        <w:t xml:space="preserve"> </w:t>
      </w:r>
      <w:hyperlink r:id="rId31" w:history="1">
        <w:r w:rsidRPr="00193802">
          <w:rPr>
            <w:rStyle w:val="Hyperlink"/>
            <w:rFonts w:ascii="Arial" w:hAnsi="Arial" w:cs="Arial"/>
            <w:shd w:val="clear" w:color="auto" w:fill="FFFFFF"/>
          </w:rPr>
          <w:t>https://doi.org/10.1016/j.joen.2016.12.016</w:t>
        </w:r>
      </w:hyperlink>
      <w:r>
        <w:rPr>
          <w:rFonts w:ascii="Arial" w:hAnsi="Arial" w:cs="Arial"/>
          <w:shd w:val="clear" w:color="auto" w:fill="FFFFFF"/>
        </w:rPr>
        <w:t xml:space="preserve"> </w:t>
      </w:r>
    </w:p>
    <w:p w14:paraId="2D98BCBD" w14:textId="77777777" w:rsidR="00F5762C" w:rsidRPr="00F91700" w:rsidRDefault="00F5762C" w:rsidP="00F5762C">
      <w:pPr>
        <w:pStyle w:val="Body"/>
        <w:numPr>
          <w:ilvl w:val="0"/>
          <w:numId w:val="31"/>
        </w:numPr>
        <w:spacing w:after="0"/>
        <w:rPr>
          <w:rFonts w:ascii="Arial" w:hAnsi="Arial" w:cs="Arial"/>
        </w:rPr>
      </w:pPr>
      <w:proofErr w:type="spellStart"/>
      <w:r w:rsidRPr="00F91700">
        <w:rPr>
          <w:rFonts w:ascii="Arial" w:hAnsi="Arial" w:cs="Arial"/>
          <w:shd w:val="clear" w:color="auto" w:fill="FFFFFF"/>
        </w:rPr>
        <w:t>Connert</w:t>
      </w:r>
      <w:proofErr w:type="spellEnd"/>
      <w:r w:rsidRPr="00F91700">
        <w:rPr>
          <w:rFonts w:ascii="Arial" w:hAnsi="Arial" w:cs="Arial"/>
          <w:shd w:val="clear" w:color="auto" w:fill="FFFFFF"/>
        </w:rPr>
        <w:t xml:space="preserve">, T., Krug, R., </w:t>
      </w:r>
      <w:proofErr w:type="spellStart"/>
      <w:r w:rsidRPr="00F91700">
        <w:rPr>
          <w:rFonts w:ascii="Arial" w:hAnsi="Arial" w:cs="Arial"/>
          <w:shd w:val="clear" w:color="auto" w:fill="FFFFFF"/>
        </w:rPr>
        <w:t>Eggmann</w:t>
      </w:r>
      <w:proofErr w:type="spellEnd"/>
      <w:r w:rsidRPr="00F91700">
        <w:rPr>
          <w:rFonts w:ascii="Arial" w:hAnsi="Arial" w:cs="Arial"/>
          <w:shd w:val="clear" w:color="auto" w:fill="FFFFFF"/>
        </w:rPr>
        <w:t xml:space="preserve">, F., </w:t>
      </w:r>
      <w:proofErr w:type="spellStart"/>
      <w:r w:rsidRPr="00F91700">
        <w:rPr>
          <w:rFonts w:ascii="Arial" w:hAnsi="Arial" w:cs="Arial"/>
          <w:shd w:val="clear" w:color="auto" w:fill="FFFFFF"/>
        </w:rPr>
        <w:t>Emsermann</w:t>
      </w:r>
      <w:proofErr w:type="spellEnd"/>
      <w:r w:rsidRPr="00F91700">
        <w:rPr>
          <w:rFonts w:ascii="Arial" w:hAnsi="Arial" w:cs="Arial"/>
          <w:shd w:val="clear" w:color="auto" w:fill="FFFFFF"/>
        </w:rPr>
        <w:t xml:space="preserve">, I., </w:t>
      </w:r>
      <w:proofErr w:type="spellStart"/>
      <w:r w:rsidRPr="00F91700">
        <w:rPr>
          <w:rFonts w:ascii="Arial" w:hAnsi="Arial" w:cs="Arial"/>
          <w:shd w:val="clear" w:color="auto" w:fill="FFFFFF"/>
        </w:rPr>
        <w:t>ElAyouti</w:t>
      </w:r>
      <w:proofErr w:type="spellEnd"/>
      <w:r w:rsidRPr="00F91700">
        <w:rPr>
          <w:rFonts w:ascii="Arial" w:hAnsi="Arial" w:cs="Arial"/>
          <w:shd w:val="clear" w:color="auto" w:fill="FFFFFF"/>
        </w:rPr>
        <w:t xml:space="preserve">, A., </w:t>
      </w:r>
      <w:proofErr w:type="spellStart"/>
      <w:r w:rsidRPr="00F91700">
        <w:rPr>
          <w:rFonts w:ascii="Arial" w:hAnsi="Arial" w:cs="Arial"/>
          <w:shd w:val="clear" w:color="auto" w:fill="FFFFFF"/>
        </w:rPr>
        <w:t>Weiger</w:t>
      </w:r>
      <w:proofErr w:type="spellEnd"/>
      <w:r w:rsidRPr="00F91700">
        <w:rPr>
          <w:rFonts w:ascii="Arial" w:hAnsi="Arial" w:cs="Arial"/>
          <w:shd w:val="clear" w:color="auto" w:fill="FFFFFF"/>
        </w:rPr>
        <w:t xml:space="preserve">, R., ... and </w:t>
      </w:r>
      <w:proofErr w:type="spellStart"/>
      <w:r w:rsidRPr="00F91700">
        <w:rPr>
          <w:rFonts w:ascii="Arial" w:hAnsi="Arial" w:cs="Arial"/>
          <w:shd w:val="clear" w:color="auto" w:fill="FFFFFF"/>
        </w:rPr>
        <w:t>Krastl</w:t>
      </w:r>
      <w:proofErr w:type="spellEnd"/>
      <w:r w:rsidRPr="00F91700">
        <w:rPr>
          <w:rFonts w:ascii="Arial" w:hAnsi="Arial" w:cs="Arial"/>
          <w:shd w:val="clear" w:color="auto" w:fill="FFFFFF"/>
        </w:rPr>
        <w:t>, G. (2019). Guided endodontics versus conventional access cavity preparation: a comparative study on substance loss using 3-dimensional–printed teeth.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45</w:t>
      </w:r>
      <w:r w:rsidRPr="00F91700">
        <w:rPr>
          <w:rFonts w:ascii="Arial" w:hAnsi="Arial" w:cs="Arial"/>
          <w:shd w:val="clear" w:color="auto" w:fill="FFFFFF"/>
        </w:rPr>
        <w:t>(3), 327-331.</w:t>
      </w:r>
      <w:r w:rsidRPr="00EC620E">
        <w:t xml:space="preserve"> </w:t>
      </w:r>
      <w:hyperlink r:id="rId32" w:history="1">
        <w:r w:rsidRPr="00193802">
          <w:rPr>
            <w:rStyle w:val="Hyperlink"/>
            <w:rFonts w:ascii="Arial" w:hAnsi="Arial" w:cs="Arial"/>
            <w:shd w:val="clear" w:color="auto" w:fill="FFFFFF"/>
          </w:rPr>
          <w:t>https://doi.org/10.1016/j.joen.2018.11.006</w:t>
        </w:r>
      </w:hyperlink>
      <w:r>
        <w:rPr>
          <w:rFonts w:ascii="Arial" w:hAnsi="Arial" w:cs="Arial"/>
          <w:shd w:val="clear" w:color="auto" w:fill="FFFFFF"/>
        </w:rPr>
        <w:t xml:space="preserve"> </w:t>
      </w:r>
    </w:p>
    <w:p w14:paraId="578D7B1F"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Decurcio, D. A., Bueno, M. R., Silva, J. A., Loureiro, M. A. Z., Sousa-Neto, M. D., and Estrela, C. (2021). </w:t>
      </w:r>
      <w:r w:rsidRPr="00F91700">
        <w:rPr>
          <w:rFonts w:ascii="Arial" w:hAnsi="Arial" w:cs="Arial"/>
          <w:shd w:val="clear" w:color="auto" w:fill="FFFFFF"/>
        </w:rPr>
        <w:t>Digital planning on guided endodontics technology. </w:t>
      </w:r>
      <w:r w:rsidRPr="00F91700">
        <w:rPr>
          <w:rFonts w:ascii="Arial" w:hAnsi="Arial" w:cs="Arial"/>
          <w:i/>
          <w:iCs/>
          <w:shd w:val="clear" w:color="auto" w:fill="FFFFFF"/>
        </w:rPr>
        <w:t>Brazilian dental journal</w:t>
      </w:r>
      <w:r w:rsidRPr="00F91700">
        <w:rPr>
          <w:rFonts w:ascii="Arial" w:hAnsi="Arial" w:cs="Arial"/>
          <w:shd w:val="clear" w:color="auto" w:fill="FFFFFF"/>
        </w:rPr>
        <w:t>, </w:t>
      </w:r>
      <w:r w:rsidRPr="00F91700">
        <w:rPr>
          <w:rFonts w:ascii="Arial" w:hAnsi="Arial" w:cs="Arial"/>
          <w:i/>
          <w:iCs/>
          <w:shd w:val="clear" w:color="auto" w:fill="FFFFFF"/>
        </w:rPr>
        <w:t>32</w:t>
      </w:r>
      <w:r w:rsidRPr="00F91700">
        <w:rPr>
          <w:rFonts w:ascii="Arial" w:hAnsi="Arial" w:cs="Arial"/>
          <w:shd w:val="clear" w:color="auto" w:fill="FFFFFF"/>
        </w:rPr>
        <w:t>, 23-33.</w:t>
      </w:r>
      <w:r w:rsidRPr="00EC620E">
        <w:t xml:space="preserve"> </w:t>
      </w:r>
      <w:hyperlink r:id="rId33" w:history="1">
        <w:r w:rsidRPr="00193802">
          <w:rPr>
            <w:rStyle w:val="Hyperlink"/>
            <w:rFonts w:ascii="Arial" w:hAnsi="Arial" w:cs="Arial"/>
            <w:shd w:val="clear" w:color="auto" w:fill="FFFFFF"/>
          </w:rPr>
          <w:t>https://doi.org/10.1590/0103-6440202104740</w:t>
        </w:r>
      </w:hyperlink>
      <w:r>
        <w:rPr>
          <w:rFonts w:ascii="Arial" w:hAnsi="Arial" w:cs="Arial"/>
          <w:shd w:val="clear" w:color="auto" w:fill="FFFFFF"/>
        </w:rPr>
        <w:t xml:space="preserve"> </w:t>
      </w:r>
    </w:p>
    <w:p w14:paraId="69B933A5" w14:textId="77777777" w:rsidR="00F5762C" w:rsidRPr="00F91700" w:rsidRDefault="00F5762C" w:rsidP="00F5762C">
      <w:pPr>
        <w:pStyle w:val="Body"/>
        <w:numPr>
          <w:ilvl w:val="0"/>
          <w:numId w:val="31"/>
        </w:numPr>
        <w:spacing w:after="0"/>
        <w:rPr>
          <w:rFonts w:ascii="Arial" w:hAnsi="Arial" w:cs="Arial"/>
        </w:rPr>
      </w:pPr>
      <w:proofErr w:type="spellStart"/>
      <w:r w:rsidRPr="00F91700">
        <w:rPr>
          <w:rFonts w:ascii="Arial" w:hAnsi="Arial" w:cs="Arial"/>
          <w:shd w:val="clear" w:color="auto" w:fill="FFFFFF"/>
        </w:rPr>
        <w:t>Dowker</w:t>
      </w:r>
      <w:proofErr w:type="spellEnd"/>
      <w:r w:rsidRPr="00F91700">
        <w:rPr>
          <w:rFonts w:ascii="Arial" w:hAnsi="Arial" w:cs="Arial"/>
          <w:shd w:val="clear" w:color="auto" w:fill="FFFFFF"/>
        </w:rPr>
        <w:t>, S. E., Davis, G. R., and Elliott, J. C. (1997). X-ray microtomography: nondestructive three-dimensional imaging for in vitro endodontic studies. </w:t>
      </w:r>
      <w:r w:rsidRPr="00F91700">
        <w:rPr>
          <w:rFonts w:ascii="Arial" w:hAnsi="Arial" w:cs="Arial"/>
          <w:i/>
          <w:iCs/>
          <w:shd w:val="clear" w:color="auto" w:fill="FFFFFF"/>
        </w:rPr>
        <w:t>Oral Surgery, Oral Medicine, Oral Pathology, Oral Radiology, and Endodontology</w:t>
      </w:r>
      <w:r w:rsidRPr="00F91700">
        <w:rPr>
          <w:rFonts w:ascii="Arial" w:hAnsi="Arial" w:cs="Arial"/>
          <w:shd w:val="clear" w:color="auto" w:fill="FFFFFF"/>
        </w:rPr>
        <w:t>, </w:t>
      </w:r>
      <w:r w:rsidRPr="00F91700">
        <w:rPr>
          <w:rFonts w:ascii="Arial" w:hAnsi="Arial" w:cs="Arial"/>
          <w:i/>
          <w:iCs/>
          <w:shd w:val="clear" w:color="auto" w:fill="FFFFFF"/>
        </w:rPr>
        <w:t>83</w:t>
      </w:r>
      <w:r w:rsidRPr="00F91700">
        <w:rPr>
          <w:rFonts w:ascii="Arial" w:hAnsi="Arial" w:cs="Arial"/>
          <w:shd w:val="clear" w:color="auto" w:fill="FFFFFF"/>
        </w:rPr>
        <w:t>(4), 510-516.</w:t>
      </w:r>
      <w:r w:rsidRPr="00EC620E">
        <w:t xml:space="preserve"> </w:t>
      </w:r>
      <w:hyperlink r:id="rId34" w:history="1">
        <w:r w:rsidRPr="00193802">
          <w:rPr>
            <w:rStyle w:val="Hyperlink"/>
            <w:rFonts w:ascii="Arial" w:hAnsi="Arial" w:cs="Arial"/>
            <w:shd w:val="clear" w:color="auto" w:fill="FFFFFF"/>
          </w:rPr>
          <w:t>https://doi.org/10.1016/s1079-2104(97)90155-4</w:t>
        </w:r>
      </w:hyperlink>
      <w:r>
        <w:rPr>
          <w:rFonts w:ascii="Arial" w:hAnsi="Arial" w:cs="Arial"/>
          <w:shd w:val="clear" w:color="auto" w:fill="FFFFFF"/>
        </w:rPr>
        <w:t xml:space="preserve"> </w:t>
      </w:r>
    </w:p>
    <w:p w14:paraId="00FF238D" w14:textId="77777777" w:rsidR="00F5762C" w:rsidRPr="00F91700" w:rsidRDefault="00F5762C" w:rsidP="00F5762C">
      <w:pPr>
        <w:pStyle w:val="Body"/>
        <w:numPr>
          <w:ilvl w:val="0"/>
          <w:numId w:val="31"/>
        </w:numPr>
        <w:spacing w:after="0"/>
        <w:rPr>
          <w:rFonts w:ascii="Arial" w:hAnsi="Arial" w:cs="Arial"/>
        </w:rPr>
      </w:pPr>
      <w:r w:rsidRPr="00EC620E">
        <w:rPr>
          <w:rFonts w:ascii="Arial" w:hAnsi="Arial" w:cs="Arial"/>
          <w:shd w:val="clear" w:color="auto" w:fill="FFFFFF"/>
          <w:lang w:val="en-IN"/>
        </w:rPr>
        <w:t xml:space="preserve">Estrela, C., </w:t>
      </w:r>
      <w:proofErr w:type="spellStart"/>
      <w:r w:rsidRPr="00EC620E">
        <w:rPr>
          <w:rFonts w:ascii="Arial" w:hAnsi="Arial" w:cs="Arial"/>
          <w:shd w:val="clear" w:color="auto" w:fill="FFFFFF"/>
          <w:lang w:val="en-IN"/>
        </w:rPr>
        <w:t>Leles</w:t>
      </w:r>
      <w:proofErr w:type="spellEnd"/>
      <w:r w:rsidRPr="00EC620E">
        <w:rPr>
          <w:rFonts w:ascii="Arial" w:hAnsi="Arial" w:cs="Arial"/>
          <w:shd w:val="clear" w:color="auto" w:fill="FFFFFF"/>
          <w:lang w:val="en-IN"/>
        </w:rPr>
        <w:t xml:space="preserve">, C. R., </w:t>
      </w:r>
      <w:proofErr w:type="spellStart"/>
      <w:r w:rsidRPr="00EC620E">
        <w:rPr>
          <w:rFonts w:ascii="Arial" w:hAnsi="Arial" w:cs="Arial"/>
          <w:shd w:val="clear" w:color="auto" w:fill="FFFFFF"/>
          <w:lang w:val="en-IN"/>
        </w:rPr>
        <w:t>Hollanda</w:t>
      </w:r>
      <w:proofErr w:type="spellEnd"/>
      <w:r w:rsidRPr="00EC620E">
        <w:rPr>
          <w:rFonts w:ascii="Arial" w:hAnsi="Arial" w:cs="Arial"/>
          <w:shd w:val="clear" w:color="auto" w:fill="FFFFFF"/>
          <w:lang w:val="en-IN"/>
        </w:rPr>
        <w:t xml:space="preserve">, A. C. B., Moura, M. S., and </w:t>
      </w:r>
      <w:proofErr w:type="spellStart"/>
      <w:r w:rsidRPr="00EC620E">
        <w:rPr>
          <w:rFonts w:ascii="Arial" w:hAnsi="Arial" w:cs="Arial"/>
          <w:shd w:val="clear" w:color="auto" w:fill="FFFFFF"/>
          <w:lang w:val="en-IN"/>
        </w:rPr>
        <w:t>Pécora</w:t>
      </w:r>
      <w:proofErr w:type="spellEnd"/>
      <w:r w:rsidRPr="00EC620E">
        <w:rPr>
          <w:rFonts w:ascii="Arial" w:hAnsi="Arial" w:cs="Arial"/>
          <w:shd w:val="clear" w:color="auto" w:fill="FFFFFF"/>
          <w:lang w:val="en-IN"/>
        </w:rPr>
        <w:t xml:space="preserve">, J. D. (2008). </w:t>
      </w:r>
      <w:r w:rsidRPr="00F91700">
        <w:rPr>
          <w:rFonts w:ascii="Arial" w:hAnsi="Arial" w:cs="Arial"/>
          <w:shd w:val="clear" w:color="auto" w:fill="FFFFFF"/>
        </w:rPr>
        <w:t>Prevalence and risk factors of apical periodontitis in endodontically treated teeth in a selected population of Brazilian adults. </w:t>
      </w:r>
      <w:r w:rsidRPr="00F91700">
        <w:rPr>
          <w:rFonts w:ascii="Arial" w:hAnsi="Arial" w:cs="Arial"/>
          <w:i/>
          <w:iCs/>
          <w:shd w:val="clear" w:color="auto" w:fill="FFFFFF"/>
        </w:rPr>
        <w:t>Brazilian dental journal</w:t>
      </w:r>
      <w:r w:rsidRPr="00F91700">
        <w:rPr>
          <w:rFonts w:ascii="Arial" w:hAnsi="Arial" w:cs="Arial"/>
          <w:shd w:val="clear" w:color="auto" w:fill="FFFFFF"/>
        </w:rPr>
        <w:t>, </w:t>
      </w:r>
      <w:r w:rsidRPr="00F91700">
        <w:rPr>
          <w:rFonts w:ascii="Arial" w:hAnsi="Arial" w:cs="Arial"/>
          <w:i/>
          <w:iCs/>
          <w:shd w:val="clear" w:color="auto" w:fill="FFFFFF"/>
        </w:rPr>
        <w:t>19</w:t>
      </w:r>
      <w:r w:rsidRPr="00F91700">
        <w:rPr>
          <w:rFonts w:ascii="Arial" w:hAnsi="Arial" w:cs="Arial"/>
          <w:shd w:val="clear" w:color="auto" w:fill="FFFFFF"/>
        </w:rPr>
        <w:t>, 34-39.</w:t>
      </w:r>
      <w:r w:rsidRPr="00EC620E">
        <w:t xml:space="preserve"> </w:t>
      </w:r>
      <w:hyperlink r:id="rId35" w:history="1">
        <w:r w:rsidRPr="00193802">
          <w:rPr>
            <w:rStyle w:val="Hyperlink"/>
            <w:rFonts w:ascii="Arial" w:hAnsi="Arial" w:cs="Arial"/>
            <w:shd w:val="clear" w:color="auto" w:fill="FFFFFF"/>
          </w:rPr>
          <w:t>https://doi.org/10.1590/s0103-64402008000100006</w:t>
        </w:r>
      </w:hyperlink>
      <w:r>
        <w:rPr>
          <w:rFonts w:ascii="Arial" w:hAnsi="Arial" w:cs="Arial"/>
          <w:shd w:val="clear" w:color="auto" w:fill="FFFFFF"/>
        </w:rPr>
        <w:t xml:space="preserve"> </w:t>
      </w:r>
    </w:p>
    <w:p w14:paraId="57038D32"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Ferraz, C. C. R., Gomes, B. P. F. A., Zaia, A. A., Teixeira, F. B., and Souza-Filho, F. J. (2000). </w:t>
      </w:r>
      <w:r w:rsidRPr="00F91700">
        <w:rPr>
          <w:rFonts w:ascii="Arial" w:hAnsi="Arial" w:cs="Arial"/>
          <w:shd w:val="clear" w:color="auto" w:fill="FFFFFF"/>
        </w:rPr>
        <w:t xml:space="preserve">In vitro assessment of chlorhexidine gel as an endodontic </w:t>
      </w:r>
      <w:proofErr w:type="spellStart"/>
      <w:r w:rsidRPr="00F91700">
        <w:rPr>
          <w:rFonts w:ascii="Arial" w:hAnsi="Arial" w:cs="Arial"/>
          <w:shd w:val="clear" w:color="auto" w:fill="FFFFFF"/>
        </w:rPr>
        <w:t>irrigant</w:t>
      </w:r>
      <w:proofErr w:type="spellEnd"/>
      <w:r w:rsidRPr="00F91700">
        <w:rPr>
          <w:rFonts w:ascii="Arial" w:hAnsi="Arial" w:cs="Arial"/>
          <w:shd w:val="clear" w:color="auto" w:fill="FFFFFF"/>
        </w:rPr>
        <w:t>. </w:t>
      </w:r>
      <w:r w:rsidRPr="00F91700">
        <w:rPr>
          <w:rFonts w:ascii="Arial" w:hAnsi="Arial" w:cs="Arial"/>
          <w:i/>
          <w:iCs/>
          <w:shd w:val="clear" w:color="auto" w:fill="FFFFFF"/>
        </w:rPr>
        <w:t>Journal of Endodontics</w:t>
      </w:r>
      <w:r w:rsidRPr="00F91700">
        <w:rPr>
          <w:rFonts w:ascii="Arial" w:hAnsi="Arial" w:cs="Arial"/>
          <w:shd w:val="clear" w:color="auto" w:fill="FFFFFF"/>
        </w:rPr>
        <w:t>.</w:t>
      </w:r>
      <w:r w:rsidRPr="00EC620E">
        <w:t xml:space="preserve"> </w:t>
      </w:r>
      <w:hyperlink r:id="rId36" w:history="1">
        <w:r w:rsidRPr="00193802">
          <w:rPr>
            <w:rStyle w:val="Hyperlink"/>
            <w:rFonts w:ascii="Arial" w:hAnsi="Arial" w:cs="Arial"/>
            <w:shd w:val="clear" w:color="auto" w:fill="FFFFFF"/>
          </w:rPr>
          <w:t>https://doi.org/10.1097/00004770-200107000-00004</w:t>
        </w:r>
      </w:hyperlink>
      <w:r>
        <w:rPr>
          <w:rFonts w:ascii="Arial" w:hAnsi="Arial" w:cs="Arial"/>
          <w:shd w:val="clear" w:color="auto" w:fill="FFFFFF"/>
        </w:rPr>
        <w:t xml:space="preserve"> </w:t>
      </w:r>
    </w:p>
    <w:p w14:paraId="3E4CA11D"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Huang, D., Wang, X., Liang, J., Ling, J., </w:t>
      </w:r>
      <w:proofErr w:type="spellStart"/>
      <w:r w:rsidRPr="00F91700">
        <w:rPr>
          <w:rFonts w:ascii="Arial" w:hAnsi="Arial" w:cs="Arial"/>
          <w:shd w:val="clear" w:color="auto" w:fill="FFFFFF"/>
        </w:rPr>
        <w:t>Bian</w:t>
      </w:r>
      <w:proofErr w:type="spellEnd"/>
      <w:r w:rsidRPr="00F91700">
        <w:rPr>
          <w:rFonts w:ascii="Arial" w:hAnsi="Arial" w:cs="Arial"/>
          <w:shd w:val="clear" w:color="auto" w:fill="FFFFFF"/>
        </w:rPr>
        <w:t>, Z., Yu, Q., ... and Zhou, X. (2024). Expert consensus on difficulty assessment of endodontic therapy. </w:t>
      </w:r>
      <w:r w:rsidRPr="00F91700">
        <w:rPr>
          <w:rFonts w:ascii="Arial" w:hAnsi="Arial" w:cs="Arial"/>
          <w:i/>
          <w:iCs/>
          <w:shd w:val="clear" w:color="auto" w:fill="FFFFFF"/>
        </w:rPr>
        <w:t>International Journal of Oral Science</w:t>
      </w:r>
      <w:r w:rsidRPr="00F91700">
        <w:rPr>
          <w:rFonts w:ascii="Arial" w:hAnsi="Arial" w:cs="Arial"/>
          <w:shd w:val="clear" w:color="auto" w:fill="FFFFFF"/>
        </w:rPr>
        <w:t>, </w:t>
      </w:r>
      <w:r w:rsidRPr="00F91700">
        <w:rPr>
          <w:rFonts w:ascii="Arial" w:hAnsi="Arial" w:cs="Arial"/>
          <w:i/>
          <w:iCs/>
          <w:shd w:val="clear" w:color="auto" w:fill="FFFFFF"/>
        </w:rPr>
        <w:t>16</w:t>
      </w:r>
      <w:r w:rsidRPr="00F91700">
        <w:rPr>
          <w:rFonts w:ascii="Arial" w:hAnsi="Arial" w:cs="Arial"/>
          <w:shd w:val="clear" w:color="auto" w:fill="FFFFFF"/>
        </w:rPr>
        <w:t>(1), 22.</w:t>
      </w:r>
      <w:r w:rsidRPr="00EC620E">
        <w:t xml:space="preserve"> </w:t>
      </w:r>
      <w:hyperlink r:id="rId37" w:history="1">
        <w:r w:rsidRPr="00193802">
          <w:rPr>
            <w:rStyle w:val="Hyperlink"/>
            <w:rFonts w:ascii="Arial" w:hAnsi="Arial" w:cs="Arial"/>
            <w:shd w:val="clear" w:color="auto" w:fill="FFFFFF"/>
          </w:rPr>
          <w:t>https://doi.org/10.1038/s41368-024-00285-0</w:t>
        </w:r>
      </w:hyperlink>
      <w:r>
        <w:rPr>
          <w:rFonts w:ascii="Arial" w:hAnsi="Arial" w:cs="Arial"/>
          <w:shd w:val="clear" w:color="auto" w:fill="FFFFFF"/>
        </w:rPr>
        <w:t xml:space="preserve"> </w:t>
      </w:r>
    </w:p>
    <w:p w14:paraId="1CCDB4B2" w14:textId="77777777" w:rsidR="00F5762C" w:rsidRPr="00F91700" w:rsidRDefault="00F5762C" w:rsidP="00F5762C">
      <w:pPr>
        <w:pStyle w:val="Body"/>
        <w:numPr>
          <w:ilvl w:val="0"/>
          <w:numId w:val="31"/>
        </w:numPr>
        <w:spacing w:after="0"/>
        <w:rPr>
          <w:rFonts w:ascii="Arial" w:hAnsi="Arial" w:cs="Arial"/>
        </w:rPr>
      </w:pPr>
      <w:proofErr w:type="spellStart"/>
      <w:r w:rsidRPr="00F91700">
        <w:rPr>
          <w:rFonts w:ascii="Arial" w:hAnsi="Arial" w:cs="Arial"/>
          <w:shd w:val="clear" w:color="auto" w:fill="FFFFFF"/>
        </w:rPr>
        <w:t>Krastl</w:t>
      </w:r>
      <w:proofErr w:type="spellEnd"/>
      <w:r w:rsidRPr="00F91700">
        <w:rPr>
          <w:rFonts w:ascii="Arial" w:hAnsi="Arial" w:cs="Arial"/>
          <w:shd w:val="clear" w:color="auto" w:fill="FFFFFF"/>
        </w:rPr>
        <w:t xml:space="preserve">, G., Zehnder, M. S., </w:t>
      </w:r>
      <w:proofErr w:type="spellStart"/>
      <w:r w:rsidRPr="00F91700">
        <w:rPr>
          <w:rFonts w:ascii="Arial" w:hAnsi="Arial" w:cs="Arial"/>
          <w:shd w:val="clear" w:color="auto" w:fill="FFFFFF"/>
        </w:rPr>
        <w:t>Connert</w:t>
      </w:r>
      <w:proofErr w:type="spellEnd"/>
      <w:r w:rsidRPr="00F91700">
        <w:rPr>
          <w:rFonts w:ascii="Arial" w:hAnsi="Arial" w:cs="Arial"/>
          <w:shd w:val="clear" w:color="auto" w:fill="FFFFFF"/>
        </w:rPr>
        <w:t xml:space="preserve">, T., </w:t>
      </w:r>
      <w:proofErr w:type="spellStart"/>
      <w:r w:rsidRPr="00F91700">
        <w:rPr>
          <w:rFonts w:ascii="Arial" w:hAnsi="Arial" w:cs="Arial"/>
          <w:shd w:val="clear" w:color="auto" w:fill="FFFFFF"/>
        </w:rPr>
        <w:t>Weiger</w:t>
      </w:r>
      <w:proofErr w:type="spellEnd"/>
      <w:r w:rsidRPr="00F91700">
        <w:rPr>
          <w:rFonts w:ascii="Arial" w:hAnsi="Arial" w:cs="Arial"/>
          <w:shd w:val="clear" w:color="auto" w:fill="FFFFFF"/>
        </w:rPr>
        <w:t xml:space="preserve">, R., and </w:t>
      </w:r>
      <w:proofErr w:type="spellStart"/>
      <w:r w:rsidRPr="00F91700">
        <w:rPr>
          <w:rFonts w:ascii="Arial" w:hAnsi="Arial" w:cs="Arial"/>
          <w:shd w:val="clear" w:color="auto" w:fill="FFFFFF"/>
        </w:rPr>
        <w:t>Kühl</w:t>
      </w:r>
      <w:proofErr w:type="spellEnd"/>
      <w:r w:rsidRPr="00F91700">
        <w:rPr>
          <w:rFonts w:ascii="Arial" w:hAnsi="Arial" w:cs="Arial"/>
          <w:shd w:val="clear" w:color="auto" w:fill="FFFFFF"/>
        </w:rPr>
        <w:t>, S. (2016). Guided endodontics: a novel treatment approach for teeth with pulp canal calcification and apical pathology. </w:t>
      </w:r>
      <w:r w:rsidRPr="00F91700">
        <w:rPr>
          <w:rFonts w:ascii="Arial" w:hAnsi="Arial" w:cs="Arial"/>
          <w:i/>
          <w:iCs/>
          <w:shd w:val="clear" w:color="auto" w:fill="FFFFFF"/>
        </w:rPr>
        <w:t>Dental traumatology</w:t>
      </w:r>
      <w:r w:rsidRPr="00F91700">
        <w:rPr>
          <w:rFonts w:ascii="Arial" w:hAnsi="Arial" w:cs="Arial"/>
          <w:shd w:val="clear" w:color="auto" w:fill="FFFFFF"/>
        </w:rPr>
        <w:t>, </w:t>
      </w:r>
      <w:r w:rsidRPr="00F91700">
        <w:rPr>
          <w:rFonts w:ascii="Arial" w:hAnsi="Arial" w:cs="Arial"/>
          <w:i/>
          <w:iCs/>
          <w:shd w:val="clear" w:color="auto" w:fill="FFFFFF"/>
        </w:rPr>
        <w:t>32</w:t>
      </w:r>
      <w:r w:rsidRPr="00F91700">
        <w:rPr>
          <w:rFonts w:ascii="Arial" w:hAnsi="Arial" w:cs="Arial"/>
          <w:shd w:val="clear" w:color="auto" w:fill="FFFFFF"/>
        </w:rPr>
        <w:t>(3), 240-246.</w:t>
      </w:r>
      <w:r w:rsidRPr="00EC620E">
        <w:t xml:space="preserve"> </w:t>
      </w:r>
      <w:hyperlink r:id="rId38" w:history="1">
        <w:r w:rsidRPr="00193802">
          <w:rPr>
            <w:rStyle w:val="Hyperlink"/>
            <w:rFonts w:ascii="Arial" w:hAnsi="Arial" w:cs="Arial"/>
            <w:shd w:val="clear" w:color="auto" w:fill="FFFFFF"/>
          </w:rPr>
          <w:t>https://doi.org/10.1111/edt.12235</w:t>
        </w:r>
      </w:hyperlink>
      <w:r>
        <w:rPr>
          <w:rFonts w:ascii="Arial" w:hAnsi="Arial" w:cs="Arial"/>
          <w:shd w:val="clear" w:color="auto" w:fill="FFFFFF"/>
        </w:rPr>
        <w:t xml:space="preserve"> </w:t>
      </w:r>
    </w:p>
    <w:p w14:paraId="1A99DE5E"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Lara-Mendes, S. T. O., Barbosa, C. F. M., Santa-Rosa, C. C., and Machado, V. C. (2018). </w:t>
      </w:r>
      <w:r w:rsidRPr="00F91700">
        <w:rPr>
          <w:rFonts w:ascii="Arial" w:hAnsi="Arial" w:cs="Arial"/>
          <w:shd w:val="clear" w:color="auto" w:fill="FFFFFF"/>
        </w:rPr>
        <w:t>Guided Endodontic Access in Maxillary Molars Using Cone-beam Computed Tomography and Computer-aided Design/Computer-aided Manufacturing System: A Case Report.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44</w:t>
      </w:r>
      <w:r w:rsidRPr="00F91700">
        <w:rPr>
          <w:rFonts w:ascii="Arial" w:hAnsi="Arial" w:cs="Arial"/>
          <w:shd w:val="clear" w:color="auto" w:fill="FFFFFF"/>
        </w:rPr>
        <w:t>(5), 875–879.</w:t>
      </w:r>
      <w:r w:rsidRPr="00EC620E">
        <w:t xml:space="preserve"> </w:t>
      </w:r>
      <w:hyperlink r:id="rId39" w:history="1">
        <w:r w:rsidRPr="00193802">
          <w:rPr>
            <w:rStyle w:val="Hyperlink"/>
            <w:rFonts w:ascii="Arial" w:hAnsi="Arial" w:cs="Arial"/>
            <w:shd w:val="clear" w:color="auto" w:fill="FFFFFF"/>
          </w:rPr>
          <w:t>https://doi.org/10.1016/j.joen.2018.02.009</w:t>
        </w:r>
      </w:hyperlink>
      <w:r>
        <w:rPr>
          <w:rFonts w:ascii="Arial" w:hAnsi="Arial" w:cs="Arial"/>
          <w:shd w:val="clear" w:color="auto" w:fill="FFFFFF"/>
        </w:rPr>
        <w:t xml:space="preserve"> </w:t>
      </w:r>
    </w:p>
    <w:p w14:paraId="1BF47D7D"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Loureiro, M. A. Z., Silva, J. A., Chaves, G. S., Capeletti, L. R., Estrela, C., and Decurcio, D. A. (2021). </w:t>
      </w:r>
      <w:r w:rsidRPr="00F91700">
        <w:rPr>
          <w:rFonts w:ascii="Arial" w:hAnsi="Arial" w:cs="Arial"/>
          <w:shd w:val="clear" w:color="auto" w:fill="FFFFFF"/>
        </w:rPr>
        <w:t>Guided endodontics: The impact of new technologies on complex case solution. </w:t>
      </w:r>
      <w:r w:rsidRPr="00F91700">
        <w:rPr>
          <w:rFonts w:ascii="Arial" w:hAnsi="Arial" w:cs="Arial"/>
          <w:i/>
          <w:iCs/>
          <w:shd w:val="clear" w:color="auto" w:fill="FFFFFF"/>
        </w:rPr>
        <w:t>Australian Endodontic Journal</w:t>
      </w:r>
      <w:r w:rsidRPr="00F91700">
        <w:rPr>
          <w:rFonts w:ascii="Arial" w:hAnsi="Arial" w:cs="Arial"/>
          <w:shd w:val="clear" w:color="auto" w:fill="FFFFFF"/>
        </w:rPr>
        <w:t>, </w:t>
      </w:r>
      <w:r w:rsidRPr="00F91700">
        <w:rPr>
          <w:rFonts w:ascii="Arial" w:hAnsi="Arial" w:cs="Arial"/>
          <w:i/>
          <w:iCs/>
          <w:shd w:val="clear" w:color="auto" w:fill="FFFFFF"/>
        </w:rPr>
        <w:t>47</w:t>
      </w:r>
      <w:r w:rsidRPr="00F91700">
        <w:rPr>
          <w:rFonts w:ascii="Arial" w:hAnsi="Arial" w:cs="Arial"/>
          <w:shd w:val="clear" w:color="auto" w:fill="FFFFFF"/>
        </w:rPr>
        <w:t>(3), 664-671.</w:t>
      </w:r>
      <w:r w:rsidRPr="00EC620E">
        <w:t xml:space="preserve"> </w:t>
      </w:r>
      <w:hyperlink r:id="rId40" w:history="1">
        <w:r w:rsidRPr="00193802">
          <w:rPr>
            <w:rStyle w:val="Hyperlink"/>
            <w:rFonts w:ascii="Arial" w:hAnsi="Arial" w:cs="Arial"/>
            <w:shd w:val="clear" w:color="auto" w:fill="FFFFFF"/>
          </w:rPr>
          <w:t>https://doi.org/10.1111/aej.12498</w:t>
        </w:r>
      </w:hyperlink>
      <w:r>
        <w:rPr>
          <w:rFonts w:ascii="Arial" w:hAnsi="Arial" w:cs="Arial"/>
          <w:shd w:val="clear" w:color="auto" w:fill="FFFFFF"/>
        </w:rPr>
        <w:t xml:space="preserve"> </w:t>
      </w:r>
    </w:p>
    <w:p w14:paraId="0D7EE6E0"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McCabe, P. S., </w:t>
      </w:r>
      <w:r>
        <w:rPr>
          <w:rFonts w:ascii="Arial" w:hAnsi="Arial" w:cs="Arial"/>
          <w:shd w:val="clear" w:color="auto" w:fill="FFFFFF"/>
        </w:rPr>
        <w:t>and</w:t>
      </w:r>
      <w:r w:rsidRPr="00F91700">
        <w:rPr>
          <w:rFonts w:ascii="Arial" w:hAnsi="Arial" w:cs="Arial"/>
          <w:shd w:val="clear" w:color="auto" w:fill="FFFFFF"/>
        </w:rPr>
        <w:t xml:space="preserve"> </w:t>
      </w:r>
      <w:proofErr w:type="spellStart"/>
      <w:r w:rsidRPr="00F91700">
        <w:rPr>
          <w:rFonts w:ascii="Arial" w:hAnsi="Arial" w:cs="Arial"/>
          <w:shd w:val="clear" w:color="auto" w:fill="FFFFFF"/>
        </w:rPr>
        <w:t>Dummer</w:t>
      </w:r>
      <w:proofErr w:type="spellEnd"/>
      <w:r w:rsidRPr="00F91700">
        <w:rPr>
          <w:rFonts w:ascii="Arial" w:hAnsi="Arial" w:cs="Arial"/>
          <w:shd w:val="clear" w:color="auto" w:fill="FFFFFF"/>
        </w:rPr>
        <w:t>, P. M. H. (2012). Pulp canal obliteration: an endodontic diagnosis and treatment challenge.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45</w:t>
      </w:r>
      <w:r w:rsidRPr="00F91700">
        <w:rPr>
          <w:rFonts w:ascii="Arial" w:hAnsi="Arial" w:cs="Arial"/>
          <w:shd w:val="clear" w:color="auto" w:fill="FFFFFF"/>
        </w:rPr>
        <w:t>(2), 177-197.</w:t>
      </w:r>
      <w:r w:rsidRPr="00EC620E">
        <w:t xml:space="preserve"> </w:t>
      </w:r>
      <w:hyperlink r:id="rId41" w:history="1">
        <w:r w:rsidRPr="00193802">
          <w:rPr>
            <w:rStyle w:val="Hyperlink"/>
            <w:rFonts w:ascii="Arial" w:hAnsi="Arial" w:cs="Arial"/>
            <w:shd w:val="clear" w:color="auto" w:fill="FFFFFF"/>
          </w:rPr>
          <w:t>https://doi.org/10.1111/j.1365-2591.2011.01963.x</w:t>
        </w:r>
      </w:hyperlink>
      <w:r>
        <w:rPr>
          <w:rFonts w:ascii="Arial" w:hAnsi="Arial" w:cs="Arial"/>
          <w:shd w:val="clear" w:color="auto" w:fill="FFFFFF"/>
        </w:rPr>
        <w:t xml:space="preserve"> </w:t>
      </w:r>
    </w:p>
    <w:p w14:paraId="586BD745"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Moreno</w:t>
      </w:r>
      <w:r w:rsidRPr="00F91700">
        <w:rPr>
          <w:rFonts w:ascii="Cambria Math" w:hAnsi="Cambria Math" w:cs="Cambria Math"/>
          <w:shd w:val="clear" w:color="auto" w:fill="FFFFFF"/>
        </w:rPr>
        <w:t>‐</w:t>
      </w:r>
      <w:proofErr w:type="spellStart"/>
      <w:r w:rsidRPr="00F91700">
        <w:rPr>
          <w:rFonts w:ascii="Arial" w:hAnsi="Arial" w:cs="Arial"/>
          <w:shd w:val="clear" w:color="auto" w:fill="FFFFFF"/>
        </w:rPr>
        <w:t>Rabié</w:t>
      </w:r>
      <w:proofErr w:type="spellEnd"/>
      <w:r w:rsidRPr="00F91700">
        <w:rPr>
          <w:rFonts w:ascii="Arial" w:hAnsi="Arial" w:cs="Arial"/>
          <w:shd w:val="clear" w:color="auto" w:fill="FFFFFF"/>
        </w:rPr>
        <w:t xml:space="preserve">, C., Torres, A., </w:t>
      </w:r>
      <w:proofErr w:type="spellStart"/>
      <w:r w:rsidRPr="00F91700">
        <w:rPr>
          <w:rFonts w:ascii="Arial" w:hAnsi="Arial" w:cs="Arial"/>
          <w:shd w:val="clear" w:color="auto" w:fill="FFFFFF"/>
        </w:rPr>
        <w:t>Lambrechts</w:t>
      </w:r>
      <w:proofErr w:type="spellEnd"/>
      <w:r w:rsidRPr="00F91700">
        <w:rPr>
          <w:rFonts w:ascii="Arial" w:hAnsi="Arial" w:cs="Arial"/>
          <w:shd w:val="clear" w:color="auto" w:fill="FFFFFF"/>
        </w:rPr>
        <w:t xml:space="preserve">, P., </w:t>
      </w:r>
      <w:r>
        <w:rPr>
          <w:rFonts w:ascii="Arial" w:hAnsi="Arial" w:cs="Arial"/>
          <w:shd w:val="clear" w:color="auto" w:fill="FFFFFF"/>
        </w:rPr>
        <w:t>and</w:t>
      </w:r>
      <w:r w:rsidRPr="00F91700">
        <w:rPr>
          <w:rFonts w:ascii="Arial" w:hAnsi="Arial" w:cs="Arial"/>
          <w:shd w:val="clear" w:color="auto" w:fill="FFFFFF"/>
        </w:rPr>
        <w:t xml:space="preserve"> Jacobs, R. (2020). Clinical applications, accuracy and limitations of guided endodontics: a systematic review.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53</w:t>
      </w:r>
      <w:r w:rsidRPr="00F91700">
        <w:rPr>
          <w:rFonts w:ascii="Arial" w:hAnsi="Arial" w:cs="Arial"/>
          <w:shd w:val="clear" w:color="auto" w:fill="FFFFFF"/>
        </w:rPr>
        <w:t>(2).</w:t>
      </w:r>
      <w:r w:rsidRPr="00EC620E">
        <w:t xml:space="preserve"> </w:t>
      </w:r>
      <w:hyperlink r:id="rId42" w:history="1">
        <w:r w:rsidRPr="00193802">
          <w:rPr>
            <w:rStyle w:val="Hyperlink"/>
            <w:rFonts w:ascii="Arial" w:hAnsi="Arial" w:cs="Arial"/>
            <w:shd w:val="clear" w:color="auto" w:fill="FFFFFF"/>
          </w:rPr>
          <w:t>https://doi.org/10.1111/iej.13216</w:t>
        </w:r>
      </w:hyperlink>
      <w:r>
        <w:rPr>
          <w:rFonts w:ascii="Arial" w:hAnsi="Arial" w:cs="Arial"/>
          <w:shd w:val="clear" w:color="auto" w:fill="FFFFFF"/>
        </w:rPr>
        <w:t xml:space="preserve"> </w:t>
      </w:r>
    </w:p>
    <w:p w14:paraId="3C2E5F3D"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Peña-Bengoa, F., Valenzuela, M., Flores, M. J., Dufey, N., Pinto, K. P., and Silva, E. J. N. L. (2023). </w:t>
      </w:r>
      <w:r w:rsidRPr="00F91700">
        <w:rPr>
          <w:rFonts w:ascii="Arial" w:hAnsi="Arial" w:cs="Arial"/>
          <w:shd w:val="clear" w:color="auto" w:fill="FFFFFF"/>
        </w:rPr>
        <w:t>Effectiveness of guided endodontics in locating calcified root canals: a systematic review. </w:t>
      </w:r>
      <w:r w:rsidRPr="00F91700">
        <w:rPr>
          <w:rFonts w:ascii="Arial" w:hAnsi="Arial" w:cs="Arial"/>
          <w:i/>
          <w:iCs/>
          <w:shd w:val="clear" w:color="auto" w:fill="FFFFFF"/>
        </w:rPr>
        <w:t>Clinical Oral Investigations</w:t>
      </w:r>
      <w:r w:rsidRPr="00F91700">
        <w:rPr>
          <w:rFonts w:ascii="Arial" w:hAnsi="Arial" w:cs="Arial"/>
          <w:shd w:val="clear" w:color="auto" w:fill="FFFFFF"/>
        </w:rPr>
        <w:t>, </w:t>
      </w:r>
      <w:r w:rsidRPr="00F91700">
        <w:rPr>
          <w:rFonts w:ascii="Arial" w:hAnsi="Arial" w:cs="Arial"/>
          <w:i/>
          <w:iCs/>
          <w:shd w:val="clear" w:color="auto" w:fill="FFFFFF"/>
        </w:rPr>
        <w:t>27</w:t>
      </w:r>
      <w:r w:rsidRPr="00F91700">
        <w:rPr>
          <w:rFonts w:ascii="Arial" w:hAnsi="Arial" w:cs="Arial"/>
          <w:shd w:val="clear" w:color="auto" w:fill="FFFFFF"/>
        </w:rPr>
        <w:t>(5), 2359-2374.</w:t>
      </w:r>
      <w:r w:rsidRPr="00EC620E">
        <w:t xml:space="preserve"> </w:t>
      </w:r>
      <w:hyperlink r:id="rId43" w:history="1">
        <w:r w:rsidRPr="00193802">
          <w:rPr>
            <w:rStyle w:val="Hyperlink"/>
            <w:rFonts w:ascii="Arial" w:hAnsi="Arial" w:cs="Arial"/>
            <w:shd w:val="clear" w:color="auto" w:fill="FFFFFF"/>
          </w:rPr>
          <w:t>https://doi.org/10.1007/s00784-023-04863-0</w:t>
        </w:r>
      </w:hyperlink>
      <w:r>
        <w:rPr>
          <w:rFonts w:ascii="Arial" w:hAnsi="Arial" w:cs="Arial"/>
          <w:shd w:val="clear" w:color="auto" w:fill="FFFFFF"/>
        </w:rPr>
        <w:t xml:space="preserve"> </w:t>
      </w:r>
    </w:p>
    <w:p w14:paraId="5A087396"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lang w:val="pt-BR"/>
        </w:rPr>
        <w:t xml:space="preserve">Ribeiro, F. H. B., Maia, B. D. G. O., Verner, F. S., and Junqueira, R. B. (2020). </w:t>
      </w:r>
      <w:r w:rsidRPr="00F91700">
        <w:rPr>
          <w:rFonts w:ascii="Arial" w:hAnsi="Arial" w:cs="Arial"/>
        </w:rPr>
        <w:t xml:space="preserve">Current aspects of guided endodontics. HU </w:t>
      </w:r>
      <w:proofErr w:type="spellStart"/>
      <w:r w:rsidRPr="00F91700">
        <w:rPr>
          <w:rFonts w:ascii="Arial" w:hAnsi="Arial" w:cs="Arial"/>
        </w:rPr>
        <w:t>revista</w:t>
      </w:r>
      <w:proofErr w:type="spellEnd"/>
      <w:r w:rsidRPr="00F91700">
        <w:rPr>
          <w:rFonts w:ascii="Arial" w:hAnsi="Arial" w:cs="Arial"/>
        </w:rPr>
        <w:t>, 46, 1-7.</w:t>
      </w:r>
      <w:r w:rsidRPr="00EC620E">
        <w:t xml:space="preserve"> </w:t>
      </w:r>
      <w:hyperlink r:id="rId44" w:history="1">
        <w:r w:rsidRPr="00193802">
          <w:rPr>
            <w:rStyle w:val="Hyperlink"/>
            <w:rFonts w:ascii="Arial" w:hAnsi="Arial" w:cs="Arial"/>
          </w:rPr>
          <w:t>https://doi.org/10.34019/1982-8047.2020.v46.29153</w:t>
        </w:r>
      </w:hyperlink>
      <w:r>
        <w:rPr>
          <w:rFonts w:ascii="Arial" w:hAnsi="Arial" w:cs="Arial"/>
        </w:rPr>
        <w:t xml:space="preserve"> </w:t>
      </w:r>
    </w:p>
    <w:p w14:paraId="114725D3"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lastRenderedPageBreak/>
        <w:t xml:space="preserve">Siqueira Jr, J. F., and Rôças, I. N. (2008). </w:t>
      </w:r>
      <w:r w:rsidRPr="00F91700">
        <w:rPr>
          <w:rFonts w:ascii="Arial" w:hAnsi="Arial" w:cs="Arial"/>
          <w:shd w:val="clear" w:color="auto" w:fill="FFFFFF"/>
        </w:rPr>
        <w:t>Clinical implications and microbiology of bacterial persistence after treatment procedures.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34</w:t>
      </w:r>
      <w:r w:rsidRPr="00F91700">
        <w:rPr>
          <w:rFonts w:ascii="Arial" w:hAnsi="Arial" w:cs="Arial"/>
          <w:shd w:val="clear" w:color="auto" w:fill="FFFFFF"/>
        </w:rPr>
        <w:t>(11), 1291-1301.</w:t>
      </w:r>
      <w:r w:rsidRPr="00EC620E">
        <w:t xml:space="preserve"> </w:t>
      </w:r>
      <w:hyperlink r:id="rId45" w:history="1">
        <w:r w:rsidRPr="00193802">
          <w:rPr>
            <w:rStyle w:val="Hyperlink"/>
            <w:rFonts w:ascii="Arial" w:hAnsi="Arial" w:cs="Arial"/>
            <w:shd w:val="clear" w:color="auto" w:fill="FFFFFF"/>
          </w:rPr>
          <w:t>https://doi.org/10.1016/j.joen.2008.07.028</w:t>
        </w:r>
      </w:hyperlink>
      <w:r>
        <w:rPr>
          <w:rFonts w:ascii="Arial" w:hAnsi="Arial" w:cs="Arial"/>
          <w:shd w:val="clear" w:color="auto" w:fill="FFFFFF"/>
        </w:rPr>
        <w:t xml:space="preserve"> </w:t>
      </w:r>
    </w:p>
    <w:p w14:paraId="7182CB71"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Tavares, W. L. F., Viana, A. C. D., de Carvalho Machado, V., Henriques, L. C. F., and Sobrinho, A. P. R. (2018). </w:t>
      </w:r>
      <w:r w:rsidRPr="00F91700">
        <w:rPr>
          <w:rFonts w:ascii="Arial" w:hAnsi="Arial" w:cs="Arial"/>
          <w:shd w:val="clear" w:color="auto" w:fill="FFFFFF"/>
        </w:rPr>
        <w:t>Guided endodontic access of calcified anterior teeth.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44</w:t>
      </w:r>
      <w:r w:rsidRPr="00F91700">
        <w:rPr>
          <w:rFonts w:ascii="Arial" w:hAnsi="Arial" w:cs="Arial"/>
          <w:shd w:val="clear" w:color="auto" w:fill="FFFFFF"/>
        </w:rPr>
        <w:t>(7), 1195-1199.</w:t>
      </w:r>
      <w:r w:rsidRPr="00BE5144">
        <w:t xml:space="preserve"> </w:t>
      </w:r>
      <w:hyperlink r:id="rId46" w:history="1">
        <w:r w:rsidRPr="00193802">
          <w:rPr>
            <w:rStyle w:val="Hyperlink"/>
            <w:rFonts w:ascii="Arial" w:hAnsi="Arial" w:cs="Arial"/>
            <w:shd w:val="clear" w:color="auto" w:fill="FFFFFF"/>
          </w:rPr>
          <w:t>https://doi.org/10.1016/j.joen.2018.04.014</w:t>
        </w:r>
      </w:hyperlink>
      <w:r>
        <w:rPr>
          <w:rFonts w:ascii="Arial" w:hAnsi="Arial" w:cs="Arial"/>
          <w:shd w:val="clear" w:color="auto" w:fill="FFFFFF"/>
        </w:rPr>
        <w:t xml:space="preserve"> </w:t>
      </w:r>
    </w:p>
    <w:p w14:paraId="41C3AC4E" w14:textId="77777777" w:rsidR="00F5762C" w:rsidRPr="00F91700" w:rsidRDefault="00F5762C" w:rsidP="00F5762C">
      <w:pPr>
        <w:pStyle w:val="Body"/>
        <w:numPr>
          <w:ilvl w:val="0"/>
          <w:numId w:val="31"/>
        </w:numPr>
        <w:spacing w:after="0"/>
        <w:rPr>
          <w:rFonts w:ascii="Arial" w:hAnsi="Arial" w:cs="Arial"/>
        </w:rPr>
      </w:pPr>
      <w:proofErr w:type="spellStart"/>
      <w:r w:rsidRPr="00F91700">
        <w:rPr>
          <w:rFonts w:ascii="Arial" w:hAnsi="Arial" w:cs="Arial"/>
          <w:shd w:val="clear" w:color="auto" w:fill="FFFFFF"/>
        </w:rPr>
        <w:t>Torabinejad</w:t>
      </w:r>
      <w:proofErr w:type="spellEnd"/>
      <w:r w:rsidRPr="00F91700">
        <w:rPr>
          <w:rFonts w:ascii="Arial" w:hAnsi="Arial" w:cs="Arial"/>
          <w:shd w:val="clear" w:color="auto" w:fill="FFFFFF"/>
        </w:rPr>
        <w:t xml:space="preserve">, M., </w:t>
      </w:r>
      <w:proofErr w:type="spellStart"/>
      <w:r w:rsidRPr="00F91700">
        <w:rPr>
          <w:rFonts w:ascii="Arial" w:hAnsi="Arial" w:cs="Arial"/>
          <w:shd w:val="clear" w:color="auto" w:fill="FFFFFF"/>
        </w:rPr>
        <w:t>Corr</w:t>
      </w:r>
      <w:proofErr w:type="spellEnd"/>
      <w:r w:rsidRPr="00F91700">
        <w:rPr>
          <w:rFonts w:ascii="Arial" w:hAnsi="Arial" w:cs="Arial"/>
          <w:shd w:val="clear" w:color="auto" w:fill="FFFFFF"/>
        </w:rPr>
        <w:t xml:space="preserve">, R., </w:t>
      </w:r>
      <w:proofErr w:type="spellStart"/>
      <w:r w:rsidRPr="00F91700">
        <w:rPr>
          <w:rFonts w:ascii="Arial" w:hAnsi="Arial" w:cs="Arial"/>
          <w:shd w:val="clear" w:color="auto" w:fill="FFFFFF"/>
        </w:rPr>
        <w:t>Handysides</w:t>
      </w:r>
      <w:proofErr w:type="spellEnd"/>
      <w:r w:rsidRPr="00F91700">
        <w:rPr>
          <w:rFonts w:ascii="Arial" w:hAnsi="Arial" w:cs="Arial"/>
          <w:shd w:val="clear" w:color="auto" w:fill="FFFFFF"/>
        </w:rPr>
        <w:t xml:space="preserve">, R., </w:t>
      </w:r>
      <w:r>
        <w:rPr>
          <w:rFonts w:ascii="Arial" w:hAnsi="Arial" w:cs="Arial"/>
          <w:shd w:val="clear" w:color="auto" w:fill="FFFFFF"/>
        </w:rPr>
        <w:t>and</w:t>
      </w:r>
      <w:r w:rsidRPr="00F91700">
        <w:rPr>
          <w:rFonts w:ascii="Arial" w:hAnsi="Arial" w:cs="Arial"/>
          <w:shd w:val="clear" w:color="auto" w:fill="FFFFFF"/>
        </w:rPr>
        <w:t xml:space="preserve"> </w:t>
      </w:r>
      <w:proofErr w:type="spellStart"/>
      <w:r w:rsidRPr="00F91700">
        <w:rPr>
          <w:rFonts w:ascii="Arial" w:hAnsi="Arial" w:cs="Arial"/>
          <w:shd w:val="clear" w:color="auto" w:fill="FFFFFF"/>
        </w:rPr>
        <w:t>Shabahang</w:t>
      </w:r>
      <w:proofErr w:type="spellEnd"/>
      <w:r w:rsidRPr="00F91700">
        <w:rPr>
          <w:rFonts w:ascii="Arial" w:hAnsi="Arial" w:cs="Arial"/>
          <w:shd w:val="clear" w:color="auto" w:fill="FFFFFF"/>
        </w:rPr>
        <w:t>, S. (2009). Outcomes of nonsurgical retreatment and endodontic surgery: a systematic review.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35</w:t>
      </w:r>
      <w:r w:rsidRPr="00F91700">
        <w:rPr>
          <w:rFonts w:ascii="Arial" w:hAnsi="Arial" w:cs="Arial"/>
          <w:shd w:val="clear" w:color="auto" w:fill="FFFFFF"/>
        </w:rPr>
        <w:t>(7), 930-937.</w:t>
      </w:r>
      <w:r w:rsidRPr="00BE5144">
        <w:t xml:space="preserve"> </w:t>
      </w:r>
      <w:hyperlink r:id="rId47" w:history="1">
        <w:r w:rsidRPr="00193802">
          <w:rPr>
            <w:rStyle w:val="Hyperlink"/>
            <w:rFonts w:ascii="Arial" w:hAnsi="Arial" w:cs="Arial"/>
            <w:shd w:val="clear" w:color="auto" w:fill="FFFFFF"/>
          </w:rPr>
          <w:t>https://doi.org/10.1016/j.joen.2009.04.023</w:t>
        </w:r>
      </w:hyperlink>
      <w:r>
        <w:rPr>
          <w:rFonts w:ascii="Arial" w:hAnsi="Arial" w:cs="Arial"/>
          <w:shd w:val="clear" w:color="auto" w:fill="FFFFFF"/>
        </w:rPr>
        <w:t xml:space="preserve"> </w:t>
      </w:r>
    </w:p>
    <w:p w14:paraId="0AB608BA"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Torres, A., </w:t>
      </w:r>
      <w:proofErr w:type="spellStart"/>
      <w:r w:rsidRPr="00F91700">
        <w:rPr>
          <w:rFonts w:ascii="Arial" w:hAnsi="Arial" w:cs="Arial"/>
          <w:shd w:val="clear" w:color="auto" w:fill="FFFFFF"/>
        </w:rPr>
        <w:t>Shaheen</w:t>
      </w:r>
      <w:proofErr w:type="spellEnd"/>
      <w:r w:rsidRPr="00F91700">
        <w:rPr>
          <w:rFonts w:ascii="Arial" w:hAnsi="Arial" w:cs="Arial"/>
          <w:shd w:val="clear" w:color="auto" w:fill="FFFFFF"/>
        </w:rPr>
        <w:t xml:space="preserve">, E., </w:t>
      </w:r>
      <w:proofErr w:type="spellStart"/>
      <w:r w:rsidRPr="00F91700">
        <w:rPr>
          <w:rFonts w:ascii="Arial" w:hAnsi="Arial" w:cs="Arial"/>
          <w:shd w:val="clear" w:color="auto" w:fill="FFFFFF"/>
        </w:rPr>
        <w:t>Lambrechts</w:t>
      </w:r>
      <w:proofErr w:type="spellEnd"/>
      <w:r w:rsidRPr="00F91700">
        <w:rPr>
          <w:rFonts w:ascii="Arial" w:hAnsi="Arial" w:cs="Arial"/>
          <w:shd w:val="clear" w:color="auto" w:fill="FFFFFF"/>
        </w:rPr>
        <w:t xml:space="preserve">, P., </w:t>
      </w:r>
      <w:proofErr w:type="spellStart"/>
      <w:r w:rsidRPr="00F91700">
        <w:rPr>
          <w:rFonts w:ascii="Arial" w:hAnsi="Arial" w:cs="Arial"/>
          <w:shd w:val="clear" w:color="auto" w:fill="FFFFFF"/>
        </w:rPr>
        <w:t>Politis</w:t>
      </w:r>
      <w:proofErr w:type="spellEnd"/>
      <w:r w:rsidRPr="00F91700">
        <w:rPr>
          <w:rFonts w:ascii="Arial" w:hAnsi="Arial" w:cs="Arial"/>
          <w:shd w:val="clear" w:color="auto" w:fill="FFFFFF"/>
        </w:rPr>
        <w:t xml:space="preserve">, C., </w:t>
      </w:r>
      <w:r>
        <w:rPr>
          <w:rFonts w:ascii="Arial" w:hAnsi="Arial" w:cs="Arial"/>
          <w:shd w:val="clear" w:color="auto" w:fill="FFFFFF"/>
        </w:rPr>
        <w:t>and</w:t>
      </w:r>
      <w:r w:rsidRPr="00F91700">
        <w:rPr>
          <w:rFonts w:ascii="Arial" w:hAnsi="Arial" w:cs="Arial"/>
          <w:shd w:val="clear" w:color="auto" w:fill="FFFFFF"/>
        </w:rPr>
        <w:t xml:space="preserve"> Jacobs, R. (2019). </w:t>
      </w:r>
      <w:proofErr w:type="spellStart"/>
      <w:r w:rsidRPr="00F91700">
        <w:rPr>
          <w:rFonts w:ascii="Arial" w:hAnsi="Arial" w:cs="Arial"/>
          <w:shd w:val="clear" w:color="auto" w:fill="FFFFFF"/>
        </w:rPr>
        <w:t>Microguided</w:t>
      </w:r>
      <w:proofErr w:type="spellEnd"/>
      <w:r w:rsidRPr="00F91700">
        <w:rPr>
          <w:rFonts w:ascii="Arial" w:hAnsi="Arial" w:cs="Arial"/>
          <w:shd w:val="clear" w:color="auto" w:fill="FFFFFF"/>
        </w:rPr>
        <w:t xml:space="preserve"> Endodontics: a case report of a maxillary lateral incisor with pulp canal obliteration and apical periodontitis. </w:t>
      </w:r>
      <w:r w:rsidRPr="00F91700">
        <w:rPr>
          <w:rFonts w:ascii="Arial" w:hAnsi="Arial" w:cs="Arial"/>
          <w:i/>
          <w:iCs/>
          <w:shd w:val="clear" w:color="auto" w:fill="FFFFFF"/>
        </w:rPr>
        <w:t>International endodontic journal</w:t>
      </w:r>
      <w:r w:rsidRPr="00F91700">
        <w:rPr>
          <w:rFonts w:ascii="Arial" w:hAnsi="Arial" w:cs="Arial"/>
          <w:shd w:val="clear" w:color="auto" w:fill="FFFFFF"/>
        </w:rPr>
        <w:t>, </w:t>
      </w:r>
      <w:r w:rsidRPr="00F91700">
        <w:rPr>
          <w:rFonts w:ascii="Arial" w:hAnsi="Arial" w:cs="Arial"/>
          <w:i/>
          <w:iCs/>
          <w:shd w:val="clear" w:color="auto" w:fill="FFFFFF"/>
        </w:rPr>
        <w:t>52</w:t>
      </w:r>
      <w:r w:rsidRPr="00F91700">
        <w:rPr>
          <w:rFonts w:ascii="Arial" w:hAnsi="Arial" w:cs="Arial"/>
          <w:shd w:val="clear" w:color="auto" w:fill="FFFFFF"/>
        </w:rPr>
        <w:t>(4), 540-549.</w:t>
      </w:r>
      <w:r w:rsidRPr="00BE5144">
        <w:t xml:space="preserve"> </w:t>
      </w:r>
      <w:hyperlink r:id="rId48" w:history="1">
        <w:r w:rsidRPr="00193802">
          <w:rPr>
            <w:rStyle w:val="Hyperlink"/>
            <w:rFonts w:ascii="Arial" w:hAnsi="Arial" w:cs="Arial"/>
            <w:shd w:val="clear" w:color="auto" w:fill="FFFFFF"/>
          </w:rPr>
          <w:t>https://doi.org/10.1111/iej.13031</w:t>
        </w:r>
      </w:hyperlink>
      <w:r>
        <w:rPr>
          <w:rFonts w:ascii="Arial" w:hAnsi="Arial" w:cs="Arial"/>
          <w:shd w:val="clear" w:color="auto" w:fill="FFFFFF"/>
        </w:rPr>
        <w:t xml:space="preserve"> </w:t>
      </w:r>
    </w:p>
    <w:p w14:paraId="047979A0"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Torres, A., Dierickx, M., </w:t>
      </w:r>
      <w:proofErr w:type="spellStart"/>
      <w:r w:rsidRPr="00F91700">
        <w:rPr>
          <w:rFonts w:ascii="Arial" w:hAnsi="Arial" w:cs="Arial"/>
          <w:shd w:val="clear" w:color="auto" w:fill="FFFFFF"/>
        </w:rPr>
        <w:t>Coucke</w:t>
      </w:r>
      <w:proofErr w:type="spellEnd"/>
      <w:r w:rsidRPr="00F91700">
        <w:rPr>
          <w:rFonts w:ascii="Arial" w:hAnsi="Arial" w:cs="Arial"/>
          <w:shd w:val="clear" w:color="auto" w:fill="FFFFFF"/>
        </w:rPr>
        <w:t xml:space="preserve">, W., </w:t>
      </w:r>
      <w:proofErr w:type="spellStart"/>
      <w:r w:rsidRPr="00F91700">
        <w:rPr>
          <w:rFonts w:ascii="Arial" w:hAnsi="Arial" w:cs="Arial"/>
          <w:shd w:val="clear" w:color="auto" w:fill="FFFFFF"/>
        </w:rPr>
        <w:t>Pedano</w:t>
      </w:r>
      <w:proofErr w:type="spellEnd"/>
      <w:r w:rsidRPr="00F91700">
        <w:rPr>
          <w:rFonts w:ascii="Arial" w:hAnsi="Arial" w:cs="Arial"/>
          <w:shd w:val="clear" w:color="auto" w:fill="FFFFFF"/>
        </w:rPr>
        <w:t xml:space="preserve">, M. S., </w:t>
      </w:r>
      <w:proofErr w:type="spellStart"/>
      <w:r w:rsidRPr="00F91700">
        <w:rPr>
          <w:rFonts w:ascii="Arial" w:hAnsi="Arial" w:cs="Arial"/>
          <w:shd w:val="clear" w:color="auto" w:fill="FFFFFF"/>
        </w:rPr>
        <w:t>Lambrechts</w:t>
      </w:r>
      <w:proofErr w:type="spellEnd"/>
      <w:r w:rsidRPr="00F91700">
        <w:rPr>
          <w:rFonts w:ascii="Arial" w:hAnsi="Arial" w:cs="Arial"/>
          <w:shd w:val="clear" w:color="auto" w:fill="FFFFFF"/>
        </w:rPr>
        <w:t xml:space="preserve">, P., </w:t>
      </w:r>
      <w:r>
        <w:rPr>
          <w:rFonts w:ascii="Arial" w:hAnsi="Arial" w:cs="Arial"/>
          <w:shd w:val="clear" w:color="auto" w:fill="FFFFFF"/>
        </w:rPr>
        <w:t>and</w:t>
      </w:r>
      <w:r w:rsidRPr="00F91700">
        <w:rPr>
          <w:rFonts w:ascii="Arial" w:hAnsi="Arial" w:cs="Arial"/>
          <w:shd w:val="clear" w:color="auto" w:fill="FFFFFF"/>
        </w:rPr>
        <w:t xml:space="preserve"> Jacobs, R. (2023). In vitro study on the accuracy of sleeveless guided endodontics and treatment of a complex upper lateral incisor. </w:t>
      </w:r>
      <w:r w:rsidRPr="00F91700">
        <w:rPr>
          <w:rFonts w:ascii="Arial" w:hAnsi="Arial" w:cs="Arial"/>
          <w:i/>
          <w:iCs/>
          <w:shd w:val="clear" w:color="auto" w:fill="FFFFFF"/>
        </w:rPr>
        <w:t>Journal of Dentistry</w:t>
      </w:r>
      <w:r w:rsidRPr="00F91700">
        <w:rPr>
          <w:rFonts w:ascii="Arial" w:hAnsi="Arial" w:cs="Arial"/>
          <w:shd w:val="clear" w:color="auto" w:fill="FFFFFF"/>
        </w:rPr>
        <w:t>, </w:t>
      </w:r>
      <w:r w:rsidRPr="00F91700">
        <w:rPr>
          <w:rFonts w:ascii="Arial" w:hAnsi="Arial" w:cs="Arial"/>
          <w:i/>
          <w:iCs/>
          <w:shd w:val="clear" w:color="auto" w:fill="FFFFFF"/>
        </w:rPr>
        <w:t>131</w:t>
      </w:r>
      <w:r w:rsidRPr="00F91700">
        <w:rPr>
          <w:rFonts w:ascii="Arial" w:hAnsi="Arial" w:cs="Arial"/>
          <w:shd w:val="clear" w:color="auto" w:fill="FFFFFF"/>
        </w:rPr>
        <w:t>, 104466.</w:t>
      </w:r>
      <w:r w:rsidRPr="00BE5144">
        <w:t xml:space="preserve"> </w:t>
      </w:r>
      <w:hyperlink r:id="rId49" w:history="1">
        <w:r w:rsidRPr="00193802">
          <w:rPr>
            <w:rStyle w:val="Hyperlink"/>
            <w:rFonts w:ascii="Arial" w:hAnsi="Arial" w:cs="Arial"/>
            <w:shd w:val="clear" w:color="auto" w:fill="FFFFFF"/>
          </w:rPr>
          <w:t>https://doi.org/10.1016/j.jdent.2023.104466</w:t>
        </w:r>
      </w:hyperlink>
      <w:r>
        <w:rPr>
          <w:rFonts w:ascii="Arial" w:hAnsi="Arial" w:cs="Arial"/>
          <w:shd w:val="clear" w:color="auto" w:fill="FFFFFF"/>
        </w:rPr>
        <w:t xml:space="preserve"> </w:t>
      </w:r>
    </w:p>
    <w:p w14:paraId="433BAF7D"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Uchiyama, M., </w:t>
      </w:r>
      <w:proofErr w:type="spellStart"/>
      <w:r w:rsidRPr="00F91700">
        <w:rPr>
          <w:rFonts w:ascii="Arial" w:hAnsi="Arial" w:cs="Arial"/>
          <w:shd w:val="clear" w:color="auto" w:fill="FFFFFF"/>
        </w:rPr>
        <w:t>Anzai</w:t>
      </w:r>
      <w:proofErr w:type="spellEnd"/>
      <w:r w:rsidRPr="00F91700">
        <w:rPr>
          <w:rFonts w:ascii="Arial" w:hAnsi="Arial" w:cs="Arial"/>
          <w:shd w:val="clear" w:color="auto" w:fill="FFFFFF"/>
        </w:rPr>
        <w:t xml:space="preserve">, M., Yamamoto, A., Uchida, K., </w:t>
      </w:r>
      <w:proofErr w:type="spellStart"/>
      <w:r w:rsidRPr="00F91700">
        <w:rPr>
          <w:rFonts w:ascii="Arial" w:hAnsi="Arial" w:cs="Arial"/>
          <w:shd w:val="clear" w:color="auto" w:fill="FFFFFF"/>
        </w:rPr>
        <w:t>Utsuno</w:t>
      </w:r>
      <w:proofErr w:type="spellEnd"/>
      <w:r w:rsidRPr="00F91700">
        <w:rPr>
          <w:rFonts w:ascii="Arial" w:hAnsi="Arial" w:cs="Arial"/>
          <w:shd w:val="clear" w:color="auto" w:fill="FFFFFF"/>
        </w:rPr>
        <w:t xml:space="preserve">, H., Kawase, Y., </w:t>
      </w:r>
      <w:r>
        <w:rPr>
          <w:rFonts w:ascii="Arial" w:hAnsi="Arial" w:cs="Arial"/>
          <w:shd w:val="clear" w:color="auto" w:fill="FFFFFF"/>
        </w:rPr>
        <w:t>and</w:t>
      </w:r>
      <w:r w:rsidRPr="00F91700">
        <w:rPr>
          <w:rFonts w:ascii="Arial" w:hAnsi="Arial" w:cs="Arial"/>
          <w:shd w:val="clear" w:color="auto" w:fill="FFFFFF"/>
        </w:rPr>
        <w:t xml:space="preserve"> Kasahara, E. (2011). Root canal system of the maxillary canine. </w:t>
      </w:r>
      <w:proofErr w:type="spellStart"/>
      <w:r w:rsidRPr="00F91700">
        <w:rPr>
          <w:rFonts w:ascii="Arial" w:hAnsi="Arial" w:cs="Arial"/>
          <w:i/>
          <w:iCs/>
          <w:shd w:val="clear" w:color="auto" w:fill="FFFFFF"/>
        </w:rPr>
        <w:t>Okajimas</w:t>
      </w:r>
      <w:proofErr w:type="spellEnd"/>
      <w:r w:rsidRPr="00F91700">
        <w:rPr>
          <w:rFonts w:ascii="Arial" w:hAnsi="Arial" w:cs="Arial"/>
          <w:i/>
          <w:iCs/>
          <w:shd w:val="clear" w:color="auto" w:fill="FFFFFF"/>
        </w:rPr>
        <w:t xml:space="preserve"> folia </w:t>
      </w:r>
      <w:proofErr w:type="spellStart"/>
      <w:r w:rsidRPr="00F91700">
        <w:rPr>
          <w:rFonts w:ascii="Arial" w:hAnsi="Arial" w:cs="Arial"/>
          <w:i/>
          <w:iCs/>
          <w:shd w:val="clear" w:color="auto" w:fill="FFFFFF"/>
        </w:rPr>
        <w:t>anatomica</w:t>
      </w:r>
      <w:proofErr w:type="spellEnd"/>
      <w:r w:rsidRPr="00F91700">
        <w:rPr>
          <w:rFonts w:ascii="Arial" w:hAnsi="Arial" w:cs="Arial"/>
          <w:i/>
          <w:iCs/>
          <w:shd w:val="clear" w:color="auto" w:fill="FFFFFF"/>
        </w:rPr>
        <w:t xml:space="preserve"> Japonica</w:t>
      </w:r>
      <w:r w:rsidRPr="00F91700">
        <w:rPr>
          <w:rFonts w:ascii="Arial" w:hAnsi="Arial" w:cs="Arial"/>
          <w:shd w:val="clear" w:color="auto" w:fill="FFFFFF"/>
        </w:rPr>
        <w:t>, </w:t>
      </w:r>
      <w:r w:rsidRPr="00F91700">
        <w:rPr>
          <w:rFonts w:ascii="Arial" w:hAnsi="Arial" w:cs="Arial"/>
          <w:i/>
          <w:iCs/>
          <w:shd w:val="clear" w:color="auto" w:fill="FFFFFF"/>
        </w:rPr>
        <w:t>87</w:t>
      </w:r>
      <w:r w:rsidRPr="00F91700">
        <w:rPr>
          <w:rFonts w:ascii="Arial" w:hAnsi="Arial" w:cs="Arial"/>
          <w:shd w:val="clear" w:color="auto" w:fill="FFFFFF"/>
        </w:rPr>
        <w:t>(4), 189-193.</w:t>
      </w:r>
      <w:r w:rsidRPr="00BE5144">
        <w:t xml:space="preserve"> </w:t>
      </w:r>
      <w:hyperlink r:id="rId50" w:history="1">
        <w:r w:rsidRPr="00193802">
          <w:rPr>
            <w:rStyle w:val="Hyperlink"/>
            <w:rFonts w:ascii="Arial" w:hAnsi="Arial" w:cs="Arial"/>
            <w:shd w:val="clear" w:color="auto" w:fill="FFFFFF"/>
          </w:rPr>
          <w:t>https://doi.org/10.2535/ofaj.87.189</w:t>
        </w:r>
      </w:hyperlink>
      <w:r>
        <w:rPr>
          <w:rFonts w:ascii="Arial" w:hAnsi="Arial" w:cs="Arial"/>
          <w:shd w:val="clear" w:color="auto" w:fill="FFFFFF"/>
        </w:rPr>
        <w:t xml:space="preserve"> </w:t>
      </w:r>
    </w:p>
    <w:p w14:paraId="63C8295F" w14:textId="77777777" w:rsidR="00F5762C" w:rsidRPr="00F91700" w:rsidRDefault="00F5762C" w:rsidP="00F5762C">
      <w:pPr>
        <w:pStyle w:val="Body"/>
        <w:numPr>
          <w:ilvl w:val="0"/>
          <w:numId w:val="31"/>
        </w:numPr>
        <w:spacing w:after="0"/>
        <w:rPr>
          <w:rFonts w:ascii="Arial" w:hAnsi="Arial" w:cs="Arial"/>
        </w:rPr>
      </w:pPr>
      <w:proofErr w:type="spellStart"/>
      <w:r w:rsidRPr="00F91700">
        <w:rPr>
          <w:rFonts w:ascii="Arial" w:hAnsi="Arial" w:cs="Arial"/>
          <w:shd w:val="clear" w:color="auto" w:fill="FFFFFF"/>
        </w:rPr>
        <w:t>Vertucci</w:t>
      </w:r>
      <w:proofErr w:type="spellEnd"/>
      <w:r w:rsidRPr="00F91700">
        <w:rPr>
          <w:rFonts w:ascii="Arial" w:hAnsi="Arial" w:cs="Arial"/>
          <w:shd w:val="clear" w:color="auto" w:fill="FFFFFF"/>
        </w:rPr>
        <w:t>, F. J. (1984). Root canal anatomy of the human permanent teeth. </w:t>
      </w:r>
      <w:r w:rsidRPr="00F91700">
        <w:rPr>
          <w:rFonts w:ascii="Arial" w:hAnsi="Arial" w:cs="Arial"/>
          <w:i/>
          <w:iCs/>
          <w:shd w:val="clear" w:color="auto" w:fill="FFFFFF"/>
        </w:rPr>
        <w:t>Oral surgery, oral medicine, oral pathology</w:t>
      </w:r>
      <w:r w:rsidRPr="00F91700">
        <w:rPr>
          <w:rFonts w:ascii="Arial" w:hAnsi="Arial" w:cs="Arial"/>
          <w:shd w:val="clear" w:color="auto" w:fill="FFFFFF"/>
        </w:rPr>
        <w:t>, </w:t>
      </w:r>
      <w:r w:rsidRPr="00F91700">
        <w:rPr>
          <w:rFonts w:ascii="Arial" w:hAnsi="Arial" w:cs="Arial"/>
          <w:i/>
          <w:iCs/>
          <w:shd w:val="clear" w:color="auto" w:fill="FFFFFF"/>
        </w:rPr>
        <w:t>58</w:t>
      </w:r>
      <w:r w:rsidRPr="00F91700">
        <w:rPr>
          <w:rFonts w:ascii="Arial" w:hAnsi="Arial" w:cs="Arial"/>
          <w:shd w:val="clear" w:color="auto" w:fill="FFFFFF"/>
        </w:rPr>
        <w:t>(5), 589-599.</w:t>
      </w:r>
      <w:r w:rsidRPr="00BE5144">
        <w:t xml:space="preserve"> </w:t>
      </w:r>
      <w:hyperlink r:id="rId51" w:history="1">
        <w:r w:rsidRPr="00193802">
          <w:rPr>
            <w:rStyle w:val="Hyperlink"/>
            <w:rFonts w:ascii="Arial" w:hAnsi="Arial" w:cs="Arial"/>
            <w:shd w:val="clear" w:color="auto" w:fill="FFFFFF"/>
          </w:rPr>
          <w:t>https://doi.org/10.1016/0030-4220(84)90085-9</w:t>
        </w:r>
      </w:hyperlink>
      <w:r>
        <w:rPr>
          <w:rFonts w:ascii="Arial" w:hAnsi="Arial" w:cs="Arial"/>
          <w:shd w:val="clear" w:color="auto" w:fill="FFFFFF"/>
        </w:rPr>
        <w:t xml:space="preserve"> </w:t>
      </w:r>
    </w:p>
    <w:p w14:paraId="10E80EFC"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Vilaca, A. L. X., Bertocco, M. S., Francisco, J. K. P., de Lima Ferreira, N. M., and Vaneli, Y. L. (2024). O USO DO HIDRÓXIDO DE CÁLCIO NA MEDICAÇÃO INTRACANAL: REVISÃO DE LITERATURA. </w:t>
      </w:r>
      <w:proofErr w:type="spellStart"/>
      <w:r w:rsidRPr="00F91700">
        <w:rPr>
          <w:rFonts w:ascii="Arial" w:hAnsi="Arial" w:cs="Arial"/>
          <w:i/>
          <w:iCs/>
          <w:shd w:val="clear" w:color="auto" w:fill="FFFFFF"/>
        </w:rPr>
        <w:t>Revista</w:t>
      </w:r>
      <w:proofErr w:type="spellEnd"/>
      <w:r w:rsidRPr="00F91700">
        <w:rPr>
          <w:rFonts w:ascii="Arial" w:hAnsi="Arial" w:cs="Arial"/>
          <w:i/>
          <w:iCs/>
          <w:shd w:val="clear" w:color="auto" w:fill="FFFFFF"/>
        </w:rPr>
        <w:t xml:space="preserve"> </w:t>
      </w:r>
      <w:proofErr w:type="spellStart"/>
      <w:r w:rsidRPr="00F91700">
        <w:rPr>
          <w:rFonts w:ascii="Arial" w:hAnsi="Arial" w:cs="Arial"/>
          <w:i/>
          <w:iCs/>
          <w:shd w:val="clear" w:color="auto" w:fill="FFFFFF"/>
        </w:rPr>
        <w:t>Científica</w:t>
      </w:r>
      <w:proofErr w:type="spellEnd"/>
      <w:r w:rsidRPr="00F91700">
        <w:rPr>
          <w:rFonts w:ascii="Arial" w:hAnsi="Arial" w:cs="Arial"/>
          <w:i/>
          <w:iCs/>
          <w:shd w:val="clear" w:color="auto" w:fill="FFFFFF"/>
        </w:rPr>
        <w:t xml:space="preserve"> da UNIFENAS-ISSN: 2596-3481</w:t>
      </w:r>
      <w:r w:rsidRPr="00F91700">
        <w:rPr>
          <w:rFonts w:ascii="Arial" w:hAnsi="Arial" w:cs="Arial"/>
          <w:shd w:val="clear" w:color="auto" w:fill="FFFFFF"/>
        </w:rPr>
        <w:t>, </w:t>
      </w:r>
      <w:r w:rsidRPr="00F91700">
        <w:rPr>
          <w:rFonts w:ascii="Arial" w:hAnsi="Arial" w:cs="Arial"/>
          <w:i/>
          <w:iCs/>
          <w:shd w:val="clear" w:color="auto" w:fill="FFFFFF"/>
        </w:rPr>
        <w:t>6</w:t>
      </w:r>
      <w:r w:rsidRPr="00F91700">
        <w:rPr>
          <w:rFonts w:ascii="Arial" w:hAnsi="Arial" w:cs="Arial"/>
          <w:shd w:val="clear" w:color="auto" w:fill="FFFFFF"/>
        </w:rPr>
        <w:t>(7).</w:t>
      </w:r>
      <w:r w:rsidRPr="00BE5144">
        <w:t xml:space="preserve"> </w:t>
      </w:r>
      <w:hyperlink r:id="rId52" w:history="1">
        <w:r w:rsidRPr="00193802">
          <w:rPr>
            <w:rStyle w:val="Hyperlink"/>
            <w:rFonts w:ascii="Arial" w:hAnsi="Arial" w:cs="Arial"/>
            <w:shd w:val="clear" w:color="auto" w:fill="FFFFFF"/>
          </w:rPr>
          <w:t>https://doi.org/10.29327/2385054.6.7-10</w:t>
        </w:r>
      </w:hyperlink>
      <w:r>
        <w:rPr>
          <w:rFonts w:ascii="Arial" w:hAnsi="Arial" w:cs="Arial"/>
          <w:shd w:val="clear" w:color="auto" w:fill="FFFFFF"/>
        </w:rPr>
        <w:t xml:space="preserve"> </w:t>
      </w:r>
    </w:p>
    <w:p w14:paraId="31939B7C" w14:textId="77777777" w:rsidR="00F5762C" w:rsidRPr="00F91700" w:rsidRDefault="00F5762C" w:rsidP="00F5762C">
      <w:pPr>
        <w:pStyle w:val="Body"/>
        <w:numPr>
          <w:ilvl w:val="0"/>
          <w:numId w:val="31"/>
        </w:numPr>
        <w:spacing w:after="0"/>
        <w:rPr>
          <w:rFonts w:ascii="Arial" w:hAnsi="Arial" w:cs="Arial"/>
        </w:rPr>
      </w:pPr>
      <w:r w:rsidRPr="008D7CDF">
        <w:rPr>
          <w:rFonts w:ascii="Arial" w:hAnsi="Arial" w:cs="Arial"/>
          <w:shd w:val="clear" w:color="auto" w:fill="FFFFFF"/>
          <w:lang w:val="pt-BR"/>
        </w:rPr>
        <w:t xml:space="preserve">Villas-Bôas, M. H., Bernardineli, N., Cavenago, B. C., Marciano, M., del Carpio-Perochena, A., De Moraes, I. G., ... and Ordinola-Zapata, R. (2011). </w:t>
      </w:r>
      <w:r w:rsidRPr="00F91700">
        <w:rPr>
          <w:rFonts w:ascii="Arial" w:hAnsi="Arial" w:cs="Arial"/>
          <w:shd w:val="clear" w:color="auto" w:fill="FFFFFF"/>
        </w:rPr>
        <w:t>Micro–computed tomography study of the internal anatomy of mesial root canals of mandibular molars. </w:t>
      </w:r>
      <w:r w:rsidRPr="00F91700">
        <w:rPr>
          <w:rFonts w:ascii="Arial" w:hAnsi="Arial" w:cs="Arial"/>
          <w:i/>
          <w:iCs/>
          <w:shd w:val="clear" w:color="auto" w:fill="FFFFFF"/>
        </w:rPr>
        <w:t>Journal of endodontics</w:t>
      </w:r>
      <w:r w:rsidRPr="00F91700">
        <w:rPr>
          <w:rFonts w:ascii="Arial" w:hAnsi="Arial" w:cs="Arial"/>
          <w:shd w:val="clear" w:color="auto" w:fill="FFFFFF"/>
        </w:rPr>
        <w:t>, </w:t>
      </w:r>
      <w:r w:rsidRPr="00F91700">
        <w:rPr>
          <w:rFonts w:ascii="Arial" w:hAnsi="Arial" w:cs="Arial"/>
          <w:i/>
          <w:iCs/>
          <w:shd w:val="clear" w:color="auto" w:fill="FFFFFF"/>
        </w:rPr>
        <w:t>37</w:t>
      </w:r>
      <w:r w:rsidRPr="00F91700">
        <w:rPr>
          <w:rFonts w:ascii="Arial" w:hAnsi="Arial" w:cs="Arial"/>
          <w:shd w:val="clear" w:color="auto" w:fill="FFFFFF"/>
        </w:rPr>
        <w:t>(12), 1682-1686.</w:t>
      </w:r>
      <w:r w:rsidRPr="00BE5144">
        <w:t xml:space="preserve"> </w:t>
      </w:r>
      <w:hyperlink r:id="rId53" w:history="1">
        <w:r w:rsidRPr="00193802">
          <w:rPr>
            <w:rStyle w:val="Hyperlink"/>
            <w:rFonts w:ascii="Arial" w:hAnsi="Arial" w:cs="Arial"/>
            <w:shd w:val="clear" w:color="auto" w:fill="FFFFFF"/>
          </w:rPr>
          <w:t>https://doi.org/10.1016/j.joen.2011.08.001</w:t>
        </w:r>
      </w:hyperlink>
      <w:r>
        <w:rPr>
          <w:rFonts w:ascii="Arial" w:hAnsi="Arial" w:cs="Arial"/>
          <w:shd w:val="clear" w:color="auto" w:fill="FFFFFF"/>
        </w:rPr>
        <w:t xml:space="preserve"> </w:t>
      </w:r>
    </w:p>
    <w:p w14:paraId="06C0B7E5" w14:textId="77777777" w:rsidR="00F5762C" w:rsidRPr="00F91700" w:rsidRDefault="00F5762C" w:rsidP="00F5762C">
      <w:pPr>
        <w:pStyle w:val="Body"/>
        <w:numPr>
          <w:ilvl w:val="0"/>
          <w:numId w:val="31"/>
        </w:numPr>
        <w:spacing w:after="0"/>
        <w:rPr>
          <w:rFonts w:ascii="Arial" w:hAnsi="Arial" w:cs="Arial"/>
        </w:rPr>
      </w:pPr>
      <w:r w:rsidRPr="00F91700">
        <w:rPr>
          <w:rFonts w:ascii="Arial" w:hAnsi="Arial" w:cs="Arial"/>
          <w:shd w:val="clear" w:color="auto" w:fill="FFFFFF"/>
        </w:rPr>
        <w:t xml:space="preserve">Wu, M. K., </w:t>
      </w:r>
      <w:proofErr w:type="spellStart"/>
      <w:r w:rsidRPr="00F91700">
        <w:rPr>
          <w:rFonts w:ascii="Arial" w:hAnsi="Arial" w:cs="Arial"/>
          <w:shd w:val="clear" w:color="auto" w:fill="FFFFFF"/>
        </w:rPr>
        <w:t>R'oris</w:t>
      </w:r>
      <w:proofErr w:type="spellEnd"/>
      <w:r w:rsidRPr="00F91700">
        <w:rPr>
          <w:rFonts w:ascii="Arial" w:hAnsi="Arial" w:cs="Arial"/>
          <w:shd w:val="clear" w:color="auto" w:fill="FFFFFF"/>
        </w:rPr>
        <w:t xml:space="preserve">, A., </w:t>
      </w:r>
      <w:proofErr w:type="spellStart"/>
      <w:r w:rsidRPr="00F91700">
        <w:rPr>
          <w:rFonts w:ascii="Arial" w:hAnsi="Arial" w:cs="Arial"/>
          <w:shd w:val="clear" w:color="auto" w:fill="FFFFFF"/>
        </w:rPr>
        <w:t>Barkis</w:t>
      </w:r>
      <w:proofErr w:type="spellEnd"/>
      <w:r w:rsidRPr="00F91700">
        <w:rPr>
          <w:rFonts w:ascii="Arial" w:hAnsi="Arial" w:cs="Arial"/>
          <w:shd w:val="clear" w:color="auto" w:fill="FFFFFF"/>
        </w:rPr>
        <w:t xml:space="preserve">, D., </w:t>
      </w:r>
      <w:r>
        <w:rPr>
          <w:rFonts w:ascii="Arial" w:hAnsi="Arial" w:cs="Arial"/>
          <w:shd w:val="clear" w:color="auto" w:fill="FFFFFF"/>
        </w:rPr>
        <w:t>and</w:t>
      </w:r>
      <w:r w:rsidRPr="00F91700">
        <w:rPr>
          <w:rFonts w:ascii="Arial" w:hAnsi="Arial" w:cs="Arial"/>
          <w:shd w:val="clear" w:color="auto" w:fill="FFFFFF"/>
        </w:rPr>
        <w:t xml:space="preserve"> </w:t>
      </w:r>
      <w:proofErr w:type="spellStart"/>
      <w:r w:rsidRPr="00F91700">
        <w:rPr>
          <w:rFonts w:ascii="Arial" w:hAnsi="Arial" w:cs="Arial"/>
          <w:shd w:val="clear" w:color="auto" w:fill="FFFFFF"/>
        </w:rPr>
        <w:t>Wesselink</w:t>
      </w:r>
      <w:proofErr w:type="spellEnd"/>
      <w:r w:rsidRPr="00F91700">
        <w:rPr>
          <w:rFonts w:ascii="Arial" w:hAnsi="Arial" w:cs="Arial"/>
          <w:shd w:val="clear" w:color="auto" w:fill="FFFFFF"/>
        </w:rPr>
        <w:t>, P. R. (2000). Prevalence and extent of long oval canals in the apical third. </w:t>
      </w:r>
      <w:r w:rsidRPr="00F91700">
        <w:rPr>
          <w:rFonts w:ascii="Arial" w:hAnsi="Arial" w:cs="Arial"/>
          <w:i/>
          <w:iCs/>
          <w:shd w:val="clear" w:color="auto" w:fill="FFFFFF"/>
        </w:rPr>
        <w:t>Oral Surgery, Oral Medicine, Oral Pathology, Oral Radiology, and Endodontology</w:t>
      </w:r>
      <w:r w:rsidRPr="00F91700">
        <w:rPr>
          <w:rFonts w:ascii="Arial" w:hAnsi="Arial" w:cs="Arial"/>
          <w:shd w:val="clear" w:color="auto" w:fill="FFFFFF"/>
        </w:rPr>
        <w:t>, </w:t>
      </w:r>
      <w:r w:rsidRPr="00F91700">
        <w:rPr>
          <w:rFonts w:ascii="Arial" w:hAnsi="Arial" w:cs="Arial"/>
          <w:i/>
          <w:iCs/>
          <w:shd w:val="clear" w:color="auto" w:fill="FFFFFF"/>
        </w:rPr>
        <w:t>89</w:t>
      </w:r>
      <w:r w:rsidRPr="00F91700">
        <w:rPr>
          <w:rFonts w:ascii="Arial" w:hAnsi="Arial" w:cs="Arial"/>
          <w:shd w:val="clear" w:color="auto" w:fill="FFFFFF"/>
        </w:rPr>
        <w:t>(6), 739-743.</w:t>
      </w:r>
      <w:r w:rsidRPr="00BE5144">
        <w:t xml:space="preserve"> </w:t>
      </w:r>
      <w:hyperlink r:id="rId54" w:history="1">
        <w:r w:rsidRPr="00193802">
          <w:rPr>
            <w:rStyle w:val="Hyperlink"/>
            <w:rFonts w:ascii="Arial" w:hAnsi="Arial" w:cs="Arial"/>
            <w:shd w:val="clear" w:color="auto" w:fill="FFFFFF"/>
          </w:rPr>
          <w:t>https://doi.org/10.1067/moe.2000.106344</w:t>
        </w:r>
      </w:hyperlink>
      <w:r>
        <w:rPr>
          <w:rFonts w:ascii="Arial" w:hAnsi="Arial" w:cs="Arial"/>
          <w:shd w:val="clear" w:color="auto" w:fill="FFFFFF"/>
        </w:rPr>
        <w:t xml:space="preserve"> </w:t>
      </w:r>
    </w:p>
    <w:p w14:paraId="0DBF3728" w14:textId="77777777" w:rsidR="00936CB9" w:rsidRDefault="00936CB9" w:rsidP="00441B6F">
      <w:pPr>
        <w:pStyle w:val="Body"/>
        <w:spacing w:after="0"/>
      </w:pPr>
    </w:p>
    <w:p w14:paraId="7BB3AF07" w14:textId="77777777" w:rsidR="00441B6F" w:rsidRDefault="00441B6F" w:rsidP="00441B6F">
      <w:pPr>
        <w:pStyle w:val="Body"/>
        <w:spacing w:after="0"/>
        <w:jc w:val="left"/>
        <w:rPr>
          <w:rFonts w:ascii="Arial" w:hAnsi="Arial" w:cs="Arial"/>
        </w:rPr>
      </w:pPr>
    </w:p>
    <w:p w14:paraId="374E93E8" w14:textId="77777777" w:rsidR="00B01FCD" w:rsidRPr="00FB3A86" w:rsidRDefault="00B01FCD" w:rsidP="00441B6F">
      <w:pPr>
        <w:pStyle w:val="Reference"/>
        <w:numPr>
          <w:ilvl w:val="0"/>
          <w:numId w:val="0"/>
        </w:numPr>
        <w:spacing w:line="240" w:lineRule="auto"/>
        <w:rPr>
          <w:rFonts w:ascii="Arial" w:hAnsi="Arial" w:cs="Arial"/>
        </w:rPr>
      </w:pPr>
    </w:p>
    <w:p w14:paraId="5C8D0891" w14:textId="77777777" w:rsidR="00790ADA" w:rsidRPr="00FB3A86" w:rsidRDefault="00790ADA" w:rsidP="00441B6F">
      <w:pPr>
        <w:pStyle w:val="Body"/>
        <w:spacing w:after="0"/>
        <w:rPr>
          <w:rFonts w:ascii="Arial" w:hAnsi="Arial" w:cs="Arial"/>
        </w:rPr>
      </w:pPr>
    </w:p>
    <w:sectPr w:rsidR="00790ADA" w:rsidRPr="00FB3A86" w:rsidSect="00A6650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E872A" w14:textId="77777777" w:rsidR="004D2B5A" w:rsidRDefault="004D2B5A" w:rsidP="00C37E61">
      <w:r>
        <w:separator/>
      </w:r>
    </w:p>
  </w:endnote>
  <w:endnote w:type="continuationSeparator" w:id="0">
    <w:p w14:paraId="44D9DF89" w14:textId="77777777" w:rsidR="004D2B5A" w:rsidRDefault="004D2B5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0C271" w14:textId="77777777" w:rsidR="00A66501" w:rsidRDefault="00A66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191EA" w14:textId="77777777" w:rsidR="00A66501" w:rsidRDefault="00A665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FA17" w14:textId="12B456C3" w:rsidR="00754C9A" w:rsidRPr="00A66501" w:rsidRDefault="00754C9A" w:rsidP="00A66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C9DDF" w14:textId="77777777" w:rsidR="004D2B5A" w:rsidRDefault="004D2B5A" w:rsidP="00C37E61">
      <w:r>
        <w:separator/>
      </w:r>
    </w:p>
  </w:footnote>
  <w:footnote w:type="continuationSeparator" w:id="0">
    <w:p w14:paraId="0F50A7A5" w14:textId="77777777" w:rsidR="004D2B5A" w:rsidRDefault="004D2B5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D9896" w14:textId="5492856C" w:rsidR="00A66501" w:rsidRDefault="004D2B5A">
    <w:pPr>
      <w:pStyle w:val="Header"/>
    </w:pPr>
    <w:r>
      <w:rPr>
        <w:noProof/>
      </w:rPr>
      <w:pict w14:anchorId="1E022D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187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7E36" w14:textId="07639769" w:rsidR="00A66501" w:rsidRDefault="004D2B5A">
    <w:pPr>
      <w:pStyle w:val="Header"/>
    </w:pPr>
    <w:r>
      <w:rPr>
        <w:noProof/>
      </w:rPr>
      <w:pict w14:anchorId="6980A5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187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97485" w14:textId="469DCC05" w:rsidR="00296529" w:rsidRPr="00296529" w:rsidRDefault="004D2B5A" w:rsidP="00296529">
    <w:pPr>
      <w:ind w:left="2160"/>
      <w:jc w:val="center"/>
      <w:rPr>
        <w:rFonts w:ascii="Times New Roman" w:eastAsia="Calibri" w:hAnsi="Times New Roman"/>
        <w:i/>
        <w:sz w:val="18"/>
        <w:szCs w:val="22"/>
      </w:rPr>
    </w:pPr>
    <w:r>
      <w:rPr>
        <w:noProof/>
      </w:rPr>
      <w:pict w14:anchorId="31E20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8187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B7EE5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F3EE87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B687F2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E40E2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FF02F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F20DA8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230345"/>
    <w:multiLevelType w:val="hybridMultilevel"/>
    <w:tmpl w:val="968E49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154082C"/>
    <w:multiLevelType w:val="hybridMultilevel"/>
    <w:tmpl w:val="61B6DEB2"/>
    <w:lvl w:ilvl="0" w:tplc="CBD42D8C">
      <w:start w:val="1"/>
      <w:numFmt w:val="decimal"/>
      <w:lvlText w:val="%1."/>
      <w:lvlJc w:val="left"/>
      <w:pPr>
        <w:ind w:left="720" w:hanging="360"/>
      </w:pPr>
      <w:rPr>
        <w:rFonts w:ascii="Arial" w:hAnsi="Arial" w:cs="Arial" w:hint="default"/>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58B2"/>
    <w:rsid w:val="0001601A"/>
    <w:rsid w:val="00030174"/>
    <w:rsid w:val="000314B6"/>
    <w:rsid w:val="0004579C"/>
    <w:rsid w:val="00061747"/>
    <w:rsid w:val="00061B24"/>
    <w:rsid w:val="000A47FA"/>
    <w:rsid w:val="000A65D3"/>
    <w:rsid w:val="000B1E33"/>
    <w:rsid w:val="000B1F92"/>
    <w:rsid w:val="000D689F"/>
    <w:rsid w:val="000E1FA3"/>
    <w:rsid w:val="000E4141"/>
    <w:rsid w:val="000E7B7B"/>
    <w:rsid w:val="000E7D62"/>
    <w:rsid w:val="00103357"/>
    <w:rsid w:val="00107062"/>
    <w:rsid w:val="00112236"/>
    <w:rsid w:val="00112AA4"/>
    <w:rsid w:val="00122F22"/>
    <w:rsid w:val="00123C9F"/>
    <w:rsid w:val="00126190"/>
    <w:rsid w:val="00130F17"/>
    <w:rsid w:val="001320BF"/>
    <w:rsid w:val="00146DA2"/>
    <w:rsid w:val="00163BC4"/>
    <w:rsid w:val="00182D06"/>
    <w:rsid w:val="00191062"/>
    <w:rsid w:val="00192B72"/>
    <w:rsid w:val="001A29D8"/>
    <w:rsid w:val="001A5CAA"/>
    <w:rsid w:val="001B0427"/>
    <w:rsid w:val="001B43CA"/>
    <w:rsid w:val="001D3A51"/>
    <w:rsid w:val="001E10D2"/>
    <w:rsid w:val="001E25B4"/>
    <w:rsid w:val="001E44FE"/>
    <w:rsid w:val="00200595"/>
    <w:rsid w:val="00204835"/>
    <w:rsid w:val="002100C4"/>
    <w:rsid w:val="00221484"/>
    <w:rsid w:val="00231920"/>
    <w:rsid w:val="0023195C"/>
    <w:rsid w:val="0024282C"/>
    <w:rsid w:val="002460DC"/>
    <w:rsid w:val="00250985"/>
    <w:rsid w:val="002556F6"/>
    <w:rsid w:val="00281247"/>
    <w:rsid w:val="00283105"/>
    <w:rsid w:val="00284C4C"/>
    <w:rsid w:val="00287E68"/>
    <w:rsid w:val="00296529"/>
    <w:rsid w:val="002B27FB"/>
    <w:rsid w:val="002B685A"/>
    <w:rsid w:val="002C57D2"/>
    <w:rsid w:val="002D32F5"/>
    <w:rsid w:val="002E0D56"/>
    <w:rsid w:val="002E3404"/>
    <w:rsid w:val="002E57C3"/>
    <w:rsid w:val="002F182A"/>
    <w:rsid w:val="00315186"/>
    <w:rsid w:val="0032568B"/>
    <w:rsid w:val="0033343E"/>
    <w:rsid w:val="00335AA3"/>
    <w:rsid w:val="003512C2"/>
    <w:rsid w:val="00371FB6"/>
    <w:rsid w:val="003763C1"/>
    <w:rsid w:val="00376BBE"/>
    <w:rsid w:val="0037766B"/>
    <w:rsid w:val="0039224F"/>
    <w:rsid w:val="003A43A4"/>
    <w:rsid w:val="003A7E18"/>
    <w:rsid w:val="003C4C86"/>
    <w:rsid w:val="003C6258"/>
    <w:rsid w:val="003D0C7E"/>
    <w:rsid w:val="003E2904"/>
    <w:rsid w:val="00401927"/>
    <w:rsid w:val="0041027F"/>
    <w:rsid w:val="00412475"/>
    <w:rsid w:val="004147A9"/>
    <w:rsid w:val="00423789"/>
    <w:rsid w:val="0043339B"/>
    <w:rsid w:val="00440311"/>
    <w:rsid w:val="00440F43"/>
    <w:rsid w:val="00441B6F"/>
    <w:rsid w:val="00446221"/>
    <w:rsid w:val="00450B05"/>
    <w:rsid w:val="00450E62"/>
    <w:rsid w:val="00452A9E"/>
    <w:rsid w:val="004539DB"/>
    <w:rsid w:val="00471A80"/>
    <w:rsid w:val="004A3EFC"/>
    <w:rsid w:val="004A4C24"/>
    <w:rsid w:val="004B279B"/>
    <w:rsid w:val="004B2BD3"/>
    <w:rsid w:val="004D2B5A"/>
    <w:rsid w:val="004D305E"/>
    <w:rsid w:val="004D4277"/>
    <w:rsid w:val="00502220"/>
    <w:rsid w:val="00502516"/>
    <w:rsid w:val="00505F06"/>
    <w:rsid w:val="00506828"/>
    <w:rsid w:val="00510779"/>
    <w:rsid w:val="00513B24"/>
    <w:rsid w:val="00527668"/>
    <w:rsid w:val="0053056E"/>
    <w:rsid w:val="00553500"/>
    <w:rsid w:val="00554FDA"/>
    <w:rsid w:val="00565704"/>
    <w:rsid w:val="005719FE"/>
    <w:rsid w:val="00590C64"/>
    <w:rsid w:val="00591EAC"/>
    <w:rsid w:val="00593D01"/>
    <w:rsid w:val="00595A9A"/>
    <w:rsid w:val="00596673"/>
    <w:rsid w:val="005C784C"/>
    <w:rsid w:val="005D17F6"/>
    <w:rsid w:val="005E13CB"/>
    <w:rsid w:val="005E38B9"/>
    <w:rsid w:val="005E5539"/>
    <w:rsid w:val="005F360B"/>
    <w:rsid w:val="00600D3A"/>
    <w:rsid w:val="00602BF5"/>
    <w:rsid w:val="00617FDD"/>
    <w:rsid w:val="00633614"/>
    <w:rsid w:val="00633F68"/>
    <w:rsid w:val="00636EB2"/>
    <w:rsid w:val="006375B8"/>
    <w:rsid w:val="00650501"/>
    <w:rsid w:val="0066510A"/>
    <w:rsid w:val="006710BB"/>
    <w:rsid w:val="00673F9F"/>
    <w:rsid w:val="00686953"/>
    <w:rsid w:val="00687DEA"/>
    <w:rsid w:val="00687E67"/>
    <w:rsid w:val="006967F7"/>
    <w:rsid w:val="006A1AE9"/>
    <w:rsid w:val="006A250C"/>
    <w:rsid w:val="006B21D3"/>
    <w:rsid w:val="006B51F2"/>
    <w:rsid w:val="006B57D0"/>
    <w:rsid w:val="006D30FF"/>
    <w:rsid w:val="006D6940"/>
    <w:rsid w:val="006E02E4"/>
    <w:rsid w:val="006F037C"/>
    <w:rsid w:val="006F11EC"/>
    <w:rsid w:val="0070082C"/>
    <w:rsid w:val="007340EE"/>
    <w:rsid w:val="007369E6"/>
    <w:rsid w:val="00746E59"/>
    <w:rsid w:val="00754C9A"/>
    <w:rsid w:val="0075599A"/>
    <w:rsid w:val="00761D52"/>
    <w:rsid w:val="007748D8"/>
    <w:rsid w:val="0077749E"/>
    <w:rsid w:val="007776B3"/>
    <w:rsid w:val="00780D2B"/>
    <w:rsid w:val="0078661F"/>
    <w:rsid w:val="00790ADA"/>
    <w:rsid w:val="0079389E"/>
    <w:rsid w:val="00797C90"/>
    <w:rsid w:val="007C4D0D"/>
    <w:rsid w:val="007D2288"/>
    <w:rsid w:val="007E088F"/>
    <w:rsid w:val="007F7B32"/>
    <w:rsid w:val="008009AD"/>
    <w:rsid w:val="00804BC2"/>
    <w:rsid w:val="0081431A"/>
    <w:rsid w:val="0083216F"/>
    <w:rsid w:val="0084238D"/>
    <w:rsid w:val="00843DD5"/>
    <w:rsid w:val="00860000"/>
    <w:rsid w:val="008626BD"/>
    <w:rsid w:val="00863BD3"/>
    <w:rsid w:val="008641ED"/>
    <w:rsid w:val="00866D66"/>
    <w:rsid w:val="008671C6"/>
    <w:rsid w:val="00875803"/>
    <w:rsid w:val="00882CDC"/>
    <w:rsid w:val="0089157E"/>
    <w:rsid w:val="00892AF1"/>
    <w:rsid w:val="00895C3F"/>
    <w:rsid w:val="008A22CD"/>
    <w:rsid w:val="008B0BD9"/>
    <w:rsid w:val="008B459E"/>
    <w:rsid w:val="008D0849"/>
    <w:rsid w:val="008D76E2"/>
    <w:rsid w:val="008D7CDF"/>
    <w:rsid w:val="008E13AE"/>
    <w:rsid w:val="008E1506"/>
    <w:rsid w:val="008E1D99"/>
    <w:rsid w:val="008E2C4B"/>
    <w:rsid w:val="008E45E6"/>
    <w:rsid w:val="008E710C"/>
    <w:rsid w:val="008F69D6"/>
    <w:rsid w:val="00902823"/>
    <w:rsid w:val="00904270"/>
    <w:rsid w:val="00910430"/>
    <w:rsid w:val="00915CA6"/>
    <w:rsid w:val="00927488"/>
    <w:rsid w:val="00927834"/>
    <w:rsid w:val="00930360"/>
    <w:rsid w:val="00936CB9"/>
    <w:rsid w:val="009401DF"/>
    <w:rsid w:val="009429EF"/>
    <w:rsid w:val="00944056"/>
    <w:rsid w:val="009500A6"/>
    <w:rsid w:val="0095054E"/>
    <w:rsid w:val="00956020"/>
    <w:rsid w:val="00957C18"/>
    <w:rsid w:val="009659BA"/>
    <w:rsid w:val="00980152"/>
    <w:rsid w:val="00981FAE"/>
    <w:rsid w:val="00983040"/>
    <w:rsid w:val="00991038"/>
    <w:rsid w:val="009B3FB9"/>
    <w:rsid w:val="009C0C19"/>
    <w:rsid w:val="009C2465"/>
    <w:rsid w:val="009D35A0"/>
    <w:rsid w:val="009D7EB7"/>
    <w:rsid w:val="009E048A"/>
    <w:rsid w:val="009E08E9"/>
    <w:rsid w:val="009E317D"/>
    <w:rsid w:val="009E3DB9"/>
    <w:rsid w:val="009E6E35"/>
    <w:rsid w:val="009F0EDA"/>
    <w:rsid w:val="009F5AF8"/>
    <w:rsid w:val="00A03B96"/>
    <w:rsid w:val="00A05B19"/>
    <w:rsid w:val="00A05C2F"/>
    <w:rsid w:val="00A1134E"/>
    <w:rsid w:val="00A24E7E"/>
    <w:rsid w:val="00A258C3"/>
    <w:rsid w:val="00A347C0"/>
    <w:rsid w:val="00A51431"/>
    <w:rsid w:val="00A53968"/>
    <w:rsid w:val="00A539AD"/>
    <w:rsid w:val="00A63DE4"/>
    <w:rsid w:val="00A66501"/>
    <w:rsid w:val="00A71B8D"/>
    <w:rsid w:val="00A94063"/>
    <w:rsid w:val="00A96595"/>
    <w:rsid w:val="00AA6219"/>
    <w:rsid w:val="00AA74E0"/>
    <w:rsid w:val="00AB703F"/>
    <w:rsid w:val="00AC6BB8"/>
    <w:rsid w:val="00AD1BD5"/>
    <w:rsid w:val="00AE008F"/>
    <w:rsid w:val="00AE5E7A"/>
    <w:rsid w:val="00B01FCD"/>
    <w:rsid w:val="00B1776C"/>
    <w:rsid w:val="00B2674D"/>
    <w:rsid w:val="00B43261"/>
    <w:rsid w:val="00B44F8B"/>
    <w:rsid w:val="00B4557D"/>
    <w:rsid w:val="00B464BF"/>
    <w:rsid w:val="00B52583"/>
    <w:rsid w:val="00B52896"/>
    <w:rsid w:val="00B87BA3"/>
    <w:rsid w:val="00B95236"/>
    <w:rsid w:val="00B96BD9"/>
    <w:rsid w:val="00BA1B01"/>
    <w:rsid w:val="00BA2641"/>
    <w:rsid w:val="00BA31BB"/>
    <w:rsid w:val="00BB1B7E"/>
    <w:rsid w:val="00BB37AA"/>
    <w:rsid w:val="00BC53A0"/>
    <w:rsid w:val="00BE62AD"/>
    <w:rsid w:val="00BE7574"/>
    <w:rsid w:val="00BF121F"/>
    <w:rsid w:val="00BF1F80"/>
    <w:rsid w:val="00BF2CA9"/>
    <w:rsid w:val="00C028B5"/>
    <w:rsid w:val="00C0732B"/>
    <w:rsid w:val="00C166EF"/>
    <w:rsid w:val="00C17EB0"/>
    <w:rsid w:val="00C27F5F"/>
    <w:rsid w:val="00C30A0F"/>
    <w:rsid w:val="00C37E61"/>
    <w:rsid w:val="00C70F1B"/>
    <w:rsid w:val="00C71A47"/>
    <w:rsid w:val="00C7464C"/>
    <w:rsid w:val="00C80E63"/>
    <w:rsid w:val="00C84B8A"/>
    <w:rsid w:val="00C852AE"/>
    <w:rsid w:val="00C85588"/>
    <w:rsid w:val="00C87FA4"/>
    <w:rsid w:val="00CA524F"/>
    <w:rsid w:val="00CD329C"/>
    <w:rsid w:val="00CD6755"/>
    <w:rsid w:val="00CD6856"/>
    <w:rsid w:val="00CE0089"/>
    <w:rsid w:val="00CE793C"/>
    <w:rsid w:val="00CF193C"/>
    <w:rsid w:val="00D0213A"/>
    <w:rsid w:val="00D03C31"/>
    <w:rsid w:val="00D1161F"/>
    <w:rsid w:val="00D173F1"/>
    <w:rsid w:val="00D21C1F"/>
    <w:rsid w:val="00D23D9A"/>
    <w:rsid w:val="00D43EE3"/>
    <w:rsid w:val="00D51C4D"/>
    <w:rsid w:val="00D54367"/>
    <w:rsid w:val="00D63919"/>
    <w:rsid w:val="00D67629"/>
    <w:rsid w:val="00D74CB0"/>
    <w:rsid w:val="00D8295D"/>
    <w:rsid w:val="00D957CB"/>
    <w:rsid w:val="00DA7119"/>
    <w:rsid w:val="00DC2A65"/>
    <w:rsid w:val="00DC76C8"/>
    <w:rsid w:val="00DD5A39"/>
    <w:rsid w:val="00DE15F0"/>
    <w:rsid w:val="00DE5663"/>
    <w:rsid w:val="00DE78AA"/>
    <w:rsid w:val="00E053D0"/>
    <w:rsid w:val="00E15994"/>
    <w:rsid w:val="00E16287"/>
    <w:rsid w:val="00E250D8"/>
    <w:rsid w:val="00E3114E"/>
    <w:rsid w:val="00E31A70"/>
    <w:rsid w:val="00E35B02"/>
    <w:rsid w:val="00E4117B"/>
    <w:rsid w:val="00E46D95"/>
    <w:rsid w:val="00E5005B"/>
    <w:rsid w:val="00E66030"/>
    <w:rsid w:val="00E66496"/>
    <w:rsid w:val="00E66B35"/>
    <w:rsid w:val="00E66E10"/>
    <w:rsid w:val="00E70B41"/>
    <w:rsid w:val="00E769F6"/>
    <w:rsid w:val="00E8407C"/>
    <w:rsid w:val="00E84F3C"/>
    <w:rsid w:val="00EA012C"/>
    <w:rsid w:val="00EB347D"/>
    <w:rsid w:val="00EC6A55"/>
    <w:rsid w:val="00ED0288"/>
    <w:rsid w:val="00EE52CB"/>
    <w:rsid w:val="00EF581D"/>
    <w:rsid w:val="00EF7FD8"/>
    <w:rsid w:val="00F06F59"/>
    <w:rsid w:val="00F17988"/>
    <w:rsid w:val="00F31E25"/>
    <w:rsid w:val="00F469F0"/>
    <w:rsid w:val="00F47BCB"/>
    <w:rsid w:val="00F53273"/>
    <w:rsid w:val="00F5762C"/>
    <w:rsid w:val="00F72C66"/>
    <w:rsid w:val="00F755E4"/>
    <w:rsid w:val="00F77D02"/>
    <w:rsid w:val="00F80F3D"/>
    <w:rsid w:val="00F91700"/>
    <w:rsid w:val="00FA7B3D"/>
    <w:rsid w:val="00FB073F"/>
    <w:rsid w:val="00FB3A86"/>
    <w:rsid w:val="00FB64F8"/>
    <w:rsid w:val="00FC53FE"/>
    <w:rsid w:val="00FD36C8"/>
    <w:rsid w:val="00FD437C"/>
    <w:rsid w:val="00FF6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A7E21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CC">
    <w:name w:val="TCC"/>
    <w:basedOn w:val="Normal"/>
    <w:link w:val="TCCChar"/>
    <w:qFormat/>
    <w:rsid w:val="00A63DE4"/>
    <w:pPr>
      <w:widowControl w:val="0"/>
      <w:autoSpaceDE w:val="0"/>
      <w:autoSpaceDN w:val="0"/>
      <w:spacing w:before="120" w:after="120" w:line="360" w:lineRule="auto"/>
      <w:ind w:firstLine="709"/>
    </w:pPr>
    <w:rPr>
      <w:rFonts w:ascii="Times New Roman" w:hAnsi="Times New Roman"/>
      <w:sz w:val="24"/>
      <w:szCs w:val="22"/>
    </w:rPr>
  </w:style>
  <w:style w:type="character" w:customStyle="1" w:styleId="TCCChar">
    <w:name w:val="TCC Char"/>
    <w:basedOn w:val="DefaultParagraphFont"/>
    <w:link w:val="TCC"/>
    <w:rsid w:val="00A63DE4"/>
    <w:rPr>
      <w:sz w:val="24"/>
      <w:szCs w:val="22"/>
    </w:rPr>
  </w:style>
  <w:style w:type="paragraph" w:customStyle="1" w:styleId="Default">
    <w:name w:val="Default"/>
    <w:rsid w:val="008D7CDF"/>
    <w:pPr>
      <w:autoSpaceDE w:val="0"/>
      <w:autoSpaceDN w:val="0"/>
      <w:adjustRightInd w:val="0"/>
    </w:pPr>
    <w:rPr>
      <w:rFonts w:ascii="Arial" w:hAnsi="Arial" w:cs="Arial"/>
      <w:color w:val="000000"/>
      <w:sz w:val="24"/>
      <w:szCs w:val="24"/>
      <w:lang w:val="pt-BR"/>
    </w:rPr>
  </w:style>
  <w:style w:type="paragraph" w:styleId="CommentSubject">
    <w:name w:val="annotation subject"/>
    <w:basedOn w:val="CommentText"/>
    <w:next w:val="CommentText"/>
    <w:link w:val="CommentSubjectChar"/>
    <w:semiHidden/>
    <w:unhideWhenUsed/>
    <w:rsid w:val="008D7CDF"/>
    <w:rPr>
      <w:rFonts w:ascii="Helvetica" w:hAnsi="Helvetica"/>
      <w:b/>
      <w:bCs/>
      <w:lang w:val="en-US" w:eastAsia="en-US"/>
    </w:rPr>
  </w:style>
  <w:style w:type="character" w:customStyle="1" w:styleId="CommentSubjectChar">
    <w:name w:val="Comment Subject Char"/>
    <w:basedOn w:val="CommentTextChar"/>
    <w:link w:val="CommentSubject"/>
    <w:semiHidden/>
    <w:rsid w:val="008D7CD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yperlink" Target="https://doi.org/10.5395/rde.2019.44.e38" TargetMode="External"/><Relationship Id="rId39" Type="http://schemas.openxmlformats.org/officeDocument/2006/relationships/hyperlink" Target="https://doi.org/10.1016/j.joen.2018.02.009" TargetMode="External"/><Relationship Id="rId21" Type="http://schemas.openxmlformats.org/officeDocument/2006/relationships/image" Target="media/image6.png"/><Relationship Id="rId34" Type="http://schemas.openxmlformats.org/officeDocument/2006/relationships/hyperlink" Target="https://doi.org/10.1016/s1079-2104(97)90155-4" TargetMode="External"/><Relationship Id="rId42" Type="http://schemas.openxmlformats.org/officeDocument/2006/relationships/hyperlink" Target="https://doi.org/10.1111/iej.13216" TargetMode="External"/><Relationship Id="rId47" Type="http://schemas.openxmlformats.org/officeDocument/2006/relationships/hyperlink" Target="https://doi.org/10.1016/j.joen.2009.04.023" TargetMode="External"/><Relationship Id="rId50" Type="http://schemas.openxmlformats.org/officeDocument/2006/relationships/hyperlink" Target="https://doi.org/10.2535/ofaj.87.189"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repositorio.cespu.pt/handle/20.500.11807/5475"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doi.org/10.1016/j.joen.2018.11.006" TargetMode="External"/><Relationship Id="rId37" Type="http://schemas.openxmlformats.org/officeDocument/2006/relationships/hyperlink" Target="https://doi.org/10.1038/s41368-024-00285-0" TargetMode="External"/><Relationship Id="rId40" Type="http://schemas.openxmlformats.org/officeDocument/2006/relationships/hyperlink" Target="https://doi.org/10.1111/aej.12498" TargetMode="External"/><Relationship Id="rId45" Type="http://schemas.openxmlformats.org/officeDocument/2006/relationships/hyperlink" Target="https://doi.org/10.1016/j.joen.2008.07.028" TargetMode="External"/><Relationship Id="rId53" Type="http://schemas.openxmlformats.org/officeDocument/2006/relationships/hyperlink" Target="https://doi.org/10.1016/j.joen.2011.08.001" TargetMode="External"/><Relationship Id="rId5" Type="http://schemas.openxmlformats.org/officeDocument/2006/relationships/webSettings" Target="webSettings.xm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doi.org/10.1111/aej.12360" TargetMode="External"/><Relationship Id="rId30" Type="http://schemas.openxmlformats.org/officeDocument/2006/relationships/hyperlink" Target="https://doi.org/10.4317/jced.60491" TargetMode="External"/><Relationship Id="rId35" Type="http://schemas.openxmlformats.org/officeDocument/2006/relationships/hyperlink" Target="https://doi.org/10.1590/s0103-64402008000100006" TargetMode="External"/><Relationship Id="rId43" Type="http://schemas.openxmlformats.org/officeDocument/2006/relationships/hyperlink" Target="https://doi.org/10.1007/s00784-023-04863-0" TargetMode="External"/><Relationship Id="rId48" Type="http://schemas.openxmlformats.org/officeDocument/2006/relationships/hyperlink" Target="https://doi.org/10.1111/iej.13031" TargetMode="Externa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yperlink" Target="https://doi.org/10.1016/0030-4220(84)90085-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1016/j.joen.2012.09.003" TargetMode="External"/><Relationship Id="rId33" Type="http://schemas.openxmlformats.org/officeDocument/2006/relationships/hyperlink" Target="https://doi.org/10.1590/0103-6440202104740" TargetMode="External"/><Relationship Id="rId38" Type="http://schemas.openxmlformats.org/officeDocument/2006/relationships/hyperlink" Target="https://doi.org/10.1111/edt.12235" TargetMode="External"/><Relationship Id="rId46" Type="http://schemas.openxmlformats.org/officeDocument/2006/relationships/hyperlink" Target="https://doi.org/10.1016/j.joen.2018.04.014" TargetMode="External"/><Relationship Id="rId20" Type="http://schemas.openxmlformats.org/officeDocument/2006/relationships/image" Target="media/image5.png"/><Relationship Id="rId41" Type="http://schemas.openxmlformats.org/officeDocument/2006/relationships/hyperlink" Target="https://doi.org/10.1111/j.1365-2591.2011.01963.x" TargetMode="External"/><Relationship Id="rId54" Type="http://schemas.openxmlformats.org/officeDocument/2006/relationships/hyperlink" Target="https://doi.org/10.1067/moe.2000.10634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hyperlink" Target="https://doi.org/10.1111/iej.13685" TargetMode="External"/><Relationship Id="rId36" Type="http://schemas.openxmlformats.org/officeDocument/2006/relationships/hyperlink" Target="https://doi.org/10.1097/00004770-200107000-00004" TargetMode="External"/><Relationship Id="rId49" Type="http://schemas.openxmlformats.org/officeDocument/2006/relationships/hyperlink" Target="https://doi.org/10.1016/j.jdent.2023.104466"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s://doi.org/10.1016/j.joen.2016.12.016" TargetMode="External"/><Relationship Id="rId44" Type="http://schemas.openxmlformats.org/officeDocument/2006/relationships/hyperlink" Target="https://doi.org/10.34019/1982-8047.2020.v46.29153" TargetMode="External"/><Relationship Id="rId52" Type="http://schemas.openxmlformats.org/officeDocument/2006/relationships/hyperlink" Target="https://doi.org/10.29327/2385054.6.7-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88EA0-8DEA-4FC3-BB44-49687476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13</Pages>
  <Words>4840</Words>
  <Characters>27594</Characters>
  <Application>Microsoft Office Word</Application>
  <DocSecurity>0</DocSecurity>
  <Lines>229</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32370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4</cp:revision>
  <cp:lastPrinted>1999-07-06T11:00:00Z</cp:lastPrinted>
  <dcterms:created xsi:type="dcterms:W3CDTF">2025-11-28T13:21:00Z</dcterms:created>
  <dcterms:modified xsi:type="dcterms:W3CDTF">2025-12-04T06:58:00Z</dcterms:modified>
</cp:coreProperties>
</file>