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4CF92D" w14:textId="77777777" w:rsidR="004A7432" w:rsidRPr="00BD7B9E" w:rsidRDefault="004A7432" w:rsidP="004A7432">
      <w:pPr>
        <w:tabs>
          <w:tab w:val="left" w:pos="1766"/>
        </w:tabs>
        <w:spacing w:after="0" w:line="240" w:lineRule="auto"/>
        <w:jc w:val="center"/>
        <w:rPr>
          <w:ins w:id="0" w:author="Abdulwasiu Salaudeen" w:date="2025-12-27T22:51:00Z" w16du:dateUtc="2025-12-27T14:51:00Z"/>
          <w:rFonts w:ascii="Arial" w:hAnsi="Arial" w:cs="Arial"/>
          <w:noProof/>
          <w:sz w:val="20"/>
          <w:szCs w:val="20"/>
        </w:rPr>
        <w:pPrChange w:id="1" w:author="Abdulwasiu Salaudeen" w:date="2025-12-27T22:51:00Z" w16du:dateUtc="2025-12-27T14:51:00Z">
          <w:pPr>
            <w:tabs>
              <w:tab w:val="left" w:pos="1766"/>
            </w:tabs>
            <w:spacing w:after="0" w:line="240" w:lineRule="auto"/>
          </w:pPr>
        </w:pPrChange>
      </w:pPr>
      <w:ins w:id="2" w:author="Abdulwasiu Salaudeen" w:date="2025-12-27T22:51:00Z" w16du:dateUtc="2025-12-27T14:51:00Z">
        <w:r w:rsidRPr="0035200D">
          <w:rPr>
            <w:rFonts w:ascii="Arial" w:hAnsi="Arial" w:cs="Arial"/>
            <w:noProof/>
            <w:sz w:val="20"/>
            <w:szCs w:val="20"/>
            <w:highlight w:val="yellow"/>
          </w:rPr>
          <w:t>Review Article</w:t>
        </w:r>
      </w:ins>
    </w:p>
    <w:p w14:paraId="3F56E777" w14:textId="77777777" w:rsidR="004A7432" w:rsidRDefault="004A7432" w:rsidP="00D10080">
      <w:pPr>
        <w:jc w:val="center"/>
        <w:rPr>
          <w:ins w:id="3" w:author="Abdulwasiu Salaudeen" w:date="2025-12-27T22:51:00Z" w16du:dateUtc="2025-12-27T14:51:00Z"/>
          <w:b/>
          <w:bCs/>
          <w:sz w:val="32"/>
          <w:szCs w:val="32"/>
        </w:rPr>
      </w:pPr>
    </w:p>
    <w:p w14:paraId="2F800D7F" w14:textId="18F30D6E" w:rsidR="00D10080" w:rsidRPr="00D10080" w:rsidRDefault="00D10080" w:rsidP="00D10080">
      <w:pPr>
        <w:jc w:val="center"/>
        <w:rPr>
          <w:b/>
          <w:bCs/>
          <w:sz w:val="32"/>
          <w:szCs w:val="32"/>
        </w:rPr>
      </w:pPr>
      <w:r w:rsidRPr="00D10080">
        <w:rPr>
          <w:b/>
          <w:bCs/>
          <w:sz w:val="32"/>
          <w:szCs w:val="32"/>
        </w:rPr>
        <w:t>Bridging Physics and the Environment: Emerging Applications</w:t>
      </w:r>
    </w:p>
    <w:p w14:paraId="22C46D64" w14:textId="71F89708" w:rsidR="00D10080" w:rsidRDefault="00D10080" w:rsidP="00863FB2">
      <w:pPr>
        <w:jc w:val="both"/>
        <w:rPr>
          <w:b/>
          <w:bCs/>
        </w:rPr>
      </w:pPr>
    </w:p>
    <w:p w14:paraId="68C6F6E1" w14:textId="77777777" w:rsidR="00970B8C" w:rsidRDefault="00970B8C" w:rsidP="00863FB2">
      <w:pPr>
        <w:jc w:val="both"/>
        <w:rPr>
          <w:b/>
          <w:bCs/>
        </w:rPr>
      </w:pPr>
    </w:p>
    <w:p w14:paraId="3290D396" w14:textId="3382799B" w:rsidR="00863FB2" w:rsidRPr="00B61E19" w:rsidRDefault="00863FB2" w:rsidP="00863FB2">
      <w:pPr>
        <w:jc w:val="both"/>
        <w:rPr>
          <w:b/>
          <w:bCs/>
        </w:rPr>
      </w:pPr>
      <w:r w:rsidRPr="00B61E19">
        <w:rPr>
          <w:b/>
          <w:bCs/>
        </w:rPr>
        <w:t>Abstract</w:t>
      </w:r>
    </w:p>
    <w:p w14:paraId="7911F4BC" w14:textId="797B3CE5" w:rsidR="00863FB2" w:rsidRPr="00B61E19" w:rsidRDefault="00863FB2" w:rsidP="00863FB2">
      <w:pPr>
        <w:jc w:val="both"/>
      </w:pPr>
      <w:r w:rsidRPr="00B61E19">
        <w:t xml:space="preserve">Physics provides fundamental tools and conceptual frameworks for understanding complex environmental systems and processes. Through quantitative methods, modeling, measurement technologies, and theoretical constructs, physics underpins many contemporary approaches to environmental research and management. This review examines the major applications of physics in environmental studies, spanning atmospheric science, hydrology, climate dynamics, remote sensing, air and water quality monitoring, soil physics, and pollution modelling. Key physical principles, including fluid dynamics, thermodynamics, electromagnetic radiation, and mass and energy conservation, are essential for interpreting environmental phenomena from micro- to global scales. Techniques such as remote sensing, radiative transfer, and dispersion modeling are rooted in electromagnetic and fluid physics, offering spatially extensive and temporally resolved data critical for monitoring land cover, water quality, and atmospheric constituents. Physical models and measurement methods like eddy covariance provide direct estimates of energy and gas fluxes between Earth surface and atmosphere, crucial for climate and ecosystem studies. Physics also plays a central role in renewable energy technologies, noise and radiation pollution assessment, and emerging physics-informed computation methods such as physics-informed neural networks for pollutant source localization. By linking fundamental physical laws with environmental applications, this interdisciplinary field enhances predictive capability and informs sustainable policy. A comprehensive understanding of environmental challenges necessitates integrating physical methods with ecological, chemical, and socio-economic insights, positioning physics as indispensable in addressing global environmental change. </w:t>
      </w:r>
    </w:p>
    <w:p w14:paraId="3FF01F0B" w14:textId="77777777" w:rsidR="00863FB2" w:rsidRDefault="00863FB2" w:rsidP="003D0742">
      <w:pPr>
        <w:jc w:val="both"/>
        <w:rPr>
          <w:b/>
          <w:bCs/>
        </w:rPr>
      </w:pPr>
    </w:p>
    <w:p w14:paraId="49484BB0" w14:textId="18423B78" w:rsidR="003D0742" w:rsidRPr="003D0742" w:rsidRDefault="003D0742" w:rsidP="003D0742">
      <w:pPr>
        <w:jc w:val="both"/>
        <w:rPr>
          <w:b/>
          <w:bCs/>
        </w:rPr>
      </w:pPr>
      <w:r w:rsidRPr="003D0742">
        <w:rPr>
          <w:b/>
          <w:bCs/>
        </w:rPr>
        <w:t>1. Introduction</w:t>
      </w:r>
    </w:p>
    <w:p w14:paraId="758C7866" w14:textId="77777777" w:rsidR="003D0742" w:rsidRPr="003D0742" w:rsidRDefault="003D0742" w:rsidP="003D0742">
      <w:pPr>
        <w:jc w:val="both"/>
        <w:rPr>
          <w:b/>
          <w:bCs/>
        </w:rPr>
      </w:pPr>
      <w:r w:rsidRPr="003D0742">
        <w:rPr>
          <w:b/>
          <w:bCs/>
        </w:rPr>
        <w:t>1.1 Background</w:t>
      </w:r>
    </w:p>
    <w:p w14:paraId="5B632B3B" w14:textId="2E857545" w:rsidR="004715B0" w:rsidRPr="003D0742" w:rsidRDefault="003D0742" w:rsidP="003D0742">
      <w:pPr>
        <w:jc w:val="both"/>
      </w:pPr>
      <w:r w:rsidRPr="003D0742">
        <w:t xml:space="preserve">Environmental studies encompass the scientific investigation of Earth’s natural systems and the impacts of human activities on these systems, integrating physical, chemical, biological, and social processes to address environmental challenges </w:t>
      </w:r>
      <w:sdt>
        <w:sdtPr>
          <w:rPr>
            <w:rFonts w:ascii="Calibri" w:hAnsi="Calibri" w:cs="Calibri"/>
            <w:color w:val="000000"/>
          </w:rPr>
          <w:tag w:val="MENDELEY_CITATION_v3_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"/>
          <w:id w:val="2059122812"/>
          <w:placeholder>
            <w:docPart w:val="DefaultPlaceholder_-1854013440"/>
          </w:placeholder>
        </w:sdtPr>
        <w:sdtContent>
          <w:r w:rsidR="00D53E3D" w:rsidRPr="00D53E3D">
            <w:rPr>
              <w:rFonts w:ascii="Calibri" w:eastAsia="Times New Roman" w:hAnsi="Calibri" w:cs="Calibri"/>
              <w:color w:val="000000"/>
            </w:rPr>
            <w:t>(Clark &amp; Harley, 2020; Liu et al., 2021)</w:t>
          </w:r>
        </w:sdtContent>
      </w:sdt>
      <w:r w:rsidRPr="003D0742">
        <w:t xml:space="preserve">. Physics, traditionally focused on the fundamental laws governing matter and energy, has become central </w:t>
      </w:r>
      <w:r w:rsidRPr="003D0742">
        <w:lastRenderedPageBreak/>
        <w:t xml:space="preserve">to environmental research because it enables quantitative description of processes, predictive modeling, and the development of advanced measurement technologies for complex environmental systems </w:t>
      </w:r>
      <w:sdt>
        <w:sdtPr>
          <w:rPr>
            <w:rFonts w:ascii="Calibri" w:hAnsi="Calibri" w:cs="Calibri"/>
            <w:color w:val="000000"/>
          </w:rPr>
          <w:tag w:val="MENDELEY_CITATION_v3_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"/>
          <w:id w:val="1774508634"/>
          <w:placeholder>
            <w:docPart w:val="DefaultPlaceholder_-1854013440"/>
          </w:placeholder>
        </w:sdtPr>
        <w:sdtContent>
          <w:r w:rsidR="00D53E3D" w:rsidRPr="00D53E3D">
            <w:rPr>
              <w:rFonts w:ascii="Calibri" w:hAnsi="Calibri" w:cs="Calibri"/>
              <w:color w:val="000000"/>
            </w:rPr>
            <w:t>(Wang et al., 2023)</w:t>
          </w:r>
        </w:sdtContent>
      </w:sdt>
      <w:r w:rsidRPr="003D0742">
        <w:t xml:space="preserve">. Environmental physics applies principles of mechanics, thermodynamics, electromagnetism, fluid dynamics, and radiation to explain phenomena ranging from atmospheric circulation and hydrological flow to pollutant dispersion and ecosystem energy balance </w:t>
      </w:r>
      <w:sdt>
        <w:sdtPr>
          <w:rPr>
            <w:rFonts w:ascii="Calibri" w:hAnsi="Calibri" w:cs="Calibri"/>
            <w:color w:val="000000"/>
          </w:rPr>
          <w:tag w:val="MENDELEY_CITATION_v3_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"/>
          <w:id w:val="51897784"/>
          <w:placeholder>
            <w:docPart w:val="DefaultPlaceholder_-1854013440"/>
          </w:placeholder>
        </w:sdtPr>
        <w:sdtContent>
          <w:r w:rsidR="00D53E3D" w:rsidRPr="00D53E3D">
            <w:rPr>
              <w:rFonts w:ascii="Calibri" w:hAnsi="Calibri" w:cs="Calibri"/>
              <w:color w:val="000000"/>
            </w:rPr>
            <w:t>(</w:t>
          </w:r>
          <w:proofErr w:type="spellStart"/>
          <w:r w:rsidR="00D53E3D" w:rsidRPr="00D53E3D">
            <w:rPr>
              <w:rFonts w:ascii="Calibri" w:hAnsi="Calibri" w:cs="Calibri"/>
              <w:color w:val="000000"/>
            </w:rPr>
            <w:t>Bhasme</w:t>
          </w:r>
          <w:proofErr w:type="spellEnd"/>
          <w:r w:rsidR="00D53E3D" w:rsidRPr="00D53E3D">
            <w:rPr>
              <w:rFonts w:ascii="Calibri" w:hAnsi="Calibri" w:cs="Calibri"/>
              <w:color w:val="000000"/>
            </w:rPr>
            <w:t xml:space="preserve"> et al., 2022)</w:t>
          </w:r>
        </w:sdtContent>
      </w:sdt>
      <w:r w:rsidRPr="003D0742">
        <w:t>.</w:t>
      </w:r>
      <w:r w:rsidR="004715B0">
        <w:t xml:space="preserve"> </w:t>
      </w:r>
    </w:p>
    <w:p w14:paraId="2FD15E58" w14:textId="56829287" w:rsidR="003D0742" w:rsidRPr="003D0742" w:rsidRDefault="003D0742" w:rsidP="003D0742">
      <w:pPr>
        <w:jc w:val="both"/>
      </w:pPr>
      <w:r w:rsidRPr="003D0742">
        <w:t xml:space="preserve">Understanding environmental systems increasingly requires quantitative frameworks rather than purely qualitative descriptions. Physics provides mathematical formulations and analytical tools that transform observations into testable scientific explanations and predictive relationships </w:t>
      </w:r>
      <w:sdt>
        <w:sdtPr>
          <w:rPr>
            <w:rFonts w:ascii="Calibri" w:hAnsi="Calibri" w:cs="Calibri"/>
            <w:color w:val="000000"/>
          </w:rPr>
          <w:tag w:val="MENDELEY_CITATION_v3_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"/>
          <w:id w:val="1923990183"/>
          <w:placeholder>
            <w:docPart w:val="DefaultPlaceholder_-1854013440"/>
          </w:placeholder>
        </w:sdtPr>
        <w:sdtContent>
          <w:r w:rsidR="00D53E3D" w:rsidRPr="00D53E3D">
            <w:rPr>
              <w:rFonts w:ascii="Calibri" w:hAnsi="Calibri" w:cs="Calibri"/>
              <w:color w:val="000000"/>
            </w:rPr>
            <w:t>(Kirchner, 2006)</w:t>
          </w:r>
        </w:sdtContent>
      </w:sdt>
      <w:r w:rsidRPr="003D0742">
        <w:t>. For instance, mechanics and fluid dynamics govern water flow in rivers and air circulation in the atmosphere; thermodynamics explains energy fluxes and heat transfer between Earth’s surface and the atmosphere; and electromagnetic theory underpins remote sensing techniques and radiative forcing concepts in climate science (Stephens et al., 2020). The application of these physical principles enables the identification of interactions and feedbacks within environmental systems, thereby improving environmental monitoring, forecasting, and evidence-based decision making (Wang et al., 2023).</w:t>
      </w:r>
    </w:p>
    <w:p w14:paraId="0E1D2F36" w14:textId="77777777" w:rsidR="003D0742" w:rsidRPr="003D0742" w:rsidRDefault="003D0742" w:rsidP="003D0742">
      <w:pPr>
        <w:jc w:val="both"/>
        <w:rPr>
          <w:b/>
          <w:bCs/>
        </w:rPr>
      </w:pPr>
      <w:r w:rsidRPr="003D0742">
        <w:rPr>
          <w:b/>
          <w:bCs/>
        </w:rPr>
        <w:t>1.2 Physics and Environmental Systems</w:t>
      </w:r>
    </w:p>
    <w:p w14:paraId="10A8EAE9" w14:textId="4957C98E" w:rsidR="003D0742" w:rsidRDefault="003D0742" w:rsidP="003D0742">
      <w:pPr>
        <w:jc w:val="both"/>
      </w:pPr>
      <w:r w:rsidRPr="003D0742">
        <w:t xml:space="preserve">Earth’s environment consists of interconnected subsystems—atmosphere, hydrosphere, lithosphere, and biosphere—whose behavior is governed by fundamental physical laws </w:t>
      </w:r>
      <w:sdt>
        <w:sdtPr>
          <w:rPr>
            <w:rFonts w:ascii="Calibri" w:hAnsi="Calibri" w:cs="Calibri"/>
            <w:color w:val="000000"/>
          </w:rPr>
          <w:tag w:val="MENDELEY_CITATION_v3_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"/>
          <w:id w:val="-61414775"/>
          <w:placeholder>
            <w:docPart w:val="DefaultPlaceholder_-1854013440"/>
          </w:placeholder>
        </w:sdtPr>
        <w:sdtContent>
          <w:r w:rsidR="00D53E3D" w:rsidRPr="00D53E3D">
            <w:rPr>
              <w:rFonts w:ascii="Calibri" w:hAnsi="Calibri" w:cs="Calibri"/>
              <w:color w:val="000000"/>
            </w:rPr>
            <w:t>(Trenberth et al., 2009)</w:t>
          </w:r>
        </w:sdtContent>
      </w:sdt>
      <w:r w:rsidRPr="003D0742">
        <w:t xml:space="preserve">. </w:t>
      </w:r>
      <w:r w:rsidR="005D5B1F" w:rsidRPr="005D5B1F">
        <w:t>Figure 1 illustrates the coupling between Earth’s major environmental subsystems and the physical laws governing their interactions.</w:t>
      </w:r>
      <w:r w:rsidR="005D5B1F">
        <w:t xml:space="preserve"> </w:t>
      </w:r>
      <w:r w:rsidRPr="003D0742">
        <w:t xml:space="preserve">Atmospheric dynamics are described by equations of motion, conservation of mass and energy, and radiative transfer theory, which collectively determine weather patterns, climate variability, and pollutant transport </w:t>
      </w:r>
      <w:sdt>
        <w:sdtPr>
          <w:rPr>
            <w:rFonts w:ascii="Calibri" w:hAnsi="Calibri" w:cs="Calibri"/>
            <w:color w:val="000000"/>
          </w:rPr>
          <w:tag w:val="MENDELEY_CITATION_v3_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"/>
          <w:id w:val="1637835536"/>
          <w:placeholder>
            <w:docPart w:val="DefaultPlaceholder_-1854013440"/>
          </w:placeholder>
        </w:sdtPr>
        <w:sdtContent>
          <w:r w:rsidR="00D53E3D" w:rsidRPr="00D53E3D">
            <w:rPr>
              <w:rFonts w:ascii="Calibri" w:hAnsi="Calibri" w:cs="Calibri"/>
              <w:color w:val="000000"/>
            </w:rPr>
            <w:t>(Vallis, 2017)</w:t>
          </w:r>
        </w:sdtContent>
      </w:sdt>
      <w:r w:rsidRPr="003D0742">
        <w:t xml:space="preserve">. Radiative forcing, a core concept in climate physics, quantifies changes in Earth’s energy balance caused by greenhouse gases and aerosols and provides a physical basis for assessing anthropogenic climate change </w:t>
      </w:r>
      <w:sdt>
        <w:sdtPr>
          <w:rPr>
            <w:rFonts w:ascii="Calibri" w:hAnsi="Calibri" w:cs="Calibri"/>
            <w:color w:val="000000"/>
          </w:rPr>
          <w:tag w:val="MENDELEY_CITATION_v3_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"/>
          <w:id w:val="2017343200"/>
          <w:placeholder>
            <w:docPart w:val="DefaultPlaceholder_-1854013440"/>
          </w:placeholder>
        </w:sdtPr>
        <w:sdtContent>
          <w:r w:rsidR="00D53E3D" w:rsidRPr="00D53E3D">
            <w:rPr>
              <w:rFonts w:ascii="Calibri" w:hAnsi="Calibri" w:cs="Calibri"/>
              <w:color w:val="000000"/>
            </w:rPr>
            <w:t>(Piers Forster et al., 2023)</w:t>
          </w:r>
        </w:sdtContent>
      </w:sdt>
      <w:r w:rsidRPr="003D0742">
        <w:t>.</w:t>
      </w:r>
    </w:p>
    <w:p w14:paraId="4E766873" w14:textId="0BE81111" w:rsidR="005D5B1F" w:rsidRDefault="005D5B1F" w:rsidP="006B7481">
      <w:pPr>
        <w:spacing w:after="0" w:line="240" w:lineRule="auto"/>
        <w:jc w:val="both"/>
      </w:pPr>
      <w:r w:rsidRPr="005D5B1F">
        <w:rPr>
          <w:noProof/>
        </w:rPr>
        <w:lastRenderedPageBreak/>
        <w:drawing>
          <wp:inline distT="0" distB="0" distL="0" distR="0" wp14:anchorId="60E366F5" wp14:editId="105EA51C">
            <wp:extent cx="5943600" cy="3453319"/>
            <wp:effectExtent l="0" t="0" r="0" b="0"/>
            <wp:docPr id="1737478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478943" name=""/>
                    <pic:cNvPicPr/>
                  </pic:nvPicPr>
                  <pic:blipFill>
                    <a:blip r:embed="rId8"/>
                    <a:stretch>
                      <a:fillRect/>
                    </a:stretch>
                  </pic:blipFill>
                  <pic:spPr>
                    <a:xfrm>
                      <a:off x="0" y="0"/>
                      <a:ext cx="5946419" cy="3454957"/>
                    </a:xfrm>
                    <a:prstGeom prst="rect">
                      <a:avLst/>
                    </a:prstGeom>
                  </pic:spPr>
                </pic:pic>
              </a:graphicData>
            </a:graphic>
          </wp:inline>
        </w:drawing>
      </w:r>
    </w:p>
    <w:p w14:paraId="71160079" w14:textId="218A4A24" w:rsidR="005D5B1F" w:rsidRPr="00635B73" w:rsidRDefault="005D5B1F" w:rsidP="006B7481">
      <w:pPr>
        <w:spacing w:after="0" w:line="240" w:lineRule="auto"/>
        <w:jc w:val="both"/>
      </w:pPr>
      <w:r w:rsidRPr="005D5B1F">
        <w:t>Figure 1</w:t>
      </w:r>
      <w:r>
        <w:t>:</w:t>
      </w:r>
      <w:r w:rsidRPr="00635B73">
        <w:t xml:space="preserve"> Schematic representation of interactions among atmospheric, hydrological, soil, and biospheric systems governed by physical laws of mass, momentum, and energy conservation.</w:t>
      </w:r>
    </w:p>
    <w:p w14:paraId="736B2922" w14:textId="77777777" w:rsidR="005D5B1F" w:rsidRDefault="005D5B1F" w:rsidP="003D0742">
      <w:pPr>
        <w:jc w:val="both"/>
      </w:pPr>
    </w:p>
    <w:p w14:paraId="45D06464" w14:textId="3755096A" w:rsidR="00B93FC7" w:rsidRPr="003D0742" w:rsidRDefault="00B93FC7" w:rsidP="003D0742">
      <w:pPr>
        <w:jc w:val="both"/>
      </w:pPr>
      <w:r w:rsidRPr="00B93FC7">
        <w:t xml:space="preserve">Hydrology and oceanography rely heavily on fluid mechanics to understand flow regimes, mixing processes, and energy exchanges in rivers, lakes, and oceans. Numerical models of ocean circulation and water flow are grounded in the Navier–Stokes equations or their approximations to simulate circulation patterns, mixing processes, and momentum transport in aquatic systems </w:t>
      </w:r>
      <w:sdt>
        <w:sdtPr>
          <w:rPr>
            <w:rFonts w:ascii="Calibri" w:hAnsi="Calibri" w:cs="Calibri"/>
            <w:color w:val="000000"/>
          </w:rPr>
          <w:tag w:val="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"/>
          <w:id w:val="2127031997"/>
          <w:placeholder>
            <w:docPart w:val="DefaultPlaceholder_-1854013440"/>
          </w:placeholder>
        </w:sdtPr>
        <w:sdtContent>
          <w:r w:rsidR="00D53E3D" w:rsidRPr="00D53E3D">
            <w:rPr>
              <w:rFonts w:ascii="Calibri" w:hAnsi="Calibri" w:cs="Calibri"/>
              <w:color w:val="000000"/>
            </w:rPr>
            <w:t xml:space="preserve">(Díaz-Carrasco et al., 2021; Ishikawa et al., 2022; </w:t>
          </w:r>
          <w:proofErr w:type="spellStart"/>
          <w:r w:rsidR="00D53E3D" w:rsidRPr="00D53E3D">
            <w:rPr>
              <w:rFonts w:ascii="Calibri" w:hAnsi="Calibri" w:cs="Calibri"/>
              <w:color w:val="000000"/>
            </w:rPr>
            <w:t>Zarzuelo</w:t>
          </w:r>
          <w:proofErr w:type="spellEnd"/>
          <w:r w:rsidR="00D53E3D" w:rsidRPr="00D53E3D">
            <w:rPr>
              <w:rFonts w:ascii="Calibri" w:hAnsi="Calibri" w:cs="Calibri"/>
              <w:color w:val="000000"/>
            </w:rPr>
            <w:t xml:space="preserve"> et al., 2023)</w:t>
          </w:r>
        </w:sdtContent>
      </w:sdt>
      <w:r w:rsidRPr="00B93FC7">
        <w:t xml:space="preserve">. These fluid mechanics principles also underpin models of sediment transport, nutrient cycling, and contaminant dispersion through coupled advection–diffusion and turbulence formulations </w:t>
      </w:r>
      <w:sdt>
        <w:sdtPr>
          <w:rPr>
            <w:rFonts w:ascii="Calibri" w:hAnsi="Calibri" w:cs="Calibri"/>
            <w:color w:val="000000"/>
          </w:rPr>
          <w:tag w:val="MENDELEY_CITATION_v3_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"/>
          <w:id w:val="788095511"/>
          <w:placeholder>
            <w:docPart w:val="DefaultPlaceholder_-1854013440"/>
          </w:placeholder>
        </w:sdtPr>
        <w:sdtContent>
          <w:r w:rsidR="00D53E3D" w:rsidRPr="00D53E3D">
            <w:rPr>
              <w:rFonts w:ascii="Calibri" w:hAnsi="Calibri" w:cs="Calibri"/>
              <w:color w:val="000000"/>
            </w:rPr>
            <w:t xml:space="preserve">(Díaz-Carrasco et al., 2021; Gianpiero </w:t>
          </w:r>
          <w:proofErr w:type="spellStart"/>
          <w:r w:rsidR="00D53E3D" w:rsidRPr="00D53E3D">
            <w:rPr>
              <w:rFonts w:ascii="Calibri" w:hAnsi="Calibri" w:cs="Calibri"/>
              <w:color w:val="000000"/>
            </w:rPr>
            <w:t>Cossarini</w:t>
          </w:r>
          <w:proofErr w:type="spellEnd"/>
          <w:r w:rsidR="00D53E3D" w:rsidRPr="00D53E3D">
            <w:rPr>
              <w:rFonts w:ascii="Calibri" w:hAnsi="Calibri" w:cs="Calibri"/>
              <w:color w:val="000000"/>
            </w:rPr>
            <w:t xml:space="preserve"> et al., 2025)</w:t>
          </w:r>
        </w:sdtContent>
      </w:sdt>
      <w:r w:rsidRPr="00B93FC7">
        <w:t>.</w:t>
      </w:r>
    </w:p>
    <w:p w14:paraId="6B536105" w14:textId="2DE1C32A" w:rsidR="003D0742" w:rsidRPr="003D0742" w:rsidRDefault="003D0742" w:rsidP="003D0742">
      <w:pPr>
        <w:jc w:val="both"/>
      </w:pPr>
      <w:r w:rsidRPr="003D0742">
        <w:t xml:space="preserve">Soil physics applies physical principles to describe water retention, capillary flow, solute transport, and heat transfer in soils, providing essential knowledge for agriculture, erosion control, and sustainable land management </w:t>
      </w:r>
      <w:sdt>
        <w:sdtPr>
          <w:rPr>
            <w:rFonts w:ascii="Calibri" w:hAnsi="Calibri" w:cs="Calibri"/>
            <w:color w:val="000000"/>
          </w:rPr>
          <w:tag w:val="MENDELEY_CITATION_v3_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"/>
          <w:id w:val="-1689911575"/>
          <w:placeholder>
            <w:docPart w:val="DefaultPlaceholder_-1854013440"/>
          </w:placeholder>
        </w:sdtPr>
        <w:sdtContent>
          <w:r w:rsidR="00D53E3D" w:rsidRPr="00D53E3D">
            <w:rPr>
              <w:rFonts w:ascii="Calibri" w:hAnsi="Calibri" w:cs="Calibri"/>
              <w:color w:val="000000"/>
            </w:rPr>
            <w:t>(Guber et al., 2021)</w:t>
          </w:r>
        </w:sdtContent>
      </w:sdt>
      <w:r w:rsidRPr="003D0742">
        <w:t>.</w:t>
      </w:r>
    </w:p>
    <w:p w14:paraId="78BDE4BD" w14:textId="77777777" w:rsidR="003D0742" w:rsidRPr="003D0742" w:rsidRDefault="003D0742" w:rsidP="003D0742">
      <w:pPr>
        <w:jc w:val="both"/>
        <w:rPr>
          <w:b/>
          <w:bCs/>
        </w:rPr>
      </w:pPr>
      <w:r w:rsidRPr="003D0742">
        <w:rPr>
          <w:b/>
          <w:bCs/>
        </w:rPr>
        <w:t>1.3 Measurement and Observation Technologies</w:t>
      </w:r>
    </w:p>
    <w:p w14:paraId="5C53B486" w14:textId="14A7BC9B" w:rsidR="006B7481" w:rsidRPr="009856C7" w:rsidRDefault="003D0742" w:rsidP="006B7481">
      <w:pPr>
        <w:jc w:val="both"/>
      </w:pPr>
      <w:r w:rsidRPr="003D0742">
        <w:t xml:space="preserve">Physics underpins the development of modern environmental measurement technologies. Remote sensing techniques exploit the interaction between electromagnetic radiation and matter to retrieve information about Earth’s surface and atmosphere from satellite and airborne platforms </w:t>
      </w:r>
      <w:sdt>
        <w:sdtPr>
          <w:rPr>
            <w:rFonts w:ascii="Calibri" w:hAnsi="Calibri" w:cs="Calibri"/>
            <w:color w:val="000000"/>
          </w:rPr>
          <w:tag w:val="MENDELEY_CITATION_v3_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"/>
          <w:id w:val="1510330427"/>
          <w:placeholder>
            <w:docPart w:val="DefaultPlaceholder_-1854013440"/>
          </w:placeholder>
        </w:sdtPr>
        <w:sdtContent>
          <w:r w:rsidR="00D53E3D" w:rsidRPr="00D53E3D">
            <w:rPr>
              <w:rFonts w:ascii="Calibri" w:hAnsi="Calibri" w:cs="Calibri"/>
              <w:color w:val="000000"/>
            </w:rPr>
            <w:t>(Fu et al., 2024)</w:t>
          </w:r>
        </w:sdtContent>
      </w:sdt>
      <w:r w:rsidRPr="003D0742">
        <w:t xml:space="preserve">. Sensors operating in optical, infrared, and microwave spectral regions provide data on land cover, vegetation dynamics, water quality, and atmospheric composition, </w:t>
      </w:r>
      <w:r w:rsidRPr="003D0742">
        <w:lastRenderedPageBreak/>
        <w:t xml:space="preserve">enabling continuous and large-scale environmental monitoring </w:t>
      </w:r>
      <w:sdt>
        <w:sdtPr>
          <w:rPr>
            <w:rFonts w:ascii="Calibri" w:hAnsi="Calibri" w:cs="Calibri"/>
            <w:color w:val="000000"/>
          </w:rPr>
          <w:tag w:val="MENDELEY_CITATION_v3_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"/>
          <w:id w:val="-741561159"/>
          <w:placeholder>
            <w:docPart w:val="DefaultPlaceholder_-1854013440"/>
          </w:placeholder>
        </w:sdtPr>
        <w:sdtContent>
          <w:r w:rsidR="00D53E3D" w:rsidRPr="00D53E3D">
            <w:rPr>
              <w:rFonts w:ascii="Calibri" w:hAnsi="Calibri" w:cs="Calibri"/>
              <w:color w:val="000000"/>
            </w:rPr>
            <w:t>(Chen et al., 2025)</w:t>
          </w:r>
        </w:sdtContent>
      </w:sdt>
      <w:r w:rsidRPr="003D0742">
        <w:t>.</w:t>
      </w:r>
      <w:r w:rsidR="006B7481">
        <w:t xml:space="preserve"> </w:t>
      </w:r>
      <w:r w:rsidR="006B7481" w:rsidRPr="009856C7">
        <w:t xml:space="preserve">Figure </w:t>
      </w:r>
      <w:r w:rsidR="006B7481">
        <w:t>2</w:t>
      </w:r>
      <w:r w:rsidR="006B7481" w:rsidRPr="009856C7">
        <w:t xml:space="preserve"> summarizes key physics-based environmental measurement technologies and the physical principles underlying their operation.</w:t>
      </w:r>
    </w:p>
    <w:p w14:paraId="27FD2477" w14:textId="12415033" w:rsidR="003D0742" w:rsidRDefault="003D0742" w:rsidP="003D0742">
      <w:pPr>
        <w:jc w:val="both"/>
      </w:pPr>
    </w:p>
    <w:p w14:paraId="4FBC81B8" w14:textId="7D1890C7" w:rsidR="006B7481" w:rsidRDefault="006B7481" w:rsidP="006B7481">
      <w:pPr>
        <w:spacing w:after="0" w:line="240" w:lineRule="auto"/>
        <w:jc w:val="both"/>
      </w:pPr>
      <w:r w:rsidRPr="006B7481">
        <w:rPr>
          <w:noProof/>
        </w:rPr>
        <w:drawing>
          <wp:inline distT="0" distB="0" distL="0" distR="0" wp14:anchorId="327713A9" wp14:editId="1D3A0D7E">
            <wp:extent cx="5306165" cy="5639587"/>
            <wp:effectExtent l="0" t="0" r="8890" b="0"/>
            <wp:docPr id="456994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994928" name=""/>
                    <pic:cNvPicPr/>
                  </pic:nvPicPr>
                  <pic:blipFill>
                    <a:blip r:embed="rId9"/>
                    <a:stretch>
                      <a:fillRect/>
                    </a:stretch>
                  </pic:blipFill>
                  <pic:spPr>
                    <a:xfrm>
                      <a:off x="0" y="0"/>
                      <a:ext cx="5306165" cy="5639587"/>
                    </a:xfrm>
                    <a:prstGeom prst="rect">
                      <a:avLst/>
                    </a:prstGeom>
                  </pic:spPr>
                </pic:pic>
              </a:graphicData>
            </a:graphic>
          </wp:inline>
        </w:drawing>
      </w:r>
    </w:p>
    <w:p w14:paraId="296181D3" w14:textId="71B74EDF" w:rsidR="006B7481" w:rsidRDefault="006B7481" w:rsidP="006B7481">
      <w:pPr>
        <w:spacing w:after="0" w:line="240" w:lineRule="auto"/>
        <w:jc w:val="both"/>
      </w:pPr>
      <w:r>
        <w:t xml:space="preserve">Figure 2: </w:t>
      </w:r>
      <w:r w:rsidRPr="006B7481">
        <w:t>Overview of physics-based environmental observation technologies, linking physical principles to measured environmental variables.</w:t>
      </w:r>
    </w:p>
    <w:p w14:paraId="4BAEFE7E" w14:textId="77777777" w:rsidR="006B7481" w:rsidRPr="003D0742" w:rsidRDefault="006B7481" w:rsidP="006B7481">
      <w:pPr>
        <w:spacing w:after="0" w:line="240" w:lineRule="auto"/>
        <w:jc w:val="both"/>
      </w:pPr>
    </w:p>
    <w:p w14:paraId="2861DCC4" w14:textId="6A53D8F2" w:rsidR="003D0742" w:rsidRPr="003D0742" w:rsidRDefault="003D0742" w:rsidP="003D0742">
      <w:pPr>
        <w:jc w:val="both"/>
      </w:pPr>
      <w:r w:rsidRPr="003D0742">
        <w:t xml:space="preserve">Additional physical measurement systems include eddy covariance techniques, which quantify turbulent exchanges of heat, water vapor, and carbon dioxide between ecosystems and the atmosphere </w:t>
      </w:r>
      <w:sdt>
        <w:sdtPr>
          <w:rPr>
            <w:rFonts w:ascii="Calibri" w:hAnsi="Calibri" w:cs="Calibri"/>
            <w:color w:val="000000"/>
          </w:rPr>
          <w:tag w:val="MENDELEY_CITATION_v3_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"/>
          <w:id w:val="1943566701"/>
          <w:placeholder>
            <w:docPart w:val="DefaultPlaceholder_-1854013440"/>
          </w:placeholder>
        </w:sdtPr>
        <w:sdtContent>
          <w:r w:rsidR="00D53E3D" w:rsidRPr="00D53E3D">
            <w:rPr>
              <w:rFonts w:ascii="Calibri" w:hAnsi="Calibri" w:cs="Calibri"/>
              <w:color w:val="000000"/>
            </w:rPr>
            <w:t>(Baldocchi, 2020)</w:t>
          </w:r>
        </w:sdtContent>
      </w:sdt>
      <w:r w:rsidRPr="003D0742">
        <w:t xml:space="preserve">. These systems rely on high-frequency measurements of wind velocity and scalar concentrations and apply principles of fluid dynamics and statistical physics to </w:t>
      </w:r>
      <w:r w:rsidRPr="003D0742">
        <w:lastRenderedPageBreak/>
        <w:t xml:space="preserve">estimate surface–atmosphere fluxes critical for understanding ecosystem functioning and climate feedbacks </w:t>
      </w:r>
      <w:sdt>
        <w:sdtPr>
          <w:rPr>
            <w:rFonts w:ascii="Calibri" w:hAnsi="Calibri" w:cs="Calibri"/>
            <w:color w:val="000000"/>
          </w:rPr>
          <w:tag w:val="MENDELEY_CITATION_v3_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"/>
          <w:id w:val="-1560540063"/>
          <w:placeholder>
            <w:docPart w:val="DefaultPlaceholder_-1854013440"/>
          </w:placeholder>
        </w:sdtPr>
        <w:sdtContent>
          <w:r w:rsidR="00D53E3D" w:rsidRPr="00D53E3D">
            <w:rPr>
              <w:rFonts w:ascii="Calibri" w:hAnsi="Calibri" w:cs="Calibri"/>
              <w:color w:val="000000"/>
            </w:rPr>
            <w:t>(Peltola et al., 2021; Raut et al., 2025)</w:t>
          </w:r>
        </w:sdtContent>
      </w:sdt>
      <w:r w:rsidRPr="003D0742">
        <w:t>.</w:t>
      </w:r>
    </w:p>
    <w:p w14:paraId="4D5F0951" w14:textId="77777777" w:rsidR="003D0742" w:rsidRPr="003D0742" w:rsidRDefault="003D0742" w:rsidP="003D0742">
      <w:pPr>
        <w:jc w:val="both"/>
        <w:rPr>
          <w:b/>
          <w:bCs/>
        </w:rPr>
      </w:pPr>
      <w:r w:rsidRPr="003D0742">
        <w:rPr>
          <w:b/>
          <w:bCs/>
        </w:rPr>
        <w:t>1.4 Modelling and Simulation</w:t>
      </w:r>
    </w:p>
    <w:p w14:paraId="40E57AF4" w14:textId="1BF80A02" w:rsidR="008F7DF3" w:rsidRDefault="008F7DF3" w:rsidP="003D0742">
      <w:pPr>
        <w:jc w:val="both"/>
      </w:pPr>
      <w:r w:rsidRPr="008F7DF3">
        <w:t xml:space="preserve">Mathematical models grounded in physical laws are central to environmental prediction and management </w:t>
      </w:r>
      <w:sdt>
        <w:sdtPr>
          <w:rPr>
            <w:rFonts w:ascii="Calibri" w:hAnsi="Calibri" w:cs="Calibri"/>
            <w:color w:val="000000"/>
          </w:rPr>
          <w:tag w:val="MENDELEY_CITATION_v3_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"/>
          <w:id w:val="1232196402"/>
          <w:placeholder>
            <w:docPart w:val="DefaultPlaceholder_-1854013440"/>
          </w:placeholder>
        </w:sdtPr>
        <w:sdtContent>
          <w:r w:rsidR="00D53E3D" w:rsidRPr="00D53E3D">
            <w:rPr>
              <w:rFonts w:ascii="Calibri" w:hAnsi="Calibri" w:cs="Calibri"/>
              <w:color w:val="000000"/>
            </w:rPr>
            <w:t>(Jakeman et al., 2006)</w:t>
          </w:r>
        </w:sdtContent>
      </w:sdt>
      <w:r w:rsidRPr="008F7DF3">
        <w:t xml:space="preserve">. Atmospheric dispersion models use fluid dynamics and advection–diffusion equations to simulate the transport and fate of pollutants under varying meteorological conditions, supporting air-quality assessment and regulatory decision making </w:t>
      </w:r>
      <w:sdt>
        <w:sdtPr>
          <w:rPr>
            <w:rFonts w:ascii="Calibri" w:hAnsi="Calibri" w:cs="Calibri"/>
            <w:color w:val="000000"/>
          </w:rPr>
          <w:tag w:val="MENDELEY_CITATION_v3_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"/>
          <w:id w:val="2123649099"/>
          <w:placeholder>
            <w:docPart w:val="DefaultPlaceholder_-1854013440"/>
          </w:placeholder>
        </w:sdtPr>
        <w:sdtContent>
          <w:r w:rsidR="00D53E3D" w:rsidRPr="00D53E3D">
            <w:rPr>
              <w:rFonts w:ascii="Calibri" w:hAnsi="Calibri" w:cs="Calibri"/>
              <w:color w:val="000000"/>
            </w:rPr>
            <w:t>(Johnson, 2022)</w:t>
          </w:r>
        </w:sdtContent>
      </w:sdt>
      <w:r w:rsidRPr="008F7DF3">
        <w:t>.</w:t>
      </w:r>
    </w:p>
    <w:p w14:paraId="3147F0D8" w14:textId="394117BB" w:rsidR="003D0742" w:rsidRDefault="003D0742" w:rsidP="003D0742">
      <w:pPr>
        <w:jc w:val="both"/>
      </w:pPr>
      <w:r w:rsidRPr="003D0742">
        <w:t xml:space="preserve">Climate models integrate physical processes across multiple spatial and temporal scales, incorporating radiative transfer, cloud microphysics, convection, and land–surface interactions to simulate climate variability and long-term change. These models provide scientifically robust projections that inform climate mitigation and adaptation policies worldwide </w:t>
      </w:r>
      <w:sdt>
        <w:sdtPr>
          <w:rPr>
            <w:rFonts w:ascii="Calibri" w:hAnsi="Calibri" w:cs="Calibri"/>
            <w:color w:val="000000"/>
          </w:rPr>
          <w:tag w:val="MENDELEY_CITATION_v3_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"/>
          <w:id w:val="-1985771159"/>
          <w:placeholder>
            <w:docPart w:val="DefaultPlaceholder_-1854013440"/>
          </w:placeholder>
        </w:sdtPr>
        <w:sdtContent>
          <w:r w:rsidR="00D53E3D" w:rsidRPr="00D53E3D">
            <w:rPr>
              <w:rFonts w:ascii="Calibri" w:hAnsi="Calibri" w:cs="Calibri"/>
              <w:color w:val="000000"/>
            </w:rPr>
            <w:t>(Intergovernmental Panel on Climate Change (IPCC), 2023)</w:t>
          </w:r>
        </w:sdtContent>
      </w:sdt>
      <w:r w:rsidRPr="003D0742">
        <w:t xml:space="preserve">. More recently, physics-informed machine learning approaches have emerged, embedding physical constraints into data-driven models to improve accuracy, interpretability, and generalization in environmental simulations </w:t>
      </w:r>
      <w:sdt>
        <w:sdtPr>
          <w:rPr>
            <w:rFonts w:ascii="Calibri" w:hAnsi="Calibri" w:cs="Calibri"/>
            <w:color w:val="000000"/>
          </w:rPr>
          <w:tag w:val="MENDELEY_CITATION_v3_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"/>
          <w:id w:val="-498353813"/>
          <w:placeholder>
            <w:docPart w:val="DefaultPlaceholder_-1854013440"/>
          </w:placeholder>
        </w:sdtPr>
        <w:sdtContent>
          <w:r w:rsidR="006F0DDC" w:rsidRPr="006F0DDC">
            <w:rPr>
              <w:rFonts w:ascii="Calibri" w:hAnsi="Calibri" w:cs="Calibri"/>
              <w:color w:val="000000"/>
            </w:rPr>
            <w:t>(</w:t>
          </w:r>
          <w:proofErr w:type="spellStart"/>
          <w:r w:rsidR="006F0DDC" w:rsidRPr="006F0DDC">
            <w:rPr>
              <w:rFonts w:ascii="Calibri" w:hAnsi="Calibri" w:cs="Calibri"/>
              <w:color w:val="000000"/>
            </w:rPr>
            <w:t>Karniadakis</w:t>
          </w:r>
          <w:proofErr w:type="spellEnd"/>
          <w:r w:rsidR="006F0DDC" w:rsidRPr="006F0DDC">
            <w:rPr>
              <w:rFonts w:ascii="Calibri" w:hAnsi="Calibri" w:cs="Calibri"/>
              <w:color w:val="000000"/>
            </w:rPr>
            <w:t xml:space="preserve"> et al., 2021)</w:t>
          </w:r>
        </w:sdtContent>
      </w:sdt>
      <w:r w:rsidRPr="003D0742">
        <w:t>.</w:t>
      </w:r>
    </w:p>
    <w:p w14:paraId="586EE693" w14:textId="77777777" w:rsidR="003D0742" w:rsidRPr="00B61E19" w:rsidRDefault="003D0742" w:rsidP="003D0742">
      <w:pPr>
        <w:jc w:val="both"/>
        <w:rPr>
          <w:b/>
          <w:bCs/>
        </w:rPr>
      </w:pPr>
      <w:r w:rsidRPr="00B61E19">
        <w:rPr>
          <w:b/>
          <w:bCs/>
        </w:rPr>
        <w:t>1.5 Scope and Objectives of This Review</w:t>
      </w:r>
    </w:p>
    <w:p w14:paraId="319071B7" w14:textId="77777777" w:rsidR="003D0742" w:rsidRPr="00B61E19" w:rsidRDefault="003D0742" w:rsidP="003D0742">
      <w:pPr>
        <w:jc w:val="both"/>
      </w:pPr>
      <w:r w:rsidRPr="00B61E19">
        <w:t>This review synthesizes recent trends in the application of physics within environmental studies, emphasizing core physical theories, methodologies, and technological applications. It explores key areas where physics has significantly advanced understanding and capability, including atmospheric science, hydrology, remote sensing, pollution modelling, soil and water physics, and interdisciplinary applications. The objective is to provide a comprehensive overview that highlights both foundational contributions and innovative directions where physics continues to shape environmental research.</w:t>
      </w:r>
    </w:p>
    <w:p w14:paraId="0D674AEE" w14:textId="7AA69E7C" w:rsidR="003D0742" w:rsidRPr="00B61E19" w:rsidRDefault="003D0742" w:rsidP="003D0742">
      <w:pPr>
        <w:jc w:val="both"/>
        <w:rPr>
          <w:b/>
          <w:bCs/>
        </w:rPr>
      </w:pPr>
      <w:r w:rsidRPr="00B61E19">
        <w:rPr>
          <w:b/>
          <w:bCs/>
        </w:rPr>
        <w:t>2. Methodology</w:t>
      </w:r>
    </w:p>
    <w:p w14:paraId="4EB250F2" w14:textId="73804B11" w:rsidR="003D0742" w:rsidRPr="00B61E19" w:rsidRDefault="003D0742" w:rsidP="003D0742">
      <w:pPr>
        <w:jc w:val="both"/>
      </w:pPr>
      <w:r w:rsidRPr="00B61E19">
        <w:t>This review was conducted through a systematic evaluation of peer-reviewed literature, technical reports, and authoritative academic sources focused on the application of physics in environmental studies. Searches were performed across scientific databases using combinations of key terms such as “environmental physics,” “remote sensing environmental applications,” “atmospheric dispersion modeling,” “fluid mechanics environmental flows,” and “soil physics environmental analysis.”</w:t>
      </w:r>
    </w:p>
    <w:p w14:paraId="29D82E81" w14:textId="77777777" w:rsidR="003D0742" w:rsidRPr="00B61E19" w:rsidRDefault="003D0742" w:rsidP="003D0742">
      <w:pPr>
        <w:jc w:val="both"/>
      </w:pPr>
      <w:r w:rsidRPr="00B61E19">
        <w:t>Selection criteria included: (</w:t>
      </w:r>
      <w:proofErr w:type="spellStart"/>
      <w:r w:rsidRPr="00B61E19">
        <w:t>i</w:t>
      </w:r>
      <w:proofErr w:type="spellEnd"/>
      <w:r w:rsidRPr="00B61E19">
        <w:t xml:space="preserve">) focus on physics applications within environmental contexts; (ii) publication in peer-reviewed journals or reputable academic presses; (iii) availability of verified DOIs; and (iv) relevance to contemporary environmental challenges including climate, pollution, </w:t>
      </w:r>
      <w:r w:rsidRPr="00B61E19">
        <w:lastRenderedPageBreak/>
        <w:t>and resource monitoring. Both review articles and original research contributions were included to present a balanced perspective on theoretical foundations, measurement tools, and modelling approaches.</w:t>
      </w:r>
    </w:p>
    <w:p w14:paraId="657CD57D" w14:textId="77777777" w:rsidR="003D0742" w:rsidRPr="00B61E19" w:rsidRDefault="003D0742" w:rsidP="003D0742">
      <w:pPr>
        <w:jc w:val="both"/>
      </w:pPr>
      <w:r w:rsidRPr="00B61E19">
        <w:t>Citations were cross-checked for DOI accuracy, and references were integrated throughout the text to ensure traceability and verifiability. Minor exclusion of purely theoretical physics papers with no environmental context ensured relevance to environmental studies.</w:t>
      </w:r>
    </w:p>
    <w:p w14:paraId="724437D6" w14:textId="77777777" w:rsidR="003D0742" w:rsidRDefault="003D0742" w:rsidP="003D0742">
      <w:pPr>
        <w:jc w:val="both"/>
        <w:rPr>
          <w:b/>
          <w:bCs/>
        </w:rPr>
      </w:pPr>
      <w:r w:rsidRPr="003D0742">
        <w:rPr>
          <w:b/>
          <w:bCs/>
        </w:rPr>
        <w:t>3. Applications of Physics in Environmental Studies</w:t>
      </w:r>
    </w:p>
    <w:p w14:paraId="56987B0E" w14:textId="0EA91382" w:rsidR="0008778B" w:rsidRDefault="0008778B" w:rsidP="003D0742">
      <w:pPr>
        <w:jc w:val="both"/>
      </w:pPr>
      <w:r w:rsidRPr="0008778B">
        <w:t>Physics provides the foundational principles and quantitative tools to analyze environmental systems. Through laws of energy and mass conservation, fluid dynamics, thermodynamics, and electromagnetism, physics enables modeling, monitoring, and prediction of atmospheric, hydrological, and ecological processes, supporting pollution control, climate studies, and sustainable resource management.</w:t>
      </w:r>
      <w:r>
        <w:t xml:space="preserve"> </w:t>
      </w:r>
      <w:r w:rsidRPr="0008778B">
        <w:t xml:space="preserve">Table </w:t>
      </w:r>
      <w:r>
        <w:t>1</w:t>
      </w:r>
      <w:r w:rsidRPr="0008778B">
        <w:t xml:space="preserve"> provides an overview of how fundamental physical principles are translated into modelling, measurement, and computational tools across environmental studies.</w:t>
      </w:r>
    </w:p>
    <w:p w14:paraId="7948C4A7" w14:textId="796F1BC4" w:rsidR="00031F78" w:rsidRDefault="00031F78" w:rsidP="00031F78">
      <w:pPr>
        <w:spacing w:after="0" w:line="240" w:lineRule="auto"/>
        <w:jc w:val="both"/>
      </w:pPr>
      <w:r w:rsidRPr="00031F78">
        <w:t xml:space="preserve">Table </w:t>
      </w:r>
      <w:r>
        <w:t>1:</w:t>
      </w:r>
      <w:r w:rsidRPr="00031F78">
        <w:t xml:space="preserve"> Summary of physics applications in environmental studies</w:t>
      </w:r>
    </w:p>
    <w:tbl>
      <w:tblPr>
        <w:tblStyle w:val="TableGrid"/>
        <w:tblW w:w="0" w:type="auto"/>
        <w:tblLook w:val="04A0" w:firstRow="1" w:lastRow="0" w:firstColumn="1" w:lastColumn="0" w:noHBand="0" w:noVBand="1"/>
      </w:tblPr>
      <w:tblGrid>
        <w:gridCol w:w="1673"/>
        <w:gridCol w:w="1959"/>
        <w:gridCol w:w="1763"/>
        <w:gridCol w:w="1710"/>
        <w:gridCol w:w="2245"/>
      </w:tblGrid>
      <w:tr w:rsidR="00031F78" w:rsidRPr="00031F78" w14:paraId="42B6399C" w14:textId="77777777" w:rsidTr="00CC3D30">
        <w:tc>
          <w:tcPr>
            <w:tcW w:w="1673" w:type="dxa"/>
            <w:hideMark/>
          </w:tcPr>
          <w:p w14:paraId="2F3172E1" w14:textId="77777777" w:rsidR="00031F78" w:rsidRPr="003136E0" w:rsidRDefault="00031F78" w:rsidP="00CC3D30">
            <w:pPr>
              <w:rPr>
                <w:b/>
                <w:bCs/>
                <w:sz w:val="22"/>
                <w:szCs w:val="22"/>
              </w:rPr>
            </w:pPr>
            <w:r w:rsidRPr="003136E0">
              <w:rPr>
                <w:b/>
                <w:bCs/>
                <w:sz w:val="22"/>
                <w:szCs w:val="22"/>
              </w:rPr>
              <w:t>Environmental Domain</w:t>
            </w:r>
          </w:p>
        </w:tc>
        <w:tc>
          <w:tcPr>
            <w:tcW w:w="1959" w:type="dxa"/>
            <w:hideMark/>
          </w:tcPr>
          <w:p w14:paraId="1710DCC9" w14:textId="77777777" w:rsidR="00031F78" w:rsidRPr="003136E0" w:rsidRDefault="00031F78" w:rsidP="00CC3D30">
            <w:pPr>
              <w:rPr>
                <w:b/>
                <w:bCs/>
                <w:sz w:val="22"/>
                <w:szCs w:val="22"/>
              </w:rPr>
            </w:pPr>
            <w:r w:rsidRPr="003136E0">
              <w:rPr>
                <w:b/>
                <w:bCs/>
                <w:sz w:val="22"/>
                <w:szCs w:val="22"/>
              </w:rPr>
              <w:t>Core Physical Principles</w:t>
            </w:r>
          </w:p>
        </w:tc>
        <w:tc>
          <w:tcPr>
            <w:tcW w:w="1763" w:type="dxa"/>
            <w:hideMark/>
          </w:tcPr>
          <w:p w14:paraId="7CF2C396" w14:textId="77777777" w:rsidR="00031F78" w:rsidRPr="003136E0" w:rsidRDefault="00031F78" w:rsidP="00CC3D30">
            <w:pPr>
              <w:rPr>
                <w:b/>
                <w:bCs/>
                <w:sz w:val="22"/>
                <w:szCs w:val="22"/>
              </w:rPr>
            </w:pPr>
            <w:r w:rsidRPr="003136E0">
              <w:rPr>
                <w:b/>
                <w:bCs/>
                <w:sz w:val="22"/>
                <w:szCs w:val="22"/>
              </w:rPr>
              <w:t>Key Methods / Models</w:t>
            </w:r>
          </w:p>
        </w:tc>
        <w:tc>
          <w:tcPr>
            <w:tcW w:w="1710" w:type="dxa"/>
            <w:hideMark/>
          </w:tcPr>
          <w:p w14:paraId="08465705" w14:textId="77777777" w:rsidR="00031F78" w:rsidRPr="003136E0" w:rsidRDefault="00031F78" w:rsidP="00CC3D30">
            <w:pPr>
              <w:rPr>
                <w:b/>
                <w:bCs/>
                <w:sz w:val="22"/>
                <w:szCs w:val="22"/>
              </w:rPr>
            </w:pPr>
            <w:r w:rsidRPr="003136E0">
              <w:rPr>
                <w:b/>
                <w:bCs/>
                <w:sz w:val="22"/>
                <w:szCs w:val="22"/>
              </w:rPr>
              <w:t>Measured or Simulated Variables</w:t>
            </w:r>
          </w:p>
        </w:tc>
        <w:tc>
          <w:tcPr>
            <w:tcW w:w="2245" w:type="dxa"/>
            <w:hideMark/>
          </w:tcPr>
          <w:p w14:paraId="0D85024F" w14:textId="77777777" w:rsidR="00031F78" w:rsidRPr="003136E0" w:rsidRDefault="00031F78" w:rsidP="00CC3D30">
            <w:pPr>
              <w:rPr>
                <w:b/>
                <w:bCs/>
                <w:sz w:val="22"/>
                <w:szCs w:val="22"/>
              </w:rPr>
            </w:pPr>
            <w:r w:rsidRPr="003136E0">
              <w:rPr>
                <w:b/>
                <w:bCs/>
                <w:sz w:val="22"/>
                <w:szCs w:val="22"/>
              </w:rPr>
              <w:t>Representative Applications</w:t>
            </w:r>
          </w:p>
        </w:tc>
      </w:tr>
      <w:tr w:rsidR="00031F78" w:rsidRPr="00031F78" w14:paraId="43F76ADD" w14:textId="77777777" w:rsidTr="00CC3D30">
        <w:tc>
          <w:tcPr>
            <w:tcW w:w="1673" w:type="dxa"/>
            <w:hideMark/>
          </w:tcPr>
          <w:p w14:paraId="63CCF641" w14:textId="77777777" w:rsidR="00031F78" w:rsidRPr="003136E0" w:rsidRDefault="00031F78" w:rsidP="00CC3D30">
            <w:pPr>
              <w:rPr>
                <w:sz w:val="22"/>
                <w:szCs w:val="22"/>
              </w:rPr>
            </w:pPr>
            <w:r w:rsidRPr="003136E0">
              <w:rPr>
                <w:sz w:val="22"/>
                <w:szCs w:val="22"/>
              </w:rPr>
              <w:t>Atmospheric Science &amp; Climate</w:t>
            </w:r>
          </w:p>
        </w:tc>
        <w:tc>
          <w:tcPr>
            <w:tcW w:w="1959" w:type="dxa"/>
            <w:hideMark/>
          </w:tcPr>
          <w:p w14:paraId="490FFA9F" w14:textId="77777777" w:rsidR="00031F78" w:rsidRPr="003136E0" w:rsidRDefault="00031F78" w:rsidP="00CC3D30">
            <w:pPr>
              <w:rPr>
                <w:sz w:val="22"/>
                <w:szCs w:val="22"/>
              </w:rPr>
            </w:pPr>
            <w:r w:rsidRPr="003136E0">
              <w:rPr>
                <w:sz w:val="22"/>
                <w:szCs w:val="22"/>
              </w:rPr>
              <w:t>Fluid dynamics, thermodynamics, radiative transfer</w:t>
            </w:r>
          </w:p>
        </w:tc>
        <w:tc>
          <w:tcPr>
            <w:tcW w:w="1763" w:type="dxa"/>
            <w:hideMark/>
          </w:tcPr>
          <w:p w14:paraId="050E8BE5" w14:textId="77777777" w:rsidR="00031F78" w:rsidRPr="003136E0" w:rsidRDefault="00031F78" w:rsidP="00CC3D30">
            <w:pPr>
              <w:rPr>
                <w:sz w:val="22"/>
                <w:szCs w:val="22"/>
              </w:rPr>
            </w:pPr>
            <w:r w:rsidRPr="003136E0">
              <w:rPr>
                <w:sz w:val="22"/>
                <w:szCs w:val="22"/>
              </w:rPr>
              <w:t>Navier–Stokes equations, radiative transfer models, climate models</w:t>
            </w:r>
          </w:p>
        </w:tc>
        <w:tc>
          <w:tcPr>
            <w:tcW w:w="1710" w:type="dxa"/>
            <w:hideMark/>
          </w:tcPr>
          <w:p w14:paraId="1A197369" w14:textId="77777777" w:rsidR="00031F78" w:rsidRPr="003136E0" w:rsidRDefault="00031F78" w:rsidP="00CC3D30">
            <w:pPr>
              <w:rPr>
                <w:sz w:val="22"/>
                <w:szCs w:val="22"/>
              </w:rPr>
            </w:pPr>
            <w:r w:rsidRPr="003136E0">
              <w:rPr>
                <w:sz w:val="22"/>
                <w:szCs w:val="22"/>
              </w:rPr>
              <w:t>Wind velocity, temperature, radiation fluxes, greenhouse gas concentrations</w:t>
            </w:r>
          </w:p>
        </w:tc>
        <w:tc>
          <w:tcPr>
            <w:tcW w:w="2245" w:type="dxa"/>
            <w:hideMark/>
          </w:tcPr>
          <w:p w14:paraId="5D6D44DB" w14:textId="77777777" w:rsidR="00031F78" w:rsidRPr="003136E0" w:rsidRDefault="00031F78" w:rsidP="00CC3D30">
            <w:pPr>
              <w:rPr>
                <w:sz w:val="22"/>
                <w:szCs w:val="22"/>
              </w:rPr>
            </w:pPr>
            <w:r w:rsidRPr="003136E0">
              <w:rPr>
                <w:sz w:val="22"/>
                <w:szCs w:val="22"/>
              </w:rPr>
              <w:t>Weather prediction, climate change assessment, atmospheric circulation analysis</w:t>
            </w:r>
          </w:p>
        </w:tc>
      </w:tr>
      <w:tr w:rsidR="00031F78" w:rsidRPr="00031F78" w14:paraId="33E310D7" w14:textId="77777777" w:rsidTr="00CC3D30">
        <w:tc>
          <w:tcPr>
            <w:tcW w:w="1673" w:type="dxa"/>
            <w:hideMark/>
          </w:tcPr>
          <w:p w14:paraId="05CB69F2" w14:textId="77777777" w:rsidR="00031F78" w:rsidRPr="003136E0" w:rsidRDefault="00031F78" w:rsidP="00CC3D30">
            <w:pPr>
              <w:rPr>
                <w:sz w:val="22"/>
                <w:szCs w:val="22"/>
              </w:rPr>
            </w:pPr>
            <w:r w:rsidRPr="003136E0">
              <w:rPr>
                <w:sz w:val="22"/>
                <w:szCs w:val="22"/>
              </w:rPr>
              <w:t>Air Pollution &amp; Dispersion</w:t>
            </w:r>
          </w:p>
        </w:tc>
        <w:tc>
          <w:tcPr>
            <w:tcW w:w="1959" w:type="dxa"/>
            <w:hideMark/>
          </w:tcPr>
          <w:p w14:paraId="67AC0B3B" w14:textId="77777777" w:rsidR="00031F78" w:rsidRPr="00B16602" w:rsidRDefault="00031F78" w:rsidP="00CC3D30">
            <w:pPr>
              <w:rPr>
                <w:sz w:val="22"/>
                <w:szCs w:val="22"/>
                <w:lang w:val="fr-FR"/>
              </w:rPr>
            </w:pPr>
            <w:r w:rsidRPr="00B16602">
              <w:rPr>
                <w:sz w:val="22"/>
                <w:szCs w:val="22"/>
                <w:lang w:val="fr-FR"/>
              </w:rPr>
              <w:t xml:space="preserve">Advection–diffusion, turbulence, </w:t>
            </w:r>
            <w:proofErr w:type="spellStart"/>
            <w:r w:rsidRPr="00B16602">
              <w:rPr>
                <w:sz w:val="22"/>
                <w:szCs w:val="22"/>
                <w:lang w:val="fr-FR"/>
              </w:rPr>
              <w:t>particle</w:t>
            </w:r>
            <w:proofErr w:type="spellEnd"/>
            <w:r w:rsidRPr="00B16602">
              <w:rPr>
                <w:sz w:val="22"/>
                <w:szCs w:val="22"/>
                <w:lang w:val="fr-FR"/>
              </w:rPr>
              <w:t xml:space="preserve"> </w:t>
            </w:r>
            <w:proofErr w:type="spellStart"/>
            <w:r w:rsidRPr="00B16602">
              <w:rPr>
                <w:sz w:val="22"/>
                <w:szCs w:val="22"/>
                <w:lang w:val="fr-FR"/>
              </w:rPr>
              <w:t>mechanics</w:t>
            </w:r>
            <w:proofErr w:type="spellEnd"/>
          </w:p>
        </w:tc>
        <w:tc>
          <w:tcPr>
            <w:tcW w:w="1763" w:type="dxa"/>
            <w:hideMark/>
          </w:tcPr>
          <w:p w14:paraId="4E37B79D" w14:textId="77777777" w:rsidR="00031F78" w:rsidRPr="003136E0" w:rsidRDefault="00031F78" w:rsidP="00CC3D30">
            <w:pPr>
              <w:rPr>
                <w:sz w:val="22"/>
                <w:szCs w:val="22"/>
              </w:rPr>
            </w:pPr>
            <w:r w:rsidRPr="003136E0">
              <w:rPr>
                <w:sz w:val="22"/>
                <w:szCs w:val="22"/>
              </w:rPr>
              <w:t>Gaussian plume models, CFD models, chemistry–transport models</w:t>
            </w:r>
          </w:p>
        </w:tc>
        <w:tc>
          <w:tcPr>
            <w:tcW w:w="1710" w:type="dxa"/>
            <w:hideMark/>
          </w:tcPr>
          <w:p w14:paraId="4A8BF26D" w14:textId="77777777" w:rsidR="00031F78" w:rsidRPr="003136E0" w:rsidRDefault="00031F78" w:rsidP="00CC3D30">
            <w:pPr>
              <w:rPr>
                <w:sz w:val="22"/>
                <w:szCs w:val="22"/>
              </w:rPr>
            </w:pPr>
            <w:r w:rsidRPr="003136E0">
              <w:rPr>
                <w:sz w:val="22"/>
                <w:szCs w:val="22"/>
              </w:rPr>
              <w:t>Pollutant concentration, deposition rates, atmospheric residence time</w:t>
            </w:r>
          </w:p>
        </w:tc>
        <w:tc>
          <w:tcPr>
            <w:tcW w:w="2245" w:type="dxa"/>
            <w:hideMark/>
          </w:tcPr>
          <w:p w14:paraId="75E02B1E" w14:textId="77777777" w:rsidR="00031F78" w:rsidRPr="003136E0" w:rsidRDefault="00031F78" w:rsidP="00CC3D30">
            <w:pPr>
              <w:rPr>
                <w:sz w:val="22"/>
                <w:szCs w:val="22"/>
              </w:rPr>
            </w:pPr>
            <w:r w:rsidRPr="003136E0">
              <w:rPr>
                <w:sz w:val="22"/>
                <w:szCs w:val="22"/>
              </w:rPr>
              <w:t>Air quality management, emission permitting, exposure and health risk assessment</w:t>
            </w:r>
          </w:p>
        </w:tc>
      </w:tr>
      <w:tr w:rsidR="00031F78" w:rsidRPr="00031F78" w14:paraId="06B22D27" w14:textId="77777777" w:rsidTr="00CC3D30">
        <w:tc>
          <w:tcPr>
            <w:tcW w:w="1673" w:type="dxa"/>
            <w:hideMark/>
          </w:tcPr>
          <w:p w14:paraId="2909D429" w14:textId="77777777" w:rsidR="00031F78" w:rsidRPr="003136E0" w:rsidRDefault="00031F78" w:rsidP="00CC3D30">
            <w:pPr>
              <w:rPr>
                <w:sz w:val="22"/>
                <w:szCs w:val="22"/>
              </w:rPr>
            </w:pPr>
            <w:r w:rsidRPr="003136E0">
              <w:rPr>
                <w:sz w:val="22"/>
                <w:szCs w:val="22"/>
              </w:rPr>
              <w:t>Hydrology &amp; Water Physics</w:t>
            </w:r>
          </w:p>
        </w:tc>
        <w:tc>
          <w:tcPr>
            <w:tcW w:w="1959" w:type="dxa"/>
            <w:hideMark/>
          </w:tcPr>
          <w:p w14:paraId="791CEA61" w14:textId="77777777" w:rsidR="00031F78" w:rsidRPr="003136E0" w:rsidRDefault="00031F78" w:rsidP="00CC3D30">
            <w:pPr>
              <w:rPr>
                <w:sz w:val="22"/>
                <w:szCs w:val="22"/>
              </w:rPr>
            </w:pPr>
            <w:r w:rsidRPr="003136E0">
              <w:rPr>
                <w:sz w:val="22"/>
                <w:szCs w:val="22"/>
              </w:rPr>
              <w:t>Fluid mechanics, energy conservation, mass balance</w:t>
            </w:r>
          </w:p>
        </w:tc>
        <w:tc>
          <w:tcPr>
            <w:tcW w:w="1763" w:type="dxa"/>
            <w:hideMark/>
          </w:tcPr>
          <w:p w14:paraId="655881FF" w14:textId="77777777" w:rsidR="00031F78" w:rsidRPr="003136E0" w:rsidRDefault="00031F78" w:rsidP="00CC3D30">
            <w:pPr>
              <w:rPr>
                <w:sz w:val="22"/>
                <w:szCs w:val="22"/>
              </w:rPr>
            </w:pPr>
            <w:r w:rsidRPr="003136E0">
              <w:rPr>
                <w:sz w:val="22"/>
                <w:szCs w:val="22"/>
              </w:rPr>
              <w:t>Shallow water equations, Darcy’s law, hydrodynamic models</w:t>
            </w:r>
          </w:p>
        </w:tc>
        <w:tc>
          <w:tcPr>
            <w:tcW w:w="1710" w:type="dxa"/>
            <w:hideMark/>
          </w:tcPr>
          <w:p w14:paraId="0F801019" w14:textId="77777777" w:rsidR="00031F78" w:rsidRPr="003136E0" w:rsidRDefault="00031F78" w:rsidP="00CC3D30">
            <w:pPr>
              <w:rPr>
                <w:sz w:val="22"/>
                <w:szCs w:val="22"/>
              </w:rPr>
            </w:pPr>
            <w:r w:rsidRPr="003136E0">
              <w:rPr>
                <w:sz w:val="22"/>
                <w:szCs w:val="22"/>
              </w:rPr>
              <w:t>Streamflow, groundwater velocity, sediment transport, water temperature</w:t>
            </w:r>
          </w:p>
        </w:tc>
        <w:tc>
          <w:tcPr>
            <w:tcW w:w="2245" w:type="dxa"/>
            <w:hideMark/>
          </w:tcPr>
          <w:p w14:paraId="3EF6373E" w14:textId="77777777" w:rsidR="00031F78" w:rsidRPr="003136E0" w:rsidRDefault="00031F78" w:rsidP="00CC3D30">
            <w:pPr>
              <w:rPr>
                <w:sz w:val="22"/>
                <w:szCs w:val="22"/>
              </w:rPr>
            </w:pPr>
            <w:r w:rsidRPr="003136E0">
              <w:rPr>
                <w:sz w:val="22"/>
                <w:szCs w:val="22"/>
              </w:rPr>
              <w:t>Flood forecasting, water resources management, contaminant transport analysis</w:t>
            </w:r>
          </w:p>
        </w:tc>
      </w:tr>
      <w:tr w:rsidR="00031F78" w:rsidRPr="00031F78" w14:paraId="6E3B14F3" w14:textId="77777777" w:rsidTr="00CC3D30">
        <w:tc>
          <w:tcPr>
            <w:tcW w:w="1673" w:type="dxa"/>
            <w:hideMark/>
          </w:tcPr>
          <w:p w14:paraId="7C7AECA8" w14:textId="77777777" w:rsidR="00031F78" w:rsidRPr="003136E0" w:rsidRDefault="00031F78" w:rsidP="00CC3D30">
            <w:pPr>
              <w:rPr>
                <w:sz w:val="22"/>
                <w:szCs w:val="22"/>
              </w:rPr>
            </w:pPr>
            <w:r w:rsidRPr="003136E0">
              <w:rPr>
                <w:sz w:val="22"/>
                <w:szCs w:val="22"/>
              </w:rPr>
              <w:t>Soil Physics</w:t>
            </w:r>
          </w:p>
        </w:tc>
        <w:tc>
          <w:tcPr>
            <w:tcW w:w="1959" w:type="dxa"/>
            <w:hideMark/>
          </w:tcPr>
          <w:p w14:paraId="12D5F1C7" w14:textId="77777777" w:rsidR="00031F78" w:rsidRPr="003136E0" w:rsidRDefault="00031F78" w:rsidP="00CC3D30">
            <w:pPr>
              <w:rPr>
                <w:sz w:val="22"/>
                <w:szCs w:val="22"/>
              </w:rPr>
            </w:pPr>
            <w:r w:rsidRPr="003136E0">
              <w:rPr>
                <w:sz w:val="22"/>
                <w:szCs w:val="22"/>
              </w:rPr>
              <w:t>Porous media flow, capillarity, heat transfer</w:t>
            </w:r>
          </w:p>
        </w:tc>
        <w:tc>
          <w:tcPr>
            <w:tcW w:w="1763" w:type="dxa"/>
            <w:hideMark/>
          </w:tcPr>
          <w:p w14:paraId="34A925CD" w14:textId="77777777" w:rsidR="00031F78" w:rsidRPr="003136E0" w:rsidRDefault="00031F78" w:rsidP="00CC3D30">
            <w:pPr>
              <w:rPr>
                <w:sz w:val="22"/>
                <w:szCs w:val="22"/>
              </w:rPr>
            </w:pPr>
            <w:r w:rsidRPr="003136E0">
              <w:rPr>
                <w:sz w:val="22"/>
                <w:szCs w:val="22"/>
              </w:rPr>
              <w:t>Richards equation, soil hydraulic models</w:t>
            </w:r>
          </w:p>
        </w:tc>
        <w:tc>
          <w:tcPr>
            <w:tcW w:w="1710" w:type="dxa"/>
            <w:hideMark/>
          </w:tcPr>
          <w:p w14:paraId="581C0063" w14:textId="77777777" w:rsidR="00031F78" w:rsidRPr="003136E0" w:rsidRDefault="00031F78" w:rsidP="00CC3D30">
            <w:pPr>
              <w:rPr>
                <w:sz w:val="22"/>
                <w:szCs w:val="22"/>
              </w:rPr>
            </w:pPr>
            <w:r w:rsidRPr="003136E0">
              <w:rPr>
                <w:sz w:val="22"/>
                <w:szCs w:val="22"/>
              </w:rPr>
              <w:t>Soil moisture, hydraulic conductivity, heat flux</w:t>
            </w:r>
          </w:p>
        </w:tc>
        <w:tc>
          <w:tcPr>
            <w:tcW w:w="2245" w:type="dxa"/>
            <w:hideMark/>
          </w:tcPr>
          <w:p w14:paraId="4547CAC7" w14:textId="77777777" w:rsidR="00031F78" w:rsidRPr="003136E0" w:rsidRDefault="00031F78" w:rsidP="00CC3D30">
            <w:pPr>
              <w:rPr>
                <w:sz w:val="22"/>
                <w:szCs w:val="22"/>
              </w:rPr>
            </w:pPr>
            <w:r w:rsidRPr="003136E0">
              <w:rPr>
                <w:sz w:val="22"/>
                <w:szCs w:val="22"/>
              </w:rPr>
              <w:t>Irrigation planning, drought assessment, solute transport prediction</w:t>
            </w:r>
          </w:p>
        </w:tc>
      </w:tr>
      <w:tr w:rsidR="00031F78" w:rsidRPr="00031F78" w14:paraId="250A7F32" w14:textId="77777777" w:rsidTr="00CC3D30">
        <w:tc>
          <w:tcPr>
            <w:tcW w:w="1673" w:type="dxa"/>
            <w:hideMark/>
          </w:tcPr>
          <w:p w14:paraId="6B9F9441" w14:textId="77777777" w:rsidR="00031F78" w:rsidRPr="003136E0" w:rsidRDefault="00031F78" w:rsidP="00CC3D30">
            <w:pPr>
              <w:rPr>
                <w:sz w:val="22"/>
                <w:szCs w:val="22"/>
              </w:rPr>
            </w:pPr>
            <w:r w:rsidRPr="003136E0">
              <w:rPr>
                <w:sz w:val="22"/>
                <w:szCs w:val="22"/>
              </w:rPr>
              <w:t>Remote Sensing &amp; Observation</w:t>
            </w:r>
          </w:p>
        </w:tc>
        <w:tc>
          <w:tcPr>
            <w:tcW w:w="1959" w:type="dxa"/>
            <w:hideMark/>
          </w:tcPr>
          <w:p w14:paraId="640763B1" w14:textId="77777777" w:rsidR="00031F78" w:rsidRPr="003136E0" w:rsidRDefault="00031F78" w:rsidP="00CC3D30">
            <w:pPr>
              <w:rPr>
                <w:sz w:val="22"/>
                <w:szCs w:val="22"/>
              </w:rPr>
            </w:pPr>
            <w:r w:rsidRPr="003136E0">
              <w:rPr>
                <w:sz w:val="22"/>
                <w:szCs w:val="22"/>
              </w:rPr>
              <w:t xml:space="preserve">Electromagnetic radiation, </w:t>
            </w:r>
            <w:r w:rsidRPr="003136E0">
              <w:rPr>
                <w:sz w:val="22"/>
                <w:szCs w:val="22"/>
              </w:rPr>
              <w:lastRenderedPageBreak/>
              <w:t>scattering, absorption</w:t>
            </w:r>
          </w:p>
        </w:tc>
        <w:tc>
          <w:tcPr>
            <w:tcW w:w="1763" w:type="dxa"/>
            <w:hideMark/>
          </w:tcPr>
          <w:p w14:paraId="0A8874AA" w14:textId="77777777" w:rsidR="00031F78" w:rsidRPr="003136E0" w:rsidRDefault="00031F78" w:rsidP="00CC3D30">
            <w:pPr>
              <w:rPr>
                <w:sz w:val="22"/>
                <w:szCs w:val="22"/>
              </w:rPr>
            </w:pPr>
            <w:r w:rsidRPr="003136E0">
              <w:rPr>
                <w:sz w:val="22"/>
                <w:szCs w:val="22"/>
              </w:rPr>
              <w:lastRenderedPageBreak/>
              <w:t xml:space="preserve">Radiative transfer models, </w:t>
            </w:r>
            <w:r w:rsidRPr="003136E0">
              <w:rPr>
                <w:sz w:val="22"/>
                <w:szCs w:val="22"/>
              </w:rPr>
              <w:lastRenderedPageBreak/>
              <w:t>spectral inversion algorithms</w:t>
            </w:r>
          </w:p>
        </w:tc>
        <w:tc>
          <w:tcPr>
            <w:tcW w:w="1710" w:type="dxa"/>
            <w:hideMark/>
          </w:tcPr>
          <w:p w14:paraId="2FF05ECC" w14:textId="77777777" w:rsidR="00031F78" w:rsidRPr="003136E0" w:rsidRDefault="00031F78" w:rsidP="00CC3D30">
            <w:pPr>
              <w:rPr>
                <w:sz w:val="22"/>
                <w:szCs w:val="22"/>
              </w:rPr>
            </w:pPr>
            <w:r w:rsidRPr="003136E0">
              <w:rPr>
                <w:sz w:val="22"/>
                <w:szCs w:val="22"/>
              </w:rPr>
              <w:lastRenderedPageBreak/>
              <w:t xml:space="preserve">Land cover indices, </w:t>
            </w:r>
            <w:r w:rsidRPr="003136E0">
              <w:rPr>
                <w:sz w:val="22"/>
                <w:szCs w:val="22"/>
              </w:rPr>
              <w:lastRenderedPageBreak/>
              <w:t>chlorophyll-a, soil moisture, atmospheric composition</w:t>
            </w:r>
          </w:p>
        </w:tc>
        <w:tc>
          <w:tcPr>
            <w:tcW w:w="2245" w:type="dxa"/>
            <w:hideMark/>
          </w:tcPr>
          <w:p w14:paraId="33718510" w14:textId="77777777" w:rsidR="00031F78" w:rsidRPr="003136E0" w:rsidRDefault="00031F78" w:rsidP="00CC3D30">
            <w:pPr>
              <w:rPr>
                <w:sz w:val="22"/>
                <w:szCs w:val="22"/>
              </w:rPr>
            </w:pPr>
            <w:r w:rsidRPr="003136E0">
              <w:rPr>
                <w:sz w:val="22"/>
                <w:szCs w:val="22"/>
              </w:rPr>
              <w:lastRenderedPageBreak/>
              <w:t xml:space="preserve">Environmental monitoring, land-use </w:t>
            </w:r>
            <w:r w:rsidRPr="003136E0">
              <w:rPr>
                <w:sz w:val="22"/>
                <w:szCs w:val="22"/>
              </w:rPr>
              <w:lastRenderedPageBreak/>
              <w:t>change detection, ecosystem assessment</w:t>
            </w:r>
          </w:p>
        </w:tc>
      </w:tr>
      <w:tr w:rsidR="00031F78" w:rsidRPr="00031F78" w14:paraId="1442F492" w14:textId="77777777" w:rsidTr="00CC3D30">
        <w:tc>
          <w:tcPr>
            <w:tcW w:w="1673" w:type="dxa"/>
            <w:hideMark/>
          </w:tcPr>
          <w:p w14:paraId="1EBE667A" w14:textId="77777777" w:rsidR="00031F78" w:rsidRPr="003136E0" w:rsidRDefault="00031F78" w:rsidP="00CC3D30">
            <w:pPr>
              <w:rPr>
                <w:sz w:val="22"/>
                <w:szCs w:val="22"/>
              </w:rPr>
            </w:pPr>
            <w:r w:rsidRPr="003136E0">
              <w:rPr>
                <w:sz w:val="22"/>
                <w:szCs w:val="22"/>
              </w:rPr>
              <w:lastRenderedPageBreak/>
              <w:t>Land–Atmosphere Interactions</w:t>
            </w:r>
          </w:p>
        </w:tc>
        <w:tc>
          <w:tcPr>
            <w:tcW w:w="1959" w:type="dxa"/>
            <w:hideMark/>
          </w:tcPr>
          <w:p w14:paraId="096E0A79" w14:textId="77777777" w:rsidR="00031F78" w:rsidRPr="003136E0" w:rsidRDefault="00031F78" w:rsidP="00CC3D30">
            <w:pPr>
              <w:rPr>
                <w:sz w:val="22"/>
                <w:szCs w:val="22"/>
              </w:rPr>
            </w:pPr>
            <w:r w:rsidRPr="003136E0">
              <w:rPr>
                <w:sz w:val="22"/>
                <w:szCs w:val="22"/>
              </w:rPr>
              <w:t>Surface energy balance, turbulence</w:t>
            </w:r>
          </w:p>
        </w:tc>
        <w:tc>
          <w:tcPr>
            <w:tcW w:w="1763" w:type="dxa"/>
            <w:hideMark/>
          </w:tcPr>
          <w:p w14:paraId="5D94879E" w14:textId="77777777" w:rsidR="00031F78" w:rsidRPr="003136E0" w:rsidRDefault="00031F78" w:rsidP="00CC3D30">
            <w:pPr>
              <w:rPr>
                <w:sz w:val="22"/>
                <w:szCs w:val="22"/>
              </w:rPr>
            </w:pPr>
            <w:r w:rsidRPr="003136E0">
              <w:rPr>
                <w:sz w:val="22"/>
                <w:szCs w:val="22"/>
              </w:rPr>
              <w:t>Energy balance models, eddy covariance techniques</w:t>
            </w:r>
          </w:p>
        </w:tc>
        <w:tc>
          <w:tcPr>
            <w:tcW w:w="1710" w:type="dxa"/>
            <w:hideMark/>
          </w:tcPr>
          <w:p w14:paraId="26239310" w14:textId="77777777" w:rsidR="00031F78" w:rsidRPr="003136E0" w:rsidRDefault="00031F78" w:rsidP="00CC3D30">
            <w:pPr>
              <w:rPr>
                <w:sz w:val="22"/>
                <w:szCs w:val="22"/>
              </w:rPr>
            </w:pPr>
            <w:r w:rsidRPr="003136E0">
              <w:rPr>
                <w:sz w:val="22"/>
                <w:szCs w:val="22"/>
              </w:rPr>
              <w:t>Sensible and latent heat fluxes, CO₂ exchange</w:t>
            </w:r>
          </w:p>
        </w:tc>
        <w:tc>
          <w:tcPr>
            <w:tcW w:w="2245" w:type="dxa"/>
            <w:hideMark/>
          </w:tcPr>
          <w:p w14:paraId="3DCD9E69" w14:textId="77777777" w:rsidR="00031F78" w:rsidRPr="003136E0" w:rsidRDefault="00031F78" w:rsidP="00CC3D30">
            <w:pPr>
              <w:rPr>
                <w:sz w:val="22"/>
                <w:szCs w:val="22"/>
              </w:rPr>
            </w:pPr>
            <w:r w:rsidRPr="003136E0">
              <w:rPr>
                <w:sz w:val="22"/>
                <w:szCs w:val="22"/>
              </w:rPr>
              <w:t>Climate feedback analysis, ecosystem–atmosphere coupling</w:t>
            </w:r>
          </w:p>
        </w:tc>
      </w:tr>
      <w:tr w:rsidR="00031F78" w:rsidRPr="00031F78" w14:paraId="22467E75" w14:textId="77777777" w:rsidTr="00CC3D30">
        <w:tc>
          <w:tcPr>
            <w:tcW w:w="1673" w:type="dxa"/>
            <w:hideMark/>
          </w:tcPr>
          <w:p w14:paraId="67AD3105" w14:textId="77777777" w:rsidR="00031F78" w:rsidRPr="003136E0" w:rsidRDefault="00031F78" w:rsidP="00CC3D30">
            <w:pPr>
              <w:rPr>
                <w:sz w:val="22"/>
                <w:szCs w:val="22"/>
              </w:rPr>
            </w:pPr>
            <w:r w:rsidRPr="003136E0">
              <w:rPr>
                <w:sz w:val="22"/>
                <w:szCs w:val="22"/>
              </w:rPr>
              <w:t>Renewable Energy Systems</w:t>
            </w:r>
          </w:p>
        </w:tc>
        <w:tc>
          <w:tcPr>
            <w:tcW w:w="1959" w:type="dxa"/>
            <w:hideMark/>
          </w:tcPr>
          <w:p w14:paraId="7A3E7E8E" w14:textId="77777777" w:rsidR="00031F78" w:rsidRPr="003136E0" w:rsidRDefault="00031F78" w:rsidP="00CC3D30">
            <w:pPr>
              <w:rPr>
                <w:sz w:val="22"/>
                <w:szCs w:val="22"/>
              </w:rPr>
            </w:pPr>
            <w:r w:rsidRPr="003136E0">
              <w:rPr>
                <w:sz w:val="22"/>
                <w:szCs w:val="22"/>
              </w:rPr>
              <w:t>Thermodynamics, aerodynamics, solid-state physics</w:t>
            </w:r>
          </w:p>
        </w:tc>
        <w:tc>
          <w:tcPr>
            <w:tcW w:w="1763" w:type="dxa"/>
            <w:hideMark/>
          </w:tcPr>
          <w:p w14:paraId="4A8A0373" w14:textId="77777777" w:rsidR="00031F78" w:rsidRPr="003136E0" w:rsidRDefault="00031F78" w:rsidP="00CC3D30">
            <w:pPr>
              <w:rPr>
                <w:sz w:val="22"/>
                <w:szCs w:val="22"/>
              </w:rPr>
            </w:pPr>
            <w:r w:rsidRPr="003136E0">
              <w:rPr>
                <w:sz w:val="22"/>
                <w:szCs w:val="22"/>
              </w:rPr>
              <w:t>Photovoltaic models, wind flow simulations, hydrodynamic models</w:t>
            </w:r>
          </w:p>
        </w:tc>
        <w:tc>
          <w:tcPr>
            <w:tcW w:w="1710" w:type="dxa"/>
            <w:hideMark/>
          </w:tcPr>
          <w:p w14:paraId="2BB321FA" w14:textId="77777777" w:rsidR="00031F78" w:rsidRPr="003136E0" w:rsidRDefault="00031F78" w:rsidP="00CC3D30">
            <w:pPr>
              <w:rPr>
                <w:sz w:val="22"/>
                <w:szCs w:val="22"/>
              </w:rPr>
            </w:pPr>
            <w:r w:rsidRPr="003136E0">
              <w:rPr>
                <w:sz w:val="22"/>
                <w:szCs w:val="22"/>
              </w:rPr>
              <w:t>Energy conversion efficiency, power output, flow velocity</w:t>
            </w:r>
          </w:p>
        </w:tc>
        <w:tc>
          <w:tcPr>
            <w:tcW w:w="2245" w:type="dxa"/>
            <w:hideMark/>
          </w:tcPr>
          <w:p w14:paraId="122B4D70" w14:textId="77777777" w:rsidR="00031F78" w:rsidRPr="003136E0" w:rsidRDefault="00031F78" w:rsidP="00CC3D30">
            <w:pPr>
              <w:rPr>
                <w:sz w:val="22"/>
                <w:szCs w:val="22"/>
              </w:rPr>
            </w:pPr>
            <w:r w:rsidRPr="003136E0">
              <w:rPr>
                <w:sz w:val="22"/>
                <w:szCs w:val="22"/>
              </w:rPr>
              <w:t>Solar, wind, and hydropower optimization, sustainability assessment</w:t>
            </w:r>
          </w:p>
        </w:tc>
      </w:tr>
      <w:tr w:rsidR="00031F78" w:rsidRPr="00031F78" w14:paraId="38C5AC80" w14:textId="77777777" w:rsidTr="00CC3D30">
        <w:tc>
          <w:tcPr>
            <w:tcW w:w="1673" w:type="dxa"/>
            <w:hideMark/>
          </w:tcPr>
          <w:p w14:paraId="056E0DE6" w14:textId="77777777" w:rsidR="00031F78" w:rsidRPr="003136E0" w:rsidRDefault="00031F78" w:rsidP="00CC3D30">
            <w:pPr>
              <w:rPr>
                <w:sz w:val="22"/>
                <w:szCs w:val="22"/>
              </w:rPr>
            </w:pPr>
            <w:r w:rsidRPr="003136E0">
              <w:rPr>
                <w:sz w:val="22"/>
                <w:szCs w:val="22"/>
              </w:rPr>
              <w:t>Physics-Informed Computation</w:t>
            </w:r>
          </w:p>
        </w:tc>
        <w:tc>
          <w:tcPr>
            <w:tcW w:w="1959" w:type="dxa"/>
            <w:hideMark/>
          </w:tcPr>
          <w:p w14:paraId="6A17D74A" w14:textId="77777777" w:rsidR="00031F78" w:rsidRPr="003136E0" w:rsidRDefault="00031F78" w:rsidP="00CC3D30">
            <w:pPr>
              <w:rPr>
                <w:sz w:val="22"/>
                <w:szCs w:val="22"/>
              </w:rPr>
            </w:pPr>
            <w:r w:rsidRPr="003136E0">
              <w:rPr>
                <w:sz w:val="22"/>
                <w:szCs w:val="22"/>
              </w:rPr>
              <w:t>Conservation laws, governing PDEs</w:t>
            </w:r>
          </w:p>
        </w:tc>
        <w:tc>
          <w:tcPr>
            <w:tcW w:w="1763" w:type="dxa"/>
            <w:hideMark/>
          </w:tcPr>
          <w:p w14:paraId="2FAB2E91" w14:textId="77777777" w:rsidR="00031F78" w:rsidRPr="003136E0" w:rsidRDefault="00031F78" w:rsidP="00CC3D30">
            <w:pPr>
              <w:rPr>
                <w:sz w:val="22"/>
                <w:szCs w:val="22"/>
              </w:rPr>
            </w:pPr>
            <w:r w:rsidRPr="003136E0">
              <w:rPr>
                <w:sz w:val="22"/>
                <w:szCs w:val="22"/>
              </w:rPr>
              <w:t>Physics-informed neural networks, hybrid numerical–ML models</w:t>
            </w:r>
          </w:p>
        </w:tc>
        <w:tc>
          <w:tcPr>
            <w:tcW w:w="1710" w:type="dxa"/>
            <w:hideMark/>
          </w:tcPr>
          <w:p w14:paraId="55262DBE" w14:textId="77777777" w:rsidR="00031F78" w:rsidRPr="003136E0" w:rsidRDefault="00031F78" w:rsidP="00CC3D30">
            <w:pPr>
              <w:rPr>
                <w:sz w:val="22"/>
                <w:szCs w:val="22"/>
              </w:rPr>
            </w:pPr>
            <w:r w:rsidRPr="003136E0">
              <w:rPr>
                <w:sz w:val="22"/>
                <w:szCs w:val="22"/>
              </w:rPr>
              <w:t>Pollutant sources, transport parameters, system states</w:t>
            </w:r>
          </w:p>
        </w:tc>
        <w:tc>
          <w:tcPr>
            <w:tcW w:w="2245" w:type="dxa"/>
            <w:hideMark/>
          </w:tcPr>
          <w:p w14:paraId="34B5AD4A" w14:textId="77777777" w:rsidR="00031F78" w:rsidRPr="003136E0" w:rsidRDefault="00031F78" w:rsidP="00CC3D30">
            <w:pPr>
              <w:rPr>
                <w:sz w:val="22"/>
                <w:szCs w:val="22"/>
              </w:rPr>
            </w:pPr>
            <w:r w:rsidRPr="003136E0">
              <w:rPr>
                <w:sz w:val="22"/>
                <w:szCs w:val="22"/>
              </w:rPr>
              <w:t>Environmental forecasting, inverse problems, data-efficient modelling</w:t>
            </w:r>
          </w:p>
        </w:tc>
      </w:tr>
    </w:tbl>
    <w:p w14:paraId="2373DEA7" w14:textId="77777777" w:rsidR="00031F78" w:rsidRPr="0008778B" w:rsidRDefault="00031F78" w:rsidP="003D0742">
      <w:pPr>
        <w:jc w:val="both"/>
      </w:pPr>
    </w:p>
    <w:p w14:paraId="3E1EF9C3" w14:textId="77777777" w:rsidR="003D0742" w:rsidRPr="003D0742" w:rsidRDefault="003D0742" w:rsidP="003D0742">
      <w:pPr>
        <w:jc w:val="both"/>
        <w:rPr>
          <w:b/>
          <w:bCs/>
        </w:rPr>
      </w:pPr>
      <w:r w:rsidRPr="003D0742">
        <w:rPr>
          <w:b/>
          <w:bCs/>
        </w:rPr>
        <w:t>3.1 Atmospheric Physics and Climate Processes</w:t>
      </w:r>
    </w:p>
    <w:p w14:paraId="456092C5" w14:textId="167BDD4B" w:rsidR="003D0742" w:rsidRPr="003D0742" w:rsidRDefault="003D0742" w:rsidP="003D0742">
      <w:pPr>
        <w:jc w:val="both"/>
      </w:pPr>
      <w:r w:rsidRPr="003D0742">
        <w:t>Atmospheric physics represents one of the most mature and influential applications of physics in environmental studies, providing the theoretical foundation for understanding weather, climate, and atmospheric transport processes</w:t>
      </w:r>
      <w:r w:rsidR="00C30D42">
        <w:t xml:space="preserve"> </w:t>
      </w:r>
      <w:sdt>
        <w:sdtPr>
          <w:rPr>
            <w:rFonts w:ascii="Calibri" w:hAnsi="Calibri" w:cs="Calibri"/>
            <w:color w:val="000000"/>
          </w:rPr>
          <w:tag w:val="MENDELEY_CITATION_v3_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"/>
          <w:id w:val="926625410"/>
          <w:placeholder>
            <w:docPart w:val="DefaultPlaceholder_-1854013440"/>
          </w:placeholder>
        </w:sdtPr>
        <w:sdtContent>
          <w:r w:rsidR="00D53E3D" w:rsidRPr="00D53E3D">
            <w:rPr>
              <w:rFonts w:ascii="Calibri" w:hAnsi="Calibri" w:cs="Calibri"/>
              <w:color w:val="000000"/>
            </w:rPr>
            <w:t>(Vallis, 2017)</w:t>
          </w:r>
        </w:sdtContent>
      </w:sdt>
      <w:r w:rsidRPr="003D0742">
        <w:t xml:space="preserve">. The atmosphere behaves as a compressible, rotating fluid governed by conservation laws of mass, momentum, and energy, which are mathematically formulated through the Navier–Stokes equations, thermodynamic state equations, and radiative transfer equations </w:t>
      </w:r>
      <w:sdt>
        <w:sdtPr>
          <w:rPr>
            <w:rFonts w:ascii="Calibri" w:hAnsi="Calibri" w:cs="Calibri"/>
            <w:color w:val="000000"/>
          </w:rPr>
          <w:tag w:val="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"/>
          <w:id w:val="950129776"/>
          <w:placeholder>
            <w:docPart w:val="DefaultPlaceholder_-1854013440"/>
          </w:placeholder>
        </w:sdtPr>
        <w:sdtContent>
          <w:r w:rsidR="00D53E3D" w:rsidRPr="00D53E3D">
            <w:rPr>
              <w:rFonts w:ascii="Calibri" w:hAnsi="Calibri" w:cs="Calibri"/>
              <w:color w:val="000000"/>
            </w:rPr>
            <w:t xml:space="preserve">(Lauritzen et al., 2022; </w:t>
          </w:r>
          <w:proofErr w:type="spellStart"/>
          <w:r w:rsidR="00D53E3D" w:rsidRPr="00D53E3D">
            <w:rPr>
              <w:rFonts w:ascii="Calibri" w:hAnsi="Calibri" w:cs="Calibri"/>
              <w:color w:val="000000"/>
            </w:rPr>
            <w:t>Skamarock</w:t>
          </w:r>
          <w:proofErr w:type="spellEnd"/>
          <w:r w:rsidR="00D53E3D" w:rsidRPr="00D53E3D">
            <w:rPr>
              <w:rFonts w:ascii="Calibri" w:hAnsi="Calibri" w:cs="Calibri"/>
              <w:color w:val="000000"/>
            </w:rPr>
            <w:t xml:space="preserve"> et al., 2021; Vallis, 2017)</w:t>
          </w:r>
        </w:sdtContent>
      </w:sdt>
      <w:r w:rsidRPr="003D0742">
        <w:t xml:space="preserve">. Together, these equations describe atmospheric circulation, weather variability, and large-scale climate dynamics </w:t>
      </w:r>
      <w:sdt>
        <w:sdtPr>
          <w:rPr>
            <w:rFonts w:ascii="Calibri" w:hAnsi="Calibri" w:cs="Calibri"/>
            <w:color w:val="000000"/>
          </w:rPr>
          <w:tag w:val="MENDELEY_CITATION_v3_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"/>
          <w:id w:val="-964505918"/>
          <w:placeholder>
            <w:docPart w:val="DefaultPlaceholder_-1854013440"/>
          </w:placeholder>
        </w:sdtPr>
        <w:sdtContent>
          <w:r w:rsidR="00D53E3D" w:rsidRPr="00D53E3D">
            <w:rPr>
              <w:rFonts w:ascii="Calibri" w:hAnsi="Calibri" w:cs="Calibri"/>
              <w:color w:val="000000"/>
            </w:rPr>
            <w:t>(Peña et al., 2022)</w:t>
          </w:r>
        </w:sdtContent>
      </w:sdt>
      <w:r w:rsidRPr="003D0742">
        <w:t>.</w:t>
      </w:r>
    </w:p>
    <w:p w14:paraId="24EB5CBF" w14:textId="6352A7CF" w:rsidR="003D0742" w:rsidRPr="003D0742" w:rsidRDefault="003D0742" w:rsidP="003D0742">
      <w:pPr>
        <w:jc w:val="both"/>
      </w:pPr>
      <w:r w:rsidRPr="003D0742">
        <w:t xml:space="preserve">Radiative transfer theory explains the absorption, emission, and scattering of electromagnetic radiation within the atmosphere and is central to quantifying Earth’s energy balance </w:t>
      </w:r>
      <w:sdt>
        <w:sdtPr>
          <w:rPr>
            <w:rFonts w:ascii="Calibri" w:hAnsi="Calibri" w:cs="Calibri"/>
            <w:color w:val="000000"/>
          </w:rPr>
          <w:tag w:val="MENDELEY_CITATION_v3_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"/>
          <w:id w:val="728897369"/>
          <w:placeholder>
            <w:docPart w:val="DefaultPlaceholder_-1854013440"/>
          </w:placeholder>
        </w:sdtPr>
        <w:sdtContent>
          <w:r w:rsidR="00D53E3D" w:rsidRPr="00D53E3D">
            <w:rPr>
              <w:rFonts w:ascii="Calibri" w:hAnsi="Calibri" w:cs="Calibri"/>
              <w:color w:val="000000"/>
            </w:rPr>
            <w:t>(Govaerts et al., 2022; Intergovernmental Panel on Climate Change (IPCC), 2023)</w:t>
          </w:r>
        </w:sdtContent>
      </w:sdt>
      <w:r w:rsidRPr="003D0742">
        <w:t xml:space="preserve">. The balance between incoming solar radiation and outgoing terrestrial radiation controls surface temperature, atmospheric stability, and climate sensitivity </w:t>
      </w:r>
      <w:sdt>
        <w:sdtPr>
          <w:rPr>
            <w:rFonts w:ascii="Calibri" w:hAnsi="Calibri" w:cs="Calibri"/>
            <w:color w:val="000000"/>
          </w:rPr>
          <w:tag w:val="MENDELEY_CITATION_v3_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"/>
          <w:id w:val="-1896888358"/>
          <w:placeholder>
            <w:docPart w:val="DefaultPlaceholder_-1854013440"/>
          </w:placeholder>
        </w:sdtPr>
        <w:sdtContent>
          <w:r w:rsidR="00D53E3D" w:rsidRPr="00D53E3D">
            <w:rPr>
              <w:rFonts w:ascii="Calibri" w:eastAsia="Times New Roman" w:hAnsi="Calibri" w:cs="Calibri"/>
              <w:color w:val="000000"/>
            </w:rPr>
            <w:t xml:space="preserve">(Wild &amp; </w:t>
          </w:r>
          <w:proofErr w:type="spellStart"/>
          <w:r w:rsidR="00D53E3D" w:rsidRPr="00D53E3D">
            <w:rPr>
              <w:rFonts w:ascii="Calibri" w:eastAsia="Times New Roman" w:hAnsi="Calibri" w:cs="Calibri"/>
              <w:color w:val="000000"/>
            </w:rPr>
            <w:t>Bosilovich</w:t>
          </w:r>
          <w:proofErr w:type="spellEnd"/>
          <w:r w:rsidR="00D53E3D" w:rsidRPr="00D53E3D">
            <w:rPr>
              <w:rFonts w:ascii="Calibri" w:eastAsia="Times New Roman" w:hAnsi="Calibri" w:cs="Calibri"/>
              <w:color w:val="000000"/>
            </w:rPr>
            <w:t>, 2024)</w:t>
          </w:r>
        </w:sdtContent>
      </w:sdt>
      <w:r w:rsidRPr="003D0742">
        <w:t xml:space="preserve">. The radiative properties of greenhouse gases, including carbon dioxide, methane, and water vapor, modify radiative forcing, a fundamental physical metric used to assess anthropogenic climate change drivers </w:t>
      </w:r>
      <w:sdt>
        <w:sdtPr>
          <w:rPr>
            <w:rFonts w:ascii="Calibri" w:hAnsi="Calibri" w:cs="Calibri"/>
            <w:color w:val="000000"/>
          </w:rPr>
          <w:tag w:val="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"/>
          <w:id w:val="-498961738"/>
          <w:placeholder>
            <w:docPart w:val="DefaultPlaceholder_-1854013440"/>
          </w:placeholder>
        </w:sdtPr>
        <w:sdtContent>
          <w:r w:rsidR="00D53E3D" w:rsidRPr="00D53E3D">
            <w:rPr>
              <w:rFonts w:ascii="Calibri" w:hAnsi="Calibri" w:cs="Calibri"/>
              <w:color w:val="000000"/>
            </w:rPr>
            <w:t>(Forster et al., 2025; Yu et al., 2022)</w:t>
          </w:r>
        </w:sdtContent>
      </w:sdt>
      <w:r w:rsidRPr="003D0742">
        <w:t xml:space="preserve">. Physics-based radiative forcing calculations therefore form a core component of climate projections assessed by the Intergovernmental Panel on Climate Change </w:t>
      </w:r>
      <w:sdt>
        <w:sdtPr>
          <w:rPr>
            <w:rFonts w:ascii="Calibri" w:hAnsi="Calibri" w:cs="Calibri"/>
            <w:color w:val="000000"/>
          </w:rPr>
          <w:tag w:val="MENDELEY_CITATION_v3_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"/>
          <w:id w:val="-73433590"/>
          <w:placeholder>
            <w:docPart w:val="DefaultPlaceholder_-1854013440"/>
          </w:placeholder>
        </w:sdtPr>
        <w:sdtContent>
          <w:r w:rsidR="00D53E3D" w:rsidRPr="00D53E3D">
            <w:rPr>
              <w:rFonts w:ascii="Calibri" w:hAnsi="Calibri" w:cs="Calibri"/>
              <w:color w:val="000000"/>
            </w:rPr>
            <w:t>(Intergovernmental Panel on Climate Change (IPCC), 2023)</w:t>
          </w:r>
        </w:sdtContent>
      </w:sdt>
      <w:r w:rsidRPr="003D0742">
        <w:t>.</w:t>
      </w:r>
    </w:p>
    <w:p w14:paraId="7F983001" w14:textId="020D9D91" w:rsidR="003D0742" w:rsidRPr="003D0742" w:rsidRDefault="004C50CF" w:rsidP="003D0742">
      <w:pPr>
        <w:jc w:val="both"/>
      </w:pPr>
      <w:r w:rsidRPr="004C50CF">
        <w:t xml:space="preserve">Atmospheric turbulence in the atmospheric boundary layer controls the dispersion, dilution, and vertical mixing of pollutants; these processes are described and quantified by turbulence theory </w:t>
      </w:r>
      <w:r w:rsidRPr="004C50CF">
        <w:lastRenderedPageBreak/>
        <w:t>and are represented in dispersion models and large-eddy simulations used for air-quality assessment</w:t>
      </w:r>
      <w:r>
        <w:t xml:space="preserve"> </w:t>
      </w:r>
      <w:sdt>
        <w:sdtPr>
          <w:rPr>
            <w:rFonts w:ascii="Calibri" w:hAnsi="Calibri" w:cs="Calibri"/>
            <w:color w:val="000000"/>
          </w:rPr>
          <w:tag w:val="MENDELEY_CITATION_v3_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"/>
          <w:id w:val="695278152"/>
          <w:placeholder>
            <w:docPart w:val="DefaultPlaceholder_-1854013440"/>
          </w:placeholder>
        </w:sdtPr>
        <w:sdtContent>
          <w:r w:rsidR="00D53E3D" w:rsidRPr="00D53E3D">
            <w:rPr>
              <w:rFonts w:ascii="Calibri" w:hAnsi="Calibri" w:cs="Calibri"/>
              <w:color w:val="000000"/>
            </w:rPr>
            <w:t>(</w:t>
          </w:r>
          <w:proofErr w:type="spellStart"/>
          <w:r w:rsidR="00D53E3D" w:rsidRPr="00D53E3D">
            <w:rPr>
              <w:rFonts w:ascii="Calibri" w:hAnsi="Calibri" w:cs="Calibri"/>
              <w:color w:val="000000"/>
            </w:rPr>
            <w:t>Honnert</w:t>
          </w:r>
          <w:proofErr w:type="spellEnd"/>
          <w:r w:rsidR="00D53E3D" w:rsidRPr="00D53E3D">
            <w:rPr>
              <w:rFonts w:ascii="Calibri" w:hAnsi="Calibri" w:cs="Calibri"/>
              <w:color w:val="000000"/>
            </w:rPr>
            <w:t xml:space="preserve"> et al., 2020)</w:t>
          </w:r>
        </w:sdtContent>
      </w:sdt>
      <w:r w:rsidRPr="004C50CF">
        <w:t>.</w:t>
      </w:r>
      <w:r>
        <w:t xml:space="preserve"> </w:t>
      </w:r>
      <w:r w:rsidR="003D0742" w:rsidRPr="003D0742">
        <w:t xml:space="preserve">Turbulent kinetic energy and eddy diffusivity control contaminant transport across spatial scales, directly influencing human exposure and ecosystem impacts </w:t>
      </w:r>
      <w:sdt>
        <w:sdtPr>
          <w:rPr>
            <w:rFonts w:ascii="Calibri" w:hAnsi="Calibri" w:cs="Calibri"/>
            <w:color w:val="000000"/>
          </w:rPr>
          <w:tag w:val="MENDELEY_CITATION_v3_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"/>
          <w:id w:val="-1143428584"/>
          <w:placeholder>
            <w:docPart w:val="DefaultPlaceholder_-1854013440"/>
          </w:placeholder>
        </w:sdtPr>
        <w:sdtContent>
          <w:r w:rsidR="00D53E3D" w:rsidRPr="00D53E3D">
            <w:rPr>
              <w:rFonts w:ascii="Calibri" w:hAnsi="Calibri" w:cs="Calibri"/>
              <w:color w:val="000000"/>
            </w:rPr>
            <w:t>(</w:t>
          </w:r>
          <w:proofErr w:type="spellStart"/>
          <w:r w:rsidR="00D53E3D" w:rsidRPr="00D53E3D">
            <w:rPr>
              <w:rFonts w:ascii="Calibri" w:hAnsi="Calibri" w:cs="Calibri"/>
              <w:color w:val="000000"/>
            </w:rPr>
            <w:t>Honnert</w:t>
          </w:r>
          <w:proofErr w:type="spellEnd"/>
          <w:r w:rsidR="00D53E3D" w:rsidRPr="00D53E3D">
            <w:rPr>
              <w:rFonts w:ascii="Calibri" w:hAnsi="Calibri" w:cs="Calibri"/>
              <w:color w:val="000000"/>
            </w:rPr>
            <w:t xml:space="preserve"> et al., 2020)</w:t>
          </w:r>
        </w:sdtContent>
      </w:sdt>
      <w:r w:rsidR="003D0742" w:rsidRPr="003D0742">
        <w:t xml:space="preserve">. Consequently, physics-based turbulence parameterizations are integral to air quality and chemical transport models used in environmental regulation and risk assessment </w:t>
      </w:r>
      <w:sdt>
        <w:sdtPr>
          <w:rPr>
            <w:rFonts w:ascii="Calibri" w:hAnsi="Calibri" w:cs="Calibri"/>
            <w:color w:val="000000"/>
          </w:rPr>
          <w:tag w:val="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"/>
          <w:id w:val="874588766"/>
          <w:placeholder>
            <w:docPart w:val="DefaultPlaceholder_-1854013440"/>
          </w:placeholder>
        </w:sdtPr>
        <w:sdtContent>
          <w:r w:rsidR="00D53E3D" w:rsidRPr="00D53E3D">
            <w:rPr>
              <w:rFonts w:ascii="Calibri" w:hAnsi="Calibri" w:cs="Calibri"/>
              <w:color w:val="000000"/>
            </w:rPr>
            <w:t>(Appel et al., 2021)</w:t>
          </w:r>
        </w:sdtContent>
      </w:sdt>
      <w:r w:rsidR="003D0742" w:rsidRPr="003D0742">
        <w:t>.</w:t>
      </w:r>
    </w:p>
    <w:p w14:paraId="0C76985E" w14:textId="77777777" w:rsidR="003D0742" w:rsidRPr="003D0742" w:rsidRDefault="003D0742" w:rsidP="003D0742">
      <w:pPr>
        <w:jc w:val="both"/>
        <w:rPr>
          <w:b/>
          <w:bCs/>
        </w:rPr>
      </w:pPr>
      <w:r w:rsidRPr="003D0742">
        <w:rPr>
          <w:b/>
          <w:bCs/>
        </w:rPr>
        <w:t>3.2 Air Pollution Physics and Dispersion Modelling</w:t>
      </w:r>
    </w:p>
    <w:p w14:paraId="5D106330" w14:textId="2EAEF754" w:rsidR="003D0742" w:rsidRPr="003D0742" w:rsidRDefault="001466BF" w:rsidP="00F3480C">
      <w:pPr>
        <w:jc w:val="both"/>
      </w:pPr>
      <w:r w:rsidRPr="001466BF">
        <w:t xml:space="preserve">Air pollution research relies extensively on physics-based atmospheric models that represent the transport, chemical transformation, and removal processes governing the fate of contaminants in the atmosphere. </w:t>
      </w:r>
      <w:sdt>
        <w:sdtPr>
          <w:rPr>
            <w:rFonts w:ascii="Calibri" w:hAnsi="Calibri" w:cs="Calibri"/>
            <w:color w:val="000000"/>
          </w:rPr>
          <w:tag w:val="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"/>
          <w:id w:val="-1422875201"/>
          <w:placeholder>
            <w:docPart w:val="DefaultPlaceholder_-1854013440"/>
          </w:placeholder>
        </w:sdtPr>
        <w:sdtContent>
          <w:r w:rsidR="00D53E3D" w:rsidRPr="00D53E3D">
            <w:rPr>
              <w:rFonts w:ascii="Calibri" w:hAnsi="Calibri" w:cs="Calibri"/>
              <w:color w:val="000000"/>
            </w:rPr>
            <w:t>(Appel et al., 2021)</w:t>
          </w:r>
        </w:sdtContent>
      </w:sdt>
      <w:r w:rsidR="003D0742" w:rsidRPr="003D0742">
        <w:t xml:space="preserve">. </w:t>
      </w:r>
      <w:r w:rsidR="00F3480C" w:rsidRPr="00F3480C">
        <w:t xml:space="preserve">Atmospheric dispersion modelling is based on fluid-dynamic descriptions of transport and turbulent mixing, commonly formulated using advection–diffusion equations derived from conservation principles </w:t>
      </w:r>
      <w:sdt>
        <w:sdtPr>
          <w:rPr>
            <w:rFonts w:ascii="Calibri" w:hAnsi="Calibri" w:cs="Calibri"/>
            <w:color w:val="000000"/>
          </w:rPr>
          <w:tag w:val="MENDELEY_CITATION_v3_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"/>
          <w:id w:val="1753777446"/>
          <w:placeholder>
            <w:docPart w:val="DefaultPlaceholder_-1854013440"/>
          </w:placeholder>
        </w:sdtPr>
        <w:sdtContent>
          <w:r w:rsidR="00D53E3D" w:rsidRPr="00D53E3D">
            <w:rPr>
              <w:rFonts w:ascii="Calibri" w:eastAsia="Times New Roman" w:hAnsi="Calibri" w:cs="Calibri"/>
              <w:color w:val="000000"/>
            </w:rPr>
            <w:t>(Holmes &amp; Morawska, 2006)</w:t>
          </w:r>
        </w:sdtContent>
      </w:sdt>
      <w:r w:rsidR="00F3480C" w:rsidRPr="00F3480C">
        <w:t xml:space="preserve">. While analytical approaches such as Gaussian plume models remain useful for conceptual understanding and screening applications </w:t>
      </w:r>
      <w:sdt>
        <w:sdtPr>
          <w:rPr>
            <w:rFonts w:ascii="Calibri" w:hAnsi="Calibri" w:cs="Calibri"/>
            <w:color w:val="000000"/>
          </w:rPr>
          <w:tag w:val="MENDELEY_CITATION_v3_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"/>
          <w:id w:val="-1517301530"/>
          <w:placeholder>
            <w:docPart w:val="DefaultPlaceholder_-1854013440"/>
          </w:placeholder>
        </w:sdtPr>
        <w:sdtContent>
          <w:r w:rsidR="00D53E3D" w:rsidRPr="00D53E3D">
            <w:rPr>
              <w:rFonts w:ascii="Calibri" w:eastAsia="Times New Roman" w:hAnsi="Calibri" w:cs="Calibri"/>
              <w:color w:val="000000"/>
            </w:rPr>
            <w:t>(Hanna &amp; Chang, 2012)</w:t>
          </w:r>
        </w:sdtContent>
      </w:sdt>
      <w:r w:rsidR="00F3480C" w:rsidRPr="00F3480C">
        <w:t xml:space="preserve">, modern dispersion studies increasingly apply computational fluid dynamics to resolve airflow and pollutant transport at high spatial and temporal resolution, particularly in complex environments </w:t>
      </w:r>
      <w:sdt>
        <w:sdtPr>
          <w:rPr>
            <w:rFonts w:ascii="Calibri" w:hAnsi="Calibri" w:cs="Calibri"/>
            <w:color w:val="000000"/>
          </w:rPr>
          <w:tag w:val="MENDELEY_CITATION_v3_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"/>
          <w:id w:val="1674841421"/>
          <w:placeholder>
            <w:docPart w:val="DefaultPlaceholder_-1854013440"/>
          </w:placeholder>
        </w:sdtPr>
        <w:sdtContent>
          <w:r w:rsidR="00D53E3D" w:rsidRPr="00D53E3D">
            <w:rPr>
              <w:rFonts w:ascii="Calibri" w:hAnsi="Calibri" w:cs="Calibri"/>
              <w:color w:val="000000"/>
            </w:rPr>
            <w:t>(</w:t>
          </w:r>
          <w:proofErr w:type="spellStart"/>
          <w:r w:rsidR="00D53E3D" w:rsidRPr="00D53E3D">
            <w:rPr>
              <w:rFonts w:ascii="Calibri" w:hAnsi="Calibri" w:cs="Calibri"/>
              <w:color w:val="000000"/>
            </w:rPr>
            <w:t>Blocken</w:t>
          </w:r>
          <w:proofErr w:type="spellEnd"/>
          <w:r w:rsidR="00D53E3D" w:rsidRPr="00D53E3D">
            <w:rPr>
              <w:rFonts w:ascii="Calibri" w:hAnsi="Calibri" w:cs="Calibri"/>
              <w:color w:val="000000"/>
            </w:rPr>
            <w:t>, 2015)</w:t>
          </w:r>
        </w:sdtContent>
      </w:sdt>
      <w:r w:rsidR="00F3480C" w:rsidRPr="00F3480C">
        <w:t xml:space="preserve">. Physics-based atmospheric dispersion models incorporate meteorological drivers—including wind, atmospheric stability, turbulence, and thermal stratification—to simulate pollutant transport under realistic environmental conditions, and are widely applied in regulatory assessment, emission permitting, emergency response, and urban air-quality management </w:t>
      </w:r>
      <w:sdt>
        <w:sdtPr>
          <w:rPr>
            <w:rFonts w:ascii="Calibri" w:hAnsi="Calibri" w:cs="Calibri"/>
            <w:color w:val="000000"/>
          </w:rPr>
          <w:tag w:val="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"/>
          <w:id w:val="2095736747"/>
          <w:placeholder>
            <w:docPart w:val="DefaultPlaceholder_-1854013440"/>
          </w:placeholder>
        </w:sdtPr>
        <w:sdtContent>
          <w:r w:rsidR="00D53E3D" w:rsidRPr="00D53E3D">
            <w:rPr>
              <w:rFonts w:ascii="Calibri" w:eastAsia="Times New Roman" w:hAnsi="Calibri" w:cs="Calibri"/>
              <w:color w:val="000000"/>
            </w:rPr>
            <w:t>(Appel et al., 2021; Holmes &amp; Morawska, 2006)</w:t>
          </w:r>
        </w:sdtContent>
      </w:sdt>
      <w:r w:rsidR="00F3480C" w:rsidRPr="00F3480C">
        <w:t xml:space="preserve">. </w:t>
      </w:r>
      <w:r w:rsidR="00172E0A" w:rsidRPr="00172E0A">
        <w:t xml:space="preserve">Atmospheric pollutant removal is governed by physical deposition processes. Dry deposition removes particles and gases from the atmosphere through mechanisms including gravitational settling, inertial impaction, and Brownian diffusion onto surfaces such as soil, vegetation, and water </w:t>
      </w:r>
      <w:sdt>
        <w:sdtPr>
          <w:rPr>
            <w:rFonts w:ascii="Calibri" w:hAnsi="Calibri" w:cs="Calibri"/>
            <w:color w:val="000000"/>
          </w:rPr>
          <w:tag w:val="MENDELEY_CITATION_v3_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"/>
          <w:id w:val="-1782875893"/>
          <w:placeholder>
            <w:docPart w:val="DefaultPlaceholder_-1854013440"/>
          </w:placeholder>
        </w:sdtPr>
        <w:sdtContent>
          <w:r w:rsidR="00D53E3D" w:rsidRPr="00D53E3D">
            <w:rPr>
              <w:rFonts w:ascii="Calibri" w:hAnsi="Calibri" w:cs="Calibri"/>
              <w:color w:val="000000"/>
            </w:rPr>
            <w:t>(Seijo et al., 2025)</w:t>
          </w:r>
        </w:sdtContent>
      </w:sdt>
      <w:r w:rsidR="00172E0A" w:rsidRPr="00172E0A">
        <w:t xml:space="preserve">. Wet deposition refers to the scavenging of airborne pollutants by cloud water and precipitation (rainout and washout), which transports them to the Earth’s surface </w:t>
      </w:r>
      <w:sdt>
        <w:sdtPr>
          <w:rPr>
            <w:rFonts w:ascii="Calibri" w:hAnsi="Calibri" w:cs="Calibri"/>
            <w:color w:val="000000"/>
          </w:rPr>
          <w:tag w:val="MENDELEY_CITATION_v3_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"/>
          <w:id w:val="247848693"/>
          <w:placeholder>
            <w:docPart w:val="DefaultPlaceholder_-1854013440"/>
          </w:placeholder>
        </w:sdtPr>
        <w:sdtContent>
          <w:r w:rsidR="00D53E3D" w:rsidRPr="00D53E3D">
            <w:rPr>
              <w:rFonts w:ascii="Calibri" w:hAnsi="Calibri" w:cs="Calibri"/>
              <w:color w:val="000000"/>
            </w:rPr>
            <w:t>(Jiang et al., 2024)</w:t>
          </w:r>
        </w:sdtContent>
      </w:sdt>
      <w:r w:rsidR="00172E0A" w:rsidRPr="00172E0A">
        <w:t xml:space="preserve">. Both dry and wet deposition significantly influence the atmospheric residence time of pollutants and their long-range and transboundary transport by acting as major atmospheric sinks for particulate matter and trace substances </w:t>
      </w:r>
      <w:sdt>
        <w:sdtPr>
          <w:rPr>
            <w:rFonts w:ascii="Calibri" w:hAnsi="Calibri" w:cs="Calibri"/>
            <w:color w:val="000000"/>
          </w:rPr>
          <w:tag w:val="MENDELEY_CITATION_v3_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"/>
          <w:id w:val="-902832610"/>
          <w:placeholder>
            <w:docPart w:val="DefaultPlaceholder_-1854013440"/>
          </w:placeholder>
        </w:sdtPr>
        <w:sdtContent>
          <w:r w:rsidR="00D53E3D" w:rsidRPr="00D53E3D">
            <w:rPr>
              <w:rFonts w:ascii="Calibri" w:hAnsi="Calibri" w:cs="Calibri"/>
              <w:color w:val="000000"/>
            </w:rPr>
            <w:t>(Jiang et al., 2024; Seijo et al., 2025)</w:t>
          </w:r>
        </w:sdtContent>
      </w:sdt>
      <w:r w:rsidR="00172E0A" w:rsidRPr="00172E0A">
        <w:t>.</w:t>
      </w:r>
    </w:p>
    <w:p w14:paraId="58BA1322" w14:textId="23A016CA" w:rsidR="003D0742" w:rsidRPr="003D0742" w:rsidRDefault="00172E0A" w:rsidP="003D0742">
      <w:pPr>
        <w:jc w:val="both"/>
      </w:pPr>
      <w:r w:rsidRPr="00172E0A">
        <w:t xml:space="preserve">Recent advances in air quality forecasting have increasingly combined physics-based dispersion and chemistry-transport models with data assimilation techniques and satellite remote sensing observations to improve real-time air quality prediction and exposure assessment. Physics-based models such as the Weather Research and Forecasting model coupled with chemistry (WRF-Chem) or Community Multiscale Air Quality (CMAQ) serve as the dynamical core for simulating pollutant transport and transformations, while data assimilation of satellite retrievals and ground observations significantly enhances model initialization and predictive skill </w:t>
      </w:r>
      <w:sdt>
        <w:sdtPr>
          <w:rPr>
            <w:rFonts w:ascii="Calibri" w:hAnsi="Calibri" w:cs="Calibri"/>
            <w:color w:val="000000"/>
          </w:rPr>
          <w:tag w:val="MENDELEY_CITATION_v3_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"/>
          <w:id w:val="1040632855"/>
          <w:placeholder>
            <w:docPart w:val="DefaultPlaceholder_-1854013440"/>
          </w:placeholder>
        </w:sdtPr>
        <w:sdtContent>
          <w:r w:rsidR="00D53E3D" w:rsidRPr="00D53E3D">
            <w:rPr>
              <w:rFonts w:ascii="Calibri" w:hAnsi="Calibri" w:cs="Calibri"/>
              <w:color w:val="000000"/>
            </w:rPr>
            <w:t>(Li et al., 2025)</w:t>
          </w:r>
        </w:sdtContent>
      </w:sdt>
      <w:r w:rsidRPr="00172E0A">
        <w:t xml:space="preserve">. </w:t>
      </w:r>
      <w:r w:rsidRPr="00172E0A">
        <w:lastRenderedPageBreak/>
        <w:t xml:space="preserve">Satellite instruments like geostationary tropospheric composition sensors (e.g., TEMPO) provide high-frequency trace gas data that, when assimilated into forecast systems, help capture temporal variability in pollutants such as NO₂ and improve representation of diurnal cycles </w:t>
      </w:r>
      <w:sdt>
        <w:sdtPr>
          <w:rPr>
            <w:rFonts w:ascii="Calibri" w:hAnsi="Calibri" w:cs="Calibri"/>
            <w:color w:val="000000"/>
          </w:rPr>
          <w:tag w:val="MENDELEY_CITATION_v3_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"/>
          <w:id w:val="-1475132417"/>
          <w:placeholder>
            <w:docPart w:val="DefaultPlaceholder_-1854013440"/>
          </w:placeholder>
        </w:sdtPr>
        <w:sdtContent>
          <w:r w:rsidR="00D53E3D" w:rsidRPr="00D53E3D">
            <w:rPr>
              <w:rFonts w:ascii="Calibri" w:hAnsi="Calibri" w:cs="Calibri"/>
              <w:color w:val="000000"/>
            </w:rPr>
            <w:t>(Abdi-</w:t>
          </w:r>
          <w:proofErr w:type="spellStart"/>
          <w:r w:rsidR="00D53E3D" w:rsidRPr="00D53E3D">
            <w:rPr>
              <w:rFonts w:ascii="Calibri" w:hAnsi="Calibri" w:cs="Calibri"/>
              <w:color w:val="000000"/>
            </w:rPr>
            <w:t>Oskouei</w:t>
          </w:r>
          <w:proofErr w:type="spellEnd"/>
          <w:r w:rsidR="00D53E3D" w:rsidRPr="00D53E3D">
            <w:rPr>
              <w:rFonts w:ascii="Calibri" w:hAnsi="Calibri" w:cs="Calibri"/>
              <w:color w:val="000000"/>
            </w:rPr>
            <w:t xml:space="preserve"> et al., 2025)</w:t>
          </w:r>
        </w:sdtContent>
      </w:sdt>
      <w:r w:rsidRPr="00172E0A">
        <w:t xml:space="preserve">. Despite growing interest in machine learning and purely data-driven forecasting approaches, physics-constrained models remain essential for ensuring physical consistency, interpretability, and robustness in predictive air quality systems because they embed fundamental transport, chemistry, and meteorological dynamics that purely statistical models often lack </w:t>
      </w:r>
      <w:sdt>
        <w:sdtPr>
          <w:rPr>
            <w:rFonts w:ascii="Calibri" w:hAnsi="Calibri" w:cs="Calibri"/>
            <w:color w:val="000000"/>
          </w:rPr>
          <w:tag w:val="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"/>
          <w:id w:val="-1574342019"/>
          <w:placeholder>
            <w:docPart w:val="DefaultPlaceholder_-1854013440"/>
          </w:placeholder>
        </w:sdtPr>
        <w:sdtContent>
          <w:r w:rsidR="00D53E3D" w:rsidRPr="00D53E3D">
            <w:rPr>
              <w:rFonts w:ascii="Calibri" w:hAnsi="Calibri" w:cs="Calibri"/>
              <w:color w:val="000000"/>
            </w:rPr>
            <w:t>(Abdi-</w:t>
          </w:r>
          <w:proofErr w:type="spellStart"/>
          <w:r w:rsidR="00D53E3D" w:rsidRPr="00D53E3D">
            <w:rPr>
              <w:rFonts w:ascii="Calibri" w:hAnsi="Calibri" w:cs="Calibri"/>
              <w:color w:val="000000"/>
            </w:rPr>
            <w:t>Oskouei</w:t>
          </w:r>
          <w:proofErr w:type="spellEnd"/>
          <w:r w:rsidR="00D53E3D" w:rsidRPr="00D53E3D">
            <w:rPr>
              <w:rFonts w:ascii="Calibri" w:hAnsi="Calibri" w:cs="Calibri"/>
              <w:color w:val="000000"/>
            </w:rPr>
            <w:t xml:space="preserve"> et al., 2025; Li et al., 2025)</w:t>
          </w:r>
        </w:sdtContent>
      </w:sdt>
      <w:r w:rsidRPr="00172E0A">
        <w:t xml:space="preserve">. </w:t>
      </w:r>
    </w:p>
    <w:p w14:paraId="0EB90D13" w14:textId="77777777" w:rsidR="003D0742" w:rsidRPr="003D0742" w:rsidRDefault="003D0742" w:rsidP="003D0742">
      <w:pPr>
        <w:jc w:val="both"/>
        <w:rPr>
          <w:b/>
          <w:bCs/>
        </w:rPr>
      </w:pPr>
      <w:r w:rsidRPr="003D0742">
        <w:rPr>
          <w:b/>
          <w:bCs/>
        </w:rPr>
        <w:t>3.3 Hydrology and Water Physics</w:t>
      </w:r>
    </w:p>
    <w:p w14:paraId="0ACD26D0" w14:textId="7016225B" w:rsidR="00395EF2" w:rsidRDefault="00395EF2" w:rsidP="00395EF2">
      <w:pPr>
        <w:jc w:val="both"/>
      </w:pPr>
      <w:r>
        <w:t>Hydrological processes are fundamentally governed by fluid mechanics, pressure gradients, and energy fluxes operating within surface water and subsurface systems. Physics provides the theoretical basis for hydrology by describing water motion through rivers, lakes, soils, and aquifers using conservation laws of mass, momentum, and energy. Recent reviews of watershed hydrology and mathematical models highlight the derivation of governing equations such as the Saint-</w:t>
      </w:r>
      <w:proofErr w:type="spellStart"/>
      <w:r>
        <w:t>Venant</w:t>
      </w:r>
      <w:proofErr w:type="spellEnd"/>
      <w:r>
        <w:t xml:space="preserve"> and Darcy formulations that arise from conservation principles applied to flowing water in channels and porous media </w:t>
      </w:r>
      <w:sdt>
        <w:sdtPr>
          <w:rPr>
            <w:rFonts w:ascii="Calibri" w:hAnsi="Calibri" w:cs="Calibri"/>
            <w:color w:val="000000"/>
          </w:rPr>
          <w:tag w:val="MENDELEY_CITATION_v3_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"/>
          <w:id w:val="685874219"/>
          <w:placeholder>
            <w:docPart w:val="DefaultPlaceholder_-1854013440"/>
          </w:placeholder>
        </w:sdtPr>
        <w:sdtContent>
          <w:r w:rsidR="00D53E3D" w:rsidRPr="00D53E3D">
            <w:rPr>
              <w:rFonts w:ascii="Calibri" w:eastAsia="Times New Roman" w:hAnsi="Calibri" w:cs="Calibri"/>
              <w:color w:val="000000"/>
            </w:rPr>
            <w:t>(Sarker &amp; Leta, 2025)</w:t>
          </w:r>
        </w:sdtContent>
      </w:sdt>
      <w:r>
        <w:t xml:space="preserve">. Surface water flow in rivers and lakes is controlled by momentum and energy conservation, often expressed through depth-averaged formulations like the shallow water equations and related momentum balances </w:t>
      </w:r>
      <w:sdt>
        <w:sdtPr>
          <w:rPr>
            <w:rFonts w:ascii="Calibri" w:hAnsi="Calibri" w:cs="Calibri"/>
            <w:color w:val="000000"/>
          </w:rPr>
          <w:tag w:val="MENDELEY_CITATION_v3_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"/>
          <w:id w:val="-1815935612"/>
          <w:placeholder>
            <w:docPart w:val="DefaultPlaceholder_-1854013440"/>
          </w:placeholder>
        </w:sdtPr>
        <w:sdtContent>
          <w:r w:rsidR="00D53E3D" w:rsidRPr="00D53E3D">
            <w:rPr>
              <w:rFonts w:ascii="Calibri" w:hAnsi="Calibri" w:cs="Calibri"/>
              <w:color w:val="000000"/>
            </w:rPr>
            <w:t>(Kumar et al., 2025)</w:t>
          </w:r>
        </w:sdtContent>
      </w:sdt>
      <w:r>
        <w:t xml:space="preserve">. </w:t>
      </w:r>
      <w:r w:rsidR="00410C7E" w:rsidRPr="00410C7E">
        <w:t xml:space="preserve">Groundwater flow through porous media is commonly represented using Darcy-based flow laws, which relate hydraulic gradients to volumetric discharge and form the physical foundation of modern groundwater flow and transport modelling frameworks </w:t>
      </w:r>
      <w:sdt>
        <w:sdtPr>
          <w:rPr>
            <w:rFonts w:ascii="Calibri" w:hAnsi="Calibri" w:cs="Calibri"/>
            <w:color w:val="000000"/>
          </w:rPr>
          <w:tag w:val="MENDELEY_CITATION_v3_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"/>
          <w:id w:val="800199738"/>
          <w:placeholder>
            <w:docPart w:val="DefaultPlaceholder_-1854013440"/>
          </w:placeholder>
        </w:sdtPr>
        <w:sdtContent>
          <w:r w:rsidR="00D53E3D" w:rsidRPr="00D53E3D">
            <w:rPr>
              <w:rFonts w:ascii="Calibri" w:hAnsi="Calibri" w:cs="Calibri"/>
              <w:color w:val="000000"/>
            </w:rPr>
            <w:t>(Gleeson et al., 2020; Simmons et al., 2001)</w:t>
          </w:r>
        </w:sdtContent>
      </w:sdt>
      <w:r>
        <w:t xml:space="preserve"> and integrative hydrologic models </w:t>
      </w:r>
      <w:sdt>
        <w:sdtPr>
          <w:rPr>
            <w:rFonts w:ascii="Calibri" w:hAnsi="Calibri" w:cs="Calibri"/>
            <w:color w:val="000000"/>
          </w:rPr>
          <w:tag w:val="MENDELEY_CITATION_v3_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"/>
          <w:id w:val="-1743704858"/>
          <w:placeholder>
            <w:docPart w:val="DefaultPlaceholder_-1854013440"/>
          </w:placeholder>
        </w:sdtPr>
        <w:sdtContent>
          <w:r w:rsidR="00D53E3D" w:rsidRPr="00D53E3D">
            <w:rPr>
              <w:rFonts w:ascii="Calibri" w:eastAsia="Times New Roman" w:hAnsi="Calibri" w:cs="Calibri"/>
              <w:color w:val="000000"/>
            </w:rPr>
            <w:t>(Sarker &amp; Leta, 2025)</w:t>
          </w:r>
        </w:sdtContent>
      </w:sdt>
      <w:r>
        <w:t>.</w:t>
      </w:r>
    </w:p>
    <w:p w14:paraId="27FB5193" w14:textId="42333984" w:rsidR="00395EF2" w:rsidRDefault="00395EF2" w:rsidP="00395EF2">
      <w:pPr>
        <w:jc w:val="both"/>
      </w:pPr>
      <w:r>
        <w:t xml:space="preserve">Hydrodynamic models apply these physical principles to simulate river discharge, flood wave propagation, and sediment transport dynamics. Models using depth-averaged or three-dimensional fluid equations are essential for flood risk assessment, infrastructure design, reservoir operation, and climate-adaptative river basin planning. In such contexts, turbulence, bed shear stress, and dimensionless flow parameters (e.g., Reynolds and Froude numbers) are routinely employed to quantify erosion, transport capacity, and deposition in fluvial environments </w:t>
      </w:r>
      <w:sdt>
        <w:sdtPr>
          <w:rPr>
            <w:rFonts w:ascii="Calibri" w:hAnsi="Calibri" w:cs="Calibri"/>
            <w:color w:val="000000"/>
          </w:rPr>
          <w:tag w:val="MENDELEY_CITATION_v3_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"/>
          <w:id w:val="-931895784"/>
          <w:placeholder>
            <w:docPart w:val="DefaultPlaceholder_-1854013440"/>
          </w:placeholder>
        </w:sdtPr>
        <w:sdtContent>
          <w:r w:rsidR="00D53E3D" w:rsidRPr="00D53E3D">
            <w:rPr>
              <w:rFonts w:ascii="Calibri" w:hAnsi="Calibri" w:cs="Calibri"/>
              <w:color w:val="000000"/>
            </w:rPr>
            <w:t>(Kumar et al., 2025)</w:t>
          </w:r>
        </w:sdtContent>
      </w:sdt>
      <w:r>
        <w:t>.</w:t>
      </w:r>
    </w:p>
    <w:p w14:paraId="0078A705" w14:textId="50257DB2" w:rsidR="00395EF2" w:rsidRDefault="00395EF2" w:rsidP="00395EF2">
      <w:pPr>
        <w:jc w:val="both"/>
      </w:pPr>
      <w:r>
        <w:t xml:space="preserve">Water quality modelling relies on advection–diffusion–reaction equations derived from physical transport theory to simulate the movement and transformation of nutrients, metals, and pollutants in aquatic systems. Advective transport combined with diffusion and reaction terms forms the basis of contaminant dispersion frameworks used in both freshwater and coastal water analysis. These physics-based models enable prediction of contaminant dispersion, residence time, and ecosystem response under varying hydrological conditions </w:t>
      </w:r>
      <w:sdt>
        <w:sdtPr>
          <w:rPr>
            <w:rFonts w:ascii="Calibri" w:hAnsi="Calibri" w:cs="Calibri"/>
            <w:color w:val="000000"/>
          </w:rPr>
          <w:tag w:val="MENDELEY_CITATION_v3_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"/>
          <w:id w:val="-1462578152"/>
          <w:placeholder>
            <w:docPart w:val="DefaultPlaceholder_-1854013440"/>
          </w:placeholder>
        </w:sdtPr>
        <w:sdtContent>
          <w:r w:rsidR="00D53E3D" w:rsidRPr="00D53E3D">
            <w:rPr>
              <w:rFonts w:ascii="Calibri" w:hAnsi="Calibri" w:cs="Calibri"/>
              <w:color w:val="000000"/>
            </w:rPr>
            <w:t>(</w:t>
          </w:r>
          <w:proofErr w:type="spellStart"/>
          <w:r w:rsidR="00D53E3D" w:rsidRPr="00D53E3D">
            <w:rPr>
              <w:rFonts w:ascii="Calibri" w:hAnsi="Calibri" w:cs="Calibri"/>
              <w:color w:val="000000"/>
            </w:rPr>
            <w:t>Ngamile</w:t>
          </w:r>
          <w:proofErr w:type="spellEnd"/>
          <w:r w:rsidR="00D53E3D" w:rsidRPr="00D53E3D">
            <w:rPr>
              <w:rFonts w:ascii="Calibri" w:hAnsi="Calibri" w:cs="Calibri"/>
              <w:color w:val="000000"/>
            </w:rPr>
            <w:t xml:space="preserve"> et al., 2025)</w:t>
          </w:r>
        </w:sdtContent>
      </w:sdt>
      <w:r>
        <w:t>.</w:t>
      </w:r>
    </w:p>
    <w:p w14:paraId="7AB6A209" w14:textId="0B088FE3" w:rsidR="00395EF2" w:rsidRDefault="00395EF2" w:rsidP="00395EF2">
      <w:pPr>
        <w:jc w:val="both"/>
      </w:pPr>
      <w:r>
        <w:lastRenderedPageBreak/>
        <w:t xml:space="preserve">Remote sensing techniques further support water physics applications by using electromagnetic spectral responses to estimate parameters such as chlorophyll-a, turbidity, and total suspended solids. High-resolution multispectral sensors like Sentinel-2 enable synoptic monitoring of optically active water quality indicators, linking spectral reflectance patterns to physical water properties </w:t>
      </w:r>
      <w:sdt>
        <w:sdtPr>
          <w:rPr>
            <w:rFonts w:ascii="Calibri" w:hAnsi="Calibri" w:cs="Calibri"/>
            <w:color w:val="000000"/>
          </w:rPr>
          <w:tag w:val="MENDELEY_CITATION_v3_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"/>
          <w:id w:val="1169678166"/>
          <w:placeholder>
            <w:docPart w:val="DefaultPlaceholder_-1854013440"/>
          </w:placeholder>
        </w:sdtPr>
        <w:sdtContent>
          <w:r w:rsidR="00D53E3D" w:rsidRPr="00D53E3D">
            <w:rPr>
              <w:rFonts w:ascii="Calibri" w:hAnsi="Calibri" w:cs="Calibri"/>
              <w:color w:val="000000"/>
            </w:rPr>
            <w:t>(Yang et al., 2023)</w:t>
          </w:r>
        </w:sdtContent>
      </w:sdt>
      <w:r>
        <w:t>.</w:t>
      </w:r>
    </w:p>
    <w:p w14:paraId="4B73244C" w14:textId="7B02BA47" w:rsidR="00395EF2" w:rsidRDefault="00395EF2" w:rsidP="00395EF2">
      <w:pPr>
        <w:jc w:val="both"/>
      </w:pPr>
      <w:r>
        <w:t xml:space="preserve">Thermal physics plays a critical role in aquatic environments by governing heat transfer, stratification, and mixing processes in lakes, reservoirs, and oceans. Thermal stratification influences dissolved oxygen distribution, nutrient cycling, and biological productivity, and its dynamics are studied using physically based limnological models that couple heat and mass transfers </w:t>
      </w:r>
      <w:sdt>
        <w:sdtPr>
          <w:rPr>
            <w:rFonts w:ascii="Calibri" w:hAnsi="Calibri" w:cs="Calibri"/>
            <w:color w:val="000000"/>
          </w:rPr>
          <w:tag w:val="MENDELEY_CITATION_v3_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"/>
          <w:id w:val="-2142487354"/>
          <w:placeholder>
            <w:docPart w:val="DefaultPlaceholder_-1854013440"/>
          </w:placeholder>
        </w:sdtPr>
        <w:sdtContent>
          <w:r w:rsidR="00D53E3D" w:rsidRPr="00D53E3D">
            <w:rPr>
              <w:rFonts w:ascii="Calibri" w:hAnsi="Calibri" w:cs="Calibri"/>
              <w:color w:val="000000"/>
            </w:rPr>
            <w:t>(Si et al., 2025)</w:t>
          </w:r>
        </w:sdtContent>
      </w:sdt>
      <w:r>
        <w:t>.</w:t>
      </w:r>
      <w:r w:rsidR="00122B57">
        <w:t xml:space="preserve"> </w:t>
      </w:r>
      <w:r>
        <w:t xml:space="preserve">Climate-driven alterations in thermal regimes are increasingly investigated using such models to assess future water quality and ecosystem vulnerability </w:t>
      </w:r>
      <w:sdt>
        <w:sdtPr>
          <w:rPr>
            <w:rFonts w:ascii="Calibri" w:hAnsi="Calibri" w:cs="Calibri"/>
            <w:color w:val="000000"/>
          </w:rPr>
          <w:tag w:val="MENDELEY_CITATION_v3_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"/>
          <w:id w:val="-669800327"/>
          <w:placeholder>
            <w:docPart w:val="DefaultPlaceholder_-1854013440"/>
          </w:placeholder>
        </w:sdtPr>
        <w:sdtContent>
          <w:r w:rsidR="00D53E3D" w:rsidRPr="00D53E3D">
            <w:rPr>
              <w:rFonts w:ascii="Calibri" w:hAnsi="Calibri" w:cs="Calibri"/>
              <w:color w:val="000000"/>
            </w:rPr>
            <w:t>(Sullivan et al., 2025)</w:t>
          </w:r>
        </w:sdtContent>
      </w:sdt>
      <w:r>
        <w:t>.</w:t>
      </w:r>
    </w:p>
    <w:p w14:paraId="6C707FC4" w14:textId="0F75B3F9" w:rsidR="003D0742" w:rsidRDefault="00395EF2" w:rsidP="00395EF2">
      <w:pPr>
        <w:jc w:val="both"/>
        <w:rPr>
          <w:rFonts w:ascii="Calibri" w:eastAsia="Times New Roman" w:hAnsi="Calibri" w:cs="Calibri"/>
          <w:color w:val="000000"/>
        </w:rPr>
      </w:pPr>
      <w:r>
        <w:t xml:space="preserve">Overall, applications of fluid dynamics and thermodynamics enable quantitative prediction of streamflow responses to precipitation, sediment transport, pollutant dispersion, and flood hazards. Modelling frameworks based on the shallow water equations and other conservation formulations provide robust tools for integrating hydrological physics into water resources management and environmental planning </w:t>
      </w:r>
      <w:sdt>
        <w:sdtPr>
          <w:rPr>
            <w:rFonts w:ascii="Calibri" w:hAnsi="Calibri" w:cs="Calibri"/>
            <w:color w:val="000000"/>
          </w:rPr>
          <w:tag w:val="MENDELEY_CITATION_v3_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"/>
          <w:id w:val="534399516"/>
          <w:placeholder>
            <w:docPart w:val="DefaultPlaceholder_-1854013440"/>
          </w:placeholder>
        </w:sdtPr>
        <w:sdtEndPr>
          <w:rPr>
            <w:rFonts w:eastAsia="Times New Roman"/>
          </w:rPr>
        </w:sdtEndPr>
        <w:sdtContent>
          <w:r w:rsidR="00D53E3D" w:rsidRPr="00D53E3D">
            <w:rPr>
              <w:rFonts w:ascii="Calibri" w:eastAsia="Times New Roman" w:hAnsi="Calibri" w:cs="Calibri"/>
              <w:color w:val="000000"/>
            </w:rPr>
            <w:t>(Kumar et al., 2025; Sarker &amp; Leta, 2025).</w:t>
          </w:r>
        </w:sdtContent>
      </w:sdt>
    </w:p>
    <w:p w14:paraId="6B416345" w14:textId="36F5BD88" w:rsidR="006D56D5" w:rsidRDefault="006D56D5" w:rsidP="00395EF2">
      <w:pPr>
        <w:jc w:val="both"/>
        <w:rPr>
          <w:rFonts w:ascii="Calibri" w:eastAsia="Times New Roman" w:hAnsi="Calibri" w:cs="Calibri"/>
          <w:color w:val="000000"/>
        </w:rPr>
      </w:pPr>
      <w:r w:rsidRPr="006D56D5">
        <w:rPr>
          <w:rFonts w:ascii="Calibri" w:eastAsia="Times New Roman" w:hAnsi="Calibri" w:cs="Calibri"/>
          <w:color w:val="000000"/>
        </w:rPr>
        <w:t xml:space="preserve">Figure </w:t>
      </w:r>
      <w:r>
        <w:rPr>
          <w:rFonts w:ascii="Calibri" w:eastAsia="Times New Roman" w:hAnsi="Calibri" w:cs="Calibri"/>
          <w:color w:val="000000"/>
        </w:rPr>
        <w:t>3</w:t>
      </w:r>
      <w:r w:rsidRPr="006D56D5">
        <w:rPr>
          <w:rFonts w:ascii="Calibri" w:eastAsia="Times New Roman" w:hAnsi="Calibri" w:cs="Calibri"/>
          <w:color w:val="000000"/>
        </w:rPr>
        <w:t xml:space="preserve"> presents a conceptual diagram of coupled hydrological and soil physical processes, illustrating surface–subsurface water flow pathways and associated energy exchanges governed by physical laws.</w:t>
      </w:r>
    </w:p>
    <w:p w14:paraId="0FABB988" w14:textId="54334C43" w:rsidR="00B35F81" w:rsidRDefault="00B35F81" w:rsidP="00395EF2">
      <w:pPr>
        <w:jc w:val="both"/>
      </w:pPr>
      <w:r w:rsidRPr="00B35F81">
        <w:rPr>
          <w:noProof/>
        </w:rPr>
        <w:lastRenderedPageBreak/>
        <w:drawing>
          <wp:inline distT="0" distB="0" distL="0" distR="0" wp14:anchorId="4F018B91" wp14:editId="46286DD9">
            <wp:extent cx="4948502" cy="3568148"/>
            <wp:effectExtent l="0" t="0" r="5080" b="0"/>
            <wp:docPr id="859186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186912" name=""/>
                    <pic:cNvPicPr/>
                  </pic:nvPicPr>
                  <pic:blipFill>
                    <a:blip r:embed="rId10"/>
                    <a:stretch>
                      <a:fillRect/>
                    </a:stretch>
                  </pic:blipFill>
                  <pic:spPr>
                    <a:xfrm>
                      <a:off x="0" y="0"/>
                      <a:ext cx="4965428" cy="3580353"/>
                    </a:xfrm>
                    <a:prstGeom prst="rect">
                      <a:avLst/>
                    </a:prstGeom>
                  </pic:spPr>
                </pic:pic>
              </a:graphicData>
            </a:graphic>
          </wp:inline>
        </w:drawing>
      </w:r>
    </w:p>
    <w:p w14:paraId="753730E6" w14:textId="7F2E267F" w:rsidR="006D56D5" w:rsidRPr="003D0742" w:rsidRDefault="006D56D5" w:rsidP="00395EF2">
      <w:pPr>
        <w:jc w:val="both"/>
      </w:pPr>
      <w:r w:rsidRPr="006D56D5">
        <w:t xml:space="preserve">Figure </w:t>
      </w:r>
      <w:r>
        <w:t>3:</w:t>
      </w:r>
      <w:r w:rsidRPr="00635B73">
        <w:t xml:space="preserve"> Conceptual diagram of hydrological and soil physical processes, illustrating surface–subsurface flow and energy exchanges.</w:t>
      </w:r>
    </w:p>
    <w:p w14:paraId="5A89DCC8" w14:textId="77777777" w:rsidR="003D0742" w:rsidRPr="003D0742" w:rsidRDefault="003D0742" w:rsidP="003D0742">
      <w:pPr>
        <w:jc w:val="both"/>
        <w:rPr>
          <w:b/>
          <w:bCs/>
        </w:rPr>
      </w:pPr>
      <w:r w:rsidRPr="003D0742">
        <w:rPr>
          <w:b/>
          <w:bCs/>
        </w:rPr>
        <w:t>3.4 Soil Physics and Land–Atmosphere Interactions</w:t>
      </w:r>
    </w:p>
    <w:p w14:paraId="2877D009" w14:textId="30CA332C" w:rsidR="007621DC" w:rsidRDefault="007621DC" w:rsidP="007621DC">
      <w:pPr>
        <w:jc w:val="both"/>
      </w:pPr>
      <w:r>
        <w:t xml:space="preserve">Soil physics investigates soils as porous media and focuses on physical processes within the vadose zone, particularly soil–water movement and heat transport, which are governed by pressure gradients and conservation laws. These processes are commonly described using physically based flow and transport equations, allowing quantitative representation of water dynamics in unsaturated soils </w:t>
      </w:r>
      <w:sdt>
        <w:sdtPr>
          <w:rPr>
            <w:rFonts w:ascii="Calibri" w:hAnsi="Calibri" w:cs="Calibri"/>
            <w:color w:val="000000"/>
          </w:rPr>
          <w:tag w:val="MENDELEY_CITATION_v3_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"/>
          <w:id w:val="1024526195"/>
          <w:placeholder>
            <w:docPart w:val="DefaultPlaceholder_-1854013440"/>
          </w:placeholder>
        </w:sdtPr>
        <w:sdtContent>
          <w:r w:rsidR="00D53E3D" w:rsidRPr="00D53E3D">
            <w:rPr>
              <w:rFonts w:ascii="Calibri" w:hAnsi="Calibri" w:cs="Calibri"/>
              <w:color w:val="000000"/>
            </w:rPr>
            <w:t>(Ye et al., 2025)</w:t>
          </w:r>
        </w:sdtContent>
      </w:sdt>
      <w:r>
        <w:t xml:space="preserve">. Soil water retention, infiltration, and redistribution are controlled by capillary forces and hydraulic conductivity, which regulate soil moisture dynamics and influence energy exchange between soil and atmosphere </w:t>
      </w:r>
      <w:sdt>
        <w:sdtPr>
          <w:rPr>
            <w:rFonts w:ascii="Calibri" w:hAnsi="Calibri" w:cs="Calibri"/>
            <w:color w:val="000000"/>
          </w:rPr>
          <w:tag w:val="MENDELEY_CITATION_v3_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"/>
          <w:id w:val="-1583829623"/>
          <w:placeholder>
            <w:docPart w:val="DefaultPlaceholder_-1854013440"/>
          </w:placeholder>
        </w:sdtPr>
        <w:sdtContent>
          <w:r w:rsidR="00D53E3D" w:rsidRPr="00D53E3D">
            <w:rPr>
              <w:rFonts w:ascii="Calibri" w:hAnsi="Calibri" w:cs="Calibri"/>
              <w:color w:val="000000"/>
            </w:rPr>
            <w:t>(Hohenbrink et al., 2023)</w:t>
          </w:r>
        </w:sdtContent>
      </w:sdt>
      <w:r>
        <w:t>.</w:t>
      </w:r>
    </w:p>
    <w:p w14:paraId="1774C12A" w14:textId="2C15FB99" w:rsidR="007621DC" w:rsidRDefault="007621DC" w:rsidP="007621DC">
      <w:pPr>
        <w:jc w:val="both"/>
      </w:pPr>
      <w:r>
        <w:t xml:space="preserve">Unsaturated soil–water flow is widely represented using the Richards equation, which is derived from mass conservation principles and physically based relationships for flow in porous media </w:t>
      </w:r>
      <w:sdt>
        <w:sdtPr>
          <w:rPr>
            <w:rFonts w:ascii="Calibri" w:hAnsi="Calibri" w:cs="Calibri"/>
            <w:color w:val="000000"/>
          </w:rPr>
          <w:tag w:val="MENDELEY_CITATION_v3_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"/>
          <w:id w:val="-484085531"/>
          <w:placeholder>
            <w:docPart w:val="DefaultPlaceholder_-1854013440"/>
          </w:placeholder>
        </w:sdtPr>
        <w:sdtContent>
          <w:r w:rsidR="00D53E3D" w:rsidRPr="00D53E3D">
            <w:rPr>
              <w:rFonts w:ascii="Calibri" w:hAnsi="Calibri" w:cs="Calibri"/>
              <w:color w:val="000000"/>
            </w:rPr>
            <w:t>(Ye et al., 2025)</w:t>
          </w:r>
        </w:sdtContent>
      </w:sdt>
      <w:r>
        <w:t xml:space="preserve">. Physics-based soil hydrology models employing this framework are increasingly used to predict soil moisture dynamics, assess irrigation efficiency, and simulate vertical water movement through soil profiles under varying boundary conditions </w:t>
      </w:r>
      <w:sdt>
        <w:sdtPr>
          <w:rPr>
            <w:rFonts w:ascii="Calibri" w:hAnsi="Calibri" w:cs="Calibri"/>
            <w:color w:val="000000"/>
          </w:rPr>
          <w:tag w:val="MENDELEY_CITATION_v3_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"/>
          <w:id w:val="1634133165"/>
          <w:placeholder>
            <w:docPart w:val="DefaultPlaceholder_-1854013440"/>
          </w:placeholder>
        </w:sdtPr>
        <w:sdtContent>
          <w:r w:rsidR="00D53E3D" w:rsidRPr="00D53E3D">
            <w:rPr>
              <w:rFonts w:ascii="Calibri" w:hAnsi="Calibri" w:cs="Calibri"/>
              <w:color w:val="000000"/>
            </w:rPr>
            <w:t>(</w:t>
          </w:r>
          <w:proofErr w:type="spellStart"/>
          <w:r w:rsidR="00D53E3D" w:rsidRPr="00D53E3D">
            <w:rPr>
              <w:rFonts w:ascii="Calibri" w:hAnsi="Calibri" w:cs="Calibri"/>
              <w:color w:val="000000"/>
            </w:rPr>
            <w:t>Pinnington</w:t>
          </w:r>
          <w:proofErr w:type="spellEnd"/>
          <w:r w:rsidR="00D53E3D" w:rsidRPr="00D53E3D">
            <w:rPr>
              <w:rFonts w:ascii="Calibri" w:hAnsi="Calibri" w:cs="Calibri"/>
              <w:color w:val="000000"/>
            </w:rPr>
            <w:t xml:space="preserve"> et al., 2021; Ye et al., 2025)</w:t>
          </w:r>
        </w:sdtContent>
      </w:sdt>
      <w:r>
        <w:t>.</w:t>
      </w:r>
    </w:p>
    <w:p w14:paraId="4E36C5F3" w14:textId="213EFAAD" w:rsidR="007621DC" w:rsidRDefault="007621DC" w:rsidP="007621DC">
      <w:pPr>
        <w:jc w:val="both"/>
      </w:pPr>
      <w:r>
        <w:t xml:space="preserve">Land–atmosphere interactions represent a key interface where soil physics is integrated into land surface and hydrological models. These models use surface energy balance formulations to quantify exchanges of latent heat and sensible heat associated with soil moisture and </w:t>
      </w:r>
      <w:r>
        <w:lastRenderedPageBreak/>
        <w:t xml:space="preserve">evapotranspiration processes, providing a physical basis for understanding land–atmosphere coupling. Such physics-based representations are essential for linking soil moisture states to atmospheric processes at local to regional scales </w:t>
      </w:r>
      <w:sdt>
        <w:sdtPr>
          <w:rPr>
            <w:rFonts w:ascii="Calibri" w:hAnsi="Calibri" w:cs="Calibri"/>
            <w:color w:val="000000"/>
          </w:rPr>
          <w:tag w:val="MENDELEY_CITATION_v3_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"/>
          <w:id w:val="-1288738883"/>
          <w:placeholder>
            <w:docPart w:val="DefaultPlaceholder_-1854013440"/>
          </w:placeholder>
        </w:sdtPr>
        <w:sdtContent>
          <w:r w:rsidR="00D53E3D" w:rsidRPr="00D53E3D">
            <w:rPr>
              <w:rFonts w:ascii="Calibri" w:hAnsi="Calibri" w:cs="Calibri"/>
              <w:color w:val="000000"/>
            </w:rPr>
            <w:t>(</w:t>
          </w:r>
          <w:proofErr w:type="spellStart"/>
          <w:r w:rsidR="00D53E3D" w:rsidRPr="00D53E3D">
            <w:rPr>
              <w:rFonts w:ascii="Calibri" w:hAnsi="Calibri" w:cs="Calibri"/>
              <w:color w:val="000000"/>
            </w:rPr>
            <w:t>Pinnington</w:t>
          </w:r>
          <w:proofErr w:type="spellEnd"/>
          <w:r w:rsidR="00D53E3D" w:rsidRPr="00D53E3D">
            <w:rPr>
              <w:rFonts w:ascii="Calibri" w:hAnsi="Calibri" w:cs="Calibri"/>
              <w:color w:val="000000"/>
            </w:rPr>
            <w:t xml:space="preserve"> et al., 2021)</w:t>
          </w:r>
        </w:sdtContent>
      </w:sdt>
      <w:r>
        <w:t>.</w:t>
      </w:r>
    </w:p>
    <w:p w14:paraId="5B9784AD" w14:textId="0C69E8B0" w:rsidR="003D0742" w:rsidRPr="003D0742" w:rsidRDefault="007621DC" w:rsidP="007621DC">
      <w:pPr>
        <w:jc w:val="both"/>
      </w:pPr>
      <w:r>
        <w:t xml:space="preserve">Soil hydraulic properties, including water retention curves and unsaturated hydraulic conductivity, play a central role in simulating infiltration, redistribution, and storage of soil water </w:t>
      </w:r>
      <w:sdt>
        <w:sdtPr>
          <w:rPr>
            <w:rFonts w:ascii="Calibri" w:hAnsi="Calibri" w:cs="Calibri"/>
            <w:color w:val="000000"/>
          </w:rPr>
          <w:tag w:val="MENDELEY_CITATION_v3_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"/>
          <w:id w:val="522286356"/>
          <w:placeholder>
            <w:docPart w:val="DefaultPlaceholder_-1854013440"/>
          </w:placeholder>
        </w:sdtPr>
        <w:sdtContent>
          <w:r w:rsidR="00D53E3D" w:rsidRPr="00D53E3D">
            <w:rPr>
              <w:rFonts w:ascii="Calibri" w:hAnsi="Calibri" w:cs="Calibri"/>
              <w:color w:val="000000"/>
            </w:rPr>
            <w:t>(Hohenbrink et al., 2023)</w:t>
          </w:r>
        </w:sdtContent>
      </w:sdt>
      <w:r>
        <w:t xml:space="preserve">. Accurate physical characterization of these properties improves the representation of soil moisture dynamics in hydrological models and supports applications related to water resources management, irrigation planning, and drought assessment </w:t>
      </w:r>
      <w:sdt>
        <w:sdtPr>
          <w:rPr>
            <w:rFonts w:ascii="Calibri" w:hAnsi="Calibri" w:cs="Calibri"/>
            <w:color w:val="000000"/>
          </w:rPr>
          <w:tag w:val="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"/>
          <w:id w:val="1240833201"/>
          <w:placeholder>
            <w:docPart w:val="DefaultPlaceholder_-1854013440"/>
          </w:placeholder>
        </w:sdtPr>
        <w:sdtContent>
          <w:r w:rsidR="00D53E3D" w:rsidRPr="00D53E3D">
            <w:rPr>
              <w:rFonts w:ascii="Calibri" w:hAnsi="Calibri" w:cs="Calibri"/>
              <w:color w:val="000000"/>
            </w:rPr>
            <w:t xml:space="preserve">(Hohenbrink et al., 2023; </w:t>
          </w:r>
          <w:proofErr w:type="spellStart"/>
          <w:r w:rsidR="00D53E3D" w:rsidRPr="00D53E3D">
            <w:rPr>
              <w:rFonts w:ascii="Calibri" w:hAnsi="Calibri" w:cs="Calibri"/>
              <w:color w:val="000000"/>
            </w:rPr>
            <w:t>Pinnington</w:t>
          </w:r>
          <w:proofErr w:type="spellEnd"/>
          <w:r w:rsidR="00D53E3D" w:rsidRPr="00D53E3D">
            <w:rPr>
              <w:rFonts w:ascii="Calibri" w:hAnsi="Calibri" w:cs="Calibri"/>
              <w:color w:val="000000"/>
            </w:rPr>
            <w:t xml:space="preserve"> et al., 2021)</w:t>
          </w:r>
        </w:sdtContent>
      </w:sdt>
      <w:r>
        <w:t xml:space="preserve">. Furthermore, physically based descriptions of soil hydraulic behavior provide the foundation for modelling solute transport processes in the vadose zone </w:t>
      </w:r>
      <w:sdt>
        <w:sdtPr>
          <w:rPr>
            <w:rFonts w:ascii="Calibri" w:hAnsi="Calibri" w:cs="Calibri"/>
            <w:color w:val="000000"/>
          </w:rPr>
          <w:tag w:val="MENDELEY_CITATION_v3_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"/>
          <w:id w:val="-1937426743"/>
          <w:placeholder>
            <w:docPart w:val="DefaultPlaceholder_-1854013440"/>
          </w:placeholder>
        </w:sdtPr>
        <w:sdtContent>
          <w:r w:rsidR="00D53E3D" w:rsidRPr="00D53E3D">
            <w:rPr>
              <w:rFonts w:ascii="Calibri" w:hAnsi="Calibri" w:cs="Calibri"/>
              <w:color w:val="000000"/>
            </w:rPr>
            <w:t>(Ye et al., 2025)</w:t>
          </w:r>
        </w:sdtContent>
      </w:sdt>
      <w:r>
        <w:t>.</w:t>
      </w:r>
    </w:p>
    <w:p w14:paraId="2F23C7D2" w14:textId="30A9DA72" w:rsidR="003D0742" w:rsidRPr="003D0742" w:rsidRDefault="003D0742" w:rsidP="003D0742">
      <w:pPr>
        <w:jc w:val="both"/>
        <w:rPr>
          <w:b/>
          <w:bCs/>
        </w:rPr>
      </w:pPr>
      <w:r w:rsidRPr="003D0742">
        <w:rPr>
          <w:b/>
          <w:bCs/>
        </w:rPr>
        <w:t>3.</w:t>
      </w:r>
      <w:r w:rsidR="00D53E3D">
        <w:rPr>
          <w:b/>
          <w:bCs/>
        </w:rPr>
        <w:t>5</w:t>
      </w:r>
      <w:r w:rsidRPr="003D0742">
        <w:rPr>
          <w:b/>
          <w:bCs/>
        </w:rPr>
        <w:t xml:space="preserve"> Renewable Energy and Environmental Sustainability</w:t>
      </w:r>
    </w:p>
    <w:p w14:paraId="1947374C" w14:textId="241B5CD7" w:rsidR="00845873" w:rsidRDefault="00845873" w:rsidP="00845873">
      <w:pPr>
        <w:jc w:val="both"/>
      </w:pPr>
      <w:r>
        <w:t xml:space="preserve">Physics provides the scientific foundation for the development, optimization, and deployment of renewable energy technologies that are central to environmental sustainability and climate change mitigation, through its role in governing energy conversion processes, energy transport mechanisms, and overall system efficiency. In particular, solar photovoltaic technologies are rooted in solid-state physics and quantum mechanics, where photon absorption, band-gap engineering, and charge carrier transport within semiconductor materials enable the direct conversion of solar radiation into electrical energy </w:t>
      </w:r>
      <w:sdt>
        <w:sdtPr>
          <w:rPr>
            <w:rFonts w:ascii="Calibri" w:hAnsi="Calibri" w:cs="Calibri"/>
            <w:color w:val="000000"/>
          </w:rPr>
          <w:tag w:val="MENDELEY_CITATION_v3_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"/>
          <w:id w:val="-47616246"/>
          <w:placeholder>
            <w:docPart w:val="DefaultPlaceholder_-1854013440"/>
          </w:placeholder>
        </w:sdtPr>
        <w:sdtContent>
          <w:r w:rsidR="00D53E3D" w:rsidRPr="00D53E3D">
            <w:rPr>
              <w:rFonts w:ascii="Calibri" w:hAnsi="Calibri" w:cs="Calibri"/>
              <w:color w:val="000000"/>
            </w:rPr>
            <w:t>(Marques Lameirinhas et al., 2022)</w:t>
          </w:r>
        </w:sdtContent>
      </w:sdt>
      <w:r>
        <w:t xml:space="preserve">. Continued advances in photovoltaic device physics, materials engineering, and system integration have resulted in significant improvements in conversion efficiency, operational stability, and long-term reliability of solar energy systems </w:t>
      </w:r>
      <w:sdt>
        <w:sdtPr>
          <w:rPr>
            <w:rFonts w:ascii="Calibri" w:hAnsi="Calibri" w:cs="Calibri"/>
            <w:color w:val="000000"/>
          </w:rPr>
          <w:tag w:val="MENDELEY_CITATION_v3_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"/>
          <w:id w:val="536929222"/>
          <w:placeholder>
            <w:docPart w:val="DefaultPlaceholder_-1854013440"/>
          </w:placeholder>
        </w:sdtPr>
        <w:sdtContent>
          <w:r w:rsidR="00D53E3D" w:rsidRPr="00D53E3D">
            <w:rPr>
              <w:rFonts w:ascii="Calibri" w:eastAsia="Times New Roman" w:hAnsi="Calibri" w:cs="Calibri"/>
              <w:color w:val="000000"/>
            </w:rPr>
            <w:t xml:space="preserve">(Torres &amp; </w:t>
          </w:r>
          <w:proofErr w:type="spellStart"/>
          <w:r w:rsidR="00D53E3D" w:rsidRPr="00D53E3D">
            <w:rPr>
              <w:rFonts w:ascii="Calibri" w:eastAsia="Times New Roman" w:hAnsi="Calibri" w:cs="Calibri"/>
              <w:color w:val="000000"/>
            </w:rPr>
            <w:t>Petrakopoulou</w:t>
          </w:r>
          <w:proofErr w:type="spellEnd"/>
          <w:r w:rsidR="00D53E3D" w:rsidRPr="00D53E3D">
            <w:rPr>
              <w:rFonts w:ascii="Calibri" w:eastAsia="Times New Roman" w:hAnsi="Calibri" w:cs="Calibri"/>
              <w:color w:val="000000"/>
            </w:rPr>
            <w:t>, 2022)</w:t>
          </w:r>
        </w:sdtContent>
      </w:sdt>
      <w:r>
        <w:t>.</w:t>
      </w:r>
    </w:p>
    <w:p w14:paraId="006ADFE0" w14:textId="3D1D3DB1" w:rsidR="00845873" w:rsidRDefault="00845873" w:rsidP="00845873">
      <w:pPr>
        <w:jc w:val="both"/>
      </w:pPr>
      <w:r>
        <w:t xml:space="preserve">Wind energy systems are fundamentally governed by aerodynamics and fluid mechanics, with turbine performance controlled by airflow dynamics, turbulence intensity, and wake interactions within wind farms </w:t>
      </w:r>
      <w:sdt>
        <w:sdtPr>
          <w:rPr>
            <w:rFonts w:ascii="Calibri" w:hAnsi="Calibri" w:cs="Calibri"/>
            <w:color w:val="000000"/>
          </w:rPr>
          <w:tag w:val="MENDELEY_CITATION_v3_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"/>
          <w:id w:val="2139522786"/>
          <w:placeholder>
            <w:docPart w:val="DefaultPlaceholder_-1854013440"/>
          </w:placeholder>
        </w:sdtPr>
        <w:sdtContent>
          <w:r w:rsidR="00D53E3D" w:rsidRPr="00D53E3D">
            <w:rPr>
              <w:rFonts w:ascii="Calibri" w:hAnsi="Calibri" w:cs="Calibri"/>
              <w:color w:val="000000"/>
            </w:rPr>
            <w:t>(Asim et al., 2022)</w:t>
          </w:r>
        </w:sdtContent>
      </w:sdt>
      <w:r>
        <w:t xml:space="preserve">. Physics-based numerical and experimental modelling approaches are widely applied to optimize turbine blade design and wind-farm layout, improving power output while reducing structural loading and mitigating environmental impacts such as noise and wake-induced efficiency losses </w:t>
      </w:r>
      <w:sdt>
        <w:sdtPr>
          <w:rPr>
            <w:rFonts w:ascii="Calibri" w:hAnsi="Calibri" w:cs="Calibri"/>
            <w:color w:val="000000"/>
          </w:rPr>
          <w:tag w:val="MENDELEY_CITATION_v3_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"/>
          <w:id w:val="2022665729"/>
          <w:placeholder>
            <w:docPart w:val="DefaultPlaceholder_-1854013440"/>
          </w:placeholder>
        </w:sdtPr>
        <w:sdtContent>
          <w:r w:rsidR="00D53E3D" w:rsidRPr="00D53E3D">
            <w:rPr>
              <w:rFonts w:ascii="Calibri" w:hAnsi="Calibri" w:cs="Calibri"/>
              <w:color w:val="000000"/>
            </w:rPr>
            <w:t>(Dong et al., 2023)</w:t>
          </w:r>
        </w:sdtContent>
      </w:sdt>
      <w:r>
        <w:t>.</w:t>
      </w:r>
    </w:p>
    <w:p w14:paraId="1F1B392B" w14:textId="065197F8" w:rsidR="00845873" w:rsidRDefault="00845873" w:rsidP="00845873">
      <w:pPr>
        <w:jc w:val="both"/>
      </w:pPr>
      <w:r>
        <w:t xml:space="preserve">Hydropower technologies exploit principles of fluid flow, momentum transfer, and conservation of energy to convert the kinetic and potential energy of moving water into electricity. Physically based hydrodynamic models are essential for regulating flow regimes, optimizing turbine performance, and managing sediment transport in hydropower systems, particularly under variable hydrological and climatic conditions </w:t>
      </w:r>
      <w:sdt>
        <w:sdtPr>
          <w:rPr>
            <w:rFonts w:ascii="Calibri" w:hAnsi="Calibri" w:cs="Calibri"/>
            <w:color w:val="000000"/>
          </w:rPr>
          <w:tag w:val="MENDELEY_CITATION_v3_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"/>
          <w:id w:val="1889833033"/>
          <w:placeholder>
            <w:docPart w:val="DefaultPlaceholder_-1854013440"/>
          </w:placeholder>
        </w:sdtPr>
        <w:sdtContent>
          <w:r w:rsidR="00D53E3D" w:rsidRPr="00D53E3D">
            <w:rPr>
              <w:rFonts w:ascii="Calibri" w:hAnsi="Calibri" w:cs="Calibri"/>
              <w:color w:val="000000"/>
            </w:rPr>
            <w:t>(Rahman et al., 2022)</w:t>
          </w:r>
        </w:sdtContent>
      </w:sdt>
      <w:r>
        <w:t>.</w:t>
      </w:r>
    </w:p>
    <w:p w14:paraId="10CE67DE" w14:textId="2C05CD6C" w:rsidR="003D0742" w:rsidRPr="003D0742" w:rsidRDefault="00845873" w:rsidP="00845873">
      <w:pPr>
        <w:jc w:val="both"/>
      </w:pPr>
      <w:r>
        <w:t xml:space="preserve">Environmental physics also plays a critical role in evaluating the environmental impacts associated with renewable energy infrastructure. Physical modelling frameworks are employed to assess </w:t>
      </w:r>
      <w:r>
        <w:lastRenderedPageBreak/>
        <w:t xml:space="preserve">noise propagation, thermal effects, hydrodynamic alterations, and electromagnetic interactions linked to energy systems, supporting sustainable planning and mitigation strategies </w:t>
      </w:r>
      <w:sdt>
        <w:sdtPr>
          <w:rPr>
            <w:rFonts w:ascii="Calibri" w:hAnsi="Calibri" w:cs="Calibri"/>
            <w:color w:val="000000"/>
          </w:rPr>
          <w:tag w:val="MENDELEY_CITATION_v3_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"/>
          <w:id w:val="-1160618327"/>
          <w:placeholder>
            <w:docPart w:val="DefaultPlaceholder_-1854013440"/>
          </w:placeholder>
        </w:sdtPr>
        <w:sdtContent>
          <w:r w:rsidR="00D53E3D" w:rsidRPr="00D53E3D">
            <w:rPr>
              <w:rFonts w:ascii="Calibri" w:eastAsia="Times New Roman" w:hAnsi="Calibri" w:cs="Calibri"/>
              <w:color w:val="000000"/>
            </w:rPr>
            <w:t xml:space="preserve">(Rahman et al., 2022; Torres &amp; </w:t>
          </w:r>
          <w:proofErr w:type="spellStart"/>
          <w:r w:rsidR="00D53E3D" w:rsidRPr="00D53E3D">
            <w:rPr>
              <w:rFonts w:ascii="Calibri" w:eastAsia="Times New Roman" w:hAnsi="Calibri" w:cs="Calibri"/>
              <w:color w:val="000000"/>
            </w:rPr>
            <w:t>Petrakopoulou</w:t>
          </w:r>
          <w:proofErr w:type="spellEnd"/>
          <w:r w:rsidR="00D53E3D" w:rsidRPr="00D53E3D">
            <w:rPr>
              <w:rFonts w:ascii="Calibri" w:eastAsia="Times New Roman" w:hAnsi="Calibri" w:cs="Calibri"/>
              <w:color w:val="000000"/>
            </w:rPr>
            <w:t>, 2022)</w:t>
          </w:r>
        </w:sdtContent>
      </w:sdt>
      <w:r>
        <w:t xml:space="preserve">. Furthermore, physics-based life-cycle assessment approaches quantify energy return on investment, greenhouse gas emissions, and material and energy flows across the entire system life cycle, enabling robust comparison of renewable energy technologies and evidence-based energy policy development </w:t>
      </w:r>
      <w:sdt>
        <w:sdtPr>
          <w:rPr>
            <w:rFonts w:ascii="Calibri" w:hAnsi="Calibri" w:cs="Calibri"/>
            <w:color w:val="000000"/>
          </w:rPr>
          <w:tag w:val="MENDELEY_CITATION_v3_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"/>
          <w:id w:val="-1090616506"/>
          <w:placeholder>
            <w:docPart w:val="DefaultPlaceholder_-1854013440"/>
          </w:placeholder>
        </w:sdtPr>
        <w:sdtContent>
          <w:r w:rsidR="00D53E3D" w:rsidRPr="00D53E3D">
            <w:rPr>
              <w:rFonts w:ascii="Calibri" w:eastAsia="Times New Roman" w:hAnsi="Calibri" w:cs="Calibri"/>
              <w:color w:val="000000"/>
            </w:rPr>
            <w:t xml:space="preserve">(Torres &amp; </w:t>
          </w:r>
          <w:proofErr w:type="spellStart"/>
          <w:r w:rsidR="00D53E3D" w:rsidRPr="00D53E3D">
            <w:rPr>
              <w:rFonts w:ascii="Calibri" w:eastAsia="Times New Roman" w:hAnsi="Calibri" w:cs="Calibri"/>
              <w:color w:val="000000"/>
            </w:rPr>
            <w:t>Petrakopoulou</w:t>
          </w:r>
          <w:proofErr w:type="spellEnd"/>
          <w:r w:rsidR="00D53E3D" w:rsidRPr="00D53E3D">
            <w:rPr>
              <w:rFonts w:ascii="Calibri" w:eastAsia="Times New Roman" w:hAnsi="Calibri" w:cs="Calibri"/>
              <w:color w:val="000000"/>
            </w:rPr>
            <w:t>, 2022)</w:t>
          </w:r>
        </w:sdtContent>
      </w:sdt>
      <w:r>
        <w:t>.</w:t>
      </w:r>
    </w:p>
    <w:p w14:paraId="7635B918" w14:textId="7B599A41" w:rsidR="003D0742" w:rsidRPr="003D0742" w:rsidRDefault="003D0742" w:rsidP="003D0742">
      <w:pPr>
        <w:jc w:val="both"/>
        <w:rPr>
          <w:b/>
          <w:bCs/>
        </w:rPr>
      </w:pPr>
      <w:r w:rsidRPr="003D0742">
        <w:rPr>
          <w:b/>
          <w:bCs/>
        </w:rPr>
        <w:t>3.</w:t>
      </w:r>
      <w:r w:rsidR="00D53E3D">
        <w:rPr>
          <w:b/>
          <w:bCs/>
        </w:rPr>
        <w:t>6</w:t>
      </w:r>
      <w:r w:rsidRPr="003D0742">
        <w:rPr>
          <w:b/>
          <w:bCs/>
        </w:rPr>
        <w:t xml:space="preserve"> Emerging Physics-Informed Computational Methods</w:t>
      </w:r>
    </w:p>
    <w:p w14:paraId="060AD6C4" w14:textId="31246553" w:rsidR="003D0742" w:rsidRPr="003D0742" w:rsidRDefault="003D0742" w:rsidP="003D0742">
      <w:pPr>
        <w:jc w:val="both"/>
      </w:pPr>
      <w:r w:rsidRPr="003D0742">
        <w:t xml:space="preserve">Recent advances in physics-informed computational frameworks integrate governing physical laws with machine learning architectures to improve accuracy, stability, and interpretability of environmental models </w:t>
      </w:r>
      <w:sdt>
        <w:sdtPr>
          <w:rPr>
            <w:rFonts w:ascii="Calibri" w:hAnsi="Calibri" w:cs="Calibri"/>
            <w:color w:val="000000"/>
          </w:rPr>
          <w:tag w:val="MENDELEY_CITATION_v3_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"/>
          <w:id w:val="86667975"/>
          <w:placeholder>
            <w:docPart w:val="DefaultPlaceholder_-1854013440"/>
          </w:placeholder>
        </w:sdtPr>
        <w:sdtContent>
          <w:r w:rsidR="006F0DDC" w:rsidRPr="006F0DDC">
            <w:rPr>
              <w:rFonts w:ascii="Calibri" w:hAnsi="Calibri" w:cs="Calibri"/>
              <w:color w:val="000000"/>
            </w:rPr>
            <w:t>(</w:t>
          </w:r>
          <w:proofErr w:type="spellStart"/>
          <w:r w:rsidR="006F0DDC" w:rsidRPr="006F0DDC">
            <w:rPr>
              <w:rFonts w:ascii="Calibri" w:hAnsi="Calibri" w:cs="Calibri"/>
              <w:color w:val="000000"/>
            </w:rPr>
            <w:t>Karniadakis</w:t>
          </w:r>
          <w:proofErr w:type="spellEnd"/>
          <w:r w:rsidR="006F0DDC" w:rsidRPr="006F0DDC">
            <w:rPr>
              <w:rFonts w:ascii="Calibri" w:hAnsi="Calibri" w:cs="Calibri"/>
              <w:color w:val="000000"/>
            </w:rPr>
            <w:t xml:space="preserve"> et al., 2021)</w:t>
          </w:r>
        </w:sdtContent>
      </w:sdt>
      <w:r w:rsidRPr="003D0742">
        <w:t xml:space="preserve">. These approaches explicitly encode conservation laws, constitutive relationships, and boundary conditions into learning algorithms, enabling data-efficient modelling of complex environmental systems governed by partial differential equations </w:t>
      </w:r>
      <w:sdt>
        <w:sdtPr>
          <w:rPr>
            <w:rFonts w:ascii="Calibri" w:hAnsi="Calibri" w:cs="Calibri"/>
            <w:color w:val="000000"/>
          </w:rPr>
          <w:tag w:val="MENDELEY_CITATION_v3_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"/>
          <w:id w:val="-1226293488"/>
          <w:placeholder>
            <w:docPart w:val="DefaultPlaceholder_-1854013440"/>
          </w:placeholder>
        </w:sdtPr>
        <w:sdtContent>
          <w:r w:rsidR="00D53E3D" w:rsidRPr="00D53E3D">
            <w:rPr>
              <w:rFonts w:ascii="Calibri" w:hAnsi="Calibri" w:cs="Calibri"/>
              <w:color w:val="000000"/>
            </w:rPr>
            <w:t>(Cuomo et al., 2022)</w:t>
          </w:r>
        </w:sdtContent>
      </w:sdt>
      <w:r w:rsidRPr="003D0742">
        <w:t>.</w:t>
      </w:r>
    </w:p>
    <w:p w14:paraId="68DDD938" w14:textId="0A78FA0E" w:rsidR="003D0742" w:rsidRPr="003D0742" w:rsidRDefault="003D0742" w:rsidP="003D0742">
      <w:pPr>
        <w:jc w:val="both"/>
      </w:pPr>
      <w:r w:rsidRPr="003D0742">
        <w:t xml:space="preserve">Physics-informed neural networks (PINNs) have demonstrated particular effectiveness in solving inverse advection–diffusion problems relevant to environmental assessment, including the localization of pollution sources and estimation of transport parameters under sparse observational data </w:t>
      </w:r>
      <w:sdt>
        <w:sdtPr>
          <w:rPr>
            <w:rFonts w:ascii="Calibri" w:hAnsi="Calibri" w:cs="Calibri"/>
            <w:color w:val="000000"/>
          </w:rPr>
          <w:tag w:val="MENDELEY_CITATION_v3_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"/>
          <w:id w:val="-995486117"/>
          <w:placeholder>
            <w:docPart w:val="DefaultPlaceholder_-1854013440"/>
          </w:placeholder>
        </w:sdtPr>
        <w:sdtContent>
          <w:r w:rsidR="00D53E3D" w:rsidRPr="00D53E3D">
            <w:rPr>
              <w:rFonts w:ascii="Calibri" w:hAnsi="Calibri" w:cs="Calibri"/>
              <w:color w:val="000000"/>
            </w:rPr>
            <w:t>(Maulik et al., 2020)</w:t>
          </w:r>
        </w:sdtContent>
      </w:sdt>
      <w:r w:rsidRPr="003D0742">
        <w:t xml:space="preserve">. By embedding physical constraints directly into neural network loss functions, PINNs reduce overfitting and enforce physically consistent solutions, even when observational data are limited or noisy </w:t>
      </w:r>
      <w:sdt>
        <w:sdtPr>
          <w:rPr>
            <w:rFonts w:ascii="Calibri" w:hAnsi="Calibri" w:cs="Calibri"/>
            <w:color w:val="000000"/>
          </w:rPr>
          <w:tag w:val="MENDELEY_CITATION_v3_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"/>
          <w:id w:val="2143529490"/>
          <w:placeholder>
            <w:docPart w:val="DefaultPlaceholder_-1854013440"/>
          </w:placeholder>
        </w:sdtPr>
        <w:sdtContent>
          <w:r w:rsidR="006F0DDC" w:rsidRPr="006F0DDC">
            <w:rPr>
              <w:rFonts w:ascii="Calibri" w:hAnsi="Calibri" w:cs="Calibri"/>
              <w:color w:val="000000"/>
            </w:rPr>
            <w:t>(</w:t>
          </w:r>
          <w:proofErr w:type="spellStart"/>
          <w:r w:rsidR="006F0DDC" w:rsidRPr="006F0DDC">
            <w:rPr>
              <w:rFonts w:ascii="Calibri" w:hAnsi="Calibri" w:cs="Calibri"/>
              <w:color w:val="000000"/>
            </w:rPr>
            <w:t>Karniadakis</w:t>
          </w:r>
          <w:proofErr w:type="spellEnd"/>
          <w:r w:rsidR="006F0DDC" w:rsidRPr="006F0DDC">
            <w:rPr>
              <w:rFonts w:ascii="Calibri" w:hAnsi="Calibri" w:cs="Calibri"/>
              <w:color w:val="000000"/>
            </w:rPr>
            <w:t xml:space="preserve"> et al., 2021)</w:t>
          </w:r>
        </w:sdtContent>
      </w:sdt>
      <w:r w:rsidRPr="003D0742">
        <w:t>. These capabilities make physics-informed methods well-suited for modelling contaminant transport, atmospheric dispersion, and subsurface flow processes where traditional numerical solvers are computationally expensive or ill-posed</w:t>
      </w:r>
      <w:r w:rsidR="00402F63">
        <w:t xml:space="preserve"> </w:t>
      </w:r>
      <w:sdt>
        <w:sdtPr>
          <w:rPr>
            <w:rFonts w:ascii="Calibri" w:hAnsi="Calibri" w:cs="Calibri"/>
            <w:color w:val="000000"/>
          </w:rPr>
          <w:tag w:val="MENDELEY_CITATION_v3_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"/>
          <w:id w:val="1819691311"/>
          <w:placeholder>
            <w:docPart w:val="DefaultPlaceholder_-1854013440"/>
          </w:placeholder>
        </w:sdtPr>
        <w:sdtContent>
          <w:r w:rsidR="00D53E3D" w:rsidRPr="00D53E3D">
            <w:rPr>
              <w:rFonts w:ascii="Calibri" w:hAnsi="Calibri" w:cs="Calibri"/>
              <w:color w:val="000000"/>
            </w:rPr>
            <w:t>(Cuomo et al., 2022)</w:t>
          </w:r>
        </w:sdtContent>
      </w:sdt>
      <w:r w:rsidRPr="003D0742">
        <w:t>.</w:t>
      </w:r>
    </w:p>
    <w:p w14:paraId="223B0307" w14:textId="34F97FBF" w:rsidR="003D0742" w:rsidRPr="003D0742" w:rsidRDefault="003D0742" w:rsidP="003D0742">
      <w:pPr>
        <w:jc w:val="both"/>
        <w:rPr>
          <w:b/>
          <w:bCs/>
        </w:rPr>
      </w:pPr>
      <w:r w:rsidRPr="003D0742">
        <w:rPr>
          <w:b/>
          <w:bCs/>
        </w:rPr>
        <w:t>3.</w:t>
      </w:r>
      <w:r w:rsidR="00D53E3D">
        <w:rPr>
          <w:b/>
          <w:bCs/>
        </w:rPr>
        <w:t>7</w:t>
      </w:r>
      <w:r w:rsidRPr="003D0742">
        <w:rPr>
          <w:b/>
          <w:bCs/>
        </w:rPr>
        <w:t xml:space="preserve"> Physics-Informed Computational and Data-Driven Approaches</w:t>
      </w:r>
    </w:p>
    <w:p w14:paraId="4CEFF61D" w14:textId="0C5B73D5" w:rsidR="003D0742" w:rsidRPr="003D0742" w:rsidRDefault="003D0742" w:rsidP="003D0742">
      <w:pPr>
        <w:jc w:val="both"/>
      </w:pPr>
      <w:r w:rsidRPr="003D0742">
        <w:t xml:space="preserve">Physics-informed computational and data-driven approaches represent a rapidly expanding frontier in environmental modelling, combining physical theory with advances in data science to address multiscale, nonlinear environmental processes </w:t>
      </w:r>
      <w:sdt>
        <w:sdtPr>
          <w:rPr>
            <w:rFonts w:ascii="Calibri" w:hAnsi="Calibri" w:cs="Calibri"/>
            <w:color w:val="000000"/>
          </w:rPr>
          <w:tag w:val="MENDELEY_CITATION_v3_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"/>
          <w:id w:val="1638831939"/>
          <w:placeholder>
            <w:docPart w:val="DefaultPlaceholder_-1854013440"/>
          </w:placeholder>
        </w:sdtPr>
        <w:sdtContent>
          <w:r w:rsidR="00D53E3D" w:rsidRPr="00D53E3D">
            <w:rPr>
              <w:rFonts w:ascii="Calibri" w:hAnsi="Calibri" w:cs="Calibri"/>
              <w:color w:val="000000"/>
            </w:rPr>
            <w:t>(Willard et al., 2023)</w:t>
          </w:r>
        </w:sdtContent>
      </w:sdt>
      <w:r w:rsidRPr="003D0742">
        <w:t xml:space="preserve">. In these hybrid frameworks, governing equations such as advection–diffusion, Navier–Stokes, and Richards equations are incorporated into machine-learning models to ensure physical consistency while exploiting large observational and simulation datasets </w:t>
      </w:r>
      <w:sdt>
        <w:sdtPr>
          <w:rPr>
            <w:rFonts w:ascii="Calibri" w:hAnsi="Calibri" w:cs="Calibri"/>
            <w:color w:val="000000"/>
          </w:rPr>
          <w:tag w:val="MENDELEY_CITATION_v3_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"/>
          <w:id w:val="-325063349"/>
          <w:placeholder>
            <w:docPart w:val="DefaultPlaceholder_-1854013440"/>
          </w:placeholder>
        </w:sdtPr>
        <w:sdtContent>
          <w:r w:rsidR="006F0DDC" w:rsidRPr="006F0DDC">
            <w:rPr>
              <w:rFonts w:ascii="Calibri" w:hAnsi="Calibri" w:cs="Calibri"/>
              <w:color w:val="000000"/>
            </w:rPr>
            <w:t>(</w:t>
          </w:r>
          <w:proofErr w:type="spellStart"/>
          <w:r w:rsidR="006F0DDC" w:rsidRPr="006F0DDC">
            <w:rPr>
              <w:rFonts w:ascii="Calibri" w:hAnsi="Calibri" w:cs="Calibri"/>
              <w:color w:val="000000"/>
            </w:rPr>
            <w:t>Karniadakis</w:t>
          </w:r>
          <w:proofErr w:type="spellEnd"/>
          <w:r w:rsidR="006F0DDC" w:rsidRPr="006F0DDC">
            <w:rPr>
              <w:rFonts w:ascii="Calibri" w:hAnsi="Calibri" w:cs="Calibri"/>
              <w:color w:val="000000"/>
            </w:rPr>
            <w:t xml:space="preserve"> et al., 2021)</w:t>
          </w:r>
        </w:sdtContent>
      </w:sdt>
      <w:r w:rsidRPr="003D0742">
        <w:t>.</w:t>
      </w:r>
    </w:p>
    <w:p w14:paraId="264CD047" w14:textId="236DFBC6" w:rsidR="003D0742" w:rsidRDefault="003D0742" w:rsidP="003D0742">
      <w:pPr>
        <w:jc w:val="both"/>
      </w:pPr>
      <w:r w:rsidRPr="003D0742">
        <w:t xml:space="preserve">Such methods are increasingly applied in atmospheric dispersion modelling, groundwater contamination analysis, and climate system emulation, where they enhance predictive skill while maintaining interpretability and adherence to physical laws </w:t>
      </w:r>
      <w:sdt>
        <w:sdtPr>
          <w:rPr>
            <w:rFonts w:ascii="Calibri" w:hAnsi="Calibri" w:cs="Calibri"/>
            <w:color w:val="000000"/>
          </w:rPr>
          <w:tag w:val="MENDELEY_CITATION_v3_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"/>
          <w:id w:val="-2136005812"/>
          <w:placeholder>
            <w:docPart w:val="DefaultPlaceholder_-1854013440"/>
          </w:placeholder>
        </w:sdtPr>
        <w:sdtContent>
          <w:r w:rsidR="00D53E3D" w:rsidRPr="00D53E3D">
            <w:rPr>
              <w:rFonts w:ascii="Calibri" w:hAnsi="Calibri" w:cs="Calibri"/>
              <w:color w:val="000000"/>
            </w:rPr>
            <w:t>(Maulik et al., 2020; Willard et al., 2023)</w:t>
          </w:r>
        </w:sdtContent>
      </w:sdt>
      <w:r w:rsidRPr="003D0742">
        <w:t xml:space="preserve">. Compared to purely data-driven models, physics-informed approaches demonstrate improved generalization under unseen conditions and greater robustness for scenario analysis and environmental decision support </w:t>
      </w:r>
      <w:sdt>
        <w:sdtPr>
          <w:rPr>
            <w:rFonts w:ascii="Calibri" w:hAnsi="Calibri" w:cs="Calibri"/>
            <w:color w:val="000000"/>
          </w:rPr>
          <w:tag w:val="MENDELEY_CITATION_v3_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"/>
          <w:id w:val="1764877160"/>
          <w:placeholder>
            <w:docPart w:val="DefaultPlaceholder_-1854013440"/>
          </w:placeholder>
        </w:sdtPr>
        <w:sdtContent>
          <w:r w:rsidR="00D53E3D" w:rsidRPr="00D53E3D">
            <w:rPr>
              <w:rFonts w:ascii="Calibri" w:hAnsi="Calibri" w:cs="Calibri"/>
              <w:color w:val="000000"/>
            </w:rPr>
            <w:t>(Cuomo et al., 2022)</w:t>
          </w:r>
        </w:sdtContent>
      </w:sdt>
      <w:r w:rsidRPr="003D0742">
        <w:t xml:space="preserve">. As computational resources and </w:t>
      </w:r>
      <w:r w:rsidRPr="003D0742">
        <w:lastRenderedPageBreak/>
        <w:t xml:space="preserve">environmental datasets continue to expand, physics-informed learning is expected to play a central role in next-generation environmental assessment and management frameworks </w:t>
      </w:r>
      <w:sdt>
        <w:sdtPr>
          <w:rPr>
            <w:rFonts w:ascii="Calibri" w:hAnsi="Calibri" w:cs="Calibri"/>
            <w:color w:val="000000"/>
          </w:rPr>
          <w:tag w:val="MENDELEY_CITATION_v3_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"/>
          <w:id w:val="235367796"/>
          <w:placeholder>
            <w:docPart w:val="DefaultPlaceholder_-1854013440"/>
          </w:placeholder>
        </w:sdtPr>
        <w:sdtContent>
          <w:r w:rsidR="006F0DDC" w:rsidRPr="006F0DDC">
            <w:rPr>
              <w:rFonts w:ascii="Calibri" w:hAnsi="Calibri" w:cs="Calibri"/>
              <w:color w:val="000000"/>
            </w:rPr>
            <w:t>(</w:t>
          </w:r>
          <w:proofErr w:type="spellStart"/>
          <w:r w:rsidR="006F0DDC" w:rsidRPr="006F0DDC">
            <w:rPr>
              <w:rFonts w:ascii="Calibri" w:hAnsi="Calibri" w:cs="Calibri"/>
              <w:color w:val="000000"/>
            </w:rPr>
            <w:t>Karniadakis</w:t>
          </w:r>
          <w:proofErr w:type="spellEnd"/>
          <w:r w:rsidR="006F0DDC" w:rsidRPr="006F0DDC">
            <w:rPr>
              <w:rFonts w:ascii="Calibri" w:hAnsi="Calibri" w:cs="Calibri"/>
              <w:color w:val="000000"/>
            </w:rPr>
            <w:t xml:space="preserve"> et al., 2021)</w:t>
          </w:r>
        </w:sdtContent>
      </w:sdt>
      <w:r w:rsidRPr="003D0742">
        <w:t>.</w:t>
      </w:r>
    </w:p>
    <w:p w14:paraId="23B66F83" w14:textId="3D7B01BD" w:rsidR="00863FB2" w:rsidRPr="00B61E19" w:rsidRDefault="00863FB2" w:rsidP="00863FB2">
      <w:pPr>
        <w:jc w:val="both"/>
        <w:rPr>
          <w:b/>
          <w:bCs/>
        </w:rPr>
      </w:pPr>
      <w:r w:rsidRPr="00B61E19">
        <w:rPr>
          <w:b/>
          <w:bCs/>
        </w:rPr>
        <w:t>4. Future Perspectives</w:t>
      </w:r>
    </w:p>
    <w:p w14:paraId="28E0BE65" w14:textId="77777777" w:rsidR="00863FB2" w:rsidRPr="00B61E19" w:rsidRDefault="00863FB2" w:rsidP="00863FB2">
      <w:pPr>
        <w:jc w:val="both"/>
      </w:pPr>
      <w:r w:rsidRPr="00B61E19">
        <w:t>The future of environmental studies will increasingly rely on physics-based innovations, including improved remote sensing technologies with enhanced spectral and spatial resolution, high-performance computing for climate and dispersion simulations, and advanced sensor networks for real-time environmental monitoring. Physics-informed machine learning holds promise for addressing complex environmental inverse problems, while expanded integration of physics and data science will improve predictive modeling accuracy.</w:t>
      </w:r>
    </w:p>
    <w:p w14:paraId="50F4FF4F" w14:textId="77777777" w:rsidR="00863FB2" w:rsidRPr="00B61E19" w:rsidRDefault="00863FB2" w:rsidP="00863FB2">
      <w:pPr>
        <w:jc w:val="both"/>
      </w:pPr>
      <w:r w:rsidRPr="00B61E19">
        <w:t>Renewable energy research will benefit from deeper physical insights into material properties and fluid mechanics, driving sustainable energy solutions. Moreover, quantum technologies could offer new avenues for environmental sensing and measurement. Interdisciplinary collaboration between physicists, environmental scientists, and engineers will be paramount to address emerging global challenges such as climate change, ecosystem restoration, and pollution mitigation, enabling comprehensive sustainability strategies.</w:t>
      </w:r>
    </w:p>
    <w:p w14:paraId="61F352A3" w14:textId="58D71CBD" w:rsidR="00863FB2" w:rsidRPr="00B61E19" w:rsidRDefault="00863FB2" w:rsidP="00863FB2">
      <w:pPr>
        <w:jc w:val="both"/>
        <w:rPr>
          <w:b/>
          <w:bCs/>
        </w:rPr>
      </w:pPr>
      <w:r w:rsidRPr="00B61E19">
        <w:rPr>
          <w:b/>
          <w:bCs/>
        </w:rPr>
        <w:t>5. Conclusion</w:t>
      </w:r>
    </w:p>
    <w:p w14:paraId="4EB6285B" w14:textId="77777777" w:rsidR="00863FB2" w:rsidRPr="00B61E19" w:rsidRDefault="00863FB2" w:rsidP="00863FB2">
      <w:pPr>
        <w:jc w:val="both"/>
      </w:pPr>
      <w:r w:rsidRPr="00B61E19">
        <w:t>Physics plays an indispensable role in environmental studies by providing essential principles, measurement methods, and analytical frameworks for understanding complex environmental processes. From atmospheric dynamics and climate modeling to hydrology, soil physics, remote sensing, and pollution dispersion, physical laws and computational models form the backbone of environmental research and monitoring.</w:t>
      </w:r>
    </w:p>
    <w:p w14:paraId="3D370F8A" w14:textId="77777777" w:rsidR="00863FB2" w:rsidRPr="00B61E19" w:rsidRDefault="00863FB2" w:rsidP="00863FB2">
      <w:pPr>
        <w:jc w:val="both"/>
      </w:pPr>
      <w:r w:rsidRPr="00B61E19">
        <w:t>The integration of physics into environmental applications has advanced our ability to observe, quantify, and predict changes in Earth systems, contributing to informed policy and management decisions. Technological developments rooted in physics—such as satellite remote sensing, eddy covariance flux measurements, and physics-informed computational models—continue to expand the frontiers of environmental science. Furthermore, physics provides foundational insights for sustainable energy technologies that mitigate environmental impacts.</w:t>
      </w:r>
    </w:p>
    <w:p w14:paraId="1479E798" w14:textId="0303A6FF" w:rsidR="00863FB2" w:rsidRDefault="00863FB2" w:rsidP="003D0742">
      <w:pPr>
        <w:jc w:val="both"/>
      </w:pPr>
      <w:r w:rsidRPr="00B61E19">
        <w:t>As environmental challenges intensify due to global change and human activities, the role of physics will remain central in addressing these issues. Continued innovation, interdisciplinary research, and integration of physical principles with environmental science will enhance our capacity to protect and sustainably manage the planet.</w:t>
      </w:r>
    </w:p>
    <w:p w14:paraId="192BF2A0" w14:textId="77777777" w:rsidR="00970B8C" w:rsidRDefault="00970B8C" w:rsidP="00D53E3D">
      <w:pPr>
        <w:spacing w:line="480" w:lineRule="auto"/>
        <w:jc w:val="both"/>
        <w:rPr>
          <w:rFonts w:ascii="Times New Roman" w:hAnsi="Times New Roman"/>
          <w:b/>
          <w:bCs/>
        </w:rPr>
      </w:pPr>
    </w:p>
    <w:p w14:paraId="0662C592" w14:textId="33FA0203" w:rsidR="00D53E3D" w:rsidRDefault="00D53E3D" w:rsidP="00D53E3D">
      <w:pPr>
        <w:spacing w:line="480" w:lineRule="auto"/>
        <w:jc w:val="both"/>
        <w:rPr>
          <w:rFonts w:ascii="Times New Roman" w:hAnsi="Times New Roman"/>
          <w:b/>
          <w:bCs/>
        </w:rPr>
      </w:pPr>
      <w:r w:rsidRPr="00945188">
        <w:rPr>
          <w:rFonts w:ascii="Times New Roman" w:hAnsi="Times New Roman"/>
          <w:b/>
          <w:bCs/>
        </w:rPr>
        <w:lastRenderedPageBreak/>
        <w:t>Competing Interests</w:t>
      </w:r>
    </w:p>
    <w:p w14:paraId="164227EA" w14:textId="5E469EF4" w:rsidR="00D53E3D" w:rsidRDefault="00D53E3D" w:rsidP="00D53E3D">
      <w:pPr>
        <w:spacing w:line="480" w:lineRule="auto"/>
        <w:jc w:val="both"/>
      </w:pPr>
      <w:r w:rsidRPr="00945188">
        <w:t>The authors declare that they have no known competing financial interests or personal relationships that could have appeared to influence the work reported in this paper.</w:t>
      </w:r>
    </w:p>
    <w:p w14:paraId="564CCD1B" w14:textId="5B65762C" w:rsidR="00AF15E1" w:rsidRDefault="00AF15E1" w:rsidP="00D53E3D">
      <w:pPr>
        <w:spacing w:line="480" w:lineRule="auto"/>
        <w:jc w:val="both"/>
        <w:rPr>
          <w:rFonts w:ascii="Times New Roman" w:hAnsi="Times New Roman"/>
        </w:rPr>
      </w:pPr>
    </w:p>
    <w:p w14:paraId="0D844CE2" w14:textId="77777777" w:rsidR="00AF15E1" w:rsidRPr="009C5487" w:rsidRDefault="00AF15E1" w:rsidP="00AF15E1">
      <w:pPr>
        <w:rPr>
          <w:rFonts w:ascii="Calibri" w:eastAsia="Calibri" w:hAnsi="Calibri" w:cs="Times New Roman"/>
          <w:highlight w:val="yellow"/>
        </w:rPr>
      </w:pPr>
      <w:bookmarkStart w:id="4" w:name="_Hlk197682619"/>
      <w:bookmarkStart w:id="5" w:name="_Hlk180402183"/>
      <w:bookmarkStart w:id="6" w:name="_Hlk183680988"/>
      <w:bookmarkStart w:id="7" w:name="_Hlk197351200"/>
      <w:bookmarkStart w:id="8" w:name="_Hlk213410455"/>
      <w:r w:rsidRPr="009C5487">
        <w:rPr>
          <w:rFonts w:ascii="Calibri" w:eastAsia="Calibri" w:hAnsi="Calibri" w:cs="Times New Roman"/>
          <w:highlight w:val="yellow"/>
        </w:rPr>
        <w:t>Disclaimer (Artificial intelligence)</w:t>
      </w:r>
    </w:p>
    <w:p w14:paraId="27862483" w14:textId="77777777" w:rsidR="00AF15E1" w:rsidRPr="009C5487" w:rsidRDefault="00AF15E1" w:rsidP="00AF15E1">
      <w:pPr>
        <w:rPr>
          <w:rFonts w:ascii="Calibri" w:eastAsia="Calibri" w:hAnsi="Calibri" w:cs="Times New Roman"/>
          <w:highlight w:val="yellow"/>
        </w:rPr>
      </w:pPr>
      <w:r w:rsidRPr="009C5487">
        <w:rPr>
          <w:rFonts w:ascii="Calibri" w:eastAsia="Calibri" w:hAnsi="Calibri" w:cs="Times New Roman"/>
          <w:highlight w:val="yellow"/>
        </w:rPr>
        <w:t xml:space="preserve">Option 1: </w:t>
      </w:r>
    </w:p>
    <w:p w14:paraId="60338816" w14:textId="77777777" w:rsidR="00AF15E1" w:rsidRPr="009C5487" w:rsidRDefault="00AF15E1" w:rsidP="00AF15E1">
      <w:pPr>
        <w:rPr>
          <w:rFonts w:ascii="Calibri" w:eastAsia="Calibri" w:hAnsi="Calibri" w:cs="Times New Roman"/>
          <w:highlight w:val="yellow"/>
        </w:rPr>
      </w:pPr>
      <w:r w:rsidRPr="009C5487">
        <w:rPr>
          <w:rFonts w:ascii="Calibri" w:eastAsia="Calibri" w:hAnsi="Calibri" w:cs="Times New Roman"/>
          <w:highlight w:val="yellow"/>
        </w:rPr>
        <w:t xml:space="preserve">Author(s) hereby declare that NO generative AI technologies such as Large Language Models (ChatGPT, COPILOT, etc.) and text-to-image generators have been used during the writing or editing of this manuscript. </w:t>
      </w:r>
    </w:p>
    <w:p w14:paraId="33F88D4F" w14:textId="753D1982" w:rsidR="00AF15E1" w:rsidRPr="009C5487" w:rsidDel="004A7432" w:rsidRDefault="00AF15E1" w:rsidP="00AF15E1">
      <w:pPr>
        <w:rPr>
          <w:del w:id="9" w:author="Abdulwasiu Salaudeen" w:date="2025-12-27T22:46:00Z" w16du:dateUtc="2025-12-27T14:46:00Z"/>
          <w:rFonts w:ascii="Calibri" w:eastAsia="Calibri" w:hAnsi="Calibri" w:cs="Times New Roman"/>
          <w:highlight w:val="yellow"/>
        </w:rPr>
      </w:pPr>
      <w:del w:id="10" w:author="Abdulwasiu Salaudeen" w:date="2025-12-27T22:46:00Z" w16du:dateUtc="2025-12-27T14:46:00Z">
        <w:r w:rsidRPr="009C5487" w:rsidDel="004A7432">
          <w:rPr>
            <w:rFonts w:ascii="Calibri" w:eastAsia="Calibri" w:hAnsi="Calibri" w:cs="Times New Roman"/>
            <w:highlight w:val="yellow"/>
          </w:rPr>
          <w:delText xml:space="preserve">Option 2: </w:delText>
        </w:r>
      </w:del>
    </w:p>
    <w:p w14:paraId="6151D6F4" w14:textId="16F8A4F4" w:rsidR="00AF15E1" w:rsidRPr="009C5487" w:rsidDel="004A7432" w:rsidRDefault="00AF15E1" w:rsidP="00AF15E1">
      <w:pPr>
        <w:rPr>
          <w:del w:id="11" w:author="Abdulwasiu Salaudeen" w:date="2025-12-27T22:46:00Z" w16du:dateUtc="2025-12-27T14:46:00Z"/>
          <w:rFonts w:ascii="Calibri" w:eastAsia="Calibri" w:hAnsi="Calibri" w:cs="Times New Roman"/>
          <w:highlight w:val="yellow"/>
        </w:rPr>
      </w:pPr>
      <w:del w:id="12" w:author="Abdulwasiu Salaudeen" w:date="2025-12-27T22:46:00Z" w16du:dateUtc="2025-12-27T14:46:00Z">
        <w:r w:rsidRPr="009C5487" w:rsidDel="004A7432">
          <w:rPr>
            <w:rFonts w:ascii="Calibri" w:eastAsia="Calibri" w:hAnsi="Calibri" w:cs="Times New Roman"/>
            <w:highlight w:val="yellow"/>
          </w:rPr>
          <w:delTex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delText>
        </w:r>
      </w:del>
    </w:p>
    <w:p w14:paraId="1BB044E1" w14:textId="436CDC49" w:rsidR="00AF15E1" w:rsidRPr="009C5487" w:rsidDel="004A7432" w:rsidRDefault="00AF15E1" w:rsidP="00AF15E1">
      <w:pPr>
        <w:rPr>
          <w:del w:id="13" w:author="Abdulwasiu Salaudeen" w:date="2025-12-27T22:46:00Z" w16du:dateUtc="2025-12-27T14:46:00Z"/>
          <w:rFonts w:ascii="Calibri" w:eastAsia="Calibri" w:hAnsi="Calibri" w:cs="Times New Roman"/>
          <w:highlight w:val="yellow"/>
        </w:rPr>
      </w:pPr>
      <w:del w:id="14" w:author="Abdulwasiu Salaudeen" w:date="2025-12-27T22:46:00Z" w16du:dateUtc="2025-12-27T14:46:00Z">
        <w:r w:rsidRPr="009C5487" w:rsidDel="004A7432">
          <w:rPr>
            <w:rFonts w:ascii="Calibri" w:eastAsia="Calibri" w:hAnsi="Calibri" w:cs="Times New Roman"/>
            <w:highlight w:val="yellow"/>
          </w:rPr>
          <w:delText>Details of the AI usage are given below:</w:delText>
        </w:r>
      </w:del>
    </w:p>
    <w:p w14:paraId="544F3757" w14:textId="6C60A772" w:rsidR="00AF15E1" w:rsidRPr="009C5487" w:rsidDel="004A7432" w:rsidRDefault="00AF15E1" w:rsidP="00AF15E1">
      <w:pPr>
        <w:rPr>
          <w:del w:id="15" w:author="Abdulwasiu Salaudeen" w:date="2025-12-27T22:46:00Z" w16du:dateUtc="2025-12-27T14:46:00Z"/>
          <w:rFonts w:ascii="Calibri" w:eastAsia="Calibri" w:hAnsi="Calibri" w:cs="Times New Roman"/>
          <w:highlight w:val="yellow"/>
        </w:rPr>
      </w:pPr>
      <w:del w:id="16" w:author="Abdulwasiu Salaudeen" w:date="2025-12-27T22:46:00Z" w16du:dateUtc="2025-12-27T14:46:00Z">
        <w:r w:rsidRPr="009C5487" w:rsidDel="004A7432">
          <w:rPr>
            <w:rFonts w:ascii="Calibri" w:eastAsia="Calibri" w:hAnsi="Calibri" w:cs="Times New Roman"/>
            <w:highlight w:val="yellow"/>
          </w:rPr>
          <w:delText>1.</w:delText>
        </w:r>
      </w:del>
    </w:p>
    <w:p w14:paraId="7E0AE902" w14:textId="12BAD628" w:rsidR="00AF15E1" w:rsidRPr="009C5487" w:rsidDel="004A7432" w:rsidRDefault="00AF15E1" w:rsidP="00AF15E1">
      <w:pPr>
        <w:rPr>
          <w:del w:id="17" w:author="Abdulwasiu Salaudeen" w:date="2025-12-27T22:46:00Z" w16du:dateUtc="2025-12-27T14:46:00Z"/>
          <w:rFonts w:ascii="Calibri" w:eastAsia="Calibri" w:hAnsi="Calibri" w:cs="Times New Roman"/>
          <w:highlight w:val="yellow"/>
        </w:rPr>
      </w:pPr>
      <w:del w:id="18" w:author="Abdulwasiu Salaudeen" w:date="2025-12-27T22:46:00Z" w16du:dateUtc="2025-12-27T14:46:00Z">
        <w:r w:rsidRPr="009C5487" w:rsidDel="004A7432">
          <w:rPr>
            <w:rFonts w:ascii="Calibri" w:eastAsia="Calibri" w:hAnsi="Calibri" w:cs="Times New Roman"/>
            <w:highlight w:val="yellow"/>
          </w:rPr>
          <w:delText>2.</w:delText>
        </w:r>
      </w:del>
    </w:p>
    <w:p w14:paraId="0399DADB" w14:textId="050544A3" w:rsidR="00AF15E1" w:rsidRPr="00F870EF" w:rsidDel="004A7432" w:rsidRDefault="00AF15E1" w:rsidP="00AF15E1">
      <w:pPr>
        <w:rPr>
          <w:del w:id="19" w:author="Abdulwasiu Salaudeen" w:date="2025-12-27T22:46:00Z" w16du:dateUtc="2025-12-27T14:46:00Z"/>
          <w:rFonts w:ascii="Calibri" w:eastAsia="Calibri" w:hAnsi="Calibri" w:cs="Times New Roman"/>
        </w:rPr>
      </w:pPr>
      <w:bookmarkStart w:id="20" w:name="_Hlk197682629"/>
      <w:bookmarkEnd w:id="4"/>
      <w:del w:id="21" w:author="Abdulwasiu Salaudeen" w:date="2025-12-27T22:46:00Z" w16du:dateUtc="2025-12-27T14:46:00Z">
        <w:r w:rsidRPr="009C5487" w:rsidDel="004A7432">
          <w:rPr>
            <w:rFonts w:ascii="Calibri" w:eastAsia="Calibri" w:hAnsi="Calibri" w:cs="Times New Roman"/>
            <w:highlight w:val="yellow"/>
          </w:rPr>
          <w:delText>3.</w:delText>
        </w:r>
        <w:bookmarkStart w:id="22" w:name="_Hlk187485061"/>
        <w:bookmarkEnd w:id="5"/>
        <w:bookmarkEnd w:id="6"/>
        <w:bookmarkEnd w:id="20"/>
      </w:del>
    </w:p>
    <w:bookmarkEnd w:id="7"/>
    <w:bookmarkEnd w:id="8"/>
    <w:bookmarkEnd w:id="22"/>
    <w:p w14:paraId="5E736F5E" w14:textId="77777777" w:rsidR="00AF15E1" w:rsidRPr="000D7F1F" w:rsidRDefault="00AF15E1" w:rsidP="00D53E3D">
      <w:pPr>
        <w:spacing w:line="480" w:lineRule="auto"/>
        <w:jc w:val="both"/>
        <w:rPr>
          <w:rFonts w:ascii="Times New Roman" w:hAnsi="Times New Roman"/>
        </w:rPr>
      </w:pPr>
    </w:p>
    <w:p w14:paraId="417245B4" w14:textId="3E907333" w:rsidR="00D53E3D" w:rsidRDefault="00D53E3D" w:rsidP="003D0742">
      <w:pPr>
        <w:jc w:val="both"/>
        <w:rPr>
          <w:b/>
          <w:bCs/>
        </w:rPr>
      </w:pPr>
      <w:r w:rsidRPr="00D53E3D">
        <w:rPr>
          <w:b/>
          <w:bCs/>
        </w:rPr>
        <w:t>REFERENCES</w:t>
      </w:r>
    </w:p>
    <w:sdt>
      <w:sdtPr>
        <w:rPr>
          <w:rFonts w:ascii="Calibri" w:hAnsi="Calibri" w:cs="Calibri"/>
          <w:color w:val="000000"/>
        </w:rPr>
        <w:tag w:val="MENDELEY_BIBLIOGRAPHY"/>
        <w:id w:val="-2096242388"/>
        <w:placeholder>
          <w:docPart w:val="DefaultPlaceholder_-1854013440"/>
        </w:placeholder>
      </w:sdtPr>
      <w:sdtContent>
        <w:p w14:paraId="3BC0434B" w14:textId="59E27A26" w:rsidR="00B16602" w:rsidRDefault="00B16602" w:rsidP="00B16602">
          <w:pPr>
            <w:divId w:val="1401446129"/>
            <w:rPr>
              <w:rFonts w:ascii="Arial" w:eastAsia="Times New Roman" w:hAnsi="Arial" w:cs="Arial"/>
              <w:sz w:val="18"/>
              <w:szCs w:val="18"/>
            </w:rPr>
          </w:pPr>
          <w:r>
            <w:rPr>
              <w:rFonts w:ascii="Arial" w:eastAsia="Times New Roman" w:hAnsi="Arial" w:cs="Arial"/>
              <w:sz w:val="18"/>
              <w:szCs w:val="18"/>
            </w:rPr>
            <w:t xml:space="preserve">Abdi-Oskouei, M., Barré, J., Wei, S.-W., Lu, C.-H., Griffin, A., Gas, C. H., Hebert, F., Herbener, S., Lingerfelt, E., Parker, E., Sampson, C., Vahl, S., Diniz, F. L. R., Johnson, B., Dang, C., </w:t>
          </w:r>
          <w:proofErr w:type="spellStart"/>
          <w:r>
            <w:rPr>
              <w:rFonts w:ascii="Arial" w:eastAsia="Times New Roman" w:hAnsi="Arial" w:cs="Arial"/>
              <w:sz w:val="18"/>
              <w:szCs w:val="18"/>
            </w:rPr>
            <w:t>Tremolet</w:t>
          </w:r>
          <w:proofErr w:type="spellEnd"/>
          <w:r>
            <w:rPr>
              <w:rFonts w:ascii="Arial" w:eastAsia="Times New Roman" w:hAnsi="Arial" w:cs="Arial"/>
              <w:sz w:val="18"/>
              <w:szCs w:val="18"/>
            </w:rPr>
            <w:t xml:space="preserve">, Y., Ruston, B., Shah, V., Knowland, K. E., &amp; </w:t>
          </w:r>
          <w:proofErr w:type="spellStart"/>
          <w:r>
            <w:rPr>
              <w:rFonts w:ascii="Arial" w:eastAsia="Times New Roman" w:hAnsi="Arial" w:cs="Arial"/>
              <w:sz w:val="18"/>
              <w:szCs w:val="18"/>
            </w:rPr>
            <w:t>Auligné</w:t>
          </w:r>
          <w:proofErr w:type="spellEnd"/>
          <w:r>
            <w:rPr>
              <w:rFonts w:ascii="Arial" w:eastAsia="Times New Roman" w:hAnsi="Arial" w:cs="Arial"/>
              <w:sz w:val="18"/>
              <w:szCs w:val="18"/>
            </w:rPr>
            <w:t>, T. (2025). Capability demonstration of a JEDI-based system for TEMPO assimilation: system description and evaluation. ESS Open Archive. https://doi.org/10.22541/essoar.175767264.40932217/v1</w:t>
          </w:r>
        </w:p>
        <w:p w14:paraId="0A91402A" w14:textId="77777777" w:rsidR="00B16602" w:rsidRDefault="00B16602" w:rsidP="00B16602">
          <w:pPr>
            <w:divId w:val="972708316"/>
            <w:rPr>
              <w:rFonts w:ascii="Arial" w:eastAsia="Times New Roman" w:hAnsi="Arial" w:cs="Arial"/>
              <w:sz w:val="18"/>
              <w:szCs w:val="18"/>
            </w:rPr>
          </w:pPr>
          <w:r>
            <w:rPr>
              <w:rFonts w:ascii="Arial" w:eastAsia="Times New Roman" w:hAnsi="Arial" w:cs="Arial"/>
              <w:sz w:val="18"/>
              <w:szCs w:val="18"/>
            </w:rPr>
            <w:t xml:space="preserve">Appel, K. W., Bash, J. O., Fahey, K. M., Foley, K. M., Gilliam, R. C., Hogrefe, C., Hutzell, W. T., Kang, D., Mathur, R., Murphy, B. N., </w:t>
          </w:r>
          <w:proofErr w:type="spellStart"/>
          <w:r>
            <w:rPr>
              <w:rFonts w:ascii="Arial" w:eastAsia="Times New Roman" w:hAnsi="Arial" w:cs="Arial"/>
              <w:sz w:val="18"/>
              <w:szCs w:val="18"/>
            </w:rPr>
            <w:t>Napelenok</w:t>
          </w:r>
          <w:proofErr w:type="spellEnd"/>
          <w:r>
            <w:rPr>
              <w:rFonts w:ascii="Arial" w:eastAsia="Times New Roman" w:hAnsi="Arial" w:cs="Arial"/>
              <w:sz w:val="18"/>
              <w:szCs w:val="18"/>
            </w:rPr>
            <w:t>, S. L., Nolte, C. G., Pleim, J. E., Pouliot, G. A., Pye, H. O. T., Ran, L., Roselle, S. J., Sarwar, G., Schwede, D. B., Sidi, F. I., Spero, T. L., &amp; Wong, D. C. (2021). The Community Multiscale Air Quality (CMAQ) model versions 5.3 and 5.3.1: system updates and evaluation. Geoscientific Model Development, 14(5), 2867–2897. https://doi.org/10.5194/gmd-14-2867-2021</w:t>
          </w:r>
        </w:p>
        <w:p w14:paraId="5AB2B015" w14:textId="77777777" w:rsidR="00B16602" w:rsidRDefault="00B16602" w:rsidP="00B16602">
          <w:pPr>
            <w:divId w:val="329791461"/>
            <w:rPr>
              <w:rFonts w:ascii="Arial" w:eastAsia="Times New Roman" w:hAnsi="Arial" w:cs="Arial"/>
              <w:sz w:val="18"/>
              <w:szCs w:val="18"/>
            </w:rPr>
          </w:pPr>
          <w:r>
            <w:rPr>
              <w:rFonts w:ascii="Arial" w:eastAsia="Times New Roman" w:hAnsi="Arial" w:cs="Arial"/>
              <w:sz w:val="18"/>
              <w:szCs w:val="18"/>
            </w:rPr>
            <w:lastRenderedPageBreak/>
            <w:t>Asim, T., Islam, S. Z., Hemmati, A., &amp; Khalid, M. S. U. (2022). A review of recent advancements in offshore wind turbine technology. Energies, 15(2), 579. https://doi.org/10.3390/en15020579</w:t>
          </w:r>
        </w:p>
        <w:p w14:paraId="77829A7A" w14:textId="77777777" w:rsidR="00B16602" w:rsidRDefault="00B16602" w:rsidP="00B16602">
          <w:pPr>
            <w:divId w:val="1430007449"/>
            <w:rPr>
              <w:rFonts w:ascii="Arial" w:eastAsia="Times New Roman" w:hAnsi="Arial" w:cs="Arial"/>
              <w:sz w:val="18"/>
              <w:szCs w:val="18"/>
            </w:rPr>
          </w:pPr>
          <w:r>
            <w:rPr>
              <w:rFonts w:ascii="Arial" w:eastAsia="Times New Roman" w:hAnsi="Arial" w:cs="Arial"/>
              <w:sz w:val="18"/>
              <w:szCs w:val="18"/>
            </w:rPr>
            <w:t>Baldocchi, D. D. (2020). How eddy covariance flux measurements have contributed to our understanding of Global Change Biology. Global Change Biology, 26(1), 242–260. https://doi.org/10.1111/gcb.14807</w:t>
          </w:r>
        </w:p>
        <w:p w14:paraId="7D463FB2" w14:textId="77777777" w:rsidR="00B16602" w:rsidRDefault="00B16602" w:rsidP="00B16602">
          <w:pPr>
            <w:divId w:val="1468014264"/>
            <w:rPr>
              <w:rFonts w:ascii="Arial" w:eastAsia="Times New Roman" w:hAnsi="Arial" w:cs="Arial"/>
              <w:sz w:val="18"/>
              <w:szCs w:val="18"/>
            </w:rPr>
          </w:pPr>
          <w:r w:rsidRPr="00B16602">
            <w:rPr>
              <w:rFonts w:ascii="Arial" w:eastAsia="Times New Roman" w:hAnsi="Arial" w:cs="Arial"/>
              <w:sz w:val="18"/>
              <w:szCs w:val="18"/>
              <w:lang w:val="pt-BR"/>
            </w:rPr>
            <w:t xml:space="preserve">Bhasme, P., Vagadiya, J., &amp; Bhatia, U. (2022). </w:t>
          </w:r>
          <w:r>
            <w:rPr>
              <w:rFonts w:ascii="Arial" w:eastAsia="Times New Roman" w:hAnsi="Arial" w:cs="Arial"/>
              <w:sz w:val="18"/>
              <w:szCs w:val="18"/>
            </w:rPr>
            <w:t>Enhancing predictive skills in physically-consistent way: Physics Informed Machine Learning for hydrological processes. Journal of Hydrology, 615, 128618. https://doi.org/10.1016/j.jhydrol.2022.128618</w:t>
          </w:r>
        </w:p>
        <w:p w14:paraId="2F64ACF6" w14:textId="77777777" w:rsidR="00B16602" w:rsidRDefault="00B16602" w:rsidP="00B16602">
          <w:pPr>
            <w:divId w:val="1671063604"/>
            <w:rPr>
              <w:rFonts w:ascii="Arial" w:eastAsia="Times New Roman" w:hAnsi="Arial" w:cs="Arial"/>
              <w:sz w:val="18"/>
              <w:szCs w:val="18"/>
            </w:rPr>
          </w:pPr>
          <w:proofErr w:type="spellStart"/>
          <w:r>
            <w:rPr>
              <w:rFonts w:ascii="Arial" w:eastAsia="Times New Roman" w:hAnsi="Arial" w:cs="Arial"/>
              <w:sz w:val="18"/>
              <w:szCs w:val="18"/>
            </w:rPr>
            <w:t>Blocken</w:t>
          </w:r>
          <w:proofErr w:type="spellEnd"/>
          <w:r>
            <w:rPr>
              <w:rFonts w:ascii="Arial" w:eastAsia="Times New Roman" w:hAnsi="Arial" w:cs="Arial"/>
              <w:sz w:val="18"/>
              <w:szCs w:val="18"/>
            </w:rPr>
            <w:t>, B. (2015). Computational Fluid Dynamics for urban physics: Importance, scales, possibilities, limitations and ten tips and tricks towards accurate and reliable simulations. Building and Environment, 91, 219–245. https://doi.org/10.1016/j.buildenv.2015.02.015</w:t>
          </w:r>
        </w:p>
        <w:p w14:paraId="5E425A0B" w14:textId="77777777" w:rsidR="00B16602" w:rsidRDefault="00B16602" w:rsidP="00B16602">
          <w:pPr>
            <w:divId w:val="2127499061"/>
            <w:rPr>
              <w:rFonts w:ascii="Arial" w:eastAsia="Times New Roman" w:hAnsi="Arial" w:cs="Arial"/>
              <w:sz w:val="18"/>
              <w:szCs w:val="18"/>
            </w:rPr>
          </w:pPr>
          <w:r>
            <w:rPr>
              <w:rFonts w:ascii="Arial" w:eastAsia="Times New Roman" w:hAnsi="Arial" w:cs="Arial"/>
              <w:sz w:val="18"/>
              <w:szCs w:val="18"/>
            </w:rPr>
            <w:t>Chen, L., Liu, L., Liu, S., Shi, Z., &amp; Shi, C. (2025). The Application of Remote Sensing Technology in Inland Water Quality Monitoring and Water Environment Science: Recent Progress and Perspectives. Remote Sensing, 17(4), 667. https://doi.org/10.3390/rs17040667</w:t>
          </w:r>
        </w:p>
        <w:p w14:paraId="321D260D" w14:textId="77777777" w:rsidR="00B16602" w:rsidRDefault="00B16602" w:rsidP="00B16602">
          <w:pPr>
            <w:divId w:val="394472512"/>
            <w:rPr>
              <w:rFonts w:ascii="Arial" w:eastAsia="Times New Roman" w:hAnsi="Arial" w:cs="Arial"/>
              <w:sz w:val="18"/>
              <w:szCs w:val="18"/>
            </w:rPr>
          </w:pPr>
          <w:r>
            <w:rPr>
              <w:rFonts w:ascii="Arial" w:eastAsia="Times New Roman" w:hAnsi="Arial" w:cs="Arial"/>
              <w:sz w:val="18"/>
              <w:szCs w:val="18"/>
            </w:rPr>
            <w:t>Clark, W. C., &amp; Harley, A. G. (2020). Sustainability Science: Toward a Synthesis. Annual Review of Environment and Resources, 45(1), 331–386. https://doi.org/10.1146/annurev-environ-012420-043621</w:t>
          </w:r>
        </w:p>
        <w:p w14:paraId="6A25ED67" w14:textId="77777777" w:rsidR="00B16602" w:rsidRDefault="00B16602" w:rsidP="00B16602">
          <w:pPr>
            <w:divId w:val="1413308677"/>
            <w:rPr>
              <w:rFonts w:ascii="Arial" w:eastAsia="Times New Roman" w:hAnsi="Arial" w:cs="Arial"/>
              <w:sz w:val="18"/>
              <w:szCs w:val="18"/>
            </w:rPr>
          </w:pPr>
          <w:r w:rsidRPr="00B16602">
            <w:rPr>
              <w:rFonts w:ascii="Arial" w:eastAsia="Times New Roman" w:hAnsi="Arial" w:cs="Arial"/>
              <w:sz w:val="18"/>
              <w:szCs w:val="18"/>
              <w:lang w:val="pt-BR"/>
            </w:rPr>
            <w:t xml:space="preserve">Cuomo, S., Di Cola, V. S., Giampaolo, F., Rozza, G., Raissi, M., &amp; Piccialli, F. (2022). </w:t>
          </w:r>
          <w:r>
            <w:rPr>
              <w:rFonts w:ascii="Arial" w:eastAsia="Times New Roman" w:hAnsi="Arial" w:cs="Arial"/>
              <w:sz w:val="18"/>
              <w:szCs w:val="18"/>
            </w:rPr>
            <w:t>Scientific Machine Learning Through Physics–Informed Neural Networks: Where we are and What's Next. Journal of Scientific Computing, 92(3), 88. https://doi.org/10.1007/s10915-022-01939-z</w:t>
          </w:r>
        </w:p>
        <w:p w14:paraId="51E1713D" w14:textId="77777777" w:rsidR="00B16602" w:rsidRDefault="00B16602" w:rsidP="00B16602">
          <w:pPr>
            <w:divId w:val="1515723916"/>
            <w:rPr>
              <w:rFonts w:ascii="Arial" w:eastAsia="Times New Roman" w:hAnsi="Arial" w:cs="Arial"/>
              <w:sz w:val="18"/>
              <w:szCs w:val="18"/>
            </w:rPr>
          </w:pPr>
          <w:r w:rsidRPr="00B16602">
            <w:rPr>
              <w:rFonts w:ascii="Arial" w:eastAsia="Times New Roman" w:hAnsi="Arial" w:cs="Arial"/>
              <w:sz w:val="18"/>
              <w:szCs w:val="18"/>
              <w:lang w:val="pt-BR"/>
            </w:rPr>
            <w:t xml:space="preserve">Díaz-Carrasco, P., Croquer, S., Tamimi, V., Lacey, J., &amp; Poncet, S. (2021). </w:t>
          </w:r>
          <w:r>
            <w:rPr>
              <w:rFonts w:ascii="Arial" w:eastAsia="Times New Roman" w:hAnsi="Arial" w:cs="Arial"/>
              <w:sz w:val="18"/>
              <w:szCs w:val="18"/>
            </w:rPr>
            <w:t>Advances in Numerical Reynolds-Averaged Navier–Stokes Modelling of Wave-Structure-Seabed Interactions and Scour. Journal of Marine Science and Engineering, 9(6), 611. https://doi.org/10.3390/jmse9060611</w:t>
          </w:r>
        </w:p>
        <w:p w14:paraId="7FEAFC15" w14:textId="77777777" w:rsidR="00B16602" w:rsidRDefault="00B16602" w:rsidP="00B16602">
          <w:pPr>
            <w:divId w:val="1920209513"/>
            <w:rPr>
              <w:rFonts w:ascii="Arial" w:eastAsia="Times New Roman" w:hAnsi="Arial" w:cs="Arial"/>
              <w:sz w:val="18"/>
              <w:szCs w:val="18"/>
            </w:rPr>
          </w:pPr>
          <w:r w:rsidRPr="00B16602">
            <w:rPr>
              <w:rFonts w:ascii="Arial" w:eastAsia="Times New Roman" w:hAnsi="Arial" w:cs="Arial"/>
              <w:sz w:val="18"/>
              <w:szCs w:val="18"/>
              <w:lang w:val="fr-FR"/>
            </w:rPr>
            <w:t xml:space="preserve">Dong, G., Qin, J., Li, Z., &amp; Yang, X. (2023). </w:t>
          </w:r>
          <w:r>
            <w:rPr>
              <w:rFonts w:ascii="Arial" w:eastAsia="Times New Roman" w:hAnsi="Arial" w:cs="Arial"/>
              <w:sz w:val="18"/>
              <w:szCs w:val="18"/>
            </w:rPr>
            <w:t>Characteristics of wind turbine wakes for different blade designs. Journal of Fluid Mechanics. https://doi.org/10.1017/jfm.2023.385</w:t>
          </w:r>
        </w:p>
        <w:p w14:paraId="6BCF8F15" w14:textId="77777777" w:rsidR="00D53E3D" w:rsidRPr="00D53E3D" w:rsidRDefault="00D53E3D">
          <w:pPr>
            <w:autoSpaceDE w:val="0"/>
            <w:autoSpaceDN w:val="0"/>
            <w:ind w:hanging="480"/>
            <w:divId w:val="1920209513"/>
            <w:rPr>
              <w:rFonts w:ascii="Calibri" w:eastAsia="Times New Roman" w:hAnsi="Calibri" w:cs="Calibri"/>
              <w:color w:val="000000"/>
            </w:rPr>
          </w:pPr>
          <w:r w:rsidRPr="00D53E3D">
            <w:rPr>
              <w:rFonts w:ascii="Calibri" w:eastAsia="Times New Roman" w:hAnsi="Calibri" w:cs="Calibri"/>
              <w:color w:val="000000"/>
            </w:rPr>
            <w:t xml:space="preserve">Forster, P. M., Smith, C., Walsh, T., Lamb, W. F., </w:t>
          </w:r>
          <w:proofErr w:type="spellStart"/>
          <w:r w:rsidRPr="00D53E3D">
            <w:rPr>
              <w:rFonts w:ascii="Calibri" w:eastAsia="Times New Roman" w:hAnsi="Calibri" w:cs="Calibri"/>
              <w:color w:val="000000"/>
            </w:rPr>
            <w:t>Lamboll</w:t>
          </w:r>
          <w:proofErr w:type="spellEnd"/>
          <w:r w:rsidRPr="00D53E3D">
            <w:rPr>
              <w:rFonts w:ascii="Calibri" w:eastAsia="Times New Roman" w:hAnsi="Calibri" w:cs="Calibri"/>
              <w:color w:val="000000"/>
            </w:rPr>
            <w:t xml:space="preserve">, R., Cassou, C., Hauser, M., Hausfather, Z., Lee, J.-Y., Palmer, M. D., von Schuckmann, K., </w:t>
          </w:r>
          <w:proofErr w:type="spellStart"/>
          <w:r w:rsidRPr="00D53E3D">
            <w:rPr>
              <w:rFonts w:ascii="Calibri" w:eastAsia="Times New Roman" w:hAnsi="Calibri" w:cs="Calibri"/>
              <w:color w:val="000000"/>
            </w:rPr>
            <w:t>Slangen</w:t>
          </w:r>
          <w:proofErr w:type="spellEnd"/>
          <w:r w:rsidRPr="00D53E3D">
            <w:rPr>
              <w:rFonts w:ascii="Calibri" w:eastAsia="Times New Roman" w:hAnsi="Calibri" w:cs="Calibri"/>
              <w:color w:val="000000"/>
            </w:rPr>
            <w:t xml:space="preserve">, A. B. A., Szopa, S., Trewin, B., Yun, J., Gillett, N. P., Jenkins, S., Matthews, H. D., Raghavan, K., … Zhai, P. (2025). Indicators of Global Climate Change 2024: annual update of key indicators of the state of the climate system and human influence. </w:t>
          </w:r>
          <w:r w:rsidRPr="00D53E3D">
            <w:rPr>
              <w:rFonts w:ascii="Calibri" w:eastAsia="Times New Roman" w:hAnsi="Calibri" w:cs="Calibri"/>
              <w:i/>
              <w:iCs/>
              <w:color w:val="000000"/>
            </w:rPr>
            <w:t>Earth System Science Data</w:t>
          </w:r>
          <w:r w:rsidRPr="00D53E3D">
            <w:rPr>
              <w:rFonts w:ascii="Calibri" w:eastAsia="Times New Roman" w:hAnsi="Calibri" w:cs="Calibri"/>
              <w:color w:val="000000"/>
            </w:rPr>
            <w:t xml:space="preserve">, </w:t>
          </w:r>
          <w:r w:rsidRPr="00D53E3D">
            <w:rPr>
              <w:rFonts w:ascii="Calibri" w:eastAsia="Times New Roman" w:hAnsi="Calibri" w:cs="Calibri"/>
              <w:i/>
              <w:iCs/>
              <w:color w:val="000000"/>
            </w:rPr>
            <w:t>17</w:t>
          </w:r>
          <w:r w:rsidRPr="00D53E3D">
            <w:rPr>
              <w:rFonts w:ascii="Calibri" w:eastAsia="Times New Roman" w:hAnsi="Calibri" w:cs="Calibri"/>
              <w:color w:val="000000"/>
            </w:rPr>
            <w:t>(6), 2641–2680. https://doi.org/10.5194/essd-17-2641-2025</w:t>
          </w:r>
        </w:p>
        <w:p w14:paraId="64FC68F1" w14:textId="77777777" w:rsidR="00B16602" w:rsidRDefault="00B16602" w:rsidP="00B16602">
          <w:pPr>
            <w:divId w:val="2094814513"/>
            <w:rPr>
              <w:rFonts w:ascii="Arial" w:eastAsia="Times New Roman" w:hAnsi="Arial" w:cs="Arial"/>
              <w:sz w:val="18"/>
              <w:szCs w:val="18"/>
            </w:rPr>
          </w:pPr>
          <w:r>
            <w:rPr>
              <w:rFonts w:ascii="Arial" w:eastAsia="Times New Roman" w:hAnsi="Arial" w:cs="Arial"/>
              <w:sz w:val="18"/>
              <w:szCs w:val="18"/>
            </w:rPr>
            <w:t>Fu, Y., Zhu, Z., Liu, L., Zhan, W., He, T., Shen, H., Zhao, J., Liu, Y., Zhang, H., Liu, Z., Xue, Y., &amp; Ao, Z. (2024). Remote Sensing Time Series Analysis: A Review of Data and Applications. Journal of Remote Sensing. https://doi.org/10.34133/remotesensing.0285</w:t>
          </w:r>
        </w:p>
        <w:p w14:paraId="0D5E285C" w14:textId="77777777" w:rsidR="00B16602" w:rsidRDefault="00B16602" w:rsidP="00B16602">
          <w:pPr>
            <w:divId w:val="688991777"/>
            <w:rPr>
              <w:rFonts w:ascii="Arial" w:eastAsia="Times New Roman" w:hAnsi="Arial" w:cs="Arial"/>
              <w:sz w:val="18"/>
              <w:szCs w:val="18"/>
            </w:rPr>
          </w:pPr>
          <w:proofErr w:type="spellStart"/>
          <w:r>
            <w:rPr>
              <w:rFonts w:ascii="Arial" w:eastAsia="Times New Roman" w:hAnsi="Arial" w:cs="Arial"/>
              <w:sz w:val="18"/>
              <w:szCs w:val="18"/>
            </w:rPr>
            <w:t>Cossarini</w:t>
          </w:r>
          <w:proofErr w:type="spellEnd"/>
          <w:r>
            <w:rPr>
              <w:rFonts w:ascii="Arial" w:eastAsia="Times New Roman" w:hAnsi="Arial" w:cs="Arial"/>
              <w:sz w:val="18"/>
              <w:szCs w:val="18"/>
            </w:rPr>
            <w:t>, G., Moore, A., Ciavatta, S., &amp; Fennel, K. (2025). Numerical models for monitoring and forecasting ocean biogeochemistry: a short description of present status. State Planet, 5-opsr, 12. https://doi.org/10.5194/sp-5-opsr-12-2025</w:t>
          </w:r>
        </w:p>
        <w:p w14:paraId="1A5BC4F1" w14:textId="77777777" w:rsidR="00B16602" w:rsidRDefault="00B16602" w:rsidP="00B16602">
          <w:pPr>
            <w:divId w:val="901066004"/>
            <w:rPr>
              <w:rFonts w:ascii="Arial" w:eastAsia="Times New Roman" w:hAnsi="Arial" w:cs="Arial"/>
              <w:sz w:val="18"/>
              <w:szCs w:val="18"/>
            </w:rPr>
          </w:pPr>
          <w:r>
            <w:rPr>
              <w:rFonts w:ascii="Arial" w:eastAsia="Times New Roman" w:hAnsi="Arial" w:cs="Arial"/>
              <w:sz w:val="18"/>
              <w:szCs w:val="18"/>
            </w:rPr>
            <w:t>Gleeson, T., Cuthbert, M., Ferguson, G., &amp; Perrone, D. (2020). Global Groundwater Sustainability, Resources, and Systems in the Anthropocene. Annual Review of Earth and Planetary Sciences, 48(1), 431–463. https://doi.org/10.1146/annurev-earth-071719-055251</w:t>
          </w:r>
        </w:p>
        <w:p w14:paraId="03DABABF" w14:textId="77777777" w:rsidR="00B16602" w:rsidRDefault="00B16602" w:rsidP="00B16602">
          <w:pPr>
            <w:divId w:val="1751853589"/>
            <w:rPr>
              <w:rFonts w:ascii="Arial" w:eastAsia="Times New Roman" w:hAnsi="Arial" w:cs="Arial"/>
              <w:sz w:val="18"/>
              <w:szCs w:val="18"/>
            </w:rPr>
          </w:pPr>
          <w:r>
            <w:rPr>
              <w:rFonts w:ascii="Arial" w:eastAsia="Times New Roman" w:hAnsi="Arial" w:cs="Arial"/>
              <w:sz w:val="18"/>
              <w:szCs w:val="18"/>
            </w:rPr>
            <w:t>Govaerts, Y., Nollet, Y., &amp; Leroy, V. (2022). Radiative Transfer Model Comparison with Satellite Observations over CEOS Calibration Site Libya-4. Atmosphere, 13(11), 1759 https://doi.org/10.3390/atmos13111759</w:t>
          </w:r>
        </w:p>
        <w:p w14:paraId="5A283EF3" w14:textId="77777777" w:rsidR="00D53E3D" w:rsidRPr="00D53E3D" w:rsidRDefault="00D53E3D">
          <w:pPr>
            <w:autoSpaceDE w:val="0"/>
            <w:autoSpaceDN w:val="0"/>
            <w:ind w:hanging="480"/>
            <w:divId w:val="1751853589"/>
            <w:rPr>
              <w:rFonts w:ascii="Calibri" w:eastAsia="Times New Roman" w:hAnsi="Calibri" w:cs="Calibri"/>
              <w:color w:val="000000"/>
            </w:rPr>
          </w:pPr>
          <w:r w:rsidRPr="00D53E3D">
            <w:rPr>
              <w:rFonts w:ascii="Calibri" w:eastAsia="Times New Roman" w:hAnsi="Calibri" w:cs="Calibri"/>
              <w:color w:val="000000"/>
            </w:rPr>
            <w:lastRenderedPageBreak/>
            <w:t>Guber, A., Kutlu, T., Rivers, M., &amp; Kravchenko, A. (2021). Mass‐balance approach to quantify water distribution in soils based on &lt;</w:t>
          </w:r>
          <w:proofErr w:type="spellStart"/>
          <w:r w:rsidRPr="00D53E3D">
            <w:rPr>
              <w:rFonts w:ascii="Calibri" w:eastAsia="Times New Roman" w:hAnsi="Calibri" w:cs="Calibri"/>
              <w:color w:val="000000"/>
            </w:rPr>
            <w:t>scp</w:t>
          </w:r>
          <w:proofErr w:type="spellEnd"/>
          <w:r w:rsidRPr="00D53E3D">
            <w:rPr>
              <w:rFonts w:ascii="Calibri" w:eastAsia="Times New Roman" w:hAnsi="Calibri" w:cs="Calibri"/>
              <w:color w:val="000000"/>
            </w:rPr>
            <w:t>&gt;X&lt;/</w:t>
          </w:r>
          <w:proofErr w:type="spellStart"/>
          <w:r w:rsidRPr="00D53E3D">
            <w:rPr>
              <w:rFonts w:ascii="Calibri" w:eastAsia="Times New Roman" w:hAnsi="Calibri" w:cs="Calibri"/>
              <w:color w:val="000000"/>
            </w:rPr>
            <w:t>scp</w:t>
          </w:r>
          <w:proofErr w:type="spellEnd"/>
          <w:r w:rsidRPr="00D53E3D">
            <w:rPr>
              <w:rFonts w:ascii="Calibri" w:eastAsia="Times New Roman" w:hAnsi="Calibri" w:cs="Calibri"/>
              <w:color w:val="000000"/>
            </w:rPr>
            <w:t xml:space="preserve">&gt; ‐ray computed tomography images. </w:t>
          </w:r>
          <w:r w:rsidRPr="00D53E3D">
            <w:rPr>
              <w:rFonts w:ascii="Calibri" w:eastAsia="Times New Roman" w:hAnsi="Calibri" w:cs="Calibri"/>
              <w:i/>
              <w:iCs/>
              <w:color w:val="000000"/>
            </w:rPr>
            <w:t>European Journal of Soil Science</w:t>
          </w:r>
          <w:r w:rsidRPr="00D53E3D">
            <w:rPr>
              <w:rFonts w:ascii="Calibri" w:eastAsia="Times New Roman" w:hAnsi="Calibri" w:cs="Calibri"/>
              <w:color w:val="000000"/>
            </w:rPr>
            <w:t xml:space="preserve">, </w:t>
          </w:r>
          <w:r w:rsidRPr="00D53E3D">
            <w:rPr>
              <w:rFonts w:ascii="Calibri" w:eastAsia="Times New Roman" w:hAnsi="Calibri" w:cs="Calibri"/>
              <w:i/>
              <w:iCs/>
              <w:color w:val="000000"/>
            </w:rPr>
            <w:t>72</w:t>
          </w:r>
          <w:r w:rsidRPr="00D53E3D">
            <w:rPr>
              <w:rFonts w:ascii="Calibri" w:eastAsia="Times New Roman" w:hAnsi="Calibri" w:cs="Calibri"/>
              <w:color w:val="000000"/>
            </w:rPr>
            <w:t>(2), 578–592. https://doi.org/10.1111/ejss.13005</w:t>
          </w:r>
        </w:p>
        <w:p w14:paraId="4684673B" w14:textId="77777777" w:rsidR="00B16602" w:rsidRDefault="00B16602" w:rsidP="00B16602">
          <w:pPr>
            <w:divId w:val="1721515266"/>
            <w:rPr>
              <w:rFonts w:ascii="Arial" w:eastAsia="Times New Roman" w:hAnsi="Arial" w:cs="Arial"/>
              <w:sz w:val="18"/>
              <w:szCs w:val="18"/>
            </w:rPr>
          </w:pPr>
          <w:r>
            <w:rPr>
              <w:rFonts w:ascii="Arial" w:eastAsia="Times New Roman" w:hAnsi="Arial" w:cs="Arial"/>
              <w:sz w:val="18"/>
              <w:szCs w:val="18"/>
            </w:rPr>
            <w:t>Hanna, S., &amp; Chang, J. (2012). Acceptance criteria for urban dispersion model evaluation. Meteorology and Atmospheric Physics, 116(3–4), 133–146. https://doi.org/10.1007/s00703-011-0177-1</w:t>
          </w:r>
        </w:p>
        <w:p w14:paraId="2E08BD56" w14:textId="77777777" w:rsidR="00B16602" w:rsidRDefault="00B16602" w:rsidP="00B16602">
          <w:pPr>
            <w:divId w:val="67699239"/>
            <w:rPr>
              <w:rFonts w:ascii="Arial" w:eastAsia="Times New Roman" w:hAnsi="Arial" w:cs="Arial"/>
              <w:sz w:val="18"/>
              <w:szCs w:val="18"/>
            </w:rPr>
          </w:pPr>
          <w:r>
            <w:rPr>
              <w:rFonts w:ascii="Arial" w:eastAsia="Times New Roman" w:hAnsi="Arial" w:cs="Arial"/>
              <w:sz w:val="18"/>
              <w:szCs w:val="18"/>
            </w:rPr>
            <w:t xml:space="preserve">Hohenbrink, T. L., </w:t>
          </w:r>
          <w:proofErr w:type="spellStart"/>
          <w:r>
            <w:rPr>
              <w:rFonts w:ascii="Arial" w:eastAsia="Times New Roman" w:hAnsi="Arial" w:cs="Arial"/>
              <w:sz w:val="18"/>
              <w:szCs w:val="18"/>
            </w:rPr>
            <w:t>Jackisch</w:t>
          </w:r>
          <w:proofErr w:type="spellEnd"/>
          <w:r>
            <w:rPr>
              <w:rFonts w:ascii="Arial" w:eastAsia="Times New Roman" w:hAnsi="Arial" w:cs="Arial"/>
              <w:sz w:val="18"/>
              <w:szCs w:val="18"/>
            </w:rPr>
            <w:t xml:space="preserve">, C., Durner, W., Germer, K., Iden, S. C., </w:t>
          </w:r>
          <w:proofErr w:type="spellStart"/>
          <w:r>
            <w:rPr>
              <w:rFonts w:ascii="Arial" w:eastAsia="Times New Roman" w:hAnsi="Arial" w:cs="Arial"/>
              <w:sz w:val="18"/>
              <w:szCs w:val="18"/>
            </w:rPr>
            <w:t>Kreiselmeier</w:t>
          </w:r>
          <w:proofErr w:type="spellEnd"/>
          <w:r>
            <w:rPr>
              <w:rFonts w:ascii="Arial" w:eastAsia="Times New Roman" w:hAnsi="Arial" w:cs="Arial"/>
              <w:sz w:val="18"/>
              <w:szCs w:val="18"/>
            </w:rPr>
            <w:t xml:space="preserve">, J., </w:t>
          </w:r>
          <w:proofErr w:type="spellStart"/>
          <w:r>
            <w:rPr>
              <w:rFonts w:ascii="Arial" w:eastAsia="Times New Roman" w:hAnsi="Arial" w:cs="Arial"/>
              <w:sz w:val="18"/>
              <w:szCs w:val="18"/>
            </w:rPr>
            <w:t>Leuther</w:t>
          </w:r>
          <w:proofErr w:type="spellEnd"/>
          <w:r>
            <w:rPr>
              <w:rFonts w:ascii="Arial" w:eastAsia="Times New Roman" w:hAnsi="Arial" w:cs="Arial"/>
              <w:sz w:val="18"/>
              <w:szCs w:val="18"/>
            </w:rPr>
            <w:t>, F., Metzger, J. C., Naseri, M., &amp; Peters, A. (2023). Soil water retention and hydraulic conductivity measured in a wide saturation range. Earth System Science Data, 15(10), 4417–4432. https://doi.org/10.5194/essd-15-4417-2023</w:t>
          </w:r>
        </w:p>
        <w:p w14:paraId="0C1FAC1C" w14:textId="77777777" w:rsidR="00B16602" w:rsidRDefault="00B16602" w:rsidP="00B16602">
          <w:pPr>
            <w:divId w:val="2088764327"/>
            <w:rPr>
              <w:rFonts w:ascii="Arial" w:eastAsia="Times New Roman" w:hAnsi="Arial" w:cs="Arial"/>
              <w:sz w:val="18"/>
              <w:szCs w:val="18"/>
            </w:rPr>
          </w:pPr>
          <w:r>
            <w:rPr>
              <w:rFonts w:ascii="Arial" w:eastAsia="Times New Roman" w:hAnsi="Arial" w:cs="Arial"/>
              <w:sz w:val="18"/>
              <w:szCs w:val="18"/>
            </w:rPr>
            <w:t>Holmes, N. S., &amp; Morawska, L. (2006). A review of dispersion modelling and its application to the dispersion of particles: An overview of different dispersion models available. Atmospheric Environment https://doi.org/10.1016/j.atmosenv.2006.06.003</w:t>
          </w:r>
        </w:p>
        <w:p w14:paraId="6084A50E" w14:textId="77777777" w:rsidR="00B16602" w:rsidRDefault="00B16602" w:rsidP="00B16602">
          <w:pPr>
            <w:divId w:val="2013756391"/>
            <w:rPr>
              <w:rFonts w:ascii="Arial" w:eastAsia="Times New Roman" w:hAnsi="Arial" w:cs="Arial"/>
              <w:sz w:val="18"/>
              <w:szCs w:val="18"/>
            </w:rPr>
          </w:pPr>
          <w:proofErr w:type="spellStart"/>
          <w:r>
            <w:rPr>
              <w:rFonts w:ascii="Arial" w:eastAsia="Times New Roman" w:hAnsi="Arial" w:cs="Arial"/>
              <w:sz w:val="18"/>
              <w:szCs w:val="18"/>
            </w:rPr>
            <w:t>Honnert</w:t>
          </w:r>
          <w:proofErr w:type="spellEnd"/>
          <w:r>
            <w:rPr>
              <w:rFonts w:ascii="Arial" w:eastAsia="Times New Roman" w:hAnsi="Arial" w:cs="Arial"/>
              <w:sz w:val="18"/>
              <w:szCs w:val="18"/>
            </w:rPr>
            <w:t xml:space="preserve">, R., Efstathiou, G. A., Beare, R. J., Ito, J., Lock, A., </w:t>
          </w:r>
          <w:proofErr w:type="spellStart"/>
          <w:r>
            <w:rPr>
              <w:rFonts w:ascii="Arial" w:eastAsia="Times New Roman" w:hAnsi="Arial" w:cs="Arial"/>
              <w:sz w:val="18"/>
              <w:szCs w:val="18"/>
            </w:rPr>
            <w:t>Neggers</w:t>
          </w:r>
          <w:proofErr w:type="spellEnd"/>
          <w:r>
            <w:rPr>
              <w:rFonts w:ascii="Arial" w:eastAsia="Times New Roman" w:hAnsi="Arial" w:cs="Arial"/>
              <w:sz w:val="18"/>
              <w:szCs w:val="18"/>
            </w:rPr>
            <w:t>, R., Plant, R. S., Shin, H. H., Tomassini, L., &amp; Zhou, B. (2020). The atmospheric boundary layer and the “gray zone” of turbulence: A critical review. Journal of Geophysical Research: Atmospheres, 125(13). https://doi.org/10.1029/2019JD030317</w:t>
          </w:r>
        </w:p>
        <w:p w14:paraId="21CE41C0" w14:textId="77777777" w:rsidR="00B16602" w:rsidRDefault="00B16602" w:rsidP="00B16602">
          <w:pPr>
            <w:divId w:val="1473405613"/>
            <w:rPr>
              <w:rFonts w:ascii="Arial" w:eastAsia="Times New Roman" w:hAnsi="Arial" w:cs="Arial"/>
              <w:sz w:val="18"/>
              <w:szCs w:val="18"/>
            </w:rPr>
          </w:pPr>
          <w:r>
            <w:rPr>
              <w:rFonts w:ascii="Arial" w:eastAsia="Times New Roman" w:hAnsi="Arial" w:cs="Arial"/>
              <w:sz w:val="18"/>
              <w:szCs w:val="18"/>
            </w:rPr>
            <w:t>Intergovernmental Panel on Climate Change (IPCC). (2023). Climate Change 2021 – The Physical Science Basis. Cambridge University Press. https://doi.org/10.1017/9781009157896</w:t>
          </w:r>
        </w:p>
        <w:p w14:paraId="1E5D4CAB" w14:textId="77777777" w:rsidR="00B16602" w:rsidRDefault="00B16602" w:rsidP="00B16602">
          <w:pPr>
            <w:divId w:val="1949198618"/>
            <w:rPr>
              <w:rFonts w:ascii="Arial" w:eastAsia="Times New Roman" w:hAnsi="Arial" w:cs="Arial"/>
              <w:sz w:val="18"/>
              <w:szCs w:val="18"/>
            </w:rPr>
          </w:pPr>
          <w:r>
            <w:rPr>
              <w:rFonts w:ascii="Arial" w:eastAsia="Times New Roman" w:hAnsi="Arial" w:cs="Arial"/>
              <w:sz w:val="18"/>
              <w:szCs w:val="18"/>
            </w:rPr>
            <w:t xml:space="preserve">Ishikawa, M., Gonzalez, W., </w:t>
          </w:r>
          <w:proofErr w:type="spellStart"/>
          <w:r>
            <w:rPr>
              <w:rFonts w:ascii="Arial" w:eastAsia="Times New Roman" w:hAnsi="Arial" w:cs="Arial"/>
              <w:sz w:val="18"/>
              <w:szCs w:val="18"/>
            </w:rPr>
            <w:t>Golyjeswski</w:t>
          </w:r>
          <w:proofErr w:type="spellEnd"/>
          <w:r>
            <w:rPr>
              <w:rFonts w:ascii="Arial" w:eastAsia="Times New Roman" w:hAnsi="Arial" w:cs="Arial"/>
              <w:sz w:val="18"/>
              <w:szCs w:val="18"/>
            </w:rPr>
            <w:t xml:space="preserve">, O., Sales, G., Rigotti, J. A., </w:t>
          </w:r>
          <w:proofErr w:type="spellStart"/>
          <w:r>
            <w:rPr>
              <w:rFonts w:ascii="Arial" w:eastAsia="Times New Roman" w:hAnsi="Arial" w:cs="Arial"/>
              <w:sz w:val="18"/>
              <w:szCs w:val="18"/>
            </w:rPr>
            <w:t>Bleninger</w:t>
          </w:r>
          <w:proofErr w:type="spellEnd"/>
          <w:r>
            <w:rPr>
              <w:rFonts w:ascii="Arial" w:eastAsia="Times New Roman" w:hAnsi="Arial" w:cs="Arial"/>
              <w:sz w:val="18"/>
              <w:szCs w:val="18"/>
            </w:rPr>
            <w:t xml:space="preserve">, T., </w:t>
          </w:r>
          <w:proofErr w:type="spellStart"/>
          <w:r>
            <w:rPr>
              <w:rFonts w:ascii="Arial" w:eastAsia="Times New Roman" w:hAnsi="Arial" w:cs="Arial"/>
              <w:sz w:val="18"/>
              <w:szCs w:val="18"/>
            </w:rPr>
            <w:t>Mannich</w:t>
          </w:r>
          <w:proofErr w:type="spellEnd"/>
          <w:r>
            <w:rPr>
              <w:rFonts w:ascii="Arial" w:eastAsia="Times New Roman" w:hAnsi="Arial" w:cs="Arial"/>
              <w:sz w:val="18"/>
              <w:szCs w:val="18"/>
            </w:rPr>
            <w:t xml:space="preserve">, M., &amp; </w:t>
          </w:r>
          <w:proofErr w:type="spellStart"/>
          <w:r>
            <w:rPr>
              <w:rFonts w:ascii="Arial" w:eastAsia="Times New Roman" w:hAnsi="Arial" w:cs="Arial"/>
              <w:sz w:val="18"/>
              <w:szCs w:val="18"/>
            </w:rPr>
            <w:t>Lorke</w:t>
          </w:r>
          <w:proofErr w:type="spellEnd"/>
          <w:r>
            <w:rPr>
              <w:rFonts w:ascii="Arial" w:eastAsia="Times New Roman" w:hAnsi="Arial" w:cs="Arial"/>
              <w:sz w:val="18"/>
              <w:szCs w:val="18"/>
            </w:rPr>
            <w:t>, A. (2022). Effects of dimensionality on the performance of hydrodynamic models for stratified lakes and reservoirs. Geoscientific Model Development, 15(5), 2197–2220. https://doi.org/10.5194/gmd-15-2197-2022</w:t>
          </w:r>
        </w:p>
        <w:p w14:paraId="4D2B0AFA" w14:textId="77777777" w:rsidR="00B16602" w:rsidRDefault="00B16602" w:rsidP="00B16602">
          <w:pPr>
            <w:divId w:val="249239637"/>
            <w:rPr>
              <w:rFonts w:ascii="Arial" w:eastAsia="Times New Roman" w:hAnsi="Arial" w:cs="Arial"/>
              <w:sz w:val="18"/>
              <w:szCs w:val="18"/>
            </w:rPr>
          </w:pPr>
          <w:r>
            <w:rPr>
              <w:rFonts w:ascii="Arial" w:eastAsia="Times New Roman" w:hAnsi="Arial" w:cs="Arial"/>
              <w:sz w:val="18"/>
              <w:szCs w:val="18"/>
            </w:rPr>
            <w:t>Jakeman, A. J., Letcher, R. A., &amp; Norton, J. P. (2006). Ten iterative steps in development and evaluation of environmental models. Environmental Modelling &amp; Software, 21(5), 602–614. https://doi.org/10.1016/j.envsoft.2006.01.004</w:t>
          </w:r>
        </w:p>
        <w:p w14:paraId="5DCE65F5" w14:textId="77777777" w:rsidR="00D53E3D" w:rsidRPr="00D53E3D" w:rsidRDefault="00D53E3D">
          <w:pPr>
            <w:autoSpaceDE w:val="0"/>
            <w:autoSpaceDN w:val="0"/>
            <w:ind w:hanging="480"/>
            <w:divId w:val="249239637"/>
            <w:rPr>
              <w:rFonts w:ascii="Calibri" w:eastAsia="Times New Roman" w:hAnsi="Calibri" w:cs="Calibri"/>
              <w:color w:val="000000"/>
            </w:rPr>
          </w:pPr>
          <w:r w:rsidRPr="00D53E3D">
            <w:rPr>
              <w:rFonts w:ascii="Calibri" w:eastAsia="Times New Roman" w:hAnsi="Calibri" w:cs="Calibri"/>
              <w:color w:val="000000"/>
            </w:rPr>
            <w:t xml:space="preserve">Jiang, S., Dong, X., Han, Z., Zhao, J., &amp; Zhang, Y. (2024). Emissions and Atmospheric Dry and Wet Deposition of Trace Metals from Natural and Anthropogenic Sources in Mainland China. </w:t>
          </w:r>
          <w:r w:rsidRPr="00D53E3D">
            <w:rPr>
              <w:rFonts w:ascii="Calibri" w:eastAsia="Times New Roman" w:hAnsi="Calibri" w:cs="Calibri"/>
              <w:i/>
              <w:iCs/>
              <w:color w:val="000000"/>
            </w:rPr>
            <w:t>Atmosphere</w:t>
          </w:r>
          <w:r w:rsidRPr="00D53E3D">
            <w:rPr>
              <w:rFonts w:ascii="Calibri" w:eastAsia="Times New Roman" w:hAnsi="Calibri" w:cs="Calibri"/>
              <w:color w:val="000000"/>
            </w:rPr>
            <w:t xml:space="preserve">, </w:t>
          </w:r>
          <w:r w:rsidRPr="00D53E3D">
            <w:rPr>
              <w:rFonts w:ascii="Calibri" w:eastAsia="Times New Roman" w:hAnsi="Calibri" w:cs="Calibri"/>
              <w:i/>
              <w:iCs/>
              <w:color w:val="000000"/>
            </w:rPr>
            <w:t>15</w:t>
          </w:r>
          <w:r w:rsidRPr="00D53E3D">
            <w:rPr>
              <w:rFonts w:ascii="Calibri" w:eastAsia="Times New Roman" w:hAnsi="Calibri" w:cs="Calibri"/>
              <w:color w:val="000000"/>
            </w:rPr>
            <w:t>(4), 402. https://doi.org/10.3390/atmos15040402</w:t>
          </w:r>
        </w:p>
        <w:p w14:paraId="522A56BF" w14:textId="77777777" w:rsidR="00D53E3D" w:rsidRPr="00D53E3D" w:rsidRDefault="00D53E3D">
          <w:pPr>
            <w:autoSpaceDE w:val="0"/>
            <w:autoSpaceDN w:val="0"/>
            <w:ind w:hanging="480"/>
            <w:divId w:val="71238585"/>
            <w:rPr>
              <w:rFonts w:ascii="Calibri" w:eastAsia="Times New Roman" w:hAnsi="Calibri" w:cs="Calibri"/>
              <w:color w:val="000000"/>
            </w:rPr>
          </w:pPr>
          <w:r w:rsidRPr="00D53E3D">
            <w:rPr>
              <w:rFonts w:ascii="Calibri" w:eastAsia="Times New Roman" w:hAnsi="Calibri" w:cs="Calibri"/>
              <w:color w:val="000000"/>
            </w:rPr>
            <w:t xml:space="preserve">Johnson, J. B. (2022). An Introduction to Atmospheric Pollutant Dispersion Modelling. </w:t>
          </w:r>
          <w:r w:rsidRPr="00D53E3D">
            <w:rPr>
              <w:rFonts w:ascii="Calibri" w:eastAsia="Times New Roman" w:hAnsi="Calibri" w:cs="Calibri"/>
              <w:i/>
              <w:iCs/>
              <w:color w:val="000000"/>
            </w:rPr>
            <w:t>The 5th International Electronic Conference on Atmospheric Sciences</w:t>
          </w:r>
          <w:r w:rsidRPr="00D53E3D">
            <w:rPr>
              <w:rFonts w:ascii="Calibri" w:eastAsia="Times New Roman" w:hAnsi="Calibri" w:cs="Calibri"/>
              <w:color w:val="000000"/>
            </w:rPr>
            <w:t>, 18. https://doi.org/10.3390/ecas2022-12826</w:t>
          </w:r>
        </w:p>
        <w:p w14:paraId="6FB9B3B7" w14:textId="77777777" w:rsidR="00B16602" w:rsidRDefault="00B16602" w:rsidP="00B16602">
          <w:pPr>
            <w:divId w:val="2121531764"/>
            <w:rPr>
              <w:rFonts w:ascii="Arial" w:eastAsia="Times New Roman" w:hAnsi="Arial" w:cs="Arial"/>
              <w:sz w:val="18"/>
              <w:szCs w:val="18"/>
            </w:rPr>
          </w:pPr>
          <w:proofErr w:type="spellStart"/>
          <w:r>
            <w:rPr>
              <w:rFonts w:ascii="Arial" w:eastAsia="Times New Roman" w:hAnsi="Arial" w:cs="Arial"/>
              <w:sz w:val="18"/>
              <w:szCs w:val="18"/>
            </w:rPr>
            <w:t>Karniadakis</w:t>
          </w:r>
          <w:proofErr w:type="spellEnd"/>
          <w:r>
            <w:rPr>
              <w:rFonts w:ascii="Arial" w:eastAsia="Times New Roman" w:hAnsi="Arial" w:cs="Arial"/>
              <w:sz w:val="18"/>
              <w:szCs w:val="18"/>
            </w:rPr>
            <w:t xml:space="preserve">, G. E., </w:t>
          </w:r>
          <w:proofErr w:type="spellStart"/>
          <w:r>
            <w:rPr>
              <w:rFonts w:ascii="Arial" w:eastAsia="Times New Roman" w:hAnsi="Arial" w:cs="Arial"/>
              <w:sz w:val="18"/>
              <w:szCs w:val="18"/>
            </w:rPr>
            <w:t>Kevrekidis</w:t>
          </w:r>
          <w:proofErr w:type="spellEnd"/>
          <w:r>
            <w:rPr>
              <w:rFonts w:ascii="Arial" w:eastAsia="Times New Roman" w:hAnsi="Arial" w:cs="Arial"/>
              <w:sz w:val="18"/>
              <w:szCs w:val="18"/>
            </w:rPr>
            <w:t xml:space="preserve">, I. G., Lu, L., </w:t>
          </w:r>
          <w:proofErr w:type="spellStart"/>
          <w:r>
            <w:rPr>
              <w:rFonts w:ascii="Arial" w:eastAsia="Times New Roman" w:hAnsi="Arial" w:cs="Arial"/>
              <w:sz w:val="18"/>
              <w:szCs w:val="18"/>
            </w:rPr>
            <w:t>Perdikaris</w:t>
          </w:r>
          <w:proofErr w:type="spellEnd"/>
          <w:r>
            <w:rPr>
              <w:rFonts w:ascii="Arial" w:eastAsia="Times New Roman" w:hAnsi="Arial" w:cs="Arial"/>
              <w:sz w:val="18"/>
              <w:szCs w:val="18"/>
            </w:rPr>
            <w:t>, P., Wang, S., &amp; Yang, L. (2021). Physics-informed machine learning. Nature Reviews Physics, 3(6), 422–440. https://doi.org/10.1038/s42254-021-00314-5</w:t>
          </w:r>
        </w:p>
        <w:p w14:paraId="027200AE" w14:textId="77777777" w:rsidR="00B16602" w:rsidRDefault="00B16602" w:rsidP="00B16602">
          <w:pPr>
            <w:divId w:val="664482174"/>
            <w:rPr>
              <w:rFonts w:ascii="Arial" w:eastAsia="Times New Roman" w:hAnsi="Arial" w:cs="Arial"/>
              <w:sz w:val="18"/>
              <w:szCs w:val="18"/>
            </w:rPr>
          </w:pPr>
          <w:r>
            <w:rPr>
              <w:rFonts w:ascii="Arial" w:eastAsia="Times New Roman" w:hAnsi="Arial" w:cs="Arial"/>
              <w:sz w:val="18"/>
              <w:szCs w:val="18"/>
            </w:rPr>
            <w:t>Kirchner, J. W. (2006). Getting the right answers for the right reasons: Linking measurements, analyses, and models to advance the science of hydrology. Water Resources Research. https://doi.org/10.1029/2005WR004362</w:t>
          </w:r>
        </w:p>
        <w:p w14:paraId="156E17C7" w14:textId="77777777" w:rsidR="00B16602" w:rsidRDefault="00B16602" w:rsidP="00B16602">
          <w:pPr>
            <w:divId w:val="988677211"/>
            <w:rPr>
              <w:rFonts w:ascii="Arial" w:eastAsia="Times New Roman" w:hAnsi="Arial" w:cs="Arial"/>
              <w:sz w:val="18"/>
              <w:szCs w:val="18"/>
            </w:rPr>
          </w:pPr>
          <w:r w:rsidRPr="00B16602">
            <w:rPr>
              <w:rFonts w:ascii="Arial" w:eastAsia="Times New Roman" w:hAnsi="Arial" w:cs="Arial"/>
              <w:sz w:val="18"/>
              <w:szCs w:val="18"/>
              <w:lang w:val="pt-BR"/>
            </w:rPr>
            <w:t xml:space="preserve">Kumar, A., Olimba, K., Kungurtsev, V., &amp; Difonzo, F. V. (2025). </w:t>
          </w:r>
          <w:r>
            <w:rPr>
              <w:rFonts w:ascii="Arial" w:eastAsia="Times New Roman" w:hAnsi="Arial" w:cs="Arial"/>
              <w:sz w:val="18"/>
              <w:szCs w:val="18"/>
            </w:rPr>
            <w:t>Survey of Mathematical Models of and Numerical Methods for Fluid Dynamics Water Engineering. https://doi.org/10.48550/arXiv.2512.16351</w:t>
          </w:r>
        </w:p>
        <w:p w14:paraId="77187504" w14:textId="77777777" w:rsidR="00D53E3D" w:rsidRPr="00D53E3D" w:rsidRDefault="00D53E3D">
          <w:pPr>
            <w:autoSpaceDE w:val="0"/>
            <w:autoSpaceDN w:val="0"/>
            <w:ind w:hanging="480"/>
            <w:divId w:val="988677211"/>
            <w:rPr>
              <w:rFonts w:ascii="Calibri" w:eastAsia="Times New Roman" w:hAnsi="Calibri" w:cs="Calibri"/>
              <w:color w:val="000000"/>
            </w:rPr>
          </w:pPr>
          <w:r w:rsidRPr="00D53E3D">
            <w:rPr>
              <w:rFonts w:ascii="Calibri" w:eastAsia="Times New Roman" w:hAnsi="Calibri" w:cs="Calibri"/>
              <w:color w:val="000000"/>
            </w:rPr>
            <w:t xml:space="preserve">Lauritzen, P. H., </w:t>
          </w:r>
          <w:proofErr w:type="spellStart"/>
          <w:r w:rsidRPr="00D53E3D">
            <w:rPr>
              <w:rFonts w:ascii="Calibri" w:eastAsia="Times New Roman" w:hAnsi="Calibri" w:cs="Calibri"/>
              <w:color w:val="000000"/>
            </w:rPr>
            <w:t>Kevlahan</w:t>
          </w:r>
          <w:proofErr w:type="spellEnd"/>
          <w:r w:rsidRPr="00D53E3D">
            <w:rPr>
              <w:rFonts w:ascii="Calibri" w:eastAsia="Times New Roman" w:hAnsi="Calibri" w:cs="Calibri"/>
              <w:color w:val="000000"/>
            </w:rPr>
            <w:t xml:space="preserve">, N. K. ‐R., </w:t>
          </w:r>
          <w:proofErr w:type="spellStart"/>
          <w:r w:rsidRPr="00D53E3D">
            <w:rPr>
              <w:rFonts w:ascii="Calibri" w:eastAsia="Times New Roman" w:hAnsi="Calibri" w:cs="Calibri"/>
              <w:color w:val="000000"/>
            </w:rPr>
            <w:t>Toniazzo</w:t>
          </w:r>
          <w:proofErr w:type="spellEnd"/>
          <w:r w:rsidRPr="00D53E3D">
            <w:rPr>
              <w:rFonts w:ascii="Calibri" w:eastAsia="Times New Roman" w:hAnsi="Calibri" w:cs="Calibri"/>
              <w:color w:val="000000"/>
            </w:rPr>
            <w:t xml:space="preserve">, T., Eldred, C., Dubos, T., Gassmann, A., Larson, V. E., Jablonowski, C., Guba, O., Shipway, B., Harrop, B. E., </w:t>
          </w:r>
          <w:proofErr w:type="spellStart"/>
          <w:r w:rsidRPr="00D53E3D">
            <w:rPr>
              <w:rFonts w:ascii="Calibri" w:eastAsia="Times New Roman" w:hAnsi="Calibri" w:cs="Calibri"/>
              <w:color w:val="000000"/>
            </w:rPr>
            <w:t>Lemarié</w:t>
          </w:r>
          <w:proofErr w:type="spellEnd"/>
          <w:r w:rsidRPr="00D53E3D">
            <w:rPr>
              <w:rFonts w:ascii="Calibri" w:eastAsia="Times New Roman" w:hAnsi="Calibri" w:cs="Calibri"/>
              <w:color w:val="000000"/>
            </w:rPr>
            <w:t xml:space="preserve">, F., </w:t>
          </w:r>
          <w:proofErr w:type="spellStart"/>
          <w:r w:rsidRPr="00D53E3D">
            <w:rPr>
              <w:rFonts w:ascii="Calibri" w:eastAsia="Times New Roman" w:hAnsi="Calibri" w:cs="Calibri"/>
              <w:color w:val="000000"/>
            </w:rPr>
            <w:t>Tailleux</w:t>
          </w:r>
          <w:proofErr w:type="spellEnd"/>
          <w:r w:rsidRPr="00D53E3D">
            <w:rPr>
              <w:rFonts w:ascii="Calibri" w:eastAsia="Times New Roman" w:hAnsi="Calibri" w:cs="Calibri"/>
              <w:color w:val="000000"/>
            </w:rPr>
            <w:t xml:space="preserve">, R., Herrington, A. R., Large, W., Rasch, P. J., Donahue, A. S., Wan, H., Conley, A., &amp; </w:t>
          </w:r>
          <w:proofErr w:type="spellStart"/>
          <w:r w:rsidRPr="00D53E3D">
            <w:rPr>
              <w:rFonts w:ascii="Calibri" w:eastAsia="Times New Roman" w:hAnsi="Calibri" w:cs="Calibri"/>
              <w:color w:val="000000"/>
            </w:rPr>
            <w:t>Bacmeister</w:t>
          </w:r>
          <w:proofErr w:type="spellEnd"/>
          <w:r w:rsidRPr="00D53E3D">
            <w:rPr>
              <w:rFonts w:ascii="Calibri" w:eastAsia="Times New Roman" w:hAnsi="Calibri" w:cs="Calibri"/>
              <w:color w:val="000000"/>
            </w:rPr>
            <w:t xml:space="preserve">, J. T. (2022). Reconciling and Improving Formulations for Thermodynamics and Conservation Principles </w:t>
          </w:r>
          <w:r w:rsidRPr="00D53E3D">
            <w:rPr>
              <w:rFonts w:ascii="Calibri" w:eastAsia="Times New Roman" w:hAnsi="Calibri" w:cs="Calibri"/>
              <w:color w:val="000000"/>
            </w:rPr>
            <w:lastRenderedPageBreak/>
            <w:t xml:space="preserve">in Earth System Models (ESMs). </w:t>
          </w:r>
          <w:r w:rsidRPr="00D53E3D">
            <w:rPr>
              <w:rFonts w:ascii="Calibri" w:eastAsia="Times New Roman" w:hAnsi="Calibri" w:cs="Calibri"/>
              <w:i/>
              <w:iCs/>
              <w:color w:val="000000"/>
            </w:rPr>
            <w:t>Journal of Advances in Modeling Earth Systems</w:t>
          </w:r>
          <w:r w:rsidRPr="00D53E3D">
            <w:rPr>
              <w:rFonts w:ascii="Calibri" w:eastAsia="Times New Roman" w:hAnsi="Calibri" w:cs="Calibri"/>
              <w:color w:val="000000"/>
            </w:rPr>
            <w:t xml:space="preserve">, </w:t>
          </w:r>
          <w:r w:rsidRPr="00D53E3D">
            <w:rPr>
              <w:rFonts w:ascii="Calibri" w:eastAsia="Times New Roman" w:hAnsi="Calibri" w:cs="Calibri"/>
              <w:i/>
              <w:iCs/>
              <w:color w:val="000000"/>
            </w:rPr>
            <w:t>14</w:t>
          </w:r>
          <w:r w:rsidRPr="00D53E3D">
            <w:rPr>
              <w:rFonts w:ascii="Calibri" w:eastAsia="Times New Roman" w:hAnsi="Calibri" w:cs="Calibri"/>
              <w:color w:val="000000"/>
            </w:rPr>
            <w:t>(9). https://doi.org/10.1029/2022MS003117</w:t>
          </w:r>
        </w:p>
        <w:p w14:paraId="51F0A332" w14:textId="77777777" w:rsidR="00B16602" w:rsidRDefault="00B16602" w:rsidP="00B16602">
          <w:pPr>
            <w:divId w:val="98305830"/>
            <w:rPr>
              <w:rFonts w:ascii="Arial" w:eastAsia="Times New Roman" w:hAnsi="Arial" w:cs="Arial"/>
              <w:sz w:val="18"/>
              <w:szCs w:val="18"/>
            </w:rPr>
          </w:pPr>
          <w:r>
            <w:rPr>
              <w:rFonts w:ascii="Arial" w:eastAsia="Times New Roman" w:hAnsi="Arial" w:cs="Arial"/>
              <w:sz w:val="18"/>
              <w:szCs w:val="18"/>
            </w:rPr>
            <w:t>Li, J., Li, Y., Wang, Z., Zhu, J., Kong, L., Li, J., Wu, H., Li, L., Tang, X., Cheng, Z., Zhang, L., Gan, P., Pan, X., Yang, W., Cao, K., &amp; Zheng, J. (2025). Next Generation Air Quality Models: Dynamical Mesh, New Insights into Mechanism, Datasets and Applications. Current Pollution Reports, 11(1), 25. https://doi.org/10.1007/s40726-025-00355-9</w:t>
          </w:r>
        </w:p>
        <w:p w14:paraId="6D6F608C" w14:textId="77777777" w:rsidR="00B16602" w:rsidRPr="00B16602" w:rsidRDefault="00B16602" w:rsidP="00B16602">
          <w:pPr>
            <w:divId w:val="1474063237"/>
            <w:rPr>
              <w:rFonts w:ascii="Arial" w:eastAsia="Times New Roman" w:hAnsi="Arial" w:cs="Arial"/>
              <w:sz w:val="18"/>
              <w:szCs w:val="18"/>
              <w:lang w:val="pt-BR"/>
            </w:rPr>
          </w:pPr>
          <w:r>
            <w:rPr>
              <w:rFonts w:ascii="Arial" w:eastAsia="Times New Roman" w:hAnsi="Arial" w:cs="Arial"/>
              <w:sz w:val="18"/>
              <w:szCs w:val="18"/>
            </w:rPr>
            <w:t xml:space="preserve">Liu, J., Dietz, T., Carpenter, S. R., Taylor, W. W., Alberti, M., Deadman, P., Redman, C., Pell, A., Folke, C., Ouyang, Z., &amp; Lubchenco, J. (2021). Coupled human and natural systems: The evolution and applications of an integrated framework. </w:t>
          </w:r>
          <w:r w:rsidRPr="00B16602">
            <w:rPr>
              <w:rFonts w:ascii="Arial" w:eastAsia="Times New Roman" w:hAnsi="Arial" w:cs="Arial"/>
              <w:sz w:val="18"/>
              <w:szCs w:val="18"/>
              <w:lang w:val="pt-BR"/>
            </w:rPr>
            <w:t>Ambio, 50(10), 1778–1783. https://doi.org/10.1007/s13280-020-01488-5</w:t>
          </w:r>
        </w:p>
        <w:p w14:paraId="4FD1622F" w14:textId="77777777" w:rsidR="00B16602" w:rsidRDefault="00B16602" w:rsidP="00B16602">
          <w:pPr>
            <w:divId w:val="460654981"/>
            <w:rPr>
              <w:rFonts w:ascii="Arial" w:eastAsia="Times New Roman" w:hAnsi="Arial" w:cs="Arial"/>
              <w:sz w:val="18"/>
              <w:szCs w:val="18"/>
            </w:rPr>
          </w:pPr>
          <w:r w:rsidRPr="00B16602">
            <w:rPr>
              <w:rFonts w:ascii="Arial" w:eastAsia="Times New Roman" w:hAnsi="Arial" w:cs="Arial"/>
              <w:sz w:val="18"/>
              <w:szCs w:val="18"/>
              <w:lang w:val="pt-BR"/>
            </w:rPr>
            <w:t xml:space="preserve">Marques Lameirinhas, R. A., Torres, J. P. N., &amp; de Melo Cunha, J. P. (2022). </w:t>
          </w:r>
          <w:r>
            <w:rPr>
              <w:rFonts w:ascii="Arial" w:eastAsia="Times New Roman" w:hAnsi="Arial" w:cs="Arial"/>
              <w:sz w:val="18"/>
              <w:szCs w:val="18"/>
            </w:rPr>
            <w:t>A Photovoltaic Technology Review: History, Fundamentals and Applications. Energies, 15(5), 1823. https://doi.org/10.3390/en15051823</w:t>
          </w:r>
        </w:p>
        <w:p w14:paraId="574589C6" w14:textId="77777777" w:rsidR="00B16602" w:rsidRDefault="00B16602" w:rsidP="00B16602">
          <w:pPr>
            <w:divId w:val="1303192334"/>
            <w:rPr>
              <w:rFonts w:ascii="Arial" w:eastAsia="Times New Roman" w:hAnsi="Arial" w:cs="Arial"/>
              <w:sz w:val="18"/>
              <w:szCs w:val="18"/>
            </w:rPr>
          </w:pPr>
          <w:r w:rsidRPr="00B16602">
            <w:rPr>
              <w:rFonts w:ascii="Arial" w:eastAsia="Times New Roman" w:hAnsi="Arial" w:cs="Arial"/>
              <w:sz w:val="18"/>
              <w:szCs w:val="18"/>
              <w:lang w:val="pt-BR"/>
            </w:rPr>
            <w:t xml:space="preserve">Maulik, R., Fukami, K., Ramachandra, N., Fukagata, K., &amp; Taira, K. (2020). </w:t>
          </w:r>
          <w:r>
            <w:rPr>
              <w:rFonts w:ascii="Arial" w:eastAsia="Times New Roman" w:hAnsi="Arial" w:cs="Arial"/>
              <w:sz w:val="18"/>
              <w:szCs w:val="18"/>
            </w:rPr>
            <w:t>Probabilistic neural networks for fluid flow surrogate modeling and data recovery. Physical Review Fluids, 5(10), 104401. https://doi.org/10.1103/PhysRevFluids.5.104401</w:t>
          </w:r>
        </w:p>
        <w:p w14:paraId="290B5420" w14:textId="77777777" w:rsidR="00B16602" w:rsidRDefault="00B16602" w:rsidP="00B16602">
          <w:pPr>
            <w:divId w:val="1836994081"/>
            <w:rPr>
              <w:rFonts w:ascii="Arial" w:eastAsia="Times New Roman" w:hAnsi="Arial" w:cs="Arial"/>
              <w:sz w:val="18"/>
              <w:szCs w:val="18"/>
            </w:rPr>
          </w:pPr>
          <w:proofErr w:type="spellStart"/>
          <w:r>
            <w:rPr>
              <w:rFonts w:ascii="Arial" w:eastAsia="Times New Roman" w:hAnsi="Arial" w:cs="Arial"/>
              <w:sz w:val="18"/>
              <w:szCs w:val="18"/>
            </w:rPr>
            <w:t>Ngamile</w:t>
          </w:r>
          <w:proofErr w:type="spellEnd"/>
          <w:r>
            <w:rPr>
              <w:rFonts w:ascii="Arial" w:eastAsia="Times New Roman" w:hAnsi="Arial" w:cs="Arial"/>
              <w:sz w:val="18"/>
              <w:szCs w:val="18"/>
            </w:rPr>
            <w:t>, S., Madonsela, S., &amp; Kganyago, M. (2025). Trends in remote sensing of water quality parameters in inland water bodies: a systematic review. Frontiers in Environmental Science, 13. https://doi.org/10.3389/fenvs.2025.1549301</w:t>
          </w:r>
        </w:p>
        <w:p w14:paraId="0DBB27B8" w14:textId="77777777" w:rsidR="00B16602" w:rsidRDefault="00B16602" w:rsidP="00B16602">
          <w:pPr>
            <w:divId w:val="1630550139"/>
            <w:rPr>
              <w:rFonts w:ascii="Arial" w:eastAsia="Times New Roman" w:hAnsi="Arial" w:cs="Arial"/>
              <w:sz w:val="18"/>
              <w:szCs w:val="18"/>
            </w:rPr>
          </w:pPr>
          <w:r>
            <w:rPr>
              <w:rFonts w:ascii="Arial" w:eastAsia="Times New Roman" w:hAnsi="Arial" w:cs="Arial"/>
              <w:sz w:val="18"/>
              <w:szCs w:val="18"/>
            </w:rPr>
            <w:t xml:space="preserve">Peltola, O., Aslan, T., </w:t>
          </w:r>
          <w:proofErr w:type="spellStart"/>
          <w:r>
            <w:rPr>
              <w:rFonts w:ascii="Arial" w:eastAsia="Times New Roman" w:hAnsi="Arial" w:cs="Arial"/>
              <w:sz w:val="18"/>
              <w:szCs w:val="18"/>
            </w:rPr>
            <w:t>Ibrom</w:t>
          </w:r>
          <w:proofErr w:type="spellEnd"/>
          <w:r>
            <w:rPr>
              <w:rFonts w:ascii="Arial" w:eastAsia="Times New Roman" w:hAnsi="Arial" w:cs="Arial"/>
              <w:sz w:val="18"/>
              <w:szCs w:val="18"/>
            </w:rPr>
            <w:t>, A., Nemitz, E., Rannik, Ü., &amp; Mammarella, I. (2021). The high-frequency response correction of eddy covariance fluxes – Part 1: An experimental approach and its interdependence with the time-lag estimation. Atmospheric Measurement Techniques, 14(7), 5071–5088. https://doi.org/10.5194/amt-14-5071-2021</w:t>
          </w:r>
        </w:p>
        <w:p w14:paraId="3615ECC0" w14:textId="77777777" w:rsidR="00B16602" w:rsidRDefault="00B16602" w:rsidP="00B16602">
          <w:pPr>
            <w:divId w:val="992224426"/>
            <w:rPr>
              <w:rFonts w:ascii="Arial" w:eastAsia="Times New Roman" w:hAnsi="Arial" w:cs="Arial"/>
              <w:sz w:val="18"/>
              <w:szCs w:val="18"/>
            </w:rPr>
          </w:pPr>
          <w:r>
            <w:rPr>
              <w:rFonts w:ascii="Arial" w:eastAsia="Times New Roman" w:hAnsi="Arial" w:cs="Arial"/>
              <w:sz w:val="18"/>
              <w:szCs w:val="18"/>
            </w:rPr>
            <w:t xml:space="preserve">Peña, J. C., </w:t>
          </w:r>
          <w:proofErr w:type="spellStart"/>
          <w:r>
            <w:rPr>
              <w:rFonts w:ascii="Arial" w:eastAsia="Times New Roman" w:hAnsi="Arial" w:cs="Arial"/>
              <w:sz w:val="18"/>
              <w:szCs w:val="18"/>
            </w:rPr>
            <w:t>Balasch</w:t>
          </w:r>
          <w:proofErr w:type="spellEnd"/>
          <w:r>
            <w:rPr>
              <w:rFonts w:ascii="Arial" w:eastAsia="Times New Roman" w:hAnsi="Arial" w:cs="Arial"/>
              <w:sz w:val="18"/>
              <w:szCs w:val="18"/>
            </w:rPr>
            <w:t xml:space="preserve">, J. C., Pino, D., Schulte, L., </w:t>
          </w:r>
          <w:proofErr w:type="spellStart"/>
          <w:r>
            <w:rPr>
              <w:rFonts w:ascii="Arial" w:eastAsia="Times New Roman" w:hAnsi="Arial" w:cs="Arial"/>
              <w:sz w:val="18"/>
              <w:szCs w:val="18"/>
            </w:rPr>
            <w:t>Barriendos</w:t>
          </w:r>
          <w:proofErr w:type="spellEnd"/>
          <w:r>
            <w:rPr>
              <w:rFonts w:ascii="Arial" w:eastAsia="Times New Roman" w:hAnsi="Arial" w:cs="Arial"/>
              <w:sz w:val="18"/>
              <w:szCs w:val="18"/>
            </w:rPr>
            <w:t xml:space="preserve">, M., Ruiz-Bellet, J. L., </w:t>
          </w:r>
          <w:proofErr w:type="spellStart"/>
          <w:r>
            <w:rPr>
              <w:rFonts w:ascii="Arial" w:eastAsia="Times New Roman" w:hAnsi="Arial" w:cs="Arial"/>
              <w:sz w:val="18"/>
              <w:szCs w:val="18"/>
            </w:rPr>
            <w:t>Prohom</w:t>
          </w:r>
          <w:proofErr w:type="spellEnd"/>
          <w:r>
            <w:rPr>
              <w:rFonts w:ascii="Arial" w:eastAsia="Times New Roman" w:hAnsi="Arial" w:cs="Arial"/>
              <w:sz w:val="18"/>
              <w:szCs w:val="18"/>
            </w:rPr>
            <w:t xml:space="preserve">, M., Tuset, J., Mazon, J., &amp; </w:t>
          </w:r>
          <w:proofErr w:type="spellStart"/>
          <w:r>
            <w:rPr>
              <w:rFonts w:ascii="Arial" w:eastAsia="Times New Roman" w:hAnsi="Arial" w:cs="Arial"/>
              <w:sz w:val="18"/>
              <w:szCs w:val="18"/>
            </w:rPr>
            <w:t>Castelltort</w:t>
          </w:r>
          <w:proofErr w:type="spellEnd"/>
          <w:r>
            <w:rPr>
              <w:rFonts w:ascii="Arial" w:eastAsia="Times New Roman" w:hAnsi="Arial" w:cs="Arial"/>
              <w:sz w:val="18"/>
              <w:szCs w:val="18"/>
            </w:rPr>
            <w:t>, X. (2022). Low-Frequency Atmospheric Variability Patterns and Synoptic Types Linked to Large Floods in the Lower Ebro River Basin. Journal of Climate, 35(8), 2351–2371. https://doi.org/10.1175/JCLI-D-20-0394.1</w:t>
          </w:r>
        </w:p>
        <w:p w14:paraId="0E40FD36" w14:textId="77777777" w:rsidR="00B16602" w:rsidRDefault="00B16602" w:rsidP="00B16602">
          <w:pPr>
            <w:divId w:val="322123682"/>
            <w:rPr>
              <w:rFonts w:ascii="Arial" w:eastAsia="Times New Roman" w:hAnsi="Arial" w:cs="Arial"/>
              <w:sz w:val="18"/>
              <w:szCs w:val="18"/>
            </w:rPr>
          </w:pPr>
          <w:r>
            <w:rPr>
              <w:rFonts w:ascii="Arial" w:eastAsia="Times New Roman" w:hAnsi="Arial" w:cs="Arial"/>
              <w:sz w:val="18"/>
              <w:szCs w:val="18"/>
            </w:rPr>
            <w:t xml:space="preserve">Forster, P., </w:t>
          </w:r>
          <w:proofErr w:type="spellStart"/>
          <w:r>
            <w:rPr>
              <w:rFonts w:ascii="Arial" w:eastAsia="Times New Roman" w:hAnsi="Arial" w:cs="Arial"/>
              <w:sz w:val="18"/>
              <w:szCs w:val="18"/>
            </w:rPr>
            <w:t>Storelvmo</w:t>
          </w:r>
          <w:proofErr w:type="spellEnd"/>
          <w:r>
            <w:rPr>
              <w:rFonts w:ascii="Arial" w:eastAsia="Times New Roman" w:hAnsi="Arial" w:cs="Arial"/>
              <w:sz w:val="18"/>
              <w:szCs w:val="18"/>
            </w:rPr>
            <w:t xml:space="preserve">, T., </w:t>
          </w:r>
          <w:proofErr w:type="spellStart"/>
          <w:r>
            <w:rPr>
              <w:rFonts w:ascii="Arial" w:eastAsia="Times New Roman" w:hAnsi="Arial" w:cs="Arial"/>
              <w:sz w:val="18"/>
              <w:szCs w:val="18"/>
            </w:rPr>
            <w:t>Armour</w:t>
          </w:r>
          <w:proofErr w:type="spellEnd"/>
          <w:r>
            <w:rPr>
              <w:rFonts w:ascii="Arial" w:eastAsia="Times New Roman" w:hAnsi="Arial" w:cs="Arial"/>
              <w:sz w:val="18"/>
              <w:szCs w:val="18"/>
            </w:rPr>
            <w:t xml:space="preserve">, K., Collins, W., Dufresne, J.-L., Frame, D., Lunt, D. J., Mauritsen, T., Palmer, M. D., Watanabe, M., Wild, M., &amp; Zhang, H. (2021). The Earth's Energy Budget, Climate Feedbacks and Climate Sensitivity. In V. Masson-Delmotte, P. Zhai, A. Pirani, S. L. Connors, C. </w:t>
          </w:r>
          <w:proofErr w:type="spellStart"/>
          <w:r>
            <w:rPr>
              <w:rFonts w:ascii="Arial" w:eastAsia="Times New Roman" w:hAnsi="Arial" w:cs="Arial"/>
              <w:sz w:val="18"/>
              <w:szCs w:val="18"/>
            </w:rPr>
            <w:t>Péan</w:t>
          </w:r>
          <w:proofErr w:type="spellEnd"/>
          <w:r>
            <w:rPr>
              <w:rFonts w:ascii="Arial" w:eastAsia="Times New Roman" w:hAnsi="Arial" w:cs="Arial"/>
              <w:sz w:val="18"/>
              <w:szCs w:val="18"/>
            </w:rPr>
            <w:t xml:space="preserve">, S. Berger, N. </w:t>
          </w:r>
          <w:proofErr w:type="spellStart"/>
          <w:r>
            <w:rPr>
              <w:rFonts w:ascii="Arial" w:eastAsia="Times New Roman" w:hAnsi="Arial" w:cs="Arial"/>
              <w:sz w:val="18"/>
              <w:szCs w:val="18"/>
            </w:rPr>
            <w:t>Caud</w:t>
          </w:r>
          <w:proofErr w:type="spellEnd"/>
          <w:r>
            <w:rPr>
              <w:rFonts w:ascii="Arial" w:eastAsia="Times New Roman" w:hAnsi="Arial" w:cs="Arial"/>
              <w:sz w:val="18"/>
              <w:szCs w:val="18"/>
            </w:rPr>
            <w:t xml:space="preserve">, Y. Chen, L. Goldfarb, M. I. Gomis, M. Huang, K. Leitzell, E. </w:t>
          </w:r>
          <w:proofErr w:type="spellStart"/>
          <w:r>
            <w:rPr>
              <w:rFonts w:ascii="Arial" w:eastAsia="Times New Roman" w:hAnsi="Arial" w:cs="Arial"/>
              <w:sz w:val="18"/>
              <w:szCs w:val="18"/>
            </w:rPr>
            <w:t>Lonnoy</w:t>
          </w:r>
          <w:proofErr w:type="spellEnd"/>
          <w:r>
            <w:rPr>
              <w:rFonts w:ascii="Arial" w:eastAsia="Times New Roman" w:hAnsi="Arial" w:cs="Arial"/>
              <w:sz w:val="18"/>
              <w:szCs w:val="18"/>
            </w:rPr>
            <w:t xml:space="preserve">, J. B. R. Matthews, T. K. Maycock, T. Waterfield, O. </w:t>
          </w:r>
          <w:proofErr w:type="spellStart"/>
          <w:r>
            <w:rPr>
              <w:rFonts w:ascii="Arial" w:eastAsia="Times New Roman" w:hAnsi="Arial" w:cs="Arial"/>
              <w:sz w:val="18"/>
              <w:szCs w:val="18"/>
            </w:rPr>
            <w:t>Yelekçi</w:t>
          </w:r>
          <w:proofErr w:type="spellEnd"/>
          <w:r>
            <w:rPr>
              <w:rFonts w:ascii="Arial" w:eastAsia="Times New Roman" w:hAnsi="Arial" w:cs="Arial"/>
              <w:sz w:val="18"/>
              <w:szCs w:val="18"/>
            </w:rPr>
            <w:t>, R. Yu, &amp; B. Zhou (Eds.), Climate Change 2021: The Physical Science Basis. Contribution of Working Group I to the Sixth Assessment Report of the Intergovernmental Panel on Climate Change (pp. 923–1054). Cambridge University Press. https://doi.org/10.1017/9781009157896.009</w:t>
          </w:r>
        </w:p>
        <w:p w14:paraId="50176474" w14:textId="77777777" w:rsidR="00B16602" w:rsidRDefault="00B16602" w:rsidP="00B16602">
          <w:pPr>
            <w:divId w:val="1990669500"/>
            <w:rPr>
              <w:rFonts w:ascii="Arial" w:eastAsia="Times New Roman" w:hAnsi="Arial" w:cs="Arial"/>
              <w:sz w:val="18"/>
              <w:szCs w:val="18"/>
            </w:rPr>
          </w:pPr>
          <w:proofErr w:type="spellStart"/>
          <w:r>
            <w:rPr>
              <w:rFonts w:ascii="Arial" w:eastAsia="Times New Roman" w:hAnsi="Arial" w:cs="Arial"/>
              <w:sz w:val="18"/>
              <w:szCs w:val="18"/>
            </w:rPr>
            <w:t>Pinnington</w:t>
          </w:r>
          <w:proofErr w:type="spellEnd"/>
          <w:r>
            <w:rPr>
              <w:rFonts w:ascii="Arial" w:eastAsia="Times New Roman" w:hAnsi="Arial" w:cs="Arial"/>
              <w:sz w:val="18"/>
              <w:szCs w:val="18"/>
            </w:rPr>
            <w:t xml:space="preserve">, E., Amezcua, J., Cooper, E., Dadson, S., Ellis, R., Peng, J., Robinson, E., Morrison, R., Osborne, S., &amp; Quaife, T. (2021). Improving soil moisture prediction of a high-resolution land surface model by </w:t>
          </w:r>
          <w:proofErr w:type="spellStart"/>
          <w:r>
            <w:rPr>
              <w:rFonts w:ascii="Arial" w:eastAsia="Times New Roman" w:hAnsi="Arial" w:cs="Arial"/>
              <w:sz w:val="18"/>
              <w:szCs w:val="18"/>
            </w:rPr>
            <w:t>parameterising</w:t>
          </w:r>
          <w:proofErr w:type="spellEnd"/>
          <w:r>
            <w:rPr>
              <w:rFonts w:ascii="Arial" w:eastAsia="Times New Roman" w:hAnsi="Arial" w:cs="Arial"/>
              <w:sz w:val="18"/>
              <w:szCs w:val="18"/>
            </w:rPr>
            <w:t xml:space="preserve"> </w:t>
          </w:r>
          <w:proofErr w:type="spellStart"/>
          <w:r>
            <w:rPr>
              <w:rFonts w:ascii="Arial" w:eastAsia="Times New Roman" w:hAnsi="Arial" w:cs="Arial"/>
              <w:sz w:val="18"/>
              <w:szCs w:val="18"/>
            </w:rPr>
            <w:t>pedotransfer</w:t>
          </w:r>
          <w:proofErr w:type="spellEnd"/>
          <w:r>
            <w:rPr>
              <w:rFonts w:ascii="Arial" w:eastAsia="Times New Roman" w:hAnsi="Arial" w:cs="Arial"/>
              <w:sz w:val="18"/>
              <w:szCs w:val="18"/>
            </w:rPr>
            <w:t xml:space="preserve"> functions through assimilation of SMAP satellite data. Hydrology and Earth System Sciences, 25(3), 1617–1641. https://doi.org/10.5194/hess-25-1617-2021</w:t>
          </w:r>
        </w:p>
        <w:p w14:paraId="763EF10D" w14:textId="77777777" w:rsidR="00B16602" w:rsidRDefault="00B16602" w:rsidP="00B16602">
          <w:pPr>
            <w:divId w:val="1990669500"/>
            <w:rPr>
              <w:rFonts w:ascii="Arial" w:eastAsia="Times New Roman" w:hAnsi="Arial" w:cs="Arial"/>
              <w:sz w:val="18"/>
              <w:szCs w:val="18"/>
            </w:rPr>
          </w:pPr>
          <w:r>
            <w:rPr>
              <w:rFonts w:ascii="Arial" w:eastAsia="Times New Roman" w:hAnsi="Arial" w:cs="Arial"/>
              <w:sz w:val="18"/>
              <w:szCs w:val="18"/>
            </w:rPr>
            <w:t>Rahman, A., Farrok, O., &amp; Haque, M. M. (2022). Environmental impact of renewable energy source based electrical power plants: Solar, wind, hydroelectric, biomass, geothermal, tidal, ocean, and osmotic. Renewable and Sustainable Energy Reviews, 161, 112279. https://doi.org/10.1016/j.rser.2022.112279</w:t>
          </w:r>
        </w:p>
        <w:p w14:paraId="0852EAD0" w14:textId="77777777" w:rsidR="00B16602" w:rsidRDefault="00B16602" w:rsidP="00B16602">
          <w:pPr>
            <w:divId w:val="558788923"/>
            <w:rPr>
              <w:rFonts w:ascii="Arial" w:eastAsia="Times New Roman" w:hAnsi="Arial" w:cs="Arial"/>
              <w:sz w:val="18"/>
              <w:szCs w:val="18"/>
            </w:rPr>
          </w:pPr>
          <w:r>
            <w:rPr>
              <w:rFonts w:ascii="Arial" w:eastAsia="Times New Roman" w:hAnsi="Arial" w:cs="Arial"/>
              <w:sz w:val="18"/>
              <w:szCs w:val="18"/>
            </w:rPr>
            <w:t xml:space="preserve">Raut, B. A., Muradyan, P., Pal, S., Ivans, S., </w:t>
          </w:r>
          <w:proofErr w:type="spellStart"/>
          <w:r>
            <w:rPr>
              <w:rFonts w:ascii="Arial" w:eastAsia="Times New Roman" w:hAnsi="Arial" w:cs="Arial"/>
              <w:sz w:val="18"/>
              <w:szCs w:val="18"/>
            </w:rPr>
            <w:t>Tuftedal</w:t>
          </w:r>
          <w:proofErr w:type="spellEnd"/>
          <w:r>
            <w:rPr>
              <w:rFonts w:ascii="Arial" w:eastAsia="Times New Roman" w:hAnsi="Arial" w:cs="Arial"/>
              <w:sz w:val="18"/>
              <w:szCs w:val="18"/>
            </w:rPr>
            <w:t>, M., Sherman, Z., Grover, M., O’Brien, J., Jackson, R., Wawrzyniak, E., Cho, A., Anderson, G., Gala, T., &amp; Collis, S. (2025). The Chicago Urban Flux Network with Perspectives from an Eddy Covariance Workshop. Bulletin of the American Meteorological Society, 106(8), E1724–E1730. https://doi.org/10.1175/BAMS-D-25-0180.1</w:t>
          </w:r>
        </w:p>
        <w:p w14:paraId="4AC847FE" w14:textId="77777777" w:rsidR="00B16602" w:rsidRDefault="00B16602" w:rsidP="00B16602">
          <w:pPr>
            <w:divId w:val="108202311"/>
            <w:rPr>
              <w:rFonts w:ascii="Arial" w:eastAsia="Times New Roman" w:hAnsi="Arial" w:cs="Arial"/>
              <w:sz w:val="18"/>
              <w:szCs w:val="18"/>
            </w:rPr>
          </w:pPr>
          <w:r>
            <w:rPr>
              <w:rFonts w:ascii="Arial" w:eastAsia="Times New Roman" w:hAnsi="Arial" w:cs="Arial"/>
              <w:sz w:val="18"/>
              <w:szCs w:val="18"/>
            </w:rPr>
            <w:t>Sarker, S., &amp; Leta, O. T. (2025). Review of Watershed Hydrology and Mathematical Models. Eng, 6(6), 129. https://doi.org/10.3390/eng6060129</w:t>
          </w:r>
        </w:p>
        <w:p w14:paraId="5572769F" w14:textId="77777777" w:rsidR="00B16602" w:rsidRDefault="00B16602" w:rsidP="00B16602">
          <w:pPr>
            <w:divId w:val="2025478365"/>
            <w:rPr>
              <w:rFonts w:ascii="Arial" w:eastAsia="Times New Roman" w:hAnsi="Arial" w:cs="Arial"/>
              <w:sz w:val="18"/>
              <w:szCs w:val="18"/>
            </w:rPr>
          </w:pPr>
          <w:r>
            <w:rPr>
              <w:rFonts w:ascii="Arial" w:eastAsia="Times New Roman" w:hAnsi="Arial" w:cs="Arial"/>
              <w:sz w:val="18"/>
              <w:szCs w:val="18"/>
            </w:rPr>
            <w:lastRenderedPageBreak/>
            <w:t xml:space="preserve">Seijo, M., Whelan, M. J., Gouin, T., &amp; Praetorius, A. (2025). Particle properties and environmental factors control atmospheric transport and deposition of micro- and </w:t>
          </w:r>
          <w:proofErr w:type="spellStart"/>
          <w:r>
            <w:rPr>
              <w:rFonts w:ascii="Arial" w:eastAsia="Times New Roman" w:hAnsi="Arial" w:cs="Arial"/>
              <w:sz w:val="18"/>
              <w:szCs w:val="18"/>
            </w:rPr>
            <w:t>nanoplastics</w:t>
          </w:r>
          <w:proofErr w:type="spellEnd"/>
          <w:r>
            <w:rPr>
              <w:rFonts w:ascii="Arial" w:eastAsia="Times New Roman" w:hAnsi="Arial" w:cs="Arial"/>
              <w:sz w:val="18"/>
              <w:szCs w:val="18"/>
            </w:rPr>
            <w:t>. Communications Earth &amp; Environment, 6(1), 975. https://doi.org/10.1038/s43247-025-02930-w</w:t>
          </w:r>
        </w:p>
        <w:p w14:paraId="17D07257" w14:textId="77777777" w:rsidR="00B16602" w:rsidRDefault="00B16602" w:rsidP="00B16602">
          <w:pPr>
            <w:divId w:val="1535465684"/>
            <w:rPr>
              <w:rFonts w:ascii="Arial" w:eastAsia="Times New Roman" w:hAnsi="Arial" w:cs="Arial"/>
              <w:sz w:val="18"/>
              <w:szCs w:val="18"/>
            </w:rPr>
          </w:pPr>
          <w:r w:rsidRPr="00B16602">
            <w:rPr>
              <w:rFonts w:ascii="Arial" w:eastAsia="Times New Roman" w:hAnsi="Arial" w:cs="Arial"/>
              <w:sz w:val="18"/>
              <w:szCs w:val="18"/>
              <w:lang w:val="fr-FR"/>
            </w:rPr>
            <w:t xml:space="preserve">Si, W., Chen, Z., Jim, C. Y., Tan, M. L., Liu, D., Yao, Y., Wei, L., Xu, S., &amp; Zhang, F. (2025). </w:t>
          </w:r>
          <w:r>
            <w:rPr>
              <w:rFonts w:ascii="Arial" w:eastAsia="Times New Roman" w:hAnsi="Arial" w:cs="Arial"/>
              <w:sz w:val="18"/>
              <w:szCs w:val="18"/>
            </w:rPr>
            <w:t xml:space="preserve">Resolving inherent constraints in eutrophication monitoring of small lakes using multi-source satellites and machine learning. </w:t>
          </w:r>
          <w:proofErr w:type="spellStart"/>
          <w:r>
            <w:rPr>
              <w:rFonts w:ascii="Arial" w:eastAsia="Times New Roman" w:hAnsi="Arial" w:cs="Arial"/>
              <w:sz w:val="18"/>
              <w:szCs w:val="18"/>
            </w:rPr>
            <w:t>Npj</w:t>
          </w:r>
          <w:proofErr w:type="spellEnd"/>
          <w:r>
            <w:rPr>
              <w:rFonts w:ascii="Arial" w:eastAsia="Times New Roman" w:hAnsi="Arial" w:cs="Arial"/>
              <w:sz w:val="18"/>
              <w:szCs w:val="18"/>
            </w:rPr>
            <w:t xml:space="preserve"> Clean Water, 8(1), 99. https://doi.org/10.1038/s41545-025-00525-8</w:t>
          </w:r>
        </w:p>
        <w:p w14:paraId="7389489B" w14:textId="77777777" w:rsidR="00B16602" w:rsidRDefault="00B16602" w:rsidP="00B16602">
          <w:pPr>
            <w:divId w:val="1967006153"/>
            <w:rPr>
              <w:rFonts w:ascii="Arial" w:eastAsia="Times New Roman" w:hAnsi="Arial" w:cs="Arial"/>
              <w:sz w:val="18"/>
              <w:szCs w:val="18"/>
            </w:rPr>
          </w:pPr>
          <w:r>
            <w:rPr>
              <w:rFonts w:ascii="Arial" w:eastAsia="Times New Roman" w:hAnsi="Arial" w:cs="Arial"/>
              <w:sz w:val="18"/>
              <w:szCs w:val="18"/>
            </w:rPr>
            <w:t>Simmons, C. T., Fenstemaker, T. R., &amp; Sharp, J. M. (2001). Variable-density groundwater flow and solute transport in heterogeneous porous media: approaches, resolutions and future challenges. Journal of Contaminant Hydrology, 52(1–4), 245–275. https://doi.org/10.1016/S0169-7722(01)00160-7</w:t>
          </w:r>
        </w:p>
        <w:p w14:paraId="1A80749C" w14:textId="77777777" w:rsidR="00B16602" w:rsidRDefault="00B16602" w:rsidP="00B16602">
          <w:pPr>
            <w:divId w:val="1945379117"/>
            <w:rPr>
              <w:rFonts w:ascii="Arial" w:eastAsia="Times New Roman" w:hAnsi="Arial" w:cs="Arial"/>
              <w:sz w:val="18"/>
              <w:szCs w:val="18"/>
            </w:rPr>
          </w:pPr>
          <w:proofErr w:type="spellStart"/>
          <w:r>
            <w:rPr>
              <w:rFonts w:ascii="Arial" w:eastAsia="Times New Roman" w:hAnsi="Arial" w:cs="Arial"/>
              <w:sz w:val="18"/>
              <w:szCs w:val="18"/>
            </w:rPr>
            <w:t>Skamarock</w:t>
          </w:r>
          <w:proofErr w:type="spellEnd"/>
          <w:r>
            <w:rPr>
              <w:rFonts w:ascii="Arial" w:eastAsia="Times New Roman" w:hAnsi="Arial" w:cs="Arial"/>
              <w:sz w:val="18"/>
              <w:szCs w:val="18"/>
            </w:rPr>
            <w:t>, W. C., Ong, H., &amp; Klemp, J. B. (2021). A Fully Compressible Nonhydrostatic Deep-Atmosphere Equations Solver for MPAS. Monthly Weather Review, 149(2), 571–583. https://doi.org/10.1175/MWR-D-20-0286.1</w:t>
          </w:r>
        </w:p>
        <w:p w14:paraId="4FFD7CFF" w14:textId="77777777" w:rsidR="00B16602" w:rsidRDefault="00B16602" w:rsidP="00B16602">
          <w:pPr>
            <w:divId w:val="1983270687"/>
            <w:rPr>
              <w:rFonts w:ascii="Arial" w:eastAsia="Times New Roman" w:hAnsi="Arial" w:cs="Arial"/>
              <w:sz w:val="18"/>
              <w:szCs w:val="18"/>
            </w:rPr>
          </w:pPr>
          <w:r>
            <w:rPr>
              <w:rFonts w:ascii="Arial" w:eastAsia="Times New Roman" w:hAnsi="Arial" w:cs="Arial"/>
              <w:sz w:val="18"/>
              <w:szCs w:val="18"/>
            </w:rPr>
            <w:t>Sullivan, C. J., Read, J. S., &amp; Hansen, G. J. A. (2025). Climate</w:t>
          </w:r>
          <w:r>
            <w:rPr>
              <w:rFonts w:ascii="Cambria Math" w:eastAsia="Times New Roman" w:hAnsi="Cambria Math" w:cs="Cambria Math"/>
              <w:sz w:val="18"/>
              <w:szCs w:val="18"/>
            </w:rPr>
            <w:t>‐</w:t>
          </w:r>
          <w:r>
            <w:rPr>
              <w:rFonts w:ascii="Arial" w:eastAsia="Times New Roman" w:hAnsi="Arial" w:cs="Arial"/>
              <w:sz w:val="18"/>
              <w:szCs w:val="18"/>
            </w:rPr>
            <w:t>driven alterations of lake thermal regimes. Limnology and Oceanography, 70(8), 2348–2364. https://doi.org/10.1002/lno.70128</w:t>
          </w:r>
        </w:p>
        <w:p w14:paraId="0A408B89" w14:textId="77777777" w:rsidR="00B16602" w:rsidRDefault="00B16602" w:rsidP="00B16602">
          <w:pPr>
            <w:divId w:val="206644262"/>
            <w:rPr>
              <w:rFonts w:ascii="Arial" w:eastAsia="Times New Roman" w:hAnsi="Arial" w:cs="Arial"/>
              <w:sz w:val="18"/>
              <w:szCs w:val="18"/>
            </w:rPr>
          </w:pPr>
          <w:r w:rsidRPr="00B16602">
            <w:rPr>
              <w:rFonts w:ascii="Arial" w:eastAsia="Times New Roman" w:hAnsi="Arial" w:cs="Arial"/>
              <w:sz w:val="18"/>
              <w:szCs w:val="18"/>
              <w:lang w:val="pt-BR"/>
            </w:rPr>
            <w:t xml:space="preserve">Torres, J. F., &amp; Petrakopoulou, F. (2022). </w:t>
          </w:r>
          <w:r>
            <w:rPr>
              <w:rFonts w:ascii="Arial" w:eastAsia="Times New Roman" w:hAnsi="Arial" w:cs="Arial"/>
              <w:sz w:val="18"/>
              <w:szCs w:val="18"/>
            </w:rPr>
            <w:t>A Closer Look at the Environmental Impact of Solar and Wind Energy. Global Challenges. https://doi.org/10.1002/gch2.202200016</w:t>
          </w:r>
        </w:p>
        <w:p w14:paraId="4631D287" w14:textId="77777777" w:rsidR="00B16602" w:rsidRDefault="00B16602" w:rsidP="00B16602">
          <w:pPr>
            <w:divId w:val="891618161"/>
            <w:rPr>
              <w:rFonts w:ascii="Arial" w:eastAsia="Times New Roman" w:hAnsi="Arial" w:cs="Arial"/>
              <w:sz w:val="18"/>
              <w:szCs w:val="18"/>
            </w:rPr>
          </w:pPr>
          <w:r>
            <w:rPr>
              <w:rFonts w:ascii="Arial" w:eastAsia="Times New Roman" w:hAnsi="Arial" w:cs="Arial"/>
              <w:sz w:val="18"/>
              <w:szCs w:val="18"/>
            </w:rPr>
            <w:t>Trenberth, K. E., Fasullo, J. T., &amp; Kiehl, J. (2009). Earth’s Global Energy Budget. Bulletin of the American Meteorological Society, 90(3), 311–324. https://doi.org/10.1175/2008BAMS2634.1</w:t>
          </w:r>
        </w:p>
        <w:p w14:paraId="351098C6" w14:textId="77777777" w:rsidR="00B16602" w:rsidRDefault="00B16602" w:rsidP="00B16602">
          <w:pPr>
            <w:divId w:val="1431008579"/>
            <w:rPr>
              <w:rFonts w:ascii="Arial" w:eastAsia="Times New Roman" w:hAnsi="Arial" w:cs="Arial"/>
              <w:sz w:val="18"/>
              <w:szCs w:val="18"/>
            </w:rPr>
          </w:pPr>
          <w:r>
            <w:rPr>
              <w:rFonts w:ascii="Arial" w:eastAsia="Times New Roman" w:hAnsi="Arial" w:cs="Arial"/>
              <w:sz w:val="18"/>
              <w:szCs w:val="18"/>
            </w:rPr>
            <w:t>Vallis, G. K. (2017). Atmospheric and Oceanic Fluid Dynamics. Cambridge University Press. https://doi.org/10.1017/9781107588417</w:t>
          </w:r>
        </w:p>
        <w:p w14:paraId="41944F21" w14:textId="77777777" w:rsidR="00B16602" w:rsidRDefault="00B16602" w:rsidP="00B16602">
          <w:pPr>
            <w:divId w:val="435290552"/>
            <w:rPr>
              <w:rFonts w:ascii="Arial" w:eastAsia="Times New Roman" w:hAnsi="Arial" w:cs="Arial"/>
              <w:sz w:val="18"/>
              <w:szCs w:val="18"/>
            </w:rPr>
          </w:pPr>
          <w:r>
            <w:rPr>
              <w:rFonts w:ascii="Arial" w:eastAsia="Times New Roman" w:hAnsi="Arial" w:cs="Arial"/>
              <w:sz w:val="18"/>
              <w:szCs w:val="18"/>
            </w:rPr>
            <w:t xml:space="preserve">Wang, G., Liu, Y., Yan, Z., Chen, D., Fan, J., &amp; </w:t>
          </w:r>
          <w:proofErr w:type="spellStart"/>
          <w:r>
            <w:rPr>
              <w:rFonts w:ascii="Arial" w:eastAsia="Times New Roman" w:hAnsi="Arial" w:cs="Arial"/>
              <w:sz w:val="18"/>
              <w:szCs w:val="18"/>
            </w:rPr>
            <w:t>Ghezzehei</w:t>
          </w:r>
          <w:proofErr w:type="spellEnd"/>
          <w:r>
            <w:rPr>
              <w:rFonts w:ascii="Arial" w:eastAsia="Times New Roman" w:hAnsi="Arial" w:cs="Arial"/>
              <w:sz w:val="18"/>
              <w:szCs w:val="18"/>
            </w:rPr>
            <w:t>, T. A. (2023). Soil physics matters for the land–water–food–climate nexus and sustainability. European Journal of Soil Science, 74(6). https://doi.org/10.1111/ejss.13444</w:t>
          </w:r>
        </w:p>
        <w:p w14:paraId="07B6AF39" w14:textId="77777777" w:rsidR="00B16602" w:rsidRDefault="00B16602" w:rsidP="00B16602">
          <w:pPr>
            <w:divId w:val="1693609418"/>
            <w:rPr>
              <w:rFonts w:ascii="Arial" w:eastAsia="Times New Roman" w:hAnsi="Arial" w:cs="Arial"/>
              <w:sz w:val="18"/>
              <w:szCs w:val="18"/>
            </w:rPr>
          </w:pPr>
          <w:r>
            <w:rPr>
              <w:rFonts w:ascii="Arial" w:eastAsia="Times New Roman" w:hAnsi="Arial" w:cs="Arial"/>
              <w:sz w:val="18"/>
              <w:szCs w:val="18"/>
            </w:rPr>
            <w:t xml:space="preserve">Wild, M., &amp; </w:t>
          </w:r>
          <w:proofErr w:type="spellStart"/>
          <w:r>
            <w:rPr>
              <w:rFonts w:ascii="Arial" w:eastAsia="Times New Roman" w:hAnsi="Arial" w:cs="Arial"/>
              <w:sz w:val="18"/>
              <w:szCs w:val="18"/>
            </w:rPr>
            <w:t>Bosilovich</w:t>
          </w:r>
          <w:proofErr w:type="spellEnd"/>
          <w:r>
            <w:rPr>
              <w:rFonts w:ascii="Arial" w:eastAsia="Times New Roman" w:hAnsi="Arial" w:cs="Arial"/>
              <w:sz w:val="18"/>
              <w:szCs w:val="18"/>
            </w:rPr>
            <w:t xml:space="preserve">, M. G. (2024). The Global Energy Balance as Represented in Atmospheric </w:t>
          </w:r>
          <w:proofErr w:type="spellStart"/>
          <w:r>
            <w:rPr>
              <w:rFonts w:ascii="Arial" w:eastAsia="Times New Roman" w:hAnsi="Arial" w:cs="Arial"/>
              <w:sz w:val="18"/>
              <w:szCs w:val="18"/>
            </w:rPr>
            <w:t>Reanalyses</w:t>
          </w:r>
          <w:proofErr w:type="spellEnd"/>
          <w:r>
            <w:rPr>
              <w:rFonts w:ascii="Arial" w:eastAsia="Times New Roman" w:hAnsi="Arial" w:cs="Arial"/>
              <w:sz w:val="18"/>
              <w:szCs w:val="18"/>
            </w:rPr>
            <w:t>. Surveys in Geophysics, 45(6), 1799–1825. https://doi.org/10.1007/s10712-024-09861-9</w:t>
          </w:r>
        </w:p>
        <w:p w14:paraId="101E5D08" w14:textId="77777777" w:rsidR="00B16602" w:rsidRDefault="00B16602" w:rsidP="00B16602">
          <w:pPr>
            <w:divId w:val="1017268900"/>
            <w:rPr>
              <w:rFonts w:ascii="Arial" w:eastAsia="Times New Roman" w:hAnsi="Arial" w:cs="Arial"/>
              <w:sz w:val="18"/>
              <w:szCs w:val="18"/>
            </w:rPr>
          </w:pPr>
          <w:r>
            <w:rPr>
              <w:rFonts w:ascii="Arial" w:eastAsia="Times New Roman" w:hAnsi="Arial" w:cs="Arial"/>
              <w:sz w:val="18"/>
              <w:szCs w:val="18"/>
            </w:rPr>
            <w:t>Willard, J., Jia, X., Xu, S., Steinbach, M., &amp; Kumar, V. (2022). Integrating Scientific Knowledge with Machine Learning for Engineering and Environmental Systems. ACM Computing Surveys, 55(4), 1–37. https://doi.org/10.1145/3514228</w:t>
          </w:r>
        </w:p>
        <w:p w14:paraId="2BBFD1EB" w14:textId="77777777" w:rsidR="00B16602" w:rsidRDefault="00B16602" w:rsidP="00B16602">
          <w:pPr>
            <w:divId w:val="93594695"/>
            <w:rPr>
              <w:rFonts w:ascii="Arial" w:eastAsia="Times New Roman" w:hAnsi="Arial" w:cs="Arial"/>
              <w:sz w:val="18"/>
              <w:szCs w:val="18"/>
            </w:rPr>
          </w:pPr>
          <w:r>
            <w:rPr>
              <w:rFonts w:ascii="Arial" w:eastAsia="Times New Roman" w:hAnsi="Arial" w:cs="Arial"/>
              <w:sz w:val="18"/>
              <w:szCs w:val="18"/>
            </w:rPr>
            <w:t xml:space="preserve">Yang, Z., Gong, C., Lu, Z., Wu, E., Huai, H., Hu, Y., Li, L., &amp; Dong, L. (2023). Combined Retrievals of Turbidity from Sentinel-2A/B and Landsat-8/9 in the </w:t>
          </w:r>
          <w:proofErr w:type="spellStart"/>
          <w:r>
            <w:rPr>
              <w:rFonts w:ascii="Arial" w:eastAsia="Times New Roman" w:hAnsi="Arial" w:cs="Arial"/>
              <w:sz w:val="18"/>
              <w:szCs w:val="18"/>
            </w:rPr>
            <w:t>Taihu</w:t>
          </w:r>
          <w:proofErr w:type="spellEnd"/>
          <w:r>
            <w:rPr>
              <w:rFonts w:ascii="Arial" w:eastAsia="Times New Roman" w:hAnsi="Arial" w:cs="Arial"/>
              <w:sz w:val="18"/>
              <w:szCs w:val="18"/>
            </w:rPr>
            <w:t xml:space="preserve"> Lake through Machine Learning. Remote Sensing, 15(17), 4333. https://doi.org/10.3390/rs15174333</w:t>
          </w:r>
        </w:p>
        <w:p w14:paraId="7981DCE2" w14:textId="77777777" w:rsidR="00B16602" w:rsidRDefault="00B16602" w:rsidP="00B16602">
          <w:pPr>
            <w:divId w:val="1295450964"/>
            <w:rPr>
              <w:rFonts w:ascii="Arial" w:eastAsia="Times New Roman" w:hAnsi="Arial" w:cs="Arial"/>
              <w:sz w:val="18"/>
              <w:szCs w:val="18"/>
            </w:rPr>
          </w:pPr>
          <w:r>
            <w:rPr>
              <w:rFonts w:ascii="Arial" w:eastAsia="Times New Roman" w:hAnsi="Arial" w:cs="Arial"/>
              <w:sz w:val="18"/>
              <w:szCs w:val="18"/>
            </w:rPr>
            <w:t>Ye, Q., Huang, Z., Zheng, Q., &amp; Zeng, L. (2025). Predicting water movement in unsaturated soil using physics-informed deep operator networks. Advances in Water Resources. https://doi.org/10.1016/j.advwatres.2025.105001</w:t>
          </w:r>
        </w:p>
        <w:p w14:paraId="0E0E7E01" w14:textId="77777777" w:rsidR="00D53E3D" w:rsidRPr="00D53E3D" w:rsidRDefault="00D53E3D">
          <w:pPr>
            <w:autoSpaceDE w:val="0"/>
            <w:autoSpaceDN w:val="0"/>
            <w:ind w:hanging="480"/>
            <w:divId w:val="1295450964"/>
            <w:rPr>
              <w:rFonts w:ascii="Calibri" w:eastAsia="Times New Roman" w:hAnsi="Calibri" w:cs="Calibri"/>
              <w:color w:val="000000"/>
            </w:rPr>
          </w:pPr>
          <w:r w:rsidRPr="00D53E3D">
            <w:rPr>
              <w:rFonts w:ascii="Calibri" w:eastAsia="Times New Roman" w:hAnsi="Calibri" w:cs="Calibri"/>
              <w:color w:val="000000"/>
            </w:rPr>
            <w:t xml:space="preserve">Yu, X., Zhang, H., Xie, B., Wang, Z., Zhao, S., &amp; Zhao, D. (2022). Effective Radiative Forcings Due To Anthropogenic Emission Changes Under Covid‐19 and Post‐Pandemic Recovery Scenarios. </w:t>
          </w:r>
          <w:r w:rsidRPr="00D53E3D">
            <w:rPr>
              <w:rFonts w:ascii="Calibri" w:eastAsia="Times New Roman" w:hAnsi="Calibri" w:cs="Calibri"/>
              <w:i/>
              <w:iCs/>
              <w:color w:val="000000"/>
            </w:rPr>
            <w:t>Journal of Geophysical Research: Atmospheres</w:t>
          </w:r>
          <w:r w:rsidRPr="00D53E3D">
            <w:rPr>
              <w:rFonts w:ascii="Calibri" w:eastAsia="Times New Roman" w:hAnsi="Calibri" w:cs="Calibri"/>
              <w:color w:val="000000"/>
            </w:rPr>
            <w:t xml:space="preserve">, </w:t>
          </w:r>
          <w:r w:rsidRPr="00D53E3D">
            <w:rPr>
              <w:rFonts w:ascii="Calibri" w:eastAsia="Times New Roman" w:hAnsi="Calibri" w:cs="Calibri"/>
              <w:i/>
              <w:iCs/>
              <w:color w:val="000000"/>
            </w:rPr>
            <w:t>127</w:t>
          </w:r>
          <w:r w:rsidRPr="00D53E3D">
            <w:rPr>
              <w:rFonts w:ascii="Calibri" w:eastAsia="Times New Roman" w:hAnsi="Calibri" w:cs="Calibri"/>
              <w:color w:val="000000"/>
            </w:rPr>
            <w:t>(8). https://doi.org/10.1029/2021JD036251</w:t>
          </w:r>
        </w:p>
        <w:p w14:paraId="4FBAC1D8" w14:textId="77777777" w:rsidR="00B16602" w:rsidRDefault="00B16602" w:rsidP="00B16602">
          <w:pPr>
            <w:jc w:val="both"/>
            <w:rPr>
              <w:rFonts w:ascii="Arial" w:eastAsia="Times New Roman" w:hAnsi="Arial" w:cs="Arial"/>
              <w:sz w:val="18"/>
              <w:szCs w:val="18"/>
            </w:rPr>
          </w:pPr>
          <w:r w:rsidRPr="00B16602">
            <w:rPr>
              <w:rFonts w:ascii="Arial" w:eastAsia="Times New Roman" w:hAnsi="Arial" w:cs="Arial"/>
              <w:sz w:val="18"/>
              <w:szCs w:val="18"/>
              <w:lang w:val="pt-BR"/>
            </w:rPr>
            <w:t xml:space="preserve">Zarzuelo, C., López-Ruiz, A., Bermúdez, M., &amp; Ortega-Sánchez, M. (2023). </w:t>
          </w:r>
          <w:r>
            <w:rPr>
              <w:rFonts w:ascii="Arial" w:eastAsia="Times New Roman" w:hAnsi="Arial" w:cs="Arial"/>
              <w:sz w:val="18"/>
              <w:szCs w:val="18"/>
            </w:rPr>
            <w:t>Measurements and modeling of water levels, currents, density, and wave climate on a semi-enclosed tidal bay, Cádiz (southwest Spain). Earth System Science Data. https://doi.org/10.5194/essd-15-3095-2023</w:t>
          </w:r>
        </w:p>
        <w:p w14:paraId="0F7D82B5" w14:textId="145559B6" w:rsidR="00D53E3D" w:rsidRPr="00D53E3D" w:rsidRDefault="00D53E3D" w:rsidP="003D0742">
          <w:pPr>
            <w:jc w:val="both"/>
            <w:rPr>
              <w:b/>
              <w:bCs/>
            </w:rPr>
          </w:pPr>
          <w:r w:rsidRPr="00D53E3D">
            <w:rPr>
              <w:rFonts w:ascii="Calibri" w:eastAsia="Times New Roman" w:hAnsi="Calibri" w:cs="Calibri"/>
              <w:color w:val="000000"/>
            </w:rPr>
            <w:t> </w:t>
          </w:r>
        </w:p>
      </w:sdtContent>
    </w:sdt>
    <w:sectPr w:rsidR="00D53E3D" w:rsidRPr="00D53E3D">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74276D" w14:textId="77777777" w:rsidR="0094530A" w:rsidRDefault="0094530A" w:rsidP="00970B8C">
      <w:pPr>
        <w:spacing w:after="0" w:line="240" w:lineRule="auto"/>
      </w:pPr>
      <w:r>
        <w:separator/>
      </w:r>
    </w:p>
  </w:endnote>
  <w:endnote w:type="continuationSeparator" w:id="0">
    <w:p w14:paraId="6153FE89" w14:textId="77777777" w:rsidR="0094530A" w:rsidRDefault="0094530A" w:rsidP="00970B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F7AA4" w14:textId="77777777" w:rsidR="00970B8C" w:rsidRDefault="00970B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0FA20" w14:textId="77777777" w:rsidR="00970B8C" w:rsidRDefault="00970B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1FCBE" w14:textId="77777777" w:rsidR="00970B8C" w:rsidRDefault="00970B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650683" w14:textId="77777777" w:rsidR="0094530A" w:rsidRDefault="0094530A" w:rsidP="00970B8C">
      <w:pPr>
        <w:spacing w:after="0" w:line="240" w:lineRule="auto"/>
      </w:pPr>
      <w:r>
        <w:separator/>
      </w:r>
    </w:p>
  </w:footnote>
  <w:footnote w:type="continuationSeparator" w:id="0">
    <w:p w14:paraId="19A04808" w14:textId="77777777" w:rsidR="0094530A" w:rsidRDefault="0094530A" w:rsidP="00970B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B6E6C" w14:textId="3541EB8D" w:rsidR="00970B8C" w:rsidRDefault="00000000">
    <w:pPr>
      <w:pStyle w:val="Header"/>
    </w:pPr>
    <w:r>
      <w:rPr>
        <w:noProof/>
      </w:rPr>
      <w:pict w14:anchorId="70FD01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235813"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89927" w14:textId="146DB5A4" w:rsidR="00970B8C" w:rsidRDefault="00000000">
    <w:pPr>
      <w:pStyle w:val="Header"/>
    </w:pPr>
    <w:r>
      <w:rPr>
        <w:noProof/>
      </w:rPr>
      <w:pict w14:anchorId="0E1345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235814"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C53E1" w14:textId="0B3A9574" w:rsidR="00970B8C" w:rsidRDefault="00000000">
    <w:pPr>
      <w:pStyle w:val="Header"/>
    </w:pPr>
    <w:r>
      <w:rPr>
        <w:noProof/>
      </w:rPr>
      <w:pict w14:anchorId="02B8EB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235812"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B332D"/>
    <w:multiLevelType w:val="multilevel"/>
    <w:tmpl w:val="090C5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8F1FAB"/>
    <w:multiLevelType w:val="multilevel"/>
    <w:tmpl w:val="4030B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78107E"/>
    <w:multiLevelType w:val="multilevel"/>
    <w:tmpl w:val="D4928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3F359A"/>
    <w:multiLevelType w:val="multilevel"/>
    <w:tmpl w:val="2DF6B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3B351C"/>
    <w:multiLevelType w:val="multilevel"/>
    <w:tmpl w:val="4D401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2F54B3"/>
    <w:multiLevelType w:val="multilevel"/>
    <w:tmpl w:val="627C8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D16289"/>
    <w:multiLevelType w:val="multilevel"/>
    <w:tmpl w:val="B9B86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126071"/>
    <w:multiLevelType w:val="multilevel"/>
    <w:tmpl w:val="46ACC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CC468B"/>
    <w:multiLevelType w:val="multilevel"/>
    <w:tmpl w:val="0C8A6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FF44EE"/>
    <w:multiLevelType w:val="multilevel"/>
    <w:tmpl w:val="51F6C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9319B7"/>
    <w:multiLevelType w:val="multilevel"/>
    <w:tmpl w:val="76A63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A14F97"/>
    <w:multiLevelType w:val="multilevel"/>
    <w:tmpl w:val="3DD44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36607D"/>
    <w:multiLevelType w:val="multilevel"/>
    <w:tmpl w:val="EAEAC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BF3EE7"/>
    <w:multiLevelType w:val="multilevel"/>
    <w:tmpl w:val="CD083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F6661CC"/>
    <w:multiLevelType w:val="multilevel"/>
    <w:tmpl w:val="3E9E8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B76A80"/>
    <w:multiLevelType w:val="multilevel"/>
    <w:tmpl w:val="0E5AF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2337225"/>
    <w:multiLevelType w:val="multilevel"/>
    <w:tmpl w:val="9E104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39D1A0A"/>
    <w:multiLevelType w:val="multilevel"/>
    <w:tmpl w:val="3536C3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4AF31E1"/>
    <w:multiLevelType w:val="multilevel"/>
    <w:tmpl w:val="9626C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AD7C78"/>
    <w:multiLevelType w:val="multilevel"/>
    <w:tmpl w:val="99608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8133DBF"/>
    <w:multiLevelType w:val="multilevel"/>
    <w:tmpl w:val="ED4AC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4974A1"/>
    <w:multiLevelType w:val="multilevel"/>
    <w:tmpl w:val="18B88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C930EF"/>
    <w:multiLevelType w:val="multilevel"/>
    <w:tmpl w:val="E6841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C6339E6"/>
    <w:multiLevelType w:val="multilevel"/>
    <w:tmpl w:val="CDA0F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C940C5C"/>
    <w:multiLevelType w:val="multilevel"/>
    <w:tmpl w:val="9C12F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7854042">
    <w:abstractNumId w:val="4"/>
  </w:num>
  <w:num w:numId="2" w16cid:durableId="1222718092">
    <w:abstractNumId w:val="13"/>
  </w:num>
  <w:num w:numId="3" w16cid:durableId="835874812">
    <w:abstractNumId w:val="18"/>
  </w:num>
  <w:num w:numId="4" w16cid:durableId="1137987857">
    <w:abstractNumId w:val="0"/>
  </w:num>
  <w:num w:numId="5" w16cid:durableId="2119399626">
    <w:abstractNumId w:val="23"/>
  </w:num>
  <w:num w:numId="6" w16cid:durableId="817573932">
    <w:abstractNumId w:val="16"/>
  </w:num>
  <w:num w:numId="7" w16cid:durableId="1579483579">
    <w:abstractNumId w:val="6"/>
  </w:num>
  <w:num w:numId="8" w16cid:durableId="964391340">
    <w:abstractNumId w:val="22"/>
  </w:num>
  <w:num w:numId="9" w16cid:durableId="166749708">
    <w:abstractNumId w:val="7"/>
  </w:num>
  <w:num w:numId="10" w16cid:durableId="174613926">
    <w:abstractNumId w:val="5"/>
  </w:num>
  <w:num w:numId="11" w16cid:durableId="1281689284">
    <w:abstractNumId w:val="12"/>
  </w:num>
  <w:num w:numId="12" w16cid:durableId="881670931">
    <w:abstractNumId w:val="20"/>
  </w:num>
  <w:num w:numId="13" w16cid:durableId="1532762540">
    <w:abstractNumId w:val="17"/>
  </w:num>
  <w:num w:numId="14" w16cid:durableId="1705716788">
    <w:abstractNumId w:val="11"/>
  </w:num>
  <w:num w:numId="15" w16cid:durableId="1842313164">
    <w:abstractNumId w:val="15"/>
  </w:num>
  <w:num w:numId="16" w16cid:durableId="1057823196">
    <w:abstractNumId w:val="10"/>
  </w:num>
  <w:num w:numId="17" w16cid:durableId="1970698617">
    <w:abstractNumId w:val="2"/>
  </w:num>
  <w:num w:numId="18" w16cid:durableId="367223953">
    <w:abstractNumId w:val="3"/>
  </w:num>
  <w:num w:numId="19" w16cid:durableId="2095087567">
    <w:abstractNumId w:val="19"/>
  </w:num>
  <w:num w:numId="20" w16cid:durableId="875581885">
    <w:abstractNumId w:val="8"/>
  </w:num>
  <w:num w:numId="21" w16cid:durableId="1427459616">
    <w:abstractNumId w:val="21"/>
  </w:num>
  <w:num w:numId="22" w16cid:durableId="1019434699">
    <w:abstractNumId w:val="14"/>
  </w:num>
  <w:num w:numId="23" w16cid:durableId="557784748">
    <w:abstractNumId w:val="24"/>
  </w:num>
  <w:num w:numId="24" w16cid:durableId="1946958820">
    <w:abstractNumId w:val="9"/>
  </w:num>
  <w:num w:numId="25" w16cid:durableId="173542197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bdulwasiu Salaudeen">
    <w15:presenceInfo w15:providerId="Windows Live" w15:userId="586f44debddcf1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742"/>
    <w:rsid w:val="000000D5"/>
    <w:rsid w:val="00002FAE"/>
    <w:rsid w:val="00013BEC"/>
    <w:rsid w:val="00031F78"/>
    <w:rsid w:val="00034C7D"/>
    <w:rsid w:val="00051373"/>
    <w:rsid w:val="000847DC"/>
    <w:rsid w:val="0008778B"/>
    <w:rsid w:val="000C5DE8"/>
    <w:rsid w:val="000E1806"/>
    <w:rsid w:val="00122B57"/>
    <w:rsid w:val="00133E68"/>
    <w:rsid w:val="001466BF"/>
    <w:rsid w:val="00150180"/>
    <w:rsid w:val="001724B8"/>
    <w:rsid w:val="00172E0A"/>
    <w:rsid w:val="00200047"/>
    <w:rsid w:val="002119E8"/>
    <w:rsid w:val="002B4C32"/>
    <w:rsid w:val="002F1AD6"/>
    <w:rsid w:val="00316268"/>
    <w:rsid w:val="00395EF2"/>
    <w:rsid w:val="003D0742"/>
    <w:rsid w:val="003E46CD"/>
    <w:rsid w:val="003F508B"/>
    <w:rsid w:val="00402F63"/>
    <w:rsid w:val="00410C7E"/>
    <w:rsid w:val="004715B0"/>
    <w:rsid w:val="004A7432"/>
    <w:rsid w:val="004C50CF"/>
    <w:rsid w:val="004D37D6"/>
    <w:rsid w:val="00504506"/>
    <w:rsid w:val="00534BFA"/>
    <w:rsid w:val="005703EA"/>
    <w:rsid w:val="005A638E"/>
    <w:rsid w:val="005D48E7"/>
    <w:rsid w:val="005D5B1F"/>
    <w:rsid w:val="005E50B4"/>
    <w:rsid w:val="00635B73"/>
    <w:rsid w:val="00651C02"/>
    <w:rsid w:val="00690CB8"/>
    <w:rsid w:val="006B7481"/>
    <w:rsid w:val="006C408F"/>
    <w:rsid w:val="006D56D5"/>
    <w:rsid w:val="006F0DDC"/>
    <w:rsid w:val="0070608A"/>
    <w:rsid w:val="00722619"/>
    <w:rsid w:val="00746692"/>
    <w:rsid w:val="007621DC"/>
    <w:rsid w:val="007A2BE7"/>
    <w:rsid w:val="007E675D"/>
    <w:rsid w:val="00845873"/>
    <w:rsid w:val="00863FB2"/>
    <w:rsid w:val="008C1527"/>
    <w:rsid w:val="008C711C"/>
    <w:rsid w:val="008F7DF3"/>
    <w:rsid w:val="0094530A"/>
    <w:rsid w:val="00970B8C"/>
    <w:rsid w:val="009851CF"/>
    <w:rsid w:val="009C751D"/>
    <w:rsid w:val="00A12B57"/>
    <w:rsid w:val="00AF15E1"/>
    <w:rsid w:val="00AF1AC6"/>
    <w:rsid w:val="00B16602"/>
    <w:rsid w:val="00B35F81"/>
    <w:rsid w:val="00B93FC7"/>
    <w:rsid w:val="00BD4B8A"/>
    <w:rsid w:val="00BF287F"/>
    <w:rsid w:val="00C00C2A"/>
    <w:rsid w:val="00C30D42"/>
    <w:rsid w:val="00CA1DA2"/>
    <w:rsid w:val="00CE6A41"/>
    <w:rsid w:val="00D10080"/>
    <w:rsid w:val="00D53E3D"/>
    <w:rsid w:val="00D54F9F"/>
    <w:rsid w:val="00DA068D"/>
    <w:rsid w:val="00DC6F39"/>
    <w:rsid w:val="00E70E6D"/>
    <w:rsid w:val="00E7179D"/>
    <w:rsid w:val="00E72681"/>
    <w:rsid w:val="00EB1D8A"/>
    <w:rsid w:val="00EF3A3D"/>
    <w:rsid w:val="00F3480C"/>
    <w:rsid w:val="00F5104D"/>
    <w:rsid w:val="00F566EF"/>
    <w:rsid w:val="00F73A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C7A966"/>
  <w15:chartTrackingRefBased/>
  <w15:docId w15:val="{3D86603F-5323-4B46-89CC-1BEBA68DF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074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D074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D074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D074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D074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D074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D074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D074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D074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074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D074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D074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D074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D074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D07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D07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D07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D0742"/>
    <w:rPr>
      <w:rFonts w:eastAsiaTheme="majorEastAsia" w:cstheme="majorBidi"/>
      <w:color w:val="272727" w:themeColor="text1" w:themeTint="D8"/>
    </w:rPr>
  </w:style>
  <w:style w:type="paragraph" w:styleId="Title">
    <w:name w:val="Title"/>
    <w:basedOn w:val="Normal"/>
    <w:next w:val="Normal"/>
    <w:link w:val="TitleChar"/>
    <w:uiPriority w:val="10"/>
    <w:qFormat/>
    <w:rsid w:val="003D074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D07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D074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D07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D0742"/>
    <w:pPr>
      <w:spacing w:before="160"/>
      <w:jc w:val="center"/>
    </w:pPr>
    <w:rPr>
      <w:i/>
      <w:iCs/>
      <w:color w:val="404040" w:themeColor="text1" w:themeTint="BF"/>
    </w:rPr>
  </w:style>
  <w:style w:type="character" w:customStyle="1" w:styleId="QuoteChar">
    <w:name w:val="Quote Char"/>
    <w:basedOn w:val="DefaultParagraphFont"/>
    <w:link w:val="Quote"/>
    <w:uiPriority w:val="29"/>
    <w:rsid w:val="003D0742"/>
    <w:rPr>
      <w:i/>
      <w:iCs/>
      <w:color w:val="404040" w:themeColor="text1" w:themeTint="BF"/>
    </w:rPr>
  </w:style>
  <w:style w:type="paragraph" w:styleId="ListParagraph">
    <w:name w:val="List Paragraph"/>
    <w:basedOn w:val="Normal"/>
    <w:uiPriority w:val="34"/>
    <w:qFormat/>
    <w:rsid w:val="003D0742"/>
    <w:pPr>
      <w:ind w:left="720"/>
      <w:contextualSpacing/>
    </w:pPr>
  </w:style>
  <w:style w:type="character" w:styleId="IntenseEmphasis">
    <w:name w:val="Intense Emphasis"/>
    <w:basedOn w:val="DefaultParagraphFont"/>
    <w:uiPriority w:val="21"/>
    <w:qFormat/>
    <w:rsid w:val="003D0742"/>
    <w:rPr>
      <w:i/>
      <w:iCs/>
      <w:color w:val="2F5496" w:themeColor="accent1" w:themeShade="BF"/>
    </w:rPr>
  </w:style>
  <w:style w:type="paragraph" w:styleId="IntenseQuote">
    <w:name w:val="Intense Quote"/>
    <w:basedOn w:val="Normal"/>
    <w:next w:val="Normal"/>
    <w:link w:val="IntenseQuoteChar"/>
    <w:uiPriority w:val="30"/>
    <w:qFormat/>
    <w:rsid w:val="003D074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D0742"/>
    <w:rPr>
      <w:i/>
      <w:iCs/>
      <w:color w:val="2F5496" w:themeColor="accent1" w:themeShade="BF"/>
    </w:rPr>
  </w:style>
  <w:style w:type="character" w:styleId="IntenseReference">
    <w:name w:val="Intense Reference"/>
    <w:basedOn w:val="DefaultParagraphFont"/>
    <w:uiPriority w:val="32"/>
    <w:qFormat/>
    <w:rsid w:val="003D0742"/>
    <w:rPr>
      <w:b/>
      <w:bCs/>
      <w:smallCaps/>
      <w:color w:val="2F5496" w:themeColor="accent1" w:themeShade="BF"/>
      <w:spacing w:val="5"/>
    </w:rPr>
  </w:style>
  <w:style w:type="character" w:styleId="Hyperlink">
    <w:name w:val="Hyperlink"/>
    <w:basedOn w:val="DefaultParagraphFont"/>
    <w:uiPriority w:val="99"/>
    <w:unhideWhenUsed/>
    <w:rsid w:val="003D0742"/>
    <w:rPr>
      <w:color w:val="0563C1" w:themeColor="hyperlink"/>
      <w:u w:val="single"/>
    </w:rPr>
  </w:style>
  <w:style w:type="character" w:styleId="UnresolvedMention">
    <w:name w:val="Unresolved Mention"/>
    <w:basedOn w:val="DefaultParagraphFont"/>
    <w:uiPriority w:val="99"/>
    <w:semiHidden/>
    <w:unhideWhenUsed/>
    <w:rsid w:val="003D0742"/>
    <w:rPr>
      <w:color w:val="605E5C"/>
      <w:shd w:val="clear" w:color="auto" w:fill="E1DFDD"/>
    </w:rPr>
  </w:style>
  <w:style w:type="character" w:styleId="PlaceholderText">
    <w:name w:val="Placeholder Text"/>
    <w:basedOn w:val="DefaultParagraphFont"/>
    <w:uiPriority w:val="99"/>
    <w:semiHidden/>
    <w:rsid w:val="00316268"/>
    <w:rPr>
      <w:color w:val="666666"/>
    </w:rPr>
  </w:style>
  <w:style w:type="table" w:styleId="TableGrid">
    <w:name w:val="Table Grid"/>
    <w:basedOn w:val="TableNormal"/>
    <w:uiPriority w:val="39"/>
    <w:rsid w:val="00031F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0B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0B8C"/>
  </w:style>
  <w:style w:type="paragraph" w:styleId="Footer">
    <w:name w:val="footer"/>
    <w:basedOn w:val="Normal"/>
    <w:link w:val="FooterChar"/>
    <w:uiPriority w:val="99"/>
    <w:unhideWhenUsed/>
    <w:rsid w:val="00970B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0B8C"/>
  </w:style>
  <w:style w:type="paragraph" w:styleId="Revision">
    <w:name w:val="Revision"/>
    <w:hidden/>
    <w:uiPriority w:val="99"/>
    <w:semiHidden/>
    <w:rsid w:val="004A743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699239">
      <w:marLeft w:val="480"/>
      <w:marRight w:val="0"/>
      <w:marTop w:val="0"/>
      <w:marBottom w:val="0"/>
      <w:divBdr>
        <w:top w:val="none" w:sz="0" w:space="0" w:color="auto"/>
        <w:left w:val="none" w:sz="0" w:space="0" w:color="auto"/>
        <w:bottom w:val="none" w:sz="0" w:space="0" w:color="auto"/>
        <w:right w:val="none" w:sz="0" w:space="0" w:color="auto"/>
      </w:divBdr>
    </w:div>
    <w:div w:id="71238585">
      <w:marLeft w:val="480"/>
      <w:marRight w:val="0"/>
      <w:marTop w:val="0"/>
      <w:marBottom w:val="0"/>
      <w:divBdr>
        <w:top w:val="none" w:sz="0" w:space="0" w:color="auto"/>
        <w:left w:val="none" w:sz="0" w:space="0" w:color="auto"/>
        <w:bottom w:val="none" w:sz="0" w:space="0" w:color="auto"/>
        <w:right w:val="none" w:sz="0" w:space="0" w:color="auto"/>
      </w:divBdr>
    </w:div>
    <w:div w:id="93594695">
      <w:marLeft w:val="480"/>
      <w:marRight w:val="0"/>
      <w:marTop w:val="0"/>
      <w:marBottom w:val="0"/>
      <w:divBdr>
        <w:top w:val="none" w:sz="0" w:space="0" w:color="auto"/>
        <w:left w:val="none" w:sz="0" w:space="0" w:color="auto"/>
        <w:bottom w:val="none" w:sz="0" w:space="0" w:color="auto"/>
        <w:right w:val="none" w:sz="0" w:space="0" w:color="auto"/>
      </w:divBdr>
    </w:div>
    <w:div w:id="98305830">
      <w:marLeft w:val="480"/>
      <w:marRight w:val="0"/>
      <w:marTop w:val="0"/>
      <w:marBottom w:val="0"/>
      <w:divBdr>
        <w:top w:val="none" w:sz="0" w:space="0" w:color="auto"/>
        <w:left w:val="none" w:sz="0" w:space="0" w:color="auto"/>
        <w:bottom w:val="none" w:sz="0" w:space="0" w:color="auto"/>
        <w:right w:val="none" w:sz="0" w:space="0" w:color="auto"/>
      </w:divBdr>
    </w:div>
    <w:div w:id="108202311">
      <w:marLeft w:val="480"/>
      <w:marRight w:val="0"/>
      <w:marTop w:val="0"/>
      <w:marBottom w:val="0"/>
      <w:divBdr>
        <w:top w:val="none" w:sz="0" w:space="0" w:color="auto"/>
        <w:left w:val="none" w:sz="0" w:space="0" w:color="auto"/>
        <w:bottom w:val="none" w:sz="0" w:space="0" w:color="auto"/>
        <w:right w:val="none" w:sz="0" w:space="0" w:color="auto"/>
      </w:divBdr>
    </w:div>
    <w:div w:id="206644262">
      <w:marLeft w:val="480"/>
      <w:marRight w:val="0"/>
      <w:marTop w:val="0"/>
      <w:marBottom w:val="0"/>
      <w:divBdr>
        <w:top w:val="none" w:sz="0" w:space="0" w:color="auto"/>
        <w:left w:val="none" w:sz="0" w:space="0" w:color="auto"/>
        <w:bottom w:val="none" w:sz="0" w:space="0" w:color="auto"/>
        <w:right w:val="none" w:sz="0" w:space="0" w:color="auto"/>
      </w:divBdr>
    </w:div>
    <w:div w:id="249239637">
      <w:marLeft w:val="480"/>
      <w:marRight w:val="0"/>
      <w:marTop w:val="0"/>
      <w:marBottom w:val="0"/>
      <w:divBdr>
        <w:top w:val="none" w:sz="0" w:space="0" w:color="auto"/>
        <w:left w:val="none" w:sz="0" w:space="0" w:color="auto"/>
        <w:bottom w:val="none" w:sz="0" w:space="0" w:color="auto"/>
        <w:right w:val="none" w:sz="0" w:space="0" w:color="auto"/>
      </w:divBdr>
    </w:div>
    <w:div w:id="322123682">
      <w:marLeft w:val="480"/>
      <w:marRight w:val="0"/>
      <w:marTop w:val="0"/>
      <w:marBottom w:val="0"/>
      <w:divBdr>
        <w:top w:val="none" w:sz="0" w:space="0" w:color="auto"/>
        <w:left w:val="none" w:sz="0" w:space="0" w:color="auto"/>
        <w:bottom w:val="none" w:sz="0" w:space="0" w:color="auto"/>
        <w:right w:val="none" w:sz="0" w:space="0" w:color="auto"/>
      </w:divBdr>
    </w:div>
    <w:div w:id="329791461">
      <w:marLeft w:val="480"/>
      <w:marRight w:val="0"/>
      <w:marTop w:val="0"/>
      <w:marBottom w:val="0"/>
      <w:divBdr>
        <w:top w:val="none" w:sz="0" w:space="0" w:color="auto"/>
        <w:left w:val="none" w:sz="0" w:space="0" w:color="auto"/>
        <w:bottom w:val="none" w:sz="0" w:space="0" w:color="auto"/>
        <w:right w:val="none" w:sz="0" w:space="0" w:color="auto"/>
      </w:divBdr>
    </w:div>
    <w:div w:id="348604895">
      <w:marLeft w:val="480"/>
      <w:marRight w:val="0"/>
      <w:marTop w:val="0"/>
      <w:marBottom w:val="0"/>
      <w:divBdr>
        <w:top w:val="none" w:sz="0" w:space="0" w:color="auto"/>
        <w:left w:val="none" w:sz="0" w:space="0" w:color="auto"/>
        <w:bottom w:val="none" w:sz="0" w:space="0" w:color="auto"/>
        <w:right w:val="none" w:sz="0" w:space="0" w:color="auto"/>
      </w:divBdr>
    </w:div>
    <w:div w:id="394472512">
      <w:marLeft w:val="480"/>
      <w:marRight w:val="0"/>
      <w:marTop w:val="0"/>
      <w:marBottom w:val="0"/>
      <w:divBdr>
        <w:top w:val="none" w:sz="0" w:space="0" w:color="auto"/>
        <w:left w:val="none" w:sz="0" w:space="0" w:color="auto"/>
        <w:bottom w:val="none" w:sz="0" w:space="0" w:color="auto"/>
        <w:right w:val="none" w:sz="0" w:space="0" w:color="auto"/>
      </w:divBdr>
    </w:div>
    <w:div w:id="435290552">
      <w:marLeft w:val="480"/>
      <w:marRight w:val="0"/>
      <w:marTop w:val="0"/>
      <w:marBottom w:val="0"/>
      <w:divBdr>
        <w:top w:val="none" w:sz="0" w:space="0" w:color="auto"/>
        <w:left w:val="none" w:sz="0" w:space="0" w:color="auto"/>
        <w:bottom w:val="none" w:sz="0" w:space="0" w:color="auto"/>
        <w:right w:val="none" w:sz="0" w:space="0" w:color="auto"/>
      </w:divBdr>
    </w:div>
    <w:div w:id="460654981">
      <w:marLeft w:val="480"/>
      <w:marRight w:val="0"/>
      <w:marTop w:val="0"/>
      <w:marBottom w:val="0"/>
      <w:divBdr>
        <w:top w:val="none" w:sz="0" w:space="0" w:color="auto"/>
        <w:left w:val="none" w:sz="0" w:space="0" w:color="auto"/>
        <w:bottom w:val="none" w:sz="0" w:space="0" w:color="auto"/>
        <w:right w:val="none" w:sz="0" w:space="0" w:color="auto"/>
      </w:divBdr>
    </w:div>
    <w:div w:id="497842875">
      <w:marLeft w:val="480"/>
      <w:marRight w:val="0"/>
      <w:marTop w:val="0"/>
      <w:marBottom w:val="0"/>
      <w:divBdr>
        <w:top w:val="none" w:sz="0" w:space="0" w:color="auto"/>
        <w:left w:val="none" w:sz="0" w:space="0" w:color="auto"/>
        <w:bottom w:val="none" w:sz="0" w:space="0" w:color="auto"/>
        <w:right w:val="none" w:sz="0" w:space="0" w:color="auto"/>
      </w:divBdr>
    </w:div>
    <w:div w:id="558788923">
      <w:marLeft w:val="480"/>
      <w:marRight w:val="0"/>
      <w:marTop w:val="0"/>
      <w:marBottom w:val="0"/>
      <w:divBdr>
        <w:top w:val="none" w:sz="0" w:space="0" w:color="auto"/>
        <w:left w:val="none" w:sz="0" w:space="0" w:color="auto"/>
        <w:bottom w:val="none" w:sz="0" w:space="0" w:color="auto"/>
        <w:right w:val="none" w:sz="0" w:space="0" w:color="auto"/>
      </w:divBdr>
    </w:div>
    <w:div w:id="664482174">
      <w:marLeft w:val="480"/>
      <w:marRight w:val="0"/>
      <w:marTop w:val="0"/>
      <w:marBottom w:val="0"/>
      <w:divBdr>
        <w:top w:val="none" w:sz="0" w:space="0" w:color="auto"/>
        <w:left w:val="none" w:sz="0" w:space="0" w:color="auto"/>
        <w:bottom w:val="none" w:sz="0" w:space="0" w:color="auto"/>
        <w:right w:val="none" w:sz="0" w:space="0" w:color="auto"/>
      </w:divBdr>
    </w:div>
    <w:div w:id="688991777">
      <w:marLeft w:val="480"/>
      <w:marRight w:val="0"/>
      <w:marTop w:val="0"/>
      <w:marBottom w:val="0"/>
      <w:divBdr>
        <w:top w:val="none" w:sz="0" w:space="0" w:color="auto"/>
        <w:left w:val="none" w:sz="0" w:space="0" w:color="auto"/>
        <w:bottom w:val="none" w:sz="0" w:space="0" w:color="auto"/>
        <w:right w:val="none" w:sz="0" w:space="0" w:color="auto"/>
      </w:divBdr>
    </w:div>
    <w:div w:id="701174435">
      <w:marLeft w:val="480"/>
      <w:marRight w:val="0"/>
      <w:marTop w:val="0"/>
      <w:marBottom w:val="0"/>
      <w:divBdr>
        <w:top w:val="none" w:sz="0" w:space="0" w:color="auto"/>
        <w:left w:val="none" w:sz="0" w:space="0" w:color="auto"/>
        <w:bottom w:val="none" w:sz="0" w:space="0" w:color="auto"/>
        <w:right w:val="none" w:sz="0" w:space="0" w:color="auto"/>
      </w:divBdr>
    </w:div>
    <w:div w:id="891618161">
      <w:marLeft w:val="480"/>
      <w:marRight w:val="0"/>
      <w:marTop w:val="0"/>
      <w:marBottom w:val="0"/>
      <w:divBdr>
        <w:top w:val="none" w:sz="0" w:space="0" w:color="auto"/>
        <w:left w:val="none" w:sz="0" w:space="0" w:color="auto"/>
        <w:bottom w:val="none" w:sz="0" w:space="0" w:color="auto"/>
        <w:right w:val="none" w:sz="0" w:space="0" w:color="auto"/>
      </w:divBdr>
    </w:div>
    <w:div w:id="901066004">
      <w:marLeft w:val="480"/>
      <w:marRight w:val="0"/>
      <w:marTop w:val="0"/>
      <w:marBottom w:val="0"/>
      <w:divBdr>
        <w:top w:val="none" w:sz="0" w:space="0" w:color="auto"/>
        <w:left w:val="none" w:sz="0" w:space="0" w:color="auto"/>
        <w:bottom w:val="none" w:sz="0" w:space="0" w:color="auto"/>
        <w:right w:val="none" w:sz="0" w:space="0" w:color="auto"/>
      </w:divBdr>
    </w:div>
    <w:div w:id="972708316">
      <w:marLeft w:val="480"/>
      <w:marRight w:val="0"/>
      <w:marTop w:val="0"/>
      <w:marBottom w:val="0"/>
      <w:divBdr>
        <w:top w:val="none" w:sz="0" w:space="0" w:color="auto"/>
        <w:left w:val="none" w:sz="0" w:space="0" w:color="auto"/>
        <w:bottom w:val="none" w:sz="0" w:space="0" w:color="auto"/>
        <w:right w:val="none" w:sz="0" w:space="0" w:color="auto"/>
      </w:divBdr>
    </w:div>
    <w:div w:id="988677211">
      <w:marLeft w:val="480"/>
      <w:marRight w:val="0"/>
      <w:marTop w:val="0"/>
      <w:marBottom w:val="0"/>
      <w:divBdr>
        <w:top w:val="none" w:sz="0" w:space="0" w:color="auto"/>
        <w:left w:val="none" w:sz="0" w:space="0" w:color="auto"/>
        <w:bottom w:val="none" w:sz="0" w:space="0" w:color="auto"/>
        <w:right w:val="none" w:sz="0" w:space="0" w:color="auto"/>
      </w:divBdr>
    </w:div>
    <w:div w:id="992224426">
      <w:marLeft w:val="480"/>
      <w:marRight w:val="0"/>
      <w:marTop w:val="0"/>
      <w:marBottom w:val="0"/>
      <w:divBdr>
        <w:top w:val="none" w:sz="0" w:space="0" w:color="auto"/>
        <w:left w:val="none" w:sz="0" w:space="0" w:color="auto"/>
        <w:bottom w:val="none" w:sz="0" w:space="0" w:color="auto"/>
        <w:right w:val="none" w:sz="0" w:space="0" w:color="auto"/>
      </w:divBdr>
    </w:div>
    <w:div w:id="1017268900">
      <w:marLeft w:val="480"/>
      <w:marRight w:val="0"/>
      <w:marTop w:val="0"/>
      <w:marBottom w:val="0"/>
      <w:divBdr>
        <w:top w:val="none" w:sz="0" w:space="0" w:color="auto"/>
        <w:left w:val="none" w:sz="0" w:space="0" w:color="auto"/>
        <w:bottom w:val="none" w:sz="0" w:space="0" w:color="auto"/>
        <w:right w:val="none" w:sz="0" w:space="0" w:color="auto"/>
      </w:divBdr>
    </w:div>
    <w:div w:id="1130826725">
      <w:marLeft w:val="480"/>
      <w:marRight w:val="0"/>
      <w:marTop w:val="0"/>
      <w:marBottom w:val="0"/>
      <w:divBdr>
        <w:top w:val="none" w:sz="0" w:space="0" w:color="auto"/>
        <w:left w:val="none" w:sz="0" w:space="0" w:color="auto"/>
        <w:bottom w:val="none" w:sz="0" w:space="0" w:color="auto"/>
        <w:right w:val="none" w:sz="0" w:space="0" w:color="auto"/>
      </w:divBdr>
    </w:div>
    <w:div w:id="1295450964">
      <w:marLeft w:val="480"/>
      <w:marRight w:val="0"/>
      <w:marTop w:val="0"/>
      <w:marBottom w:val="0"/>
      <w:divBdr>
        <w:top w:val="none" w:sz="0" w:space="0" w:color="auto"/>
        <w:left w:val="none" w:sz="0" w:space="0" w:color="auto"/>
        <w:bottom w:val="none" w:sz="0" w:space="0" w:color="auto"/>
        <w:right w:val="none" w:sz="0" w:space="0" w:color="auto"/>
      </w:divBdr>
    </w:div>
    <w:div w:id="1302730418">
      <w:marLeft w:val="480"/>
      <w:marRight w:val="0"/>
      <w:marTop w:val="0"/>
      <w:marBottom w:val="0"/>
      <w:divBdr>
        <w:top w:val="none" w:sz="0" w:space="0" w:color="auto"/>
        <w:left w:val="none" w:sz="0" w:space="0" w:color="auto"/>
        <w:bottom w:val="none" w:sz="0" w:space="0" w:color="auto"/>
        <w:right w:val="none" w:sz="0" w:space="0" w:color="auto"/>
      </w:divBdr>
    </w:div>
    <w:div w:id="1303192334">
      <w:marLeft w:val="480"/>
      <w:marRight w:val="0"/>
      <w:marTop w:val="0"/>
      <w:marBottom w:val="0"/>
      <w:divBdr>
        <w:top w:val="none" w:sz="0" w:space="0" w:color="auto"/>
        <w:left w:val="none" w:sz="0" w:space="0" w:color="auto"/>
        <w:bottom w:val="none" w:sz="0" w:space="0" w:color="auto"/>
        <w:right w:val="none" w:sz="0" w:space="0" w:color="auto"/>
      </w:divBdr>
    </w:div>
    <w:div w:id="1401446129">
      <w:marLeft w:val="480"/>
      <w:marRight w:val="0"/>
      <w:marTop w:val="0"/>
      <w:marBottom w:val="0"/>
      <w:divBdr>
        <w:top w:val="none" w:sz="0" w:space="0" w:color="auto"/>
        <w:left w:val="none" w:sz="0" w:space="0" w:color="auto"/>
        <w:bottom w:val="none" w:sz="0" w:space="0" w:color="auto"/>
        <w:right w:val="none" w:sz="0" w:space="0" w:color="auto"/>
      </w:divBdr>
    </w:div>
    <w:div w:id="1413308677">
      <w:marLeft w:val="480"/>
      <w:marRight w:val="0"/>
      <w:marTop w:val="0"/>
      <w:marBottom w:val="0"/>
      <w:divBdr>
        <w:top w:val="none" w:sz="0" w:space="0" w:color="auto"/>
        <w:left w:val="none" w:sz="0" w:space="0" w:color="auto"/>
        <w:bottom w:val="none" w:sz="0" w:space="0" w:color="auto"/>
        <w:right w:val="none" w:sz="0" w:space="0" w:color="auto"/>
      </w:divBdr>
    </w:div>
    <w:div w:id="1430007449">
      <w:marLeft w:val="480"/>
      <w:marRight w:val="0"/>
      <w:marTop w:val="0"/>
      <w:marBottom w:val="0"/>
      <w:divBdr>
        <w:top w:val="none" w:sz="0" w:space="0" w:color="auto"/>
        <w:left w:val="none" w:sz="0" w:space="0" w:color="auto"/>
        <w:bottom w:val="none" w:sz="0" w:space="0" w:color="auto"/>
        <w:right w:val="none" w:sz="0" w:space="0" w:color="auto"/>
      </w:divBdr>
    </w:div>
    <w:div w:id="1431008579">
      <w:marLeft w:val="480"/>
      <w:marRight w:val="0"/>
      <w:marTop w:val="0"/>
      <w:marBottom w:val="0"/>
      <w:divBdr>
        <w:top w:val="none" w:sz="0" w:space="0" w:color="auto"/>
        <w:left w:val="none" w:sz="0" w:space="0" w:color="auto"/>
        <w:bottom w:val="none" w:sz="0" w:space="0" w:color="auto"/>
        <w:right w:val="none" w:sz="0" w:space="0" w:color="auto"/>
      </w:divBdr>
    </w:div>
    <w:div w:id="1468014264">
      <w:marLeft w:val="480"/>
      <w:marRight w:val="0"/>
      <w:marTop w:val="0"/>
      <w:marBottom w:val="0"/>
      <w:divBdr>
        <w:top w:val="none" w:sz="0" w:space="0" w:color="auto"/>
        <w:left w:val="none" w:sz="0" w:space="0" w:color="auto"/>
        <w:bottom w:val="none" w:sz="0" w:space="0" w:color="auto"/>
        <w:right w:val="none" w:sz="0" w:space="0" w:color="auto"/>
      </w:divBdr>
    </w:div>
    <w:div w:id="1473405613">
      <w:marLeft w:val="480"/>
      <w:marRight w:val="0"/>
      <w:marTop w:val="0"/>
      <w:marBottom w:val="0"/>
      <w:divBdr>
        <w:top w:val="none" w:sz="0" w:space="0" w:color="auto"/>
        <w:left w:val="none" w:sz="0" w:space="0" w:color="auto"/>
        <w:bottom w:val="none" w:sz="0" w:space="0" w:color="auto"/>
        <w:right w:val="none" w:sz="0" w:space="0" w:color="auto"/>
      </w:divBdr>
    </w:div>
    <w:div w:id="1474063237">
      <w:marLeft w:val="480"/>
      <w:marRight w:val="0"/>
      <w:marTop w:val="0"/>
      <w:marBottom w:val="0"/>
      <w:divBdr>
        <w:top w:val="none" w:sz="0" w:space="0" w:color="auto"/>
        <w:left w:val="none" w:sz="0" w:space="0" w:color="auto"/>
        <w:bottom w:val="none" w:sz="0" w:space="0" w:color="auto"/>
        <w:right w:val="none" w:sz="0" w:space="0" w:color="auto"/>
      </w:divBdr>
    </w:div>
    <w:div w:id="1515723916">
      <w:marLeft w:val="480"/>
      <w:marRight w:val="0"/>
      <w:marTop w:val="0"/>
      <w:marBottom w:val="0"/>
      <w:divBdr>
        <w:top w:val="none" w:sz="0" w:space="0" w:color="auto"/>
        <w:left w:val="none" w:sz="0" w:space="0" w:color="auto"/>
        <w:bottom w:val="none" w:sz="0" w:space="0" w:color="auto"/>
        <w:right w:val="none" w:sz="0" w:space="0" w:color="auto"/>
      </w:divBdr>
    </w:div>
    <w:div w:id="1535465684">
      <w:marLeft w:val="480"/>
      <w:marRight w:val="0"/>
      <w:marTop w:val="0"/>
      <w:marBottom w:val="0"/>
      <w:divBdr>
        <w:top w:val="none" w:sz="0" w:space="0" w:color="auto"/>
        <w:left w:val="none" w:sz="0" w:space="0" w:color="auto"/>
        <w:bottom w:val="none" w:sz="0" w:space="0" w:color="auto"/>
        <w:right w:val="none" w:sz="0" w:space="0" w:color="auto"/>
      </w:divBdr>
    </w:div>
    <w:div w:id="1610352964">
      <w:marLeft w:val="480"/>
      <w:marRight w:val="0"/>
      <w:marTop w:val="0"/>
      <w:marBottom w:val="0"/>
      <w:divBdr>
        <w:top w:val="none" w:sz="0" w:space="0" w:color="auto"/>
        <w:left w:val="none" w:sz="0" w:space="0" w:color="auto"/>
        <w:bottom w:val="none" w:sz="0" w:space="0" w:color="auto"/>
        <w:right w:val="none" w:sz="0" w:space="0" w:color="auto"/>
      </w:divBdr>
    </w:div>
    <w:div w:id="1630550139">
      <w:marLeft w:val="480"/>
      <w:marRight w:val="0"/>
      <w:marTop w:val="0"/>
      <w:marBottom w:val="0"/>
      <w:divBdr>
        <w:top w:val="none" w:sz="0" w:space="0" w:color="auto"/>
        <w:left w:val="none" w:sz="0" w:space="0" w:color="auto"/>
        <w:bottom w:val="none" w:sz="0" w:space="0" w:color="auto"/>
        <w:right w:val="none" w:sz="0" w:space="0" w:color="auto"/>
      </w:divBdr>
    </w:div>
    <w:div w:id="1661999251">
      <w:marLeft w:val="480"/>
      <w:marRight w:val="0"/>
      <w:marTop w:val="0"/>
      <w:marBottom w:val="0"/>
      <w:divBdr>
        <w:top w:val="none" w:sz="0" w:space="0" w:color="auto"/>
        <w:left w:val="none" w:sz="0" w:space="0" w:color="auto"/>
        <w:bottom w:val="none" w:sz="0" w:space="0" w:color="auto"/>
        <w:right w:val="none" w:sz="0" w:space="0" w:color="auto"/>
      </w:divBdr>
    </w:div>
    <w:div w:id="1671063604">
      <w:marLeft w:val="480"/>
      <w:marRight w:val="0"/>
      <w:marTop w:val="0"/>
      <w:marBottom w:val="0"/>
      <w:divBdr>
        <w:top w:val="none" w:sz="0" w:space="0" w:color="auto"/>
        <w:left w:val="none" w:sz="0" w:space="0" w:color="auto"/>
        <w:bottom w:val="none" w:sz="0" w:space="0" w:color="auto"/>
        <w:right w:val="none" w:sz="0" w:space="0" w:color="auto"/>
      </w:divBdr>
    </w:div>
    <w:div w:id="1693609418">
      <w:marLeft w:val="480"/>
      <w:marRight w:val="0"/>
      <w:marTop w:val="0"/>
      <w:marBottom w:val="0"/>
      <w:divBdr>
        <w:top w:val="none" w:sz="0" w:space="0" w:color="auto"/>
        <w:left w:val="none" w:sz="0" w:space="0" w:color="auto"/>
        <w:bottom w:val="none" w:sz="0" w:space="0" w:color="auto"/>
        <w:right w:val="none" w:sz="0" w:space="0" w:color="auto"/>
      </w:divBdr>
    </w:div>
    <w:div w:id="1721515266">
      <w:marLeft w:val="480"/>
      <w:marRight w:val="0"/>
      <w:marTop w:val="0"/>
      <w:marBottom w:val="0"/>
      <w:divBdr>
        <w:top w:val="none" w:sz="0" w:space="0" w:color="auto"/>
        <w:left w:val="none" w:sz="0" w:space="0" w:color="auto"/>
        <w:bottom w:val="none" w:sz="0" w:space="0" w:color="auto"/>
        <w:right w:val="none" w:sz="0" w:space="0" w:color="auto"/>
      </w:divBdr>
    </w:div>
    <w:div w:id="1751853589">
      <w:marLeft w:val="480"/>
      <w:marRight w:val="0"/>
      <w:marTop w:val="0"/>
      <w:marBottom w:val="0"/>
      <w:divBdr>
        <w:top w:val="none" w:sz="0" w:space="0" w:color="auto"/>
        <w:left w:val="none" w:sz="0" w:space="0" w:color="auto"/>
        <w:bottom w:val="none" w:sz="0" w:space="0" w:color="auto"/>
        <w:right w:val="none" w:sz="0" w:space="0" w:color="auto"/>
      </w:divBdr>
    </w:div>
    <w:div w:id="1807619943">
      <w:marLeft w:val="480"/>
      <w:marRight w:val="0"/>
      <w:marTop w:val="0"/>
      <w:marBottom w:val="0"/>
      <w:divBdr>
        <w:top w:val="none" w:sz="0" w:space="0" w:color="auto"/>
        <w:left w:val="none" w:sz="0" w:space="0" w:color="auto"/>
        <w:bottom w:val="none" w:sz="0" w:space="0" w:color="auto"/>
        <w:right w:val="none" w:sz="0" w:space="0" w:color="auto"/>
      </w:divBdr>
    </w:div>
    <w:div w:id="1836994081">
      <w:marLeft w:val="480"/>
      <w:marRight w:val="0"/>
      <w:marTop w:val="0"/>
      <w:marBottom w:val="0"/>
      <w:divBdr>
        <w:top w:val="none" w:sz="0" w:space="0" w:color="auto"/>
        <w:left w:val="none" w:sz="0" w:space="0" w:color="auto"/>
        <w:bottom w:val="none" w:sz="0" w:space="0" w:color="auto"/>
        <w:right w:val="none" w:sz="0" w:space="0" w:color="auto"/>
      </w:divBdr>
    </w:div>
    <w:div w:id="1920209513">
      <w:marLeft w:val="480"/>
      <w:marRight w:val="0"/>
      <w:marTop w:val="0"/>
      <w:marBottom w:val="0"/>
      <w:divBdr>
        <w:top w:val="none" w:sz="0" w:space="0" w:color="auto"/>
        <w:left w:val="none" w:sz="0" w:space="0" w:color="auto"/>
        <w:bottom w:val="none" w:sz="0" w:space="0" w:color="auto"/>
        <w:right w:val="none" w:sz="0" w:space="0" w:color="auto"/>
      </w:divBdr>
    </w:div>
    <w:div w:id="1945379117">
      <w:marLeft w:val="480"/>
      <w:marRight w:val="0"/>
      <w:marTop w:val="0"/>
      <w:marBottom w:val="0"/>
      <w:divBdr>
        <w:top w:val="none" w:sz="0" w:space="0" w:color="auto"/>
        <w:left w:val="none" w:sz="0" w:space="0" w:color="auto"/>
        <w:bottom w:val="none" w:sz="0" w:space="0" w:color="auto"/>
        <w:right w:val="none" w:sz="0" w:space="0" w:color="auto"/>
      </w:divBdr>
    </w:div>
    <w:div w:id="1949198618">
      <w:marLeft w:val="480"/>
      <w:marRight w:val="0"/>
      <w:marTop w:val="0"/>
      <w:marBottom w:val="0"/>
      <w:divBdr>
        <w:top w:val="none" w:sz="0" w:space="0" w:color="auto"/>
        <w:left w:val="none" w:sz="0" w:space="0" w:color="auto"/>
        <w:bottom w:val="none" w:sz="0" w:space="0" w:color="auto"/>
        <w:right w:val="none" w:sz="0" w:space="0" w:color="auto"/>
      </w:divBdr>
    </w:div>
    <w:div w:id="1967006153">
      <w:marLeft w:val="480"/>
      <w:marRight w:val="0"/>
      <w:marTop w:val="0"/>
      <w:marBottom w:val="0"/>
      <w:divBdr>
        <w:top w:val="none" w:sz="0" w:space="0" w:color="auto"/>
        <w:left w:val="none" w:sz="0" w:space="0" w:color="auto"/>
        <w:bottom w:val="none" w:sz="0" w:space="0" w:color="auto"/>
        <w:right w:val="none" w:sz="0" w:space="0" w:color="auto"/>
      </w:divBdr>
    </w:div>
    <w:div w:id="1983270687">
      <w:marLeft w:val="480"/>
      <w:marRight w:val="0"/>
      <w:marTop w:val="0"/>
      <w:marBottom w:val="0"/>
      <w:divBdr>
        <w:top w:val="none" w:sz="0" w:space="0" w:color="auto"/>
        <w:left w:val="none" w:sz="0" w:space="0" w:color="auto"/>
        <w:bottom w:val="none" w:sz="0" w:space="0" w:color="auto"/>
        <w:right w:val="none" w:sz="0" w:space="0" w:color="auto"/>
      </w:divBdr>
    </w:div>
    <w:div w:id="1990669500">
      <w:marLeft w:val="480"/>
      <w:marRight w:val="0"/>
      <w:marTop w:val="0"/>
      <w:marBottom w:val="0"/>
      <w:divBdr>
        <w:top w:val="none" w:sz="0" w:space="0" w:color="auto"/>
        <w:left w:val="none" w:sz="0" w:space="0" w:color="auto"/>
        <w:bottom w:val="none" w:sz="0" w:space="0" w:color="auto"/>
        <w:right w:val="none" w:sz="0" w:space="0" w:color="auto"/>
      </w:divBdr>
    </w:div>
    <w:div w:id="2013756391">
      <w:marLeft w:val="480"/>
      <w:marRight w:val="0"/>
      <w:marTop w:val="0"/>
      <w:marBottom w:val="0"/>
      <w:divBdr>
        <w:top w:val="none" w:sz="0" w:space="0" w:color="auto"/>
        <w:left w:val="none" w:sz="0" w:space="0" w:color="auto"/>
        <w:bottom w:val="none" w:sz="0" w:space="0" w:color="auto"/>
        <w:right w:val="none" w:sz="0" w:space="0" w:color="auto"/>
      </w:divBdr>
    </w:div>
    <w:div w:id="2025478365">
      <w:marLeft w:val="480"/>
      <w:marRight w:val="0"/>
      <w:marTop w:val="0"/>
      <w:marBottom w:val="0"/>
      <w:divBdr>
        <w:top w:val="none" w:sz="0" w:space="0" w:color="auto"/>
        <w:left w:val="none" w:sz="0" w:space="0" w:color="auto"/>
        <w:bottom w:val="none" w:sz="0" w:space="0" w:color="auto"/>
        <w:right w:val="none" w:sz="0" w:space="0" w:color="auto"/>
      </w:divBdr>
    </w:div>
    <w:div w:id="2088764327">
      <w:marLeft w:val="480"/>
      <w:marRight w:val="0"/>
      <w:marTop w:val="0"/>
      <w:marBottom w:val="0"/>
      <w:divBdr>
        <w:top w:val="none" w:sz="0" w:space="0" w:color="auto"/>
        <w:left w:val="none" w:sz="0" w:space="0" w:color="auto"/>
        <w:bottom w:val="none" w:sz="0" w:space="0" w:color="auto"/>
        <w:right w:val="none" w:sz="0" w:space="0" w:color="auto"/>
      </w:divBdr>
    </w:div>
    <w:div w:id="2094814513">
      <w:marLeft w:val="480"/>
      <w:marRight w:val="0"/>
      <w:marTop w:val="0"/>
      <w:marBottom w:val="0"/>
      <w:divBdr>
        <w:top w:val="none" w:sz="0" w:space="0" w:color="auto"/>
        <w:left w:val="none" w:sz="0" w:space="0" w:color="auto"/>
        <w:bottom w:val="none" w:sz="0" w:space="0" w:color="auto"/>
        <w:right w:val="none" w:sz="0" w:space="0" w:color="auto"/>
      </w:divBdr>
    </w:div>
    <w:div w:id="2121531764">
      <w:marLeft w:val="480"/>
      <w:marRight w:val="0"/>
      <w:marTop w:val="0"/>
      <w:marBottom w:val="0"/>
      <w:divBdr>
        <w:top w:val="none" w:sz="0" w:space="0" w:color="auto"/>
        <w:left w:val="none" w:sz="0" w:space="0" w:color="auto"/>
        <w:bottom w:val="none" w:sz="0" w:space="0" w:color="auto"/>
        <w:right w:val="none" w:sz="0" w:space="0" w:color="auto"/>
      </w:divBdr>
    </w:div>
    <w:div w:id="2127499061">
      <w:marLeft w:val="48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9EE10BD7-12CC-4BC4-895D-5F00AC1C641B}"/>
      </w:docPartPr>
      <w:docPartBody>
        <w:p w:rsidR="00BD1A1D" w:rsidRDefault="0025727E">
          <w:r w:rsidRPr="00904E9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27E"/>
    <w:rsid w:val="00002FAE"/>
    <w:rsid w:val="000B63C4"/>
    <w:rsid w:val="000C5DE8"/>
    <w:rsid w:val="0025727E"/>
    <w:rsid w:val="00283421"/>
    <w:rsid w:val="003C6D28"/>
    <w:rsid w:val="0058392B"/>
    <w:rsid w:val="00611E84"/>
    <w:rsid w:val="00651C02"/>
    <w:rsid w:val="0070608A"/>
    <w:rsid w:val="00AE5BDB"/>
    <w:rsid w:val="00BD1A1D"/>
    <w:rsid w:val="00C66CB6"/>
    <w:rsid w:val="00CA1DA2"/>
    <w:rsid w:val="00CE3A37"/>
    <w:rsid w:val="00E513FF"/>
    <w:rsid w:val="00FE5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727E"/>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555323A-7995-4CC9-98BB-F7567E0FAA94}">
  <we:reference id="wa104382081" version="1.55.1.0" store="en-US" storeType="OMEX"/>
  <we:alternateReferences>
    <we:reference id="WA104382081" version="1.55.1.0" store="" storeType="OMEX"/>
  </we:alternateReferences>
  <we:properties>
    <we:property name="MENDELEY_BIBLIOGRAPHY_IS_DIRTY" value="true"/>
    <we:property name="MENDELEY_BIBLIOGRAPHY_LAST_MODIFIED" value="1766470419560"/>
    <we:property name="MENDELEY_CITATIONS" value="[{&quot;citationID&quot;:&quot;MENDELEY_CITATION_50da54db-8c9f-466f-994d-9b0e75e06531&quot;,&quot;properties&quot;:{&quot;noteIndex&quot;:0},&quot;isEdited&quot;:false,&quot;manualOverride&quot;:{&quot;isManuallyOverridden&quot;:false,&quot;citeprocText&quot;:&quot;(Clark &amp;#38; Harley, 2020; Liu et al., 2021)&quot;,&quot;manualOverrideText&quot;:&quot;&quot;},&quot;citationTag&quot;:&quot;MENDELEY_CITATION_v3_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&quot;,&quot;citationItems&quot;:[{&quot;id&quot;:&quot;d97c9d4f-cd0a-3bb0-bc15-7b2352a51945&quot;,&quot;itemData&quot;:{&quot;type&quot;:&quot;article-journal&quot;,&quot;id&quot;:&quot;d97c9d4f-cd0a-3bb0-bc15-7b2352a51945&quot;,&quot;title&quot;:&quot;Coupled human and natural systems: The evolution and applications of an integrated framework&quot;,&quot;author&quot;:[{&quot;family&quot;:&quot;Liu&quot;,&quot;given&quot;:&quot;Jianguo&quot;,&quot;parse-names&quot;:false,&quot;dropping-particle&quot;:&quot;&quot;,&quot;non-dropping-particle&quot;:&quot;&quot;},{&quot;family&quot;:&quot;Dietz&quot;,&quot;given&quot;:&quot;Thomas&quot;,&quot;parse-names&quot;:false,&quot;dropping-particle&quot;:&quot;&quot;,&quot;non-dropping-particle&quot;:&quot;&quot;},{&quot;family&quot;:&quot;Carpenter&quot;,&quot;given&quot;:&quot;Stephen R.&quot;,&quot;parse-names&quot;:false,&quot;dropping-particle&quot;:&quot;&quot;,&quot;non-dropping-particle&quot;:&quot;&quot;},{&quot;family&quot;:&quot;Taylor&quot;,&quot;given&quot;:&quot;William W.&quot;,&quot;parse-names&quot;:false,&quot;dropping-particle&quot;:&quot;&quot;,&quot;non-dropping-particle&quot;:&quot;&quot;},{&quot;family&quot;:&quot;Alberti&quot;,&quot;given&quot;:&quot;Marina&quot;,&quot;parse-names&quot;:false,&quot;dropping-particle&quot;:&quot;&quot;,&quot;non-dropping-particle&quot;:&quot;&quot;},{&quot;family&quot;:&quot;Deadman&quot;,&quot;given&quot;:&quot;Peter&quot;,&quot;parse-names&quot;:false,&quot;dropping-particle&quot;:&quot;&quot;,&quot;non-dropping-particle&quot;:&quot;&quot;},{&quot;family&quot;:&quot;Redman&quot;,&quot;given&quot;:&quot;Charles&quot;,&quot;parse-names&quot;:false,&quot;dropping-particle&quot;:&quot;&quot;,&quot;non-dropping-particle&quot;:&quot;&quot;},{&quot;family&quot;:&quot;Pell&quot;,&quot;given&quot;:&quot;Alice&quot;,&quot;parse-names&quot;:false,&quot;dropping-particle&quot;:&quot;&quot;,&quot;non-dropping-particle&quot;:&quot;&quot;},{&quot;family&quot;:&quot;Folke&quot;,&quot;given&quot;:&quot;Carl&quot;,&quot;parse-names&quot;:false,&quot;dropping-particle&quot;:&quot;&quot;,&quot;non-dropping-particle&quot;:&quot;&quot;},{&quot;family&quot;:&quot;Ouyang&quot;,&quot;given&quot;:&quot;Zhiyun&quot;,&quot;parse-names&quot;:false,&quot;dropping-particle&quot;:&quot;&quot;,&quot;non-dropping-particle&quot;:&quot;&quot;},{&quot;family&quot;:&quot;Lubchenco&quot;,&quot;given&quot;:&quot;Jane&quot;,&quot;parse-names&quot;:false,&quot;dropping-particle&quot;:&quot;&quot;,&quot;non-dropping-particle&quot;:&quot;&quot;}],&quot;container-title&quot;:&quot;Ambio&quot;,&quot;container-title-short&quot;:&quot;Ambio&quot;,&quot;DOI&quot;:&quot;10.1007/s13280-020-01488-5&quot;,&quot;ISSN&quot;:&quot;0044-7447&quot;,&quot;issued&quot;:{&quot;date-parts&quot;:[[2021,10,15]]},&quot;page&quot;:&quot;1778-1783&quot;,&quot;issue&quot;:&quot;10&quot;,&quot;volume&quot;:&quot;50&quot;},&quot;isTemporary&quot;:false},{&quot;id&quot;:&quot;b632cfc2-bccb-36ec-861f-e4eb68c3c4c2&quot;,&quot;itemData&quot;:{&quot;type&quot;:&quot;article-journal&quot;,&quot;id&quot;:&quot;b632cfc2-bccb-36ec-861f-e4eb68c3c4c2&quot;,&quot;title&quot;:&quot;Sustainability Science: Toward a Synthesis&quot;,&quot;author&quot;:[{&quot;family&quot;:&quot;Clark&quot;,&quot;given&quot;:&quot;William C.&quot;,&quot;parse-names&quot;:false,&quot;dropping-particle&quot;:&quot;&quot;,&quot;non-dropping-particle&quot;:&quot;&quot;},{&quot;family&quot;:&quot;Harley&quot;,&quot;given&quot;:&quot;Alicia G.&quot;,&quot;parse-names&quot;:false,&quot;dropping-particle&quot;:&quot;&quot;,&quot;non-dropping-particle&quot;:&quot;&quot;}],&quot;container-title&quot;:&quot;Annual Review of Environment and Resources&quot;,&quot;container-title-short&quot;:&quot;Annu Rev Environ Resour&quot;,&quot;DOI&quot;:&quot;10.1146/annurev-environ-012420-043621&quot;,&quot;ISSN&quot;:&quot;1543-5938&quot;,&quot;issued&quot;:{&quot;date-parts&quot;:[[2020,10,17]]},&quot;page&quot;:&quot;331-386&quot;,&quot;abstract&quot;:&quot;&lt;p&gt;This review synthesizes diverse approaches that researchers have brought to bear on the challenge of sustainable development. We construct an integrated framework highlighting the union set of elements and relationships that those approaches have shown to be useful in explaining nature–society interactions in multiple contexts. Compelling evidence has accumulated that those interactions should be viewed as a globally interconnected, complex adaptive system in which heterogeneity, nonlinearity, and innovation play formative roles. The long-term evolution of that system cannot be predicted but can be understood and partially guided through dynamic interventions. Research has identified six capacities necessary to support such interventions in guiding development pathways toward sustainability. These are capacities to ( a) measure sustainable development, ( b) promote equity, ( c) adapt to shocks and surprises, ( d) transform the system into more sustainable development pathways, ( e) link knowledge with action, and ( f) devise governance arrangements that allow people to work together in exercising the other capacities.&lt;/p&gt;&quot;,&quot;issue&quot;:&quot;1&quot;,&quot;volume&quot;:&quot;45&quot;},&quot;isTemporary&quot;:false}]},{&quot;citationID&quot;:&quot;MENDELEY_CITATION_1f37a5d1-15a8-4a09-b9c3-e8e90241a382&quot;,&quot;properties&quot;:{&quot;noteIndex&quot;:0},&quot;isEdited&quot;:false,&quot;manualOverride&quot;:{&quot;isManuallyOverridden&quot;:false,&quot;citeprocText&quot;:&quot;(Wang et al., 2023)&quot;,&quot;manualOverrideText&quot;:&quot;&quot;},&quot;citationTag&quot;:&quot;MENDELEY_CITATION_v3_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&quot;,&quot;citationItems&quot;:[{&quot;id&quot;:&quot;b0e5e351-f489-38e8-9e67-85b2121b149c&quot;,&quot;itemData&quot;:{&quot;type&quot;:&quot;article-journal&quot;,&quot;id&quot;:&quot;b0e5e351-f489-38e8-9e67-85b2121b149c&quot;,&quot;title&quot;:&quot;Soil physics matters for the land–water–food–climate nexus and sustainability&quot;,&quot;author&quot;:[{&quot;family&quot;:&quot;Wang&quot;,&quot;given&quot;:&quot;Gang&quot;,&quot;parse-names&quot;:false,&quot;dropping-particle&quot;:&quot;&quot;,&quot;non-dropping-particle&quot;:&quot;&quot;},{&quot;family&quot;:&quot;Liu&quot;,&quot;given&quot;:&quot;Ying&quot;,&quot;parse-names&quot;:false,&quot;dropping-particle&quot;:&quot;&quot;,&quot;non-dropping-particle&quot;:&quot;&quot;},{&quot;family&quot;:&quot;Yan&quot;,&quot;given&quot;:&quot;Zhifeng&quot;,&quot;parse-names&quot;:false,&quot;dropping-particle&quot;:&quot;&quot;,&quot;non-dropping-particle&quot;:&quot;&quot;},{&quot;family&quot;:&quot;Chen&quot;,&quot;given&quot;:&quot;Dingjiang&quot;,&quot;parse-names&quot;:false,&quot;dropping-particle&quot;:&quot;&quot;,&quot;non-dropping-particle&quot;:&quot;&quot;},{&quot;family&quot;:&quot;Fan&quot;,&quot;given&quot;:&quot;Jun&quot;,&quot;parse-names&quot;:false,&quot;dropping-particle&quot;:&quot;&quot;,&quot;non-dropping-particle&quot;:&quot;&quot;},{&quot;family&quot;:&quot;Ghezzehei&quot;,&quot;given&quot;:&quot;Teamrat A.&quot;,&quot;parse-names&quot;:false,&quot;dropping-particle&quot;:&quot;&quot;,&quot;non-dropping-particle&quot;:&quot;&quot;}],&quot;container-title&quot;:&quot;European Journal of Soil Science&quot;,&quot;container-title-short&quot;:&quot;Eur J Soil Sci&quot;,&quot;DOI&quot;:&quot;10.1111/ejss.13444&quot;,&quot;ISSN&quot;:&quot;1351-0754&quot;,&quot;issued&quot;:{&quot;date-parts&quot;:[[2023,11,21]]},&quot;abstract&quot;:&quot;&lt;p&gt;Soil is a complex ecosystem within which many species interact and where physicochemical and geological processes occur at different spatiotemporal scales, with strong interactions taking place between ecological and management processes. Soil processes affect the qualities of the food and water that we eat and drink, the regulation of greenhouse gases, and are the foundation of our habitation and transportation infrastructures. However, it is estimated that over 2 billion hectares of lands are degraded, with a further 12 million hectares degraded each year causing the annual loss of 24 billion tons of fertile soil. Soil degradation negatively affects the well‐being of over 3 billion people, costing more than 10% of the annual global GDP via the loss of ecosystem services, and reducing the productivity of 23% of the global terrestrial area. The sustainable management of soil ecosystems is, therefore, fundamental to global food, water, and energy security, especially under increasingly unpredictable weather patterns caused by climate change. The land–water–food–energy nexus is central to sustainable development and soil inextricably links these critical domains. Stakeholders and decision‐makers in all four domains are necessarily focusing on the effects of soil degradation on climate change, water resource management, and food production as key to the development of sustainable agricultural practices and policies. A properly integrated approach to managing rural soils is thus required to ensure global water, food, and energy security, whilst increasing and protecting biodiversity. This special issue collects 15 papers on recent advances on soil physical‐, hydrological‐, and biological processes, and linkages with agroecosystem sustainability across experiments, field observations, and methodological breakthroughs.&lt;/p&gt;&quot;,&quot;issue&quot;:&quot;6&quot;,&quot;volume&quot;:&quot;74&quot;},&quot;isTemporary&quot;:false}]},{&quot;citationID&quot;:&quot;MENDELEY_CITATION_8c6ad739-3afd-40ff-9625-3fb2285f8923&quot;,&quot;properties&quot;:{&quot;noteIndex&quot;:0},&quot;isEdited&quot;:false,&quot;manualOverride&quot;:{&quot;isManuallyOverridden&quot;:false,&quot;citeprocText&quot;:&quot;(Bhasme et al., 2022)&quot;,&quot;manualOverrideText&quot;:&quot;&quot;},&quot;citationTag&quot;:&quot;MENDELEY_CITATION_v3_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&quot;,&quot;citationItems&quot;:[{&quot;id&quot;:&quot;d7a0fb79-b12e-3f9a-a2ff-107491a5a0e4&quot;,&quot;itemData&quot;:{&quot;type&quot;:&quot;article-journal&quot;,&quot;id&quot;:&quot;d7a0fb79-b12e-3f9a-a2ff-107491a5a0e4&quot;,&quot;title&quot;:&quot;Enhancing predictive skills in physically-consistent way: Physics Informed Machine Learning for hydrological processes&quot;,&quot;author&quot;:[{&quot;family&quot;:&quot;Bhasme&quot;,&quot;given&quot;:&quot;Pravin&quot;,&quot;parse-names&quot;:false,&quot;dropping-particle&quot;:&quot;&quot;,&quot;non-dropping-particle&quot;:&quot;&quot;},{&quot;family&quot;:&quot;Vagadiya&quot;,&quot;given&quot;:&quot;Jenil&quot;,&quot;parse-names&quot;:false,&quot;dropping-particle&quot;:&quot;&quot;,&quot;non-dropping-particle&quot;:&quot;&quot;},{&quot;family&quot;:&quot;Bhatia&quot;,&quot;given&quot;:&quot;Udit&quot;,&quot;parse-names&quot;:false,&quot;dropping-particle&quot;:&quot;&quot;,&quot;non-dropping-particle&quot;:&quot;&quot;}],&quot;container-title&quot;:&quot;Journal of Hydrology&quot;,&quot;container-title-short&quot;:&quot;J Hydrol (Amst)&quot;,&quot;DOI&quot;:&quot;10.1016/j.jhydrol.2022.128618&quot;,&quot;ISSN&quot;:&quot;00221694&quot;,&quot;issued&quot;:{&quot;date-parts&quot;:[[2022,12]]},&quot;page&quot;:&quot;128618&quot;,&quot;volume&quot;:&quot;615&quot;},&quot;isTemporary&quot;:false}]},{&quot;citationID&quot;:&quot;MENDELEY_CITATION_bf14615f-0afc-461d-a8cd-169d63576196&quot;,&quot;properties&quot;:{&quot;noteIndex&quot;:0},&quot;isEdited&quot;:false,&quot;manualOverride&quot;:{&quot;isManuallyOverridden&quot;:false,&quot;citeprocText&quot;:&quot;(Kirchner, 2006)&quot;,&quot;manualOverrideText&quot;:&quot;&quot;},&quot;citationTag&quot;:&quot;MENDELEY_CITATION_v3_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&quot;,&quot;citationItems&quot;:[{&quot;id&quot;:&quot;39de342e-a35b-3ea3-a749-c042adab20f7&quot;,&quot;itemData&quot;:{&quot;type&quot;:&quot;article-journal&quot;,&quot;id&quot;:&quot;39de342e-a35b-3ea3-a749-c042adab20f7&quot;,&quot;title&quot;:&quot;Getting the right answers for the right reasons: Linking measurements, analyses, and models to advance the science of hydrology&quot;,&quot;author&quot;:[{&quot;family&quot;:&quot;Kirchner&quot;,&quot;given&quot;:&quot;James W.&quot;,&quot;parse-names&quot;:false,&quot;dropping-particle&quot;:&quot;&quot;,&quot;non-dropping-particle&quot;:&quot;&quot;}],&quot;container-title&quot;:&quot;Water Resources Research&quot;,&quot;container-title-short&quot;:&quot;Water Resour Res&quot;,&quot;DOI&quot;:&quot;10.1029/2005WR004362&quot;,&quot;ISSN&quot;:&quot;0043-1397&quot;,&quot;issued&quot;:{&quot;date-parts&quot;:[[2006,3,18]]},&quot;abstract&quot;:&quot;&lt;p&gt;The science of hydrology is on the threshold of major advances, driven by new hydrologic measurements, new methods for analyzing hydrologic data, and new approaches to modeling hydrologic systems. Here I suggest several promising directions forward, including (1) designing new data networks, field observations, and field experiments, with explicit recognition of the spatial and temporal heterogeneity of hydrologic processes, (2) replacing linear, additive “black box” models with “gray box” approaches that better capture the nonlinear and non‐additive character of hydrologic systems, (3) developing physically based governing equations for hydrologic behavior at the catchment or hillslope scale, recognizing that they may look different from the equations that describe the small‐scale physics, (4) developing models that are minimally parameterized and therefore stand some chance of failing the tests that they are subjected to, and (5) developing ways to test models more comprehensively and incisively. I argue that scientific progress will mostly be achieved through the collision of theory and data, rather than through increasingly elaborate and parameter‐rich models that may succeed as mathematical marionettes, dancing to match the calibration data even if their underlying premises are unrealistic. Thus advancing the science of hydrology will require not only developing theories that get the right answers but also testing whether they get the right answers for the right reasons.&lt;/p&gt;&quot;,&quot;issue&quot;:&quot;3&quot;,&quot;volume&quot;:&quot;42&quot;},&quot;isTemporary&quot;:false}]},{&quot;citationID&quot;:&quot;MENDELEY_CITATION_abd81440-88ec-4a90-9ee9-dfd0d59dfe84&quot;,&quot;properties&quot;:{&quot;noteIndex&quot;:0},&quot;isEdited&quot;:false,&quot;manualOverride&quot;:{&quot;isManuallyOverridden&quot;:false,&quot;citeprocText&quot;:&quot;(Trenberth et al., 2009)&quot;,&quot;manualOverrideText&quot;:&quot;&quot;},&quot;citationTag&quot;:&quot;MENDELEY_CITATION_v3_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&quot;,&quot;citationItems&quot;:[{&quot;id&quot;:&quot;9486cf3e-544f-3c71-beca-9aac24354d76&quot;,&quot;itemData&quot;:{&quot;type&quot;:&quot;article-journal&quot;,&quot;id&quot;:&quot;9486cf3e-544f-3c71-beca-9aac24354d76&quot;,&quot;title&quot;:&quot;Earth's Global Energy Budget&quot;,&quot;author&quot;:[{&quot;family&quot;:&quot;Trenberth&quot;,&quot;given&quot;:&quot;Kevin E.&quot;,&quot;parse-names&quot;:false,&quot;dropping-particle&quot;:&quot;&quot;,&quot;non-dropping-particle&quot;:&quot;&quot;},{&quot;family&quot;:&quot;Fasullo&quot;,&quot;given&quot;:&quot;John T.&quot;,&quot;parse-names&quot;:false,&quot;dropping-particle&quot;:&quot;&quot;,&quot;non-dropping-particle&quot;:&quot;&quot;},{&quot;family&quot;:&quot;Kiehl&quot;,&quot;given&quot;:&quot;Jeffrey&quot;,&quot;parse-names&quot;:false,&quot;dropping-particle&quot;:&quot;&quot;,&quot;non-dropping-particle&quot;:&quot;&quot;}],&quot;container-title&quot;:&quot;Bulletin of the American Meteorological Society&quot;,&quot;container-title-short&quot;:&quot;Bull Am Meteorol Soc&quot;,&quot;DOI&quot;:&quot;10.1175/2008BAMS2634.1&quot;,&quot;ISSN&quot;:&quot;0003-0007&quot;,&quot;issued&quot;:{&quot;date-parts&quot;:[[2009,3]]},&quot;page&quot;:&quot;311-324&quot;,&quot;issue&quot;:&quot;3&quot;,&quot;volume&quot;:&quot;90&quot;},&quot;isTemporary&quot;:false}]},{&quot;citationID&quot;:&quot;MENDELEY_CITATION_603d4906-ae44-4e1f-bf63-ce4144e436f5&quot;,&quot;properties&quot;:{&quot;noteIndex&quot;:0},&quot;isEdited&quot;:false,&quot;manualOverride&quot;:{&quot;isManuallyOverridden&quot;:false,&quot;citeprocText&quot;:&quot;(Vallis, 2017)&quot;,&quot;manualOverrideText&quot;:&quot;&quot;},&quot;citationTag&quot;:&quot;MENDELEY_CITATION_v3_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&quot;,&quot;citationItems&quot;:[{&quot;id&quot;:&quot;b5b527e2-0d8a-3fc6-bb5e-09660259cf45&quot;,&quot;itemData&quot;:{&quot;type&quot;:&quot;book&quot;,&quot;id&quot;:&quot;b5b527e2-0d8a-3fc6-bb5e-09660259cf45&quot;,&quot;title&quot;:&quot;Atmospheric and Oceanic Fluid Dynamics&quot;,&quot;author&quot;:[{&quot;family&quot;:&quot;Vallis&quot;,&quot;given&quot;:&quot;Geoffrey K.&quot;,&quot;parse-names&quot;:false,&quot;dropping-particle&quot;:&quot;&quot;,&quot;non-dropping-particle&quot;:&quot;&quot;}],&quot;DOI&quot;:&quot;10.1017/9781107588417&quot;,&quot;ISBN&quot;:&quot;9781107065505&quot;,&quot;issued&quot;:{&quot;date-parts&quot;:[[2017,6,30]]},&quot;publisher&quot;:&quot;Cambridge University Press&quot;,&quot;container-title-short&quot;:&quot;&quot;},&quot;isTemporary&quot;:false}]},{&quot;citationID&quot;:&quot;MENDELEY_CITATION_ffd95d0d-e872-470c-b652-b0521dd6d08c&quot;,&quot;properties&quot;:{&quot;noteIndex&quot;:0},&quot;isEdited&quot;:false,&quot;manualOverride&quot;:{&quot;isManuallyOverridden&quot;:false,&quot;citeprocText&quot;:&quot;(Piers Forster et al., 2023)&quot;,&quot;manualOverrideText&quot;:&quot;&quot;},&quot;citationTag&quot;:&quot;MENDELEY_CITATION_v3_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&quot;,&quot;citationItems&quot;:[{&quot;id&quot;:&quot;943d464f-40fd-3e75-820d-54aeebc87093&quot;,&quot;itemData&quot;:{&quot;type&quot;:&quot;chapter&quot;,&quot;id&quot;:&quot;943d464f-40fd-3e75-820d-54aeebc87093&quot;,&quot;title&quot;:&quot;The Earth’s Energy Budget, Climate Feedbacks and Climate Sensitivity&quot;,&quot;author&quot;:[{&quot;family&quot;:&quot;Piers Forster&quot;,&quot;given&quot;:&quot;&quot;,&quot;parse-names&quot;:false,&quot;dropping-particle&quot;:&quot;&quot;,&quot;non-dropping-particle&quot;:&quot;&quot;},{&quot;family&quot;:&quot;Trude Storelvmo&quot;,&quot;given&quot;:&quot;&quot;,&quot;parse-names&quot;:false,&quot;dropping-particle&quot;:&quot;&quot;,&quot;non-dropping-particle&quot;:&quot;&quot;},{&quot;family&quot;:&quot;et al.&quot;,&quot;given&quot;:&quot;&quot;,&quot;parse-names&quot;:false,&quot;dropping-particle&quot;:&quot;&quot;,&quot;non-dropping-particle&quot;:&quot;&quot;}],&quot;container-title&quot;:&quot;Climate Change 2021 – The Physical Science Basis&quot;,&quot;DOI&quot;:&quot;10.1017/9781009157896.009&quot;,&quot;issued&quot;:{&quot;date-parts&quot;:[[2023,7,6]]},&quot;page&quot;:&quot;923-1054&quot;,&quot;publisher&quot;:&quot;Cambridge University Press&quot;,&quot;container-title-short&quot;:&quot;&quot;},&quot;isTemporary&quot;:false}]},{&quot;citationID&quot;:&quot;MENDELEY_CITATION_30077348-c1e2-44d6-ab60-f8a24d2c5956&quot;,&quot;properties&quot;:{&quot;noteIndex&quot;:0},&quot;isEdited&quot;:false,&quot;manualOverride&quot;:{&quot;isManuallyOverridden&quot;:false,&quot;citeprocText&quot;:&quot;(Díaz-Carrasco et al., 2021; Ishikawa et al., 2022; Zarzuelo et al., 2023)&quot;,&quot;manualOverrideText&quot;:&quot;&quot;},&quot;citationTag&quot;:&quot;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&quot;,&quot;citationItems&quot;:[{&quot;id&quot;:&quot;eab8b47c-b14d-3cb0-85b2-54a0611b137e&quot;,&quot;itemData&quot;:{&quot;type&quot;:&quot;article-journal&quot;,&quot;id&quot;:&quot;eab8b47c-b14d-3cb0-85b2-54a0611b137e&quot;,&quot;title&quot;:&quot;Advances in Numerical Reynolds-Averaged Navier–Stokes Modelling of Wave-Structure-Seabed Interactions and Scour&quot;,&quot;author&quot;:[{&quot;family&quot;:&quot;Díaz-Carrasco&quot;,&quot;given&quot;:&quot;Pilar&quot;,&quot;parse-names&quot;:false,&quot;dropping-particle&quot;:&quot;&quot;,&quot;non-dropping-particle&quot;:&quot;&quot;},{&quot;family&quot;:&quot;Croquer&quot;,&quot;given&quot;:&quot;Sergio&quot;,&quot;parse-names&quot;:false,&quot;dropping-particle&quot;:&quot;&quot;,&quot;non-dropping-particle&quot;:&quot;&quot;},{&quot;family&quot;:&quot;Tamimi&quot;,&quot;given&quot;:&quot;Vahid&quot;,&quot;parse-names&quot;:false,&quot;dropping-particle&quot;:&quot;&quot;,&quot;non-dropping-particle&quot;:&quot;&quot;},{&quot;family&quot;:&quot;Lacey&quot;,&quot;given&quot;:&quot;Jay&quot;,&quot;parse-names&quot;:false,&quot;dropping-particle&quot;:&quot;&quot;,&quot;non-dropping-particle&quot;:&quot;&quot;},{&quot;family&quot;:&quot;Poncet&quot;,&quot;given&quot;:&quot;Sébastien&quot;,&quot;parse-names&quot;:false,&quot;dropping-particle&quot;:&quot;&quot;,&quot;non-dropping-particle&quot;:&quot;&quot;}],&quot;container-title&quot;:&quot;Journal of Marine Science and Engineering&quot;,&quot;container-title-short&quot;:&quot;J Mar Sci Eng&quot;,&quot;DOI&quot;:&quot;10.3390/jmse9060611&quot;,&quot;ISSN&quot;:&quot;2077-1312&quot;,&quot;issued&quot;:{&quot;date-parts&quot;:[[2021,6,2]]},&quot;page&quot;:&quot;611&quot;,&quot;abstract&quot;:&quot;&lt;p&gt;This review paper presents the recent advances in the numerical modelling of wave–structure–seabed interactions. The processes that are involved in wave–structure interactions, which leads to sediment transport and scour effects, are summarized. Subsequently, the three most common approaches for modelling sediment transport that is induced by wave–structure interactions are described. The applicability of each numerical approach is also included with a summary of the most recent studies. These approaches are based on the Reynolds-Averaged Navier–Stokes (RANS) equations for the fluid phase, and mostly differ in how they tackle the seabed response. Finally, future prospects of research are discussed.&lt;/p&gt;&quot;,&quot;issue&quot;:&quot;6&quot;,&quot;volume&quot;:&quot;9&quot;},&quot;isTemporary&quot;:false},{&quot;id&quot;:&quot;01d294d6-6972-33e6-8169-8c4bc2f84f1b&quot;,&quot;itemData&quot;:{&quot;type&quot;:&quot;article-journal&quot;,&quot;id&quot;:&quot;01d294d6-6972-33e6-8169-8c4bc2f84f1b&quot;,&quot;title&quot;:&quot;Effects of dimensionality on the performance of hydrodynamic models for stratified lakes and reservoirs&quot;,&quot;author&quot;:[{&quot;family&quot;:&quot;Ishikawa&quot;,&quot;given&quot;:&quot;Mayra&quot;,&quot;parse-names&quot;:false,&quot;dropping-particle&quot;:&quot;&quot;,&quot;non-dropping-particle&quot;:&quot;&quot;},{&quot;family&quot;:&quot;Gonzalez&quot;,&quot;given&quot;:&quot;Wendy&quot;,&quot;parse-names&quot;:false,&quot;dropping-particle&quot;:&quot;&quot;,&quot;non-dropping-particle&quot;:&quot;&quot;},{&quot;family&quot;:&quot;Golyjeswski&quot;,&quot;given&quot;:&quot;Orides&quot;,&quot;parse-names&quot;:false,&quot;dropping-particle&quot;:&quot;&quot;,&quot;non-dropping-particle&quot;:&quot;&quot;},{&quot;family&quot;:&quot;Sales&quot;,&quot;given&quot;:&quot;Gabriela&quot;,&quot;parse-names&quot;:false,&quot;dropping-particle&quot;:&quot;&quot;,&quot;non-dropping-particle&quot;:&quot;&quot;},{&quot;family&quot;:&quot;Rigotti&quot;,&quot;given&quot;:&quot;J. Andreza&quot;,&quot;parse-names&quot;:false,&quot;dropping-particle&quot;:&quot;&quot;,&quot;non-dropping-particle&quot;:&quot;&quot;},{&quot;family&quot;:&quot;Bleninger&quot;,&quot;given&quot;:&quot;Tobias&quot;,&quot;parse-names&quot;:false,&quot;dropping-particle&quot;:&quot;&quot;,&quot;non-dropping-particle&quot;:&quot;&quot;},{&quot;family&quot;:&quot;Mannich&quot;,&quot;given&quot;:&quot;Michael&quot;,&quot;parse-names&quot;:false,&quot;dropping-particle&quot;:&quot;&quot;,&quot;non-dropping-particle&quot;:&quot;&quot;},{&quot;family&quot;:&quot;Lorke&quot;,&quot;given&quot;:&quot;Andreas&quot;,&quot;parse-names&quot;:false,&quot;dropping-particle&quot;:&quot;&quot;,&quot;non-dropping-particle&quot;:&quot;&quot;}],&quot;container-title&quot;:&quot;Geoscientific Model Development&quot;,&quot;container-title-short&quot;:&quot;Geosci Model Dev&quot;,&quot;DOI&quot;:&quot;10.5194/gmd-15-2197-2022&quot;,&quot;ISSN&quot;:&quot;1991-9603&quot;,&quot;issued&quot;:{&quot;date-parts&quot;:[[2022,3,16]]},&quot;page&quot;:&quot;2197-2220&quot;,&quot;abstract&quot;:&quot;&lt;p&gt;&lt;![CDATA[Abstract. Numerical models are an important tool for simulating temperature, hydrodynamics, and water quality in lakes and reservoirs. Existing models differ in dimensionality by considering spatial variations of simulated parameters (e.g., flow velocity and water temperature) in one (1D), two (2D) or three (3D) spatial dimensions. The different approaches are based on different levels of simplification in the description of hydrodynamic processes and result in different demands on computational power. The aim of this study is to compare three models with different dimensionalities and to analyze differences between model results in relation to model simplifications. We analyze simulations of thermal stratification, flow velocity and substance transport by density currents in a medium-sized drinking-water reservoir in the subtropical zone, using three widely used open-source models: GLM (1D), CE-QUAL-W2 (2D) and Delft3D (3D). The models were operated with identical initial and boundary conditions over a 1-year period. Their performance was assessed by comparing model results with measurements of temperature, flow velocity and turbulence. Our results show that all models were capable of simulating the seasonal changes in water temperature and stratification. Flow velocities, only available for the 2D and 3D approaches, were more challenging to reproduce, but 3D simulations showed closer agreement with observations. With increasing dimensionality, the quality of the simulations also increased in terms of error, correlation and variance. None of the models provided good agreement with observations in terms of mixed layer depth, which also affects the spreading of inflowing water as density currents and the results of water quality models that build on outputs of the hydrodynamic models.]]&gt;&lt;/p&gt;&quot;,&quot;issue&quot;:&quot;5&quot;,&quot;volume&quot;:&quot;15&quot;},&quot;isTemporary&quot;:false},{&quot;id&quot;:&quot;a9e04ecf-6cef-31f8-abeb-d9e667589071&quot;,&quot;itemData&quot;:{&quot;type&quot;:&quot;article-journal&quot;,&quot;id&quot;:&quot;a9e04ecf-6cef-31f8-abeb-d9e667589071&quot;,&quot;title&quot;:&quot;Measurements and modeling of water levels, currents, density, and wave climate on a semi-enclosed tidal bay, Cádiz (southwest Spain)&quot;,&quot;author&quot;:[{&quot;family&quot;:&quot;Zarzuelo&quot;,&quot;given&quot;:&quot;Carmen&quot;,&quot;parse-names&quot;:false,&quot;dropping-particle&quot;:&quot;&quot;,&quot;non-dropping-particle&quot;:&quot;&quot;},{&quot;family&quot;:&quot;López-Ruiz&quot;,&quot;given&quot;:&quot;Alejandro&quot;,&quot;parse-names&quot;:false,&quot;dropping-particle&quot;:&quot;&quot;,&quot;non-dropping-particle&quot;:&quot;&quot;},{&quot;family&quot;:&quot;Bermúdez&quot;,&quot;given&quot;:&quot;María&quot;,&quot;parse-names&quot;:false,&quot;dropping-particle&quot;:&quot;&quot;,&quot;non-dropping-particle&quot;:&quot;&quot;},{&quot;family&quot;:&quot;Ortega-Sánchez&quot;,&quot;given&quot;:&quot;Miguel&quot;,&quot;parse-names&quot;:false,&quot;dropping-particle&quot;:&quot;&quot;,&quot;non-dropping-particle&quot;:&quot;&quot;}],&quot;container-title&quot;:&quot;Earth System Science Data&quot;,&quot;container-title-short&quot;:&quot;Earth Syst Sci Data&quot;,&quot;DOI&quot;:&quot;10.5194/essd-15-3095-2023&quot;,&quot;ISSN&quot;:&quot;1866-3516&quot;,&quot;issued&quot;:{&quot;date-parts&quot;:[[2023,7,20]]},&quot;page&quot;:&quot;3095-3110&quot;,&quot;abstract&quot;:&quot;&lt;p&gt;Abstract. Estuarine dynamics are highly complex as a result of the temperature and salinity gradients, as well as the multiple interactions between atmospheric, maritime, and hydrological forcing agents. Given the environmental and socioeconomic importance of estuaries and their current and future threats due to human interventions and climate change, it is of vital importance to characterize these dynamics, monitor their evolution, and quantify the expected impacts derived from climate change. This paper presents a hybrid database combining data obtained in six field surveys (in 2012, 2013, and 2015) and results from a physically based 3D numerical model for the Bay of Cádiz (southern Spain), a highly anthropized mesotidal estuary. The 3D dataset includes water levels, currents, density, and wave climate, allowing for an analysis of bay dynamics at different timescales ranging from intratidal processes to seasonal variabilities. The results offer an example of the potential uses of the dataset and include (1) an assessment of the spatial and seasonal variability of the estuarine dynamics and (2) an analysis of the effects of severe weather events. These examples provide convincing evidence regarding how the dataset can be employed in multiple research fields and applications, including ocean–bay interactions, water exchange between basins, longwave and shortwave propagation along creek systems, and energy extraction of tidal waves. Therefore, this hybrid dataset may be of significant interest for stakeholders and scientists from different sectors (water engineering, ecology, urban development, energy, etc.) working on the environmental management of the Gulf of Cádiz and other tidally dominated shallow bays. It can also serve as a benchmark test for numerical hydrodynamic models, infrastructure intervention assessments (e.g., dikes or breakwaters), or renewable energy conversion system models. The dataset is available at https://doi.org/10.5281/zenodo.7484186 (Zarzuelo et al., 2022b).&lt;/p&gt;&quot;,&quot;issue&quot;:&quot;7&quot;,&quot;volume&quot;:&quot;15&quot;},&quot;isTemporary&quot;:false}]},{&quot;citationID&quot;:&quot;MENDELEY_CITATION_321f450f-4e17-4918-8168-e1c6ab7d7b7f&quot;,&quot;properties&quot;:{&quot;noteIndex&quot;:0},&quot;isEdited&quot;:false,&quot;manualOverride&quot;:{&quot;isManuallyOverridden&quot;:false,&quot;citeprocText&quot;:&quot;(Díaz-Carrasco et al., 2021; Gianpiero Cossarini et al., 2025)&quot;,&quot;manualOverrideText&quot;:&quot;&quot;},&quot;citationTag&quot;:&quot;MENDELEY_CITATION_v3_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&quot;,&quot;citationItems&quot;:[{&quot;id&quot;:&quot;d0e69552-246d-3d6c-80c4-f90a7151c9a0&quot;,&quot;itemData&quot;:{&quot;type&quot;:&quot;report&quot;,&quot;id&quot;:&quot;d0e69552-246d-3d6c-80c4-f90a7151c9a0&quot;,&quot;title&quot;:&quot;Numerical models for monitoring and forecasting ocean biogeochemistry: a short description of present status&quot;,&quot;author&quot;:[{&quot;family&quot;:&quot;Gianpiero Cossarini&quot;,&quot;given&quot;:&quot;&quot;,&quot;parse-names&quot;:false,&quot;dropping-particle&quot;:&quot;&quot;,&quot;non-dropping-particle&quot;:&quot;&quot;},{&quot;family&quot;:&quot;Andrew Moore&quot;,&quot;given&quot;:&quot;&quot;,&quot;parse-names&quot;:false,&quot;dropping-particle&quot;:&quot;&quot;,&quot;non-dropping-particle&quot;:&quot;&quot;},{&quot;family&quot;:&quot;Stefano Ciavatta&quot;,&quot;given&quot;:&quot;&quot;,&quot;parse-names&quot;:false,&quot;dropping-particle&quot;:&quot;&quot;,&quot;non-dropping-particle&quot;:&quot;&quot;},{&quot;family&quot;:&quot;Katja Fennel&quot;,&quot;given&quot;:&quot;&quot;,&quot;parse-names&quot;:false,&quot;dropping-particle&quot;:&quot;&quot;,&quot;non-dropping-particle&quot;:&quot;&quot;}],&quot;DOI&quot;:&quot;10.5194/sp-5-opsr-12-2025&quot;,&quot;issued&quot;:{&quot;date-parts&quot;:[[2025,6,2]]},&quot;container-title-short&quot;:&quot;&quot;},&quot;isTemporary&quot;:false},{&quot;id&quot;:&quot;eab8b47c-b14d-3cb0-85b2-54a0611b137e&quot;,&quot;itemData&quot;:{&quot;type&quot;:&quot;article-journal&quot;,&quot;id&quot;:&quot;eab8b47c-b14d-3cb0-85b2-54a0611b137e&quot;,&quot;title&quot;:&quot;Advances in Numerical Reynolds-Averaged Navier–Stokes Modelling of Wave-Structure-Seabed Interactions and Scour&quot;,&quot;author&quot;:[{&quot;family&quot;:&quot;Díaz-Carrasco&quot;,&quot;given&quot;:&quot;Pilar&quot;,&quot;parse-names&quot;:false,&quot;dropping-particle&quot;:&quot;&quot;,&quot;non-dropping-particle&quot;:&quot;&quot;},{&quot;family&quot;:&quot;Croquer&quot;,&quot;given&quot;:&quot;Sergio&quot;,&quot;parse-names&quot;:false,&quot;dropping-particle&quot;:&quot;&quot;,&quot;non-dropping-particle&quot;:&quot;&quot;},{&quot;family&quot;:&quot;Tamimi&quot;,&quot;given&quot;:&quot;Vahid&quot;,&quot;parse-names&quot;:false,&quot;dropping-particle&quot;:&quot;&quot;,&quot;non-dropping-particle&quot;:&quot;&quot;},{&quot;family&quot;:&quot;Lacey&quot;,&quot;given&quot;:&quot;Jay&quot;,&quot;parse-names&quot;:false,&quot;dropping-particle&quot;:&quot;&quot;,&quot;non-dropping-particle&quot;:&quot;&quot;},{&quot;family&quot;:&quot;Poncet&quot;,&quot;given&quot;:&quot;Sébastien&quot;,&quot;parse-names&quot;:false,&quot;dropping-particle&quot;:&quot;&quot;,&quot;non-dropping-particle&quot;:&quot;&quot;}],&quot;container-title&quot;:&quot;Journal of Marine Science and Engineering&quot;,&quot;container-title-short&quot;:&quot;J Mar Sci Eng&quot;,&quot;DOI&quot;:&quot;10.3390/jmse9060611&quot;,&quot;ISSN&quot;:&quot;2077-1312&quot;,&quot;issued&quot;:{&quot;date-parts&quot;:[[2021,6,2]]},&quot;page&quot;:&quot;611&quot;,&quot;abstract&quot;:&quot;&lt;p&gt;This review paper presents the recent advances in the numerical modelling of wave–structure–seabed interactions. The processes that are involved in wave–structure interactions, which leads to sediment transport and scour effects, are summarized. Subsequently, the three most common approaches for modelling sediment transport that is induced by wave–structure interactions are described. The applicability of each numerical approach is also included with a summary of the most recent studies. These approaches are based on the Reynolds-Averaged Navier–Stokes (RANS) equations for the fluid phase, and mostly differ in how they tackle the seabed response. Finally, future prospects of research are discussed.&lt;/p&gt;&quot;,&quot;issue&quot;:&quot;6&quot;,&quot;volume&quot;:&quot;9&quot;},&quot;isTemporary&quot;:false}]},{&quot;citationID&quot;:&quot;MENDELEY_CITATION_9cf4faaf-b193-46f3-872d-c63ace0f378b&quot;,&quot;properties&quot;:{&quot;noteIndex&quot;:0},&quot;isEdited&quot;:false,&quot;manualOverride&quot;:{&quot;isManuallyOverridden&quot;:false,&quot;citeprocText&quot;:&quot;(Guber et al., 2021)&quot;,&quot;manualOverrideText&quot;:&quot;&quot;},&quot;citationTag&quot;:&quot;MENDELEY_CITATION_v3_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&quot;,&quot;citationItems&quot;:[{&quot;id&quot;:&quot;dd1cd86b-fa73-390d-b170-0fc514a90a08&quot;,&quot;itemData&quot;:{&quot;type&quot;:&quot;article-journal&quot;,&quot;id&quot;:&quot;dd1cd86b-fa73-390d-b170-0fc514a90a08&quot;,&quot;title&quot;:&quot;Mass‐balance approach to quantify water distribution in soils based on &lt;scp&gt;X&lt;/scp&gt; ‐ray computed tomography images&quot;,&quot;author&quot;:[{&quot;family&quot;:&quot;Guber&quot;,&quot;given&quot;:&quot;Andrey&quot;,&quot;parse-names&quot;:false,&quot;dropping-particle&quot;:&quot;&quot;,&quot;non-dropping-particle&quot;:&quot;&quot;},{&quot;family&quot;:&quot;Kutlu&quot;,&quot;given&quot;:&quot;Turgut&quot;,&quot;parse-names&quot;:false,&quot;dropping-particle&quot;:&quot;&quot;,&quot;non-dropping-particle&quot;:&quot;&quot;},{&quot;family&quot;:&quot;Rivers&quot;,&quot;given&quot;:&quot;Mark&quot;,&quot;parse-names&quot;:false,&quot;dropping-particle&quot;:&quot;&quot;,&quot;non-dropping-particle&quot;:&quot;&quot;},{&quot;family&quot;:&quot;Kravchenko&quot;,&quot;given&quot;:&quot;Alexandra&quot;,&quot;parse-names&quot;:false,&quot;dropping-particle&quot;:&quot;&quot;,&quot;non-dropping-particle&quot;:&quot;&quot;}],&quot;container-title&quot;:&quot;European Journal of Soil Science&quot;,&quot;container-title-short&quot;:&quot;Eur J Soil Sci&quot;,&quot;DOI&quot;:&quot;10.1111/ejss.13005&quot;,&quot;ISSN&quot;:&quot;1351-0754&quot;,&quot;issued&quot;:{&quot;date-parts&quot;:[[2021,3,27]]},&quot;page&quot;:&quot;578-592&quot;,&quot;issue&quot;:&quot;2&quot;,&quot;volume&quot;:&quot;72&quot;},&quot;isTemporary&quot;:false}]},{&quot;citationID&quot;:&quot;MENDELEY_CITATION_d4515ed3-17fe-4d92-b44b-472025b2f8d6&quot;,&quot;properties&quot;:{&quot;noteIndex&quot;:0},&quot;isEdited&quot;:false,&quot;manualOverride&quot;:{&quot;isManuallyOverridden&quot;:false,&quot;citeprocText&quot;:&quot;(Fu et al., 2024)&quot;,&quot;manualOverrideText&quot;:&quot;&quot;},&quot;citationTag&quot;:&quot;MENDELEY_CITATION_v3_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&quot;,&quot;citationItems&quot;:[{&quot;id&quot;:&quot;a5276413-19fd-3472-905b-41f3012b46b9&quot;,&quot;itemData&quot;:{&quot;type&quot;:&quot;article-journal&quot;,&quot;id&quot;:&quot;a5276413-19fd-3472-905b-41f3012b46b9&quot;,&quot;title&quot;:&quot;Remote Sensing Time Series Analysis: A Review of Data and Applications&quot;,&quot;author&quot;:[{&quot;family&quot;:&quot;Fu&quot;,&quot;given&quot;:&quot;Yingchun&quot;,&quot;parse-names&quot;:false,&quot;dropping-particle&quot;:&quot;&quot;,&quot;non-dropping-particle&quot;:&quot;&quot;},{&quot;family&quot;:&quot;Zhu&quot;,&quot;given&quot;:&quot;Zhe&quot;,&quot;parse-names&quot;:false,&quot;dropping-particle&quot;:&quot;&quot;,&quot;non-dropping-particle&quot;:&quot;&quot;},{&quot;family&quot;:&quot;Liu&quot;,&quot;given&quot;:&quot;Liangyun&quot;,&quot;parse-names&quot;:false,&quot;dropping-particle&quot;:&quot;&quot;,&quot;non-dropping-particle&quot;:&quot;&quot;},{&quot;family&quot;:&quot;Zhan&quot;,&quot;given&quot;:&quot;Wenfeng&quot;,&quot;parse-names&quot;:false,&quot;dropping-particle&quot;:&quot;&quot;,&quot;non-dropping-particle&quot;:&quot;&quot;},{&quot;family&quot;:&quot;He&quot;,&quot;given&quot;:&quot;Tao&quot;,&quot;parse-names&quot;:false,&quot;dropping-particle&quot;:&quot;&quot;,&quot;non-dropping-particle&quot;:&quot;&quot;},{&quot;family&quot;:&quot;Shen&quot;,&quot;given&quot;:&quot;Huanfeng&quot;,&quot;parse-names&quot;:false,&quot;dropping-particle&quot;:&quot;&quot;,&quot;non-dropping-particle&quot;:&quot;&quot;},{&quot;family&quot;:&quot;Zhao&quot;,&quot;given&quot;:&quot;Jun&quot;,&quot;parse-names&quot;:false,&quot;dropping-particle&quot;:&quot;&quot;,&quot;non-dropping-particle&quot;:&quot;&quot;},{&quot;family&quot;:&quot;Liu&quot;,&quot;given&quot;:&quot;Yongxue&quot;,&quot;parse-names&quot;:false,&quot;dropping-particle&quot;:&quot;&quot;,&quot;non-dropping-particle&quot;:&quot;&quot;},{&quot;family&quot;:&quot;Zhang&quot;,&quot;given&quot;:&quot;Hongsheng&quot;,&quot;parse-names&quot;:false,&quot;dropping-particle&quot;:&quot;&quot;,&quot;non-dropping-particle&quot;:&quot;&quot;},{&quot;family&quot;:&quot;Liu&quot;,&quot;given&quot;:&quot;Zihan&quot;,&quot;parse-names&quot;:false,&quot;dropping-particle&quot;:&quot;&quot;,&quot;non-dropping-particle&quot;:&quot;&quot;},{&quot;family&quot;:&quot;Xue&quot;,&quot;given&quot;:&quot;Yufei&quot;,&quot;parse-names&quot;:false,&quot;dropping-particle&quot;:&quot;&quot;,&quot;non-dropping-particle&quot;:&quot;&quot;},{&quot;family&quot;:&quot;Ao&quot;,&quot;given&quot;:&quot;Zurui&quot;,&quot;parse-names&quot;:false,&quot;dropping-particle&quot;:&quot;&quot;,&quot;non-dropping-particle&quot;:&quot;&quot;}],&quot;container-title&quot;:&quot;Journal of Remote Sensing&quot;,&quot;DOI&quot;:&quot;10.34133/remotesensing.0285&quot;,&quot;ISSN&quot;:&quot;2694-1589&quot;,&quot;issued&quot;:{&quot;date-parts&quot;:[[2024,1,11]]},&quot;abstract&quot;:&quot;&lt;p&gt;Remote sensing time series research and applications are advancing rapidly in land, ocean, and atmosphere science, demonstrating emerging capabilities in space-based monitoring methodologies and diverse application prospects. This prompts a comprehensive review of remote sensing time series observations, time series data reconstruction, derived products, and the current progress, challenges, and future directions in their applications. The high-frequency new data, i.e., a constellation strategy, increasing computing power and advancing deep learning algorithms, are driving a paradigm shift from traditional point-in-time mapping to near-real-time monitoring tasks, and even to modeling integration of parameter inversion and prediction in land, water, and air science. Correspondingly, the 3 main projects, namely, the Global Climate Observing System, the United States Geological Survey/National Aeronautics and Space Administration (USGS/NASA) Landsat Science team, and the China Global Land Surface Satellite (GLASS) team, along with other time series-derived products, have found widespread applications in the research of Earth’s radiation balance and human–land systems. They have also been utilized for tasks such as land use change detection, assessing coastal effects, ocean environment monitoring, and supporting carbon neutrality strategies. Moreover, the 3 critical challenges and future directions were highlighted including multimode time series data fusion, deep learning modeling for task-specific domain adaptation, and fine-scale remote sensing applications by using dense time series. This review distills historical and current developments spanning the last several decades, providing an insightful understanding into the advancements in remote sensing time series data and applications.&lt;/p&gt;&quot;,&quot;volume&quot;:&quot;4&quot;,&quot;container-title-short&quot;:&quot;&quot;},&quot;isTemporary&quot;:false}]},{&quot;citationID&quot;:&quot;MENDELEY_CITATION_2e08f4ce-7590-4dc4-bf79-0d1b0f8ab5c0&quot;,&quot;properties&quot;:{&quot;noteIndex&quot;:0},&quot;isEdited&quot;:false,&quot;manualOverride&quot;:{&quot;isManuallyOverridden&quot;:false,&quot;citeprocText&quot;:&quot;(Chen et al., 2025)&quot;,&quot;manualOverrideText&quot;:&quot;&quot;},&quot;citationTag&quot;:&quot;MENDELEY_CITATION_v3_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&quot;,&quot;citationItems&quot;:[{&quot;id&quot;:&quot;504fba2e-8bd4-333b-b9f0-1be70cd88b03&quot;,&quot;itemData&quot;:{&quot;type&quot;:&quot;article-journal&quot;,&quot;id&quot;:&quot;504fba2e-8bd4-333b-b9f0-1be70cd88b03&quot;,&quot;title&quot;:&quot;The Application of Remote Sensing Technology in Inland Water Quality Monitoring and Water Environment Science: Recent Progress and Perspectives&quot;,&quot;author&quot;:[{&quot;family&quot;:&quot;Chen&quot;,&quot;given&quot;:&quot;Lei&quot;,&quot;parse-names&quot;:false,&quot;dropping-particle&quot;:&quot;&quot;,&quot;non-dropping-particle&quot;:&quot;&quot;},{&quot;family&quot;:&quot;Liu&quot;,&quot;given&quot;:&quot;Leizhen&quot;,&quot;parse-names&quot;:false,&quot;dropping-particle&quot;:&quot;&quot;,&quot;non-dropping-particle&quot;:&quot;&quot;},{&quot;family&quot;:&quot;Liu&quot;,&quot;given&quot;:&quot;Shasha&quot;,&quot;parse-names&quot;:false,&quot;dropping-particle&quot;:&quot;&quot;,&quot;non-dropping-particle&quot;:&quot;&quot;},{&quot;family&quot;:&quot;Shi&quot;,&quot;given&quot;:&quot;Zhenyu&quot;,&quot;parse-names&quot;:false,&quot;dropping-particle&quot;:&quot;&quot;,&quot;non-dropping-particle&quot;:&quot;&quot;},{&quot;family&quot;:&quot;Shi&quot;,&quot;given&quot;:&quot;Chunhong&quot;,&quot;parse-names&quot;:false,&quot;dropping-particle&quot;:&quot;&quot;,&quot;non-dropping-particle&quot;:&quot;&quot;}],&quot;container-title&quot;:&quot;Remote Sensing&quot;,&quot;container-title-short&quot;:&quot;Remote Sens (Basel)&quot;,&quot;DOI&quot;:&quot;10.3390/rs17040667&quot;,&quot;ISSN&quot;:&quot;2072-4292&quot;,&quot;issued&quot;:{&quot;date-parts&quot;:[[2025,2,16]]},&quot;page&quot;:&quot;667&quot;,&quot;abstract&quot;:&quot;&lt;p&gt;Due to its long-term and high-frequency observation capabilities, remote sensing is widely recognized as an indispensable and preferred technology for large-scale and cross-regional water quality monitoring. This paper comprehensively reviews the recent progress of remote sensing for water environment monitoring, predominantly focusing on remote sensing data sources, inversion indices, and inversion models. Specifically, we summarize the inversion methods for commonly monitored water quality parameters, including optically active constituents (such as chlorophyll-a, colored dissolved organic matter, total suspended solids, and water clarity) and non-optically active constituents (including total nitrogen, total phosphorus, and chemical oxygen demand). Furthermore, the applications of remote sensing in the field of environmental sciences such as spatiotemporal evolution and driver factor analysis of water quality, carbon budget research, and pollution source identification are also systematically reviewed. Finally, we propose that atmospheric correction algorithm improvement, multi-source data fusion, and high-precision large-scale inversion algorithms should be further developed to reduce the current dependence on empirical observation algorithms in remote sensing and overcome the limitations imposed by temporal and spatial scales and that more inversion models for non-optically active parameters should be explored to realize accurate remote sensing monitoring of these components in the future. This review not only enhances our understanding of the critical role of remote sensing in inland water quality monitoring but also provides a scientific basis for water environment management.&lt;/p&gt;&quot;,&quot;issue&quot;:&quot;4&quot;,&quot;volume&quot;:&quot;17&quot;},&quot;isTemporary&quot;:false}]},{&quot;citationID&quot;:&quot;MENDELEY_CITATION_27abb876-b1aa-4428-b1cb-9da3a2b15e55&quot;,&quot;properties&quot;:{&quot;noteIndex&quot;:0},&quot;isEdited&quot;:false,&quot;manualOverride&quot;:{&quot;isManuallyOverridden&quot;:false,&quot;citeprocText&quot;:&quot;(Baldocchi, 2020)&quot;,&quot;manualOverrideText&quot;:&quot;&quot;},&quot;citationTag&quot;:&quot;MENDELEY_CITATION_v3_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&quot;,&quot;citationItems&quot;:[{&quot;id&quot;:&quot;dda7cc33-d88f-3d97-b22d-c59b134d04e5&quot;,&quot;itemData&quot;:{&quot;type&quot;:&quot;article-journal&quot;,&quot;id&quot;:&quot;dda7cc33-d88f-3d97-b22d-c59b134d04e5&quot;,&quot;title&quot;:&quot;How eddy covariance flux measurements have contributed to our understanding of &lt;i&gt;Global Change Biology&lt;/i&gt;&quot;,&quot;author&quot;:[{&quot;family&quot;:&quot;Baldocchi&quot;,&quot;given&quot;:&quot;Dennis D.&quot;,&quot;parse-names&quot;:false,&quot;dropping-particle&quot;:&quot;&quot;,&quot;non-dropping-particle&quot;:&quot;&quot;}],&quot;container-title&quot;:&quot;Global Change Biology&quot;,&quot;container-title-short&quot;:&quot;Glob Chang Biol&quot;,&quot;DOI&quot;:&quot;10.1111/gcb.14807&quot;,&quot;ISSN&quot;:&quot;1354-1013&quot;,&quot;issued&quot;:{&quot;date-parts&quot;:[[2020,1,23]]},&quot;page&quot;:&quot;242-260&quot;,&quot;abstract&quot;:&quot;&lt;p&gt;A global network of long‐term carbon and water flux measurements has existed since the late 1990s. With its representative sampling of the terrestrial biosphere's climate and ecological spaces, this network is providing background information and direct measurements on how ecosystem metabolism responds to environmental and biological forcings and how they may be changing in a warmer world with more carbon dioxide. In this review, I explore how carbon and water fluxes of the world's ecosystem are responding to a suite of covarying environmental factors, like sunlight, temperature, soil moisture, and carbon dioxide. I also report on how coupled carbon and water fluxes are modulated by biological and ecological factors such as phenology and a suite of structural and functional properties. And, I investigate whether long‐term trends in carbon and water fluxes are emerging in various ecological and climate spaces and the degree to which they may be driven by physical and biological forcings. As a growing number of time series extend up to 20 years in duration, we are at the verge of capturing ecosystem scale trends in the breathing of a changing biosphere. Consequently, flux measurements need to continue to report on future conditions and responses and assess the efficacy of natural climate solutions.&lt;/p&gt;&quot;,&quot;issue&quot;:&quot;1&quot;,&quot;volume&quot;:&quot;26&quot;},&quot;isTemporary&quot;:false}]},{&quot;citationID&quot;:&quot;MENDELEY_CITATION_fcfa9580-050d-42f1-a987-584d6cb8620d&quot;,&quot;properties&quot;:{&quot;noteIndex&quot;:0},&quot;isEdited&quot;:false,&quot;manualOverride&quot;:{&quot;isManuallyOverridden&quot;:false,&quot;citeprocText&quot;:&quot;(Peltola et al., 2021; Raut et al., 2025)&quot;,&quot;manualOverrideText&quot;:&quot;&quot;},&quot;citationTag&quot;:&quot;MENDELEY_CITATION_v3_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&quot;,&quot;citationItems&quot;:[{&quot;id&quot;:&quot;67b83dca-771f-3939-afa2-149434826006&quot;,&quot;itemData&quot;:{&quot;type&quot;:&quot;article-journal&quot;,&quot;id&quot;:&quot;67b83dca-771f-3939-afa2-149434826006&quot;,&quot;title&quot;:&quot;The high-frequency response correction of eddy covariance fluxes – Part 1: An experimental approach and its interdependence with the time-lag estimation&quot;,&quot;author&quot;:[{&quot;family&quot;:&quot;Peltola&quot;,&quot;given&quot;:&quot;Olli&quot;,&quot;parse-names&quot;:false,&quot;dropping-particle&quot;:&quot;&quot;,&quot;non-dropping-particle&quot;:&quot;&quot;},{&quot;family&quot;:&quot;Aslan&quot;,&quot;given&quot;:&quot;Toprak&quot;,&quot;parse-names&quot;:false,&quot;dropping-particle&quot;:&quot;&quot;,&quot;non-dropping-particle&quot;:&quot;&quot;},{&quot;family&quot;:&quot;Ibrom&quot;,&quot;given&quot;:&quot;Andreas&quot;,&quot;parse-names&quot;:false,&quot;dropping-particle&quot;:&quot;&quot;,&quot;non-dropping-particle&quot;:&quot;&quot;},{&quot;family&quot;:&quot;Nemitz&quot;,&quot;given&quot;:&quot;Eiko&quot;,&quot;parse-names&quot;:false,&quot;dropping-particle&quot;:&quot;&quot;,&quot;non-dropping-particle&quot;:&quot;&quot;},{&quot;family&quot;:&quot;Rannik&quot;,&quot;given&quot;:&quot;Üllar&quot;,&quot;parse-names&quot;:false,&quot;dropping-particle&quot;:&quot;&quot;,&quot;non-dropping-particle&quot;:&quot;&quot;},{&quot;family&quot;:&quot;Mammarella&quot;,&quot;given&quot;:&quot;Ivan&quot;,&quot;parse-names&quot;:false,&quot;dropping-particle&quot;:&quot;&quot;,&quot;non-dropping-particle&quot;:&quot;&quot;}],&quot;container-title&quot;:&quot;Atmospheric Measurement Techniques&quot;,&quot;container-title-short&quot;:&quot;Atmos Meas Tech&quot;,&quot;DOI&quot;:&quot;10.5194/amt-14-5071-2021&quot;,&quot;ISSN&quot;:&quot;1867-8548&quot;,&quot;issued&quot;:{&quot;date-parts&quot;:[[2021,7,28]]},&quot;page&quot;:&quot;5071-5088&quot;,&quot;abstract&quot;:&quot;&lt;p&gt;&lt;![CDATA[Abstract. The eddy covariance (EC) technique has emerged as the prevailing method to observe the ecosystem–atmosphere exchange of gases, heat and momentum. EC measurements require rigorous data processing to derive the fluxes that can be used to analyse exchange processes at the ecosystem–atmosphere interface. Here we show that two common post-processing steps (time-lag estimation via cross-covariance maximisation and correction for limited frequency response of the EC measurement system) are interrelated, and this should be accounted for when processing EC gas flux data. These findings are applicable to EC systems employing closed- or enclosed-path gas analysers which can be approximated to be linear first-order sensors. These EC measurement systems act as low-pass filters on the time series of the scalar χ (e.g. CO2, H2O), and this induces a time lag (tlpf) between vertical wind speed (w) and scalar χ time series which is additional to the travel time of the gas signal in the sampling line (tube, filters). Time-lag estimation via cross-covariance maximisation inadvertently accounts also for tlpf and hence overestimates the travel time in the sampling line. This results in a phase shift between the time series of w and χ, which distorts the measured cospectra between w and χ and hence has an effect on the correction for the dampening of the EC flux signal at high frequencies. This distortion can be described with a transfer function related to the phase shift (Hp) which is typically neglected when processing EC flux data. Based on analyses using EC data from two contrasting measurement sites, we show that the low-pass-filtering-induced time lag increases approximately linearly with the time constant of the low-pass filter, and hence the importance of Hp in describing the high-frequency flux loss increases as well. Incomplete description of these processes in EC data processing algorithms results in flux biases of up to 10 %, with the largest biases observed for short towers due to the prevalence of small-scale turbulence. Based on these findings, it is suggested that spectral correction methods implemented in EC data processing algorithms are revised to account for the influence of low-pass-filtering-induced time lag.]]&gt;&lt;/p&gt;&quot;,&quot;issue&quot;:&quot;7&quot;,&quot;volume&quot;:&quot;14&quot;},&quot;isTemporary&quot;:false},{&quot;id&quot;:&quot;bb7bb39d-8914-3da9-8280-df6d436f358a&quot;,&quot;itemData&quot;:{&quot;type&quot;:&quot;article-journal&quot;,&quot;id&quot;:&quot;bb7bb39d-8914-3da9-8280-df6d436f358a&quot;,&quot;title&quot;:&quot;The Chicago Urban Flux Network with Perspectives from an Eddy Covariance Workshop&quot;,&quot;author&quot;:[{&quot;family&quot;:&quot;Raut&quot;,&quot;given&quot;:&quot;Bhupendra A.&quot;,&quot;parse-names&quot;:false,&quot;dropping-particle&quot;:&quot;&quot;,&quot;non-dropping-particle&quot;:&quot;&quot;},{&quot;family&quot;:&quot;Muradyan&quot;,&quot;given&quot;:&quot;Paytsar&quot;,&quot;parse-names&quot;:false,&quot;dropping-particle&quot;:&quot;&quot;,&quot;non-dropping-particle&quot;:&quot;&quot;},{&quot;family&quot;:&quot;Pal&quot;,&quot;given&quot;:&quot;Sujan&quot;,&quot;parse-names&quot;:false,&quot;dropping-particle&quot;:&quot;&quot;,&quot;non-dropping-particle&quot;:&quot;&quot;},{&quot;family&quot;:&quot;Ivans&quot;,&quot;given&quot;:&quot;Sasha&quot;,&quot;parse-names&quot;:false,&quot;dropping-particle&quot;:&quot;&quot;,&quot;non-dropping-particle&quot;:&quot;&quot;},{&quot;family&quot;:&quot;Tuftedal&quot;,&quot;given&quot;:&quot;Matthew&quot;,&quot;parse-names&quot;:false,&quot;dropping-particle&quot;:&quot;&quot;,&quot;non-dropping-particle&quot;:&quot;&quot;},{&quot;family&quot;:&quot;Sherman&quot;,&quot;given&quot;:&quot;Zachary&quot;,&quot;parse-names&quot;:false,&quot;dropping-particle&quot;:&quot;&quot;,&quot;non-dropping-particle&quot;:&quot;&quot;},{&quot;family&quot;:&quot;Grover&quot;,&quot;given&quot;:&quot;Maxwell&quot;,&quot;parse-names&quot;:false,&quot;dropping-particle&quot;:&quot;&quot;,&quot;non-dropping-particle&quot;:&quot;&quot;},{&quot;family&quot;:&quot;O’Brien&quot;,&quot;given&quot;:&quot;Joseph&quot;,&quot;parse-names&quot;:false,&quot;dropping-particle&quot;:&quot;&quot;,&quot;non-dropping-particle&quot;:&quot;&quot;},{&quot;family&quot;:&quot;Jackson&quot;,&quot;given&quot;:&quot;Robert&quot;,&quot;parse-names&quot;:false,&quot;dropping-particle&quot;:&quot;&quot;,&quot;non-dropping-particle&quot;:&quot;&quot;},{&quot;family&quot;:&quot;Wawrzyniak&quot;,&quot;given&quot;:&quot;Elizabeth&quot;,&quot;parse-names&quot;:false,&quot;dropping-particle&quot;:&quot;&quot;,&quot;non-dropping-particle&quot;:&quot;&quot;},{&quot;family&quot;:&quot;Cho&quot;,&quot;given&quot;:&quot;Ahram&quot;,&quot;parse-names&quot;:false,&quot;dropping-particle&quot;:&quot;&quot;,&quot;non-dropping-particle&quot;:&quot;&quot;},{&quot;family&quot;:&quot;Anderson&quot;,&quot;given&quot;:&quot;Gregory&quot;,&quot;parse-names&quot;:false,&quot;dropping-particle&quot;:&quot;&quot;,&quot;non-dropping-particle&quot;:&quot;&quot;},{&quot;family&quot;:&quot;Gala&quot;,&quot;given&quot;:&quot;Tekleab&quot;,&quot;parse-names&quot;:false,&quot;dropping-particle&quot;:&quot;&quot;,&quot;non-dropping-particle&quot;:&quot;&quot;},{&quot;family&quot;:&quot;Collis&quot;,&quot;given&quot;:&quot;Scott&quot;,&quot;parse-names&quot;:false,&quot;dropping-particle&quot;:&quot;&quot;,&quot;non-dropping-particle&quot;:&quot;&quot;}],&quot;container-title&quot;:&quot;Bulletin of the American Meteorological Society&quot;,&quot;container-title-short&quot;:&quot;Bull Am Meteorol Soc&quot;,&quot;DOI&quot;:&quot;10.1175/BAMS-D-25-0180.1&quot;,&quot;ISSN&quot;:&quot;0003-0007&quot;,&quot;issued&quot;:{&quot;date-parts&quot;:[[2025,8]]},&quot;page&quot;:&quot;E1724-E1730&quot;,&quot;issue&quot;:&quot;8&quot;,&quot;volume&quot;:&quot;106&quot;},&quot;isTemporary&quot;:false}]},{&quot;citationID&quot;:&quot;MENDELEY_CITATION_3422ac34-a26f-4576-b780-952fd2213e0b&quot;,&quot;properties&quot;:{&quot;noteIndex&quot;:0},&quot;isEdited&quot;:false,&quot;manualOverride&quot;:{&quot;isManuallyOverridden&quot;:false,&quot;citeprocText&quot;:&quot;(Jakeman et al., 2006)&quot;,&quot;manualOverrideText&quot;:&quot;&quot;},&quot;citationTag&quot;:&quot;MENDELEY_CITATION_v3_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&quot;,&quot;citationItems&quot;:[{&quot;id&quot;:&quot;423043a1-2e7b-3225-8fec-eca9b528b4fa&quot;,&quot;itemData&quot;:{&quot;type&quot;:&quot;article-journal&quot;,&quot;id&quot;:&quot;423043a1-2e7b-3225-8fec-eca9b528b4fa&quot;,&quot;title&quot;:&quot;Ten iterative steps in development and evaluation of environmental models&quot;,&quot;author&quot;:[{&quot;family&quot;:&quot;Jakeman&quot;,&quot;given&quot;:&quot;A.J.&quot;,&quot;parse-names&quot;:false,&quot;dropping-particle&quot;:&quot;&quot;,&quot;non-dropping-particle&quot;:&quot;&quot;},{&quot;family&quot;:&quot;Letcher&quot;,&quot;given&quot;:&quot;R.A.&quot;,&quot;parse-names&quot;:false,&quot;dropping-particle&quot;:&quot;&quot;,&quot;non-dropping-particle&quot;:&quot;&quot;},{&quot;family&quot;:&quot;Norton&quot;,&quot;given&quot;:&quot;J.P.&quot;,&quot;parse-names&quot;:false,&quot;dropping-particle&quot;:&quot;&quot;,&quot;non-dropping-particle&quot;:&quot;&quot;}],&quot;container-title&quot;:&quot;Environmental Modelling &amp; Software&quot;,&quot;DOI&quot;:&quot;10.1016/j.envsoft.2006.01.004&quot;,&quot;ISSN&quot;:&quot;13648152&quot;,&quot;issued&quot;:{&quot;date-parts&quot;:[[2006,5]]},&quot;page&quot;:&quot;602-614&quot;,&quot;issue&quot;:&quot;5&quot;,&quot;volume&quot;:&quot;21&quot;,&quot;container-title-short&quot;:&quot;&quot;},&quot;isTemporary&quot;:false}]},{&quot;citationID&quot;:&quot;MENDELEY_CITATION_e6d3fc9c-c49f-46ab-a37c-a159f0f3002d&quot;,&quot;properties&quot;:{&quot;noteIndex&quot;:0},&quot;isEdited&quot;:false,&quot;manualOverride&quot;:{&quot;isManuallyOverridden&quot;:false,&quot;citeprocText&quot;:&quot;(Johnson, 2022)&quot;,&quot;manualOverrideText&quot;:&quot;&quot;},&quot;citationTag&quot;:&quot;MENDELEY_CITATION_v3_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&quot;,&quot;citationItems&quot;:[{&quot;id&quot;:&quot;b5a71362-2ccb-33b9-ab00-e9e5a0e1c471&quot;,&quot;itemData&quot;:{&quot;type&quot;:&quot;paper-conference&quot;,&quot;id&quot;:&quot;b5a71362-2ccb-33b9-ab00-e9e5a0e1c471&quot;,&quot;title&quot;:&quot;An Introduction to Atmospheric Pollutant Dispersion Modelling&quot;,&quot;author&quot;:[{&quot;family&quot;:&quot;Johnson&quot;,&quot;given&quot;:&quot;Joel B.&quot;,&quot;parse-names&quot;:false,&quot;dropping-particle&quot;:&quot;&quot;,&quot;non-dropping-particle&quot;:&quot;&quot;}],&quot;container-title&quot;:&quot;The 5th International Electronic Conference on Atmospheric Sciences&quot;,&quot;DOI&quot;:&quot;10.3390/ecas2022-12826&quot;,&quot;issued&quot;:{&quot;date-parts&quot;:[[2022,7,14]]},&quot;publisher-place&quot;:&quot;Basel Switzerland&quot;,&quot;page&quot;:&quot;18&quot;,&quot;publisher&quot;:&quot;MDPI&quot;,&quot;container-title-short&quot;:&quot;&quot;},&quot;isTemporary&quot;:false}]},{&quot;citationID&quot;:&quot;MENDELEY_CITATION_068498fd-743d-45ae-83af-76188b61c026&quot;,&quot;properties&quot;:{&quot;noteIndex&quot;:0},&quot;isEdited&quot;:false,&quot;manualOverride&quot;:{&quot;isManuallyOverridden&quot;:false,&quot;citeprocText&quot;:&quot;(Intergovernmental Panel on Climate Change (IPCC), 2023)&quot;,&quot;manualOverrideText&quot;:&quot;&quot;},&quot;citationTag&quot;:&quot;MENDELEY_CITATION_v3_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&quot;,&quot;citationItems&quot;:[{&quot;id&quot;:&quot;fc2eaf62-ff07-35b6-8a31-9a5eb003b875&quot;,&quot;itemData&quot;:{&quot;type&quot;:&quot;book&quot;,&quot;id&quot;:&quot;fc2eaf62-ff07-35b6-8a31-9a5eb003b875&quot;,&quot;title&quot;:&quot;Climate Change 2021 – The Physical Science Basis&quot;,&quot;author&quot;:[{&quot;family&quot;:&quot;Intergovernmental Panel on Climate Change (IPCC)&quot;,&quot;given&quot;:&quot;&quot;,&quot;parse-names&quot;:false,&quot;dropping-particle&quot;:&quot;&quot;,&quot;non-dropping-particle&quot;:&quot;&quot;}],&quot;DOI&quot;:&quot;10.1017/9781009157896&quot;,&quot;ISBN&quot;:&quot;9781009157896&quot;,&quot;issued&quot;:{&quot;date-parts&quot;:[[2023,7,6]]},&quot;publisher&quot;:&quot;Cambridge University Press&quot;,&quot;container-title-short&quot;:&quot;&quot;},&quot;isTemporary&quot;:false}]},{&quot;citationID&quot;:&quot;MENDELEY_CITATION_7e3022ae-54bd-4e7d-acc8-2979134642c4&quot;,&quot;properties&quot;:{&quot;noteIndex&quot;:0},&quot;isEdited&quot;:false,&quot;manualOverride&quot;:{&quot;isManuallyOverridden&quot;:true,&quot;citeprocText&quot;:&quot;(Karniadakis et al., 2021a)&quot;,&quot;manualOverrideText&quot;:&quot;(Karniadakis et al., 2021)&quot;},&quot;citationTag&quot;:&quot;MENDELEY_CITATION_v3_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&quot;,&quot;citationItems&quot;:[{&quot;id&quot;:&quot;7d9a1bd8-785c-35f2-8ec8-f8c05a8e3b10&quot;,&quot;itemData&quot;:{&quot;type&quot;:&quot;article-journal&quot;,&quot;id&quot;:&quot;7d9a1bd8-785c-35f2-8ec8-f8c05a8e3b10&quot;,&quot;title&quot;:&quot;Physics-informed machine learning&quot;,&quot;author&quot;:[{&quot;family&quot;:&quot;Karniadakis&quot;,&quot;given&quot;:&quot;George Em&quot;,&quot;parse-names&quot;:false,&quot;dropping-particle&quot;:&quot;&quot;,&quot;non-dropping-particle&quot;:&quot;&quot;},{&quot;family&quot;:&quot;Kevrekidis&quot;,&quot;given&quot;:&quot;Ioannis G.&quot;,&quot;parse-names&quot;:false,&quot;dropping-particle&quot;:&quot;&quot;,&quot;non-dropping-particle&quot;:&quot;&quot;},{&quot;family&quot;:&quot;Lu&quot;,&quot;given&quot;:&quot;Lu&quot;,&quot;parse-names&quot;:false,&quot;dropping-particle&quot;:&quot;&quot;,&quot;non-dropping-particle&quot;:&quot;&quot;},{&quot;family&quot;:&quot;Perdikaris&quot;,&quot;given&quot;:&quot;Paris&quot;,&quot;parse-names&quot;:false,&quot;dropping-particle&quot;:&quot;&quot;,&quot;non-dropping-particle&quot;:&quot;&quot;},{&quot;family&quot;:&quot;Wang&quot;,&quot;given&quot;:&quot;Sifan&quot;,&quot;parse-names&quot;:false,&quot;dropping-particle&quot;:&quot;&quot;,&quot;non-dropping-particle&quot;:&quot;&quot;},{&quot;family&quot;:&quot;Yang&quot;,&quot;given&quot;:&quot;Liu&quot;,&quot;parse-names&quot;:false,&quot;dropping-particle&quot;:&quot;&quot;,&quot;non-dropping-particle&quot;:&quot;&quot;}],&quot;container-title&quot;:&quot;Nature Reviews Physics&quot;,&quot;DOI&quot;:&quot;10.1038/s42254-021-00314-5&quot;,&quot;ISSN&quot;:&quot;2522-5820&quot;,&quot;issued&quot;:{&quot;date-parts&quot;:[[2021,5,24]]},&quot;page&quot;:&quot;422-440&quot;,&quot;issue&quot;:&quot;6&quot;,&quot;volume&quot;:&quot;3&quot;,&quot;container-title-short&quot;:&quot;&quot;},&quot;isTemporary&quot;:false}]},{&quot;citationID&quot;:&quot;MENDELEY_CITATION_0bed2cee-9450-4fc7-8f99-c8c69e7a6fac&quot;,&quot;properties&quot;:{&quot;noteIndex&quot;:0},&quot;isEdited&quot;:false,&quot;manualOverride&quot;:{&quot;isManuallyOverridden&quot;:false,&quot;citeprocText&quot;:&quot;(Vallis, 2017)&quot;,&quot;manualOverrideText&quot;:&quot;&quot;},&quot;citationTag&quot;:&quot;MENDELEY_CITATION_v3_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&quot;,&quot;citationItems&quot;:[{&quot;id&quot;:&quot;b5b527e2-0d8a-3fc6-bb5e-09660259cf45&quot;,&quot;itemData&quot;:{&quot;type&quot;:&quot;book&quot;,&quot;id&quot;:&quot;b5b527e2-0d8a-3fc6-bb5e-09660259cf45&quot;,&quot;title&quot;:&quot;Atmospheric and Oceanic Fluid Dynamics&quot;,&quot;author&quot;:[{&quot;family&quot;:&quot;Vallis&quot;,&quot;given&quot;:&quot;Geoffrey K.&quot;,&quot;parse-names&quot;:false,&quot;dropping-particle&quot;:&quot;&quot;,&quot;non-dropping-particle&quot;:&quot;&quot;}],&quot;DOI&quot;:&quot;10.1017/9781107588417&quot;,&quot;ISBN&quot;:&quot;9781107065505&quot;,&quot;issued&quot;:{&quot;date-parts&quot;:[[2017,6,30]]},&quot;publisher&quot;:&quot;Cambridge University Press&quot;,&quot;container-title-short&quot;:&quot;&quot;},&quot;isTemporary&quot;:false}]},{&quot;citationID&quot;:&quot;MENDELEY_CITATION_f4674734-0508-446f-84b0-87e8d5909701&quot;,&quot;properties&quot;:{&quot;noteIndex&quot;:0},&quot;isEdited&quot;:false,&quot;manualOverride&quot;:{&quot;isManuallyOverridden&quot;:false,&quot;citeprocText&quot;:&quot;(Lauritzen et al., 2022; Skamarock et al., 2021; Vallis, 2017)&quot;,&quot;manualOverrideText&quot;:&quot;&quot;},&quot;citationTag&quot;:&quot;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&quot;,&quot;citationItems&quot;:[{&quot;id&quot;:&quot;b5b527e2-0d8a-3fc6-bb5e-09660259cf45&quot;,&quot;itemData&quot;:{&quot;type&quot;:&quot;book&quot;,&quot;id&quot;:&quot;b5b527e2-0d8a-3fc6-bb5e-09660259cf45&quot;,&quot;title&quot;:&quot;Atmospheric and Oceanic Fluid Dynamics&quot;,&quot;author&quot;:[{&quot;family&quot;:&quot;Vallis&quot;,&quot;given&quot;:&quot;Geoffrey K.&quot;,&quot;parse-names&quot;:false,&quot;dropping-particle&quot;:&quot;&quot;,&quot;non-dropping-particle&quot;:&quot;&quot;}],&quot;DOI&quot;:&quot;10.1017/9781107588417&quot;,&quot;ISBN&quot;:&quot;9781107065505&quot;,&quot;issued&quot;:{&quot;date-parts&quot;:[[2017,6,30]]},&quot;publisher&quot;:&quot;Cambridge University Press&quot;,&quot;container-title-short&quot;:&quot;&quot;},&quot;isTemporary&quot;:false},{&quot;id&quot;:&quot;b1bd6e78-10b4-3cab-8fe2-21105b26d3db&quot;,&quot;itemData&quot;:{&quot;type&quot;:&quot;article-journal&quot;,&quot;id&quot;:&quot;b1bd6e78-10b4-3cab-8fe2-21105b26d3db&quot;,&quot;title&quot;:&quot;Reconciling and Improving Formulations for Thermodynamics and Conservation Principles in Earth System Models (ESMs)&quot;,&quot;author&quot;:[{&quot;family&quot;:&quot;Lauritzen&quot;,&quot;given&quot;:&quot;P. H.&quot;,&quot;parse-names&quot;:false,&quot;dropping-particle&quot;:&quot;&quot;,&quot;non-dropping-particle&quot;:&quot;&quot;},{&quot;family&quot;:&quot;Kevlahan&quot;,&quot;given&quot;:&quot;N. K.‐R.&quot;,&quot;parse-names&quot;:false,&quot;dropping-particle&quot;:&quot;&quot;,&quot;non-dropping-particle&quot;:&quot;&quot;},{&quot;family&quot;:&quot;Toniazzo&quot;,&quot;given&quot;:&quot;T.&quot;,&quot;parse-names&quot;:false,&quot;dropping-particle&quot;:&quot;&quot;,&quot;non-dropping-particle&quot;:&quot;&quot;},{&quot;family&quot;:&quot;Eldred&quot;,&quot;given&quot;:&quot;C.&quot;,&quot;parse-names&quot;:false,&quot;dropping-particle&quot;:&quot;&quot;,&quot;non-dropping-particle&quot;:&quot;&quot;},{&quot;family&quot;:&quot;Dubos&quot;,&quot;given&quot;:&quot;T.&quot;,&quot;parse-names&quot;:false,&quot;dropping-particle&quot;:&quot;&quot;,&quot;non-dropping-particle&quot;:&quot;&quot;},{&quot;family&quot;:&quot;Gassmann&quot;,&quot;given&quot;:&quot;A.&quot;,&quot;parse-names&quot;:false,&quot;dropping-particle&quot;:&quot;&quot;,&quot;non-dropping-particle&quot;:&quot;&quot;},{&quot;family&quot;:&quot;Larson&quot;,&quot;given&quot;:&quot;V. E.&quot;,&quot;parse-names&quot;:false,&quot;dropping-particle&quot;:&quot;&quot;,&quot;non-dropping-particle&quot;:&quot;&quot;},{&quot;family&quot;:&quot;Jablonowski&quot;,&quot;given&quot;:&quot;C.&quot;,&quot;parse-names&quot;:false,&quot;dropping-particle&quot;:&quot;&quot;,&quot;non-dropping-particle&quot;:&quot;&quot;},{&quot;family&quot;:&quot;Guba&quot;,&quot;given&quot;:&quot;O.&quot;,&quot;parse-names&quot;:false,&quot;dropping-particle&quot;:&quot;&quot;,&quot;non-dropping-particle&quot;:&quot;&quot;},{&quot;family&quot;:&quot;Shipway&quot;,&quot;given&quot;:&quot;B.&quot;,&quot;parse-names&quot;:false,&quot;dropping-particle&quot;:&quot;&quot;,&quot;non-dropping-particle&quot;:&quot;&quot;},{&quot;family&quot;:&quot;Harrop&quot;,&quot;given&quot;:&quot;B. E.&quot;,&quot;parse-names&quot;:false,&quot;dropping-particle&quot;:&quot;&quot;,&quot;non-dropping-particle&quot;:&quot;&quot;},{&quot;family&quot;:&quot;Lemarié&quot;,&quot;given&quot;:&quot;F.&quot;,&quot;parse-names&quot;:false,&quot;dropping-particle&quot;:&quot;&quot;,&quot;non-dropping-particle&quot;:&quot;&quot;},{&quot;family&quot;:&quot;Tailleux&quot;,&quot;given&quot;:&quot;R.&quot;,&quot;parse-names&quot;:false,&quot;dropping-particle&quot;:&quot;&quot;,&quot;non-dropping-particle&quot;:&quot;&quot;},{&quot;family&quot;:&quot;Herrington&quot;,&quot;given&quot;:&quot;A. R.&quot;,&quot;parse-names&quot;:false,&quot;dropping-particle&quot;:&quot;&quot;,&quot;non-dropping-particle&quot;:&quot;&quot;},{&quot;family&quot;:&quot;Large&quot;,&quot;given&quot;:&quot;W.&quot;,&quot;parse-names&quot;:false,&quot;dropping-particle&quot;:&quot;&quot;,&quot;non-dropping-particle&quot;:&quot;&quot;},{&quot;family&quot;:&quot;Rasch&quot;,&quot;given&quot;:&quot;P. J.&quot;,&quot;parse-names&quot;:false,&quot;dropping-particle&quot;:&quot;&quot;,&quot;non-dropping-particle&quot;:&quot;&quot;},{&quot;family&quot;:&quot;Donahue&quot;,&quot;given&quot;:&quot;A. S.&quot;,&quot;parse-names&quot;:false,&quot;dropping-particle&quot;:&quot;&quot;,&quot;non-dropping-particle&quot;:&quot;&quot;},{&quot;family&quot;:&quot;Wan&quot;,&quot;given&quot;:&quot;H.&quot;,&quot;parse-names&quot;:false,&quot;dropping-particle&quot;:&quot;&quot;,&quot;non-dropping-particle&quot;:&quot;&quot;},{&quot;family&quot;:&quot;Conley&quot;,&quot;given&quot;:&quot;A.&quot;,&quot;parse-names&quot;:false,&quot;dropping-particle&quot;:&quot;&quot;,&quot;non-dropping-particle&quot;:&quot;&quot;},{&quot;family&quot;:&quot;Bacmeister&quot;,&quot;given&quot;:&quot;J. T.&quot;,&quot;parse-names&quot;:false,&quot;dropping-particle&quot;:&quot;&quot;,&quot;non-dropping-particle&quot;:&quot;&quot;}],&quot;container-title&quot;:&quot;Journal of Advances in Modeling Earth Systems&quot;,&quot;container-title-short&quot;:&quot;J Adv Model Earth Syst&quot;,&quot;DOI&quot;:&quot;10.1029/2022MS003117&quot;,&quot;ISSN&quot;:&quot;1942-2466&quot;,&quot;issued&quot;:{&quot;date-parts&quot;:[[2022,9,16]]},&quot;abstract&quot;:&quot;&lt;p&gt;This paper provides a comprehensive derivation of the total energy equations for the atmospheric components of Earth System Models (ESMs). The assumptions and approximations made in this derivation are motivated and discussed. In particular, it is emphasized that closing the energy budget is conceptually challenging and hard to achieve in practice without resorting to ad hoc fixers. As a concrete example, the energy budget terms are diagnosed in a realistic climate simulation using a global atmosphere model. The largest total energy errors in this example are spurious dynamical core energy dissipation, thermodynamic inconsistencies (e.g., coupling parameterizations with the host model) and missing processes/terms associated with falling precipitation and evaporation (e.g., enthalpy flux between components). The latter two errors are not, in general, reduced by increasing horizontal resolution. They are due to incomplete thermodynamic and dynamic formulations. Future research directions are proposed to reconcile and improve thermodynamics formulations and conservation principles.&lt;/p&gt;&quot;,&quot;issue&quot;:&quot;9&quot;,&quot;volume&quot;:&quot;14&quot;},&quot;isTemporary&quot;:false},{&quot;id&quot;:&quot;f320abfb-80aa-3ded-a323-6d10506fb50f&quot;,&quot;itemData&quot;:{&quot;type&quot;:&quot;article-journal&quot;,&quot;id&quot;:&quot;f320abfb-80aa-3ded-a323-6d10506fb50f&quot;,&quot;title&quot;:&quot;A Fully Compressible Nonhydrostatic Deep-Atmosphere Equations Solver for MPAS&quot;,&quot;author&quot;:[{&quot;family&quot;:&quot;Skamarock&quot;,&quot;given&quot;:&quot;William C.&quot;,&quot;parse-names&quot;:false,&quot;dropping-particle&quot;:&quot;&quot;,&quot;non-dropping-particle&quot;:&quot;&quot;},{&quot;family&quot;:&quot;Ong&quot;,&quot;given&quot;:&quot;Hing&quot;,&quot;parse-names&quot;:false,&quot;dropping-particle&quot;:&quot;&quot;,&quot;non-dropping-particle&quot;:&quot;&quot;},{&quot;family&quot;:&quot;Klemp&quot;,&quot;given&quot;:&quot;Joseph B.&quot;,&quot;parse-names&quot;:false,&quot;dropping-particle&quot;:&quot;&quot;,&quot;non-dropping-particle&quot;:&quot;&quot;}],&quot;container-title&quot;:&quot;Monthly Weather Review&quot;,&quot;container-title-short&quot;:&quot;Mon Weather Rev&quot;,&quot;DOI&quot;:&quot;10.1175/MWR-D-20-0286.1&quot;,&quot;ISSN&quot;:&quot;0027-0644&quot;,&quot;issued&quot;:{&quot;date-parts&quot;:[[2021,2]]},&quot;page&quot;:&quot;571-583&quot;,&quot;abstract&quot;:&quot;&lt;p&gt;A solver for the nonhydrostatic deep-atmosphere equations of motion is described that extends the capabilities of the Model for Prediction Across Scales-Atmosphere (MPAS-A) beyond the existing shallow-atmosphere equations solver. The discretization and additional terms within this extension maintain the C-grid staggering, hybrid height vertical coordinate, and spherical centroidal Voronoi mesh used by MPAS, and also preserve the solver’s conservation properties. Idealized baroclinic wave test results, using Earth-radius and reduced-radius sphere configurations, verify the correctness of the solver and compare well with published results from other models. For these test cases, the time evolution of the maximum horizontal wind speed, and the total energy and its components, are presented as additional solution metrics that may allow for further discrimination in model comparisons. The test case solutions are found to be sensitive to the configuration of dissipation mechanisms in MPAS-A, and many of the differences among models in previously published test case solutions appear to arise because of their differing dissipation configurations. For the deep-atmosphere reduced-radius sphere test case, small-scale noise in the numerical solution was found to arise from the analytic initialization that contains unstable lapse rates in the tropical lower troposphere. By adjusting a parameter in this initialization, the instability is removed and the unphysical large-scale overturning no longer occurs. Inclusion of the deep-atmosphere capability in the MPAS-A solver increases the dry dynamics cost by less than 5% on CPU-based architectures, and configuration of either the shallow- or deep-atmosphere equations is controlled by a simple switch.&lt;/p&gt;&quot;,&quot;issue&quot;:&quot;2&quot;,&quot;volume&quot;:&quot;149&quot;},&quot;isTemporary&quot;:false}]},{&quot;citationID&quot;:&quot;MENDELEY_CITATION_8285d777-2fc6-46d2-8f14-fb0465afa4d4&quot;,&quot;properties&quot;:{&quot;noteIndex&quot;:0},&quot;isEdited&quot;:false,&quot;manualOverride&quot;:{&quot;isManuallyOverridden&quot;:false,&quot;citeprocText&quot;:&quot;(Peña et al., 2022)&quot;,&quot;manualOverrideText&quot;:&quot;&quot;},&quot;citationTag&quot;:&quot;MENDELEY_CITATION_v3_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&quot;,&quot;citationItems&quot;:[{&quot;id&quot;:&quot;13e92a25-4906-3d99-b787-145823759b1e&quot;,&quot;itemData&quot;:{&quot;type&quot;:&quot;article-journal&quot;,&quot;id&quot;:&quot;13e92a25-4906-3d99-b787-145823759b1e&quot;,&quot;title&quot;:&quot;Low-Frequency Atmospheric Variability Patterns and Synoptic Types Linked to Large Floods in the Lower Ebro River Basin&quot;,&quot;author&quot;:[{&quot;family&quot;:&quot;Peña&quot;,&quot;given&quot;:&quot;J. C.&quot;,&quot;parse-names&quot;:false,&quot;dropping-particle&quot;:&quot;&quot;,&quot;non-dropping-particle&quot;:&quot;&quot;},{&quot;family&quot;:&quot;Balasch&quot;,&quot;given&quot;:&quot;J. C.&quot;,&quot;parse-names&quot;:false,&quot;dropping-particle&quot;:&quot;&quot;,&quot;non-dropping-particle&quot;:&quot;&quot;},{&quot;family&quot;:&quot;Pino&quot;,&quot;given&quot;:&quot;D.&quot;,&quot;parse-names&quot;:false,&quot;dropping-particle&quot;:&quot;&quot;,&quot;non-dropping-particle&quot;:&quot;&quot;},{&quot;family&quot;:&quot;Schulte&quot;,&quot;given&quot;:&quot;L.&quot;,&quot;parse-names&quot;:false,&quot;dropping-particle&quot;:&quot;&quot;,&quot;non-dropping-particle&quot;:&quot;&quot;},{&quot;family&quot;:&quot;Barriendos&quot;,&quot;given&quot;:&quot;M.&quot;,&quot;parse-names&quot;:false,&quot;dropping-particle&quot;:&quot;&quot;,&quot;non-dropping-particle&quot;:&quot;&quot;},{&quot;family&quot;:&quot;Ruiz-Bellet&quot;,&quot;given&quot;:&quot;J. L.&quot;,&quot;parse-names&quot;:false,&quot;dropping-particle&quot;:&quot;&quot;,&quot;non-dropping-particle&quot;:&quot;&quot;},{&quot;family&quot;:&quot;Prohom&quot;,&quot;given&quot;:&quot;M.&quot;,&quot;parse-names&quot;:false,&quot;dropping-particle&quot;:&quot;&quot;,&quot;non-dropping-particle&quot;:&quot;&quot;},{&quot;family&quot;:&quot;Tuset&quot;,&quot;given&quot;:&quot;J.&quot;,&quot;parse-names&quot;:false,&quot;dropping-particle&quot;:&quot;&quot;,&quot;non-dropping-particle&quot;:&quot;&quot;},{&quot;family&quot;:&quot;Mazon&quot;,&quot;given&quot;:&quot;J.&quot;,&quot;parse-names&quot;:false,&quot;dropping-particle&quot;:&quot;&quot;,&quot;non-dropping-particle&quot;:&quot;&quot;},{&quot;family&quot;:&quot;Castelltort&quot;,&quot;given&quot;:&quot;X.&quot;,&quot;parse-names&quot;:false,&quot;dropping-particle&quot;:&quot;&quot;,&quot;non-dropping-particle&quot;:&quot;&quot;}],&quot;container-title&quot;:&quot;Journal of Climate&quot;,&quot;container-title-short&quot;:&quot;J Clim&quot;,&quot;DOI&quot;:&quot;10.1175/JCLI-D-20-0394.1&quot;,&quot;ISSN&quot;:&quot;0894-8755&quot;,&quot;issued&quot;:{&quot;date-parts&quot;:[[2022,4,15]]},&quot;page&quot;:&quot;2351-2371&quot;,&quot;abstract&quot;:&quot;&lt;p&gt; This study analyzes the atmospheric variability that caused the largest floods affecting the town of Tortosa, Spain, in the mouth of the Ebro River (northeast Iberian Peninsula). The Tortosa flood database and flood marks in the nearby town of Xerta are used to define the more relevant flooding episodes (discharges &amp;gt;2900 m &lt;sup&gt;3&lt;/sup&gt; s &lt;sup&gt;−1&lt;/sup&gt; ) of the 1600–2005 period. We explore the atmospheric variability based on low-frequency patterns and synoptic types applying a multivariable analysis to grids at sea level pressure and geopotential at 500 hPa provided by the twentieth-century V3 Reanalysis Project for the instrumental period (since 1836). Output from the Last Millennium Ensemble Project was used to analyze the sea level pressure over the pre-instrumental period (before 1836). Our analysis includes 33 flood episodes. Four synoptic types are related to floods in Tortosa since 1836, characterized by low pressure systems that interact with the Mediterranean warm air mass and promote atmospheric destabilization. Flooding in Tortosa is related to relative high values of solar activity, positive Northern Hemisphere temperature anomalies, and NAO in positive phase. This result indicates that the major floods are related to zonal atmospheric circulations (west-to-east cyclone transfer). During winter, the main impact of the floods is located at the western part of the basin, and the Pyrenean subbasins are affected during autumn. The major finding is that similar flood behavior is detected since 1600, improving our understanding of past climates, enhancing the knowledge base for some aspects and impacts of climate change, and reducing uncertainty about future outcomes. &lt;/p&gt;&quot;,&quot;issue&quot;:&quot;8&quot;,&quot;volume&quot;:&quot;35&quot;},&quot;isTemporary&quot;:false}]},{&quot;citationID&quot;:&quot;MENDELEY_CITATION_8e67b006-6c7d-4601-9eca-1c0ce2b5b02b&quot;,&quot;properties&quot;:{&quot;noteIndex&quot;:0},&quot;isEdited&quot;:false,&quot;manualOverride&quot;:{&quot;isManuallyOverridden&quot;:false,&quot;citeprocText&quot;:&quot;(Govaerts et al., 2022; Intergovernmental Panel on Climate Change (IPCC), 2023)&quot;,&quot;manualOverrideText&quot;:&quot;&quot;},&quot;citationTag&quot;:&quot;MENDELEY_CITATION_v3_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&quot;,&quot;citationItems&quot;:[{&quot;id&quot;:&quot;fc2eaf62-ff07-35b6-8a31-9a5eb003b875&quot;,&quot;itemData&quot;:{&quot;type&quot;:&quot;book&quot;,&quot;id&quot;:&quot;fc2eaf62-ff07-35b6-8a31-9a5eb003b875&quot;,&quot;title&quot;:&quot;Climate Change 2021 – The Physical Science Basis&quot;,&quot;author&quot;:[{&quot;family&quot;:&quot;Intergovernmental Panel on Climate Change (IPCC)&quot;,&quot;given&quot;:&quot;&quot;,&quot;parse-names&quot;:false,&quot;dropping-particle&quot;:&quot;&quot;,&quot;non-dropping-particle&quot;:&quot;&quot;}],&quot;DOI&quot;:&quot;10.1017/9781009157896&quot;,&quot;ISBN&quot;:&quot;9781009157896&quot;,&quot;issued&quot;:{&quot;date-parts&quot;:[[2023,7,6]]},&quot;publisher&quot;:&quot;Cambridge University Press&quot;,&quot;container-title-short&quot;:&quot;&quot;},&quot;isTemporary&quot;:false},{&quot;id&quot;:&quot;33a99f40-5b48-3bda-8980-10aacdf312bc&quot;,&quot;itemData&quot;:{&quot;type&quot;:&quot;article-journal&quot;,&quot;id&quot;:&quot;33a99f40-5b48-3bda-8980-10aacdf312bc&quot;,&quot;title&quot;:&quot;Radiative Transfer Model Comparison with Satellite Observations over CEOS Calibration Site Libya-4&quot;,&quot;author&quot;:[{&quot;family&quot;:&quot;Govaerts&quot;,&quot;given&quot;:&quot;Yves&quot;,&quot;parse-names&quot;:false,&quot;dropping-particle&quot;:&quot;&quot;,&quot;non-dropping-particle&quot;:&quot;&quot;},{&quot;family&quot;:&quot;Nollet&quot;,&quot;given&quot;:&quot;Yvan&quot;,&quot;parse-names&quot;:false,&quot;dropping-particle&quot;:&quot;&quot;,&quot;non-dropping-particle&quot;:&quot;&quot;},{&quot;family&quot;:&quot;Leroy&quot;,&quot;given&quot;:&quot;Vincent&quot;,&quot;parse-names&quot;:false,&quot;dropping-particle&quot;:&quot;&quot;,&quot;non-dropping-particle&quot;:&quot;&quot;}],&quot;container-title&quot;:&quot;Atmosphere&quot;,&quot;container-title-short&quot;:&quot;Atmosphere (Basel)&quot;,&quot;DOI&quot;:&quot;10.3390/atmos13111759&quot;,&quot;ISSN&quot;:&quot;2073-4433&quot;,&quot;issued&quot;:{&quot;date-parts&quot;:[[2022,10,26]]},&quot;page&quot;:&quot;1759&quot;,&quot;abstract&quot;:&quot;&lt;p&gt;Radiative transfer models of the Earth’s atmosphere play a critical role in supporting Earth Observation applications such as vicarious calibration. In the solar reflective spectral domain, these models usually account for the scattering and absorption processes in the atmosphere and the underlying surface as well as the radiative coupling between these two media. A range of models is available to the scientific community with built-in capabilities making them easy to operate by a large number of users. These models are usually benchmarked in idealised but often unrealistic conditions such as monochromatic radiation reflected by a Lambertian surface. Four different 1D radiative transfer models are compared in actual usage conditions corresponding to the simulation of satellite observations. Observations acquired by six different space-borne radiometers over the pseudo-invariant calibration site Libya-4 are used to define these conditions. The differences between the models typically vary between 0.5 and 3.5% depending on the spectral region and the shape of the sensor spectral response.&lt;/p&gt;&quot;,&quot;issue&quot;:&quot;11&quot;,&quot;volume&quot;:&quot;13&quot;},&quot;isTemporary&quot;:false}]},{&quot;citationID&quot;:&quot;MENDELEY_CITATION_594b84bc-f0fe-4613-933d-87d8aa2633a0&quot;,&quot;properties&quot;:{&quot;noteIndex&quot;:0},&quot;isEdited&quot;:false,&quot;manualOverride&quot;:{&quot;isManuallyOverridden&quot;:false,&quot;citeprocText&quot;:&quot;(Wild &amp;#38; Bosilovich, 2024)&quot;,&quot;manualOverrideText&quot;:&quot;&quot;},&quot;citationTag&quot;:&quot;MENDELEY_CITATION_v3_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&quot;,&quot;citationItems&quot;:[{&quot;id&quot;:&quot;863a5b52-486a-3328-bd27-0db91376f9bf&quot;,&quot;itemData&quot;:{&quot;type&quot;:&quot;article-journal&quot;,&quot;id&quot;:&quot;863a5b52-486a-3328-bd27-0db91376f9bf&quot;,&quot;title&quot;:&quot;The Global Energy Balance as Represented in Atmospheric Reanalyses&quot;,&quot;author&quot;:[{&quot;family&quot;:&quot;Wild&quot;,&quot;given&quot;:&quot;Martin&quot;,&quot;parse-names&quot;:false,&quot;dropping-particle&quot;:&quot;&quot;,&quot;non-dropping-particle&quot;:&quot;&quot;},{&quot;family&quot;:&quot;Bosilovich&quot;,&quot;given&quot;:&quot;Michael G.&quot;,&quot;parse-names&quot;:false,&quot;dropping-particle&quot;:&quot;&quot;,&quot;non-dropping-particle&quot;:&quot;&quot;}],&quot;container-title&quot;:&quot;Surveys in Geophysics&quot;,&quot;container-title-short&quot;:&quot;Surv Geophys&quot;,&quot;DOI&quot;:&quot;10.1007/s10712-024-09861-9&quot;,&quot;ISSN&quot;:&quot;0169-3298&quot;,&quot;issued&quot;:{&quot;date-parts&quot;:[[2024,12,21]]},&quot;page&quot;:&quot;1799-1825&quot;,&quot;abstract&quot;:&quot;&lt;p&gt; In this study, we investigate the representation of the global mean energy balance components in 10 atmospheric reanalyses, and compare their magnitudes with recent reference estimates as well as the ones simulated by the latest generation of climate models from the 6th phase of the coupled model intercomparison project (CMIP6). Despite the assimilation of comprehensive observational data in reanalyses, the spread amongst the magnitudes of their global energy balance components generally remains substantial, up to more than 20 Wm &lt;sup&gt;−2&lt;/sup&gt; in some quantities, and their consistency is typically not higher than amongst the much less observationally constrained CMIP6 models. Relative spreads are particularly large in the reanalysis global mean latent heat fluxes (exceeding 20%) and associated intensity of the global water cycle, as well as in the energy imbalances at the top-of-atmosphere and surface. A comparison of reanalysis runs in full assimilation mode with corresponding runs constrained only by sea surface temperatures reveals marginal differences in their global mean energy balance components. This indicates that discrepancies in the global energy balance components caused by the different model formulations amongst the reanalyses are hardly alleviated by the imposed observational constraints from the assimilation process. Similar to climate models, reanalyses overestimate the global mean surface downward shortwave radiation and underestimate the surface downward longwave radiation by 3–7 Wm &lt;sup&gt;−2&lt;/sup&gt; &lt;italic&gt;.&lt;/italic&gt; While reanalyses are of tremendous value as references for many atmospheric parameters, they currently may not be suited to serve as references for the magnitudes of the global mean energy balance components. &lt;/p&gt;&quot;,&quot;issue&quot;:&quot;6&quot;,&quot;volume&quot;:&quot;45&quot;},&quot;isTemporary&quot;:false}]},{&quot;citationID&quot;:&quot;MENDELEY_CITATION_a9194c14-6121-404c-a902-af498882bdba&quot;,&quot;properties&quot;:{&quot;noteIndex&quot;:0},&quot;isEdited&quot;:false,&quot;manualOverride&quot;:{&quot;isManuallyOverridden&quot;:false,&quot;citeprocText&quot;:&quot;(Forster et al., 2025; Yu et al., 2022)&quot;,&quot;manualOverrideText&quot;:&quot;&quot;},&quot;citationTag&quot;:&quot;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&quot;,&quot;citationItems&quot;:[{&quot;id&quot;:&quot;8fa4ccf4-a657-3737-91e7-4d97595dc225&quot;,&quot;itemData&quot;:{&quot;type&quot;:&quot;article-journal&quot;,&quot;id&quot;:&quot;8fa4ccf4-a657-3737-91e7-4d97595dc225&quot;,&quot;title&quot;:&quot;Indicators of Global Climate Change 2024: annual update of key indicators of the state of the climate system and human influence&quot;,&quot;author&quot;:[{&quot;family&quot;:&quot;Forster&quot;,&quot;given&quot;:&quot;Piers M.&quot;,&quot;parse-names&quot;:false,&quot;dropping-particle&quot;:&quot;&quot;,&quot;non-dropping-particle&quot;:&quot;&quot;},{&quot;family&quot;:&quot;Smith&quot;,&quot;given&quot;:&quot;Chris&quot;,&quot;parse-names&quot;:false,&quot;dropping-particle&quot;:&quot;&quot;,&quot;non-dropping-particle&quot;:&quot;&quot;},{&quot;family&quot;:&quot;Walsh&quot;,&quot;given&quot;:&quot;Tristram&quot;,&quot;parse-names&quot;:false,&quot;dropping-particle&quot;:&quot;&quot;,&quot;non-dropping-particle&quot;:&quot;&quot;},{&quot;family&quot;:&quot;Lamb&quot;,&quot;given&quot;:&quot;William F.&quot;,&quot;parse-names&quot;:false,&quot;dropping-particle&quot;:&quot;&quot;,&quot;non-dropping-particle&quot;:&quot;&quot;},{&quot;family&quot;:&quot;Lamboll&quot;,&quot;given&quot;:&quot;Robin&quot;,&quot;parse-names&quot;:false,&quot;dropping-particle&quot;:&quot;&quot;,&quot;non-dropping-particle&quot;:&quot;&quot;},{&quot;family&quot;:&quot;Cassou&quot;,&quot;given&quot;:&quot;Christophe&quot;,&quot;parse-names&quot;:false,&quot;dropping-particle&quot;:&quot;&quot;,&quot;non-dropping-particle&quot;:&quot;&quot;},{&quot;family&quot;:&quot;Hauser&quot;,&quot;given&quot;:&quot;Mathias&quot;,&quot;parse-names&quot;:false,&quot;dropping-particle&quot;:&quot;&quot;,&quot;non-dropping-particle&quot;:&quot;&quot;},{&quot;family&quot;:&quot;Hausfather&quot;,&quot;given&quot;:&quot;Zeke&quot;,&quot;parse-names&quot;:false,&quot;dropping-particle&quot;:&quot;&quot;,&quot;non-dropping-particle&quot;:&quot;&quot;},{&quot;family&quot;:&quot;Lee&quot;,&quot;given&quot;:&quot;June-Yi&quot;,&quot;parse-names&quot;:false,&quot;dropping-particle&quot;:&quot;&quot;,&quot;non-dropping-particle&quot;:&quot;&quot;},{&quot;family&quot;:&quot;Palmer&quot;,&quot;given&quot;:&quot;Matthew D.&quot;,&quot;parse-names&quot;:false,&quot;dropping-particle&quot;:&quot;&quot;,&quot;non-dropping-particle&quot;:&quot;&quot;},{&quot;family&quot;:&quot;Schuckmann&quot;,&quot;given&quot;:&quot;Karina&quot;,&quot;parse-names&quot;:false,&quot;dropping-particle&quot;:&quot;&quot;,&quot;non-dropping-particle&quot;:&quot;von&quot;},{&quot;family&quot;:&quot;Slangen&quot;,&quot;given&quot;:&quot;Aimée B. A.&quot;,&quot;parse-names&quot;:false,&quot;dropping-particle&quot;:&quot;&quot;,&quot;non-dropping-particle&quot;:&quot;&quot;},{&quot;family&quot;:&quot;Szopa&quot;,&quot;given&quot;:&quot;Sophie&quot;,&quot;parse-names&quot;:false,&quot;dropping-particle&quot;:&quot;&quot;,&quot;non-dropping-particle&quot;:&quot;&quot;},{&quot;family&quot;:&quot;Trewin&quot;,&quot;given&quot;:&quot;Blair&quot;,&quot;parse-names&quot;:false,&quot;dropping-particle&quot;:&quot;&quot;,&quot;non-dropping-particle&quot;:&quot;&quot;},{&quot;family&quot;:&quot;Yun&quot;,&quot;given&quot;:&quot;Jeongeun&quot;,&quot;parse-names&quot;:false,&quot;dropping-particle&quot;:&quot;&quot;,&quot;non-dropping-particle&quot;:&quot;&quot;},{&quot;family&quot;:&quot;Gillett&quot;,&quot;given&quot;:&quot;Nathan P.&quot;,&quot;parse-names&quot;:false,&quot;dropping-particle&quot;:&quot;&quot;,&quot;non-dropping-particle&quot;:&quot;&quot;},{&quot;family&quot;:&quot;Jenkins&quot;,&quot;given&quot;:&quot;Stuart&quot;,&quot;parse-names&quot;:false,&quot;dropping-particle&quot;:&quot;&quot;,&quot;non-dropping-particle&quot;:&quot;&quot;},{&quot;family&quot;:&quot;Matthews&quot;,&quot;given&quot;:&quot;H. Damon&quot;,&quot;parse-names&quot;:false,&quot;dropping-particle&quot;:&quot;&quot;,&quot;non-dropping-particle&quot;:&quot;&quot;},{&quot;family&quot;:&quot;Raghavan&quot;,&quot;given&quot;:&quot;Krishnan&quot;,&quot;parse-names&quot;:false,&quot;dropping-particle&quot;:&quot;&quot;,&quot;non-dropping-particle&quot;:&quot;&quot;},{&quot;family&quot;:&quot;Ribes&quot;,&quot;given&quot;:&quot;Aurélien&quot;,&quot;parse-names&quot;:false,&quot;dropping-particle&quot;:&quot;&quot;,&quot;non-dropping-particle&quot;:&quot;&quot;},{&quot;family&quot;:&quot;Rogelj&quot;,&quot;given&quot;:&quot;Joeri&quot;,&quot;parse-names&quot;:false,&quot;dropping-particle&quot;:&quot;&quot;,&quot;non-dropping-particle&quot;:&quot;&quot;},{&quot;family&quot;:&quot;Rosen&quot;,&quot;given&quot;:&quot;Debbie&quot;,&quot;parse-names&quot;:false,&quot;dropping-particle&quot;:&quot;&quot;,&quot;non-dropping-particle&quot;:&quot;&quot;},{&quot;family&quot;:&quot;Zhang&quot;,&quot;given&quot;:&quot;Xuebin&quot;,&quot;parse-names&quot;:false,&quot;dropping-particle&quot;:&quot;&quot;,&quot;non-dropping-particle&quot;:&quot;&quot;},{&quot;family&quot;:&quot;Allen&quot;,&quot;given&quot;:&quot;Myles&quot;,&quot;parse-names&quot;:false,&quot;dropping-particle&quot;:&quot;&quot;,&quot;non-dropping-particle&quot;:&quot;&quot;},{&quot;family&quot;:&quot;Aleluia Reis&quot;,&quot;given&quot;:&quot;Lara&quot;,&quot;parse-names&quot;:false,&quot;dropping-particle&quot;:&quot;&quot;,&quot;non-dropping-particle&quot;:&quot;&quot;},{&quot;family&quot;:&quot;Andrew&quot;,&quot;given&quot;:&quot;Robbie M.&quot;,&quot;parse-names&quot;:false,&quot;dropping-particle&quot;:&quot;&quot;,&quot;non-dropping-particle&quot;:&quot;&quot;},{&quot;family&quot;:&quot;Betts&quot;,&quot;given&quot;:&quot;Richard A.&quot;,&quot;parse-names&quot;:false,&quot;dropping-particle&quot;:&quot;&quot;,&quot;non-dropping-particle&quot;:&quot;&quot;},{&quot;family&quot;:&quot;Borger&quot;,&quot;given&quot;:&quot;Alex&quot;,&quot;parse-names&quot;:false,&quot;dropping-particle&quot;:&quot;&quot;,&quot;non-dropping-particle&quot;:&quot;&quot;},{&quot;family&quot;:&quot;Broersma&quot;,&quot;given&quot;:&quot;Jiddu A.&quot;,&quot;parse-names&quot;:false,&quot;dropping-particle&quot;:&quot;&quot;,&quot;non-dropping-particle&quot;:&quot;&quot;},{&quot;family&quot;:&quot;Burgess&quot;,&quot;given&quot;:&quot;Samantha N.&quot;,&quot;parse-names&quot;:false,&quot;dropping-particle&quot;:&quot;&quot;,&quot;non-dropping-particle&quot;:&quot;&quot;},{&quot;family&quot;:&quot;Cheng&quot;,&quot;given&quot;:&quot;Lijing&quot;,&quot;parse-names&quot;:false,&quot;dropping-particle&quot;:&quot;&quot;,&quot;non-dropping-particle&quot;:&quot;&quot;},{&quot;family&quot;:&quot;Friedlingstein&quot;,&quot;given&quot;:&quot;Pierre&quot;,&quot;parse-names&quot;:false,&quot;dropping-particle&quot;:&quot;&quot;,&quot;non-dropping-particle&quot;:&quot;&quot;},{&quot;family&quot;:&quot;Domingues&quot;,&quot;given&quot;:&quot;Catia M.&quot;,&quot;parse-names&quot;:false,&quot;dropping-particle&quot;:&quot;&quot;,&quot;non-dropping-particle&quot;:&quot;&quot;},{&quot;family&quot;:&quot;Gambarini&quot;,&quot;given&quot;:&quot;Marco&quot;,&quot;parse-names&quot;:false,&quot;dropping-particle&quot;:&quot;&quot;,&quot;non-dropping-particle&quot;:&quot;&quot;},{&quot;family&quot;:&quot;Gasser&quot;,&quot;given&quot;:&quot;Thomas&quot;,&quot;parse-names&quot;:false,&quot;dropping-particle&quot;:&quot;&quot;,&quot;non-dropping-particle&quot;:&quot;&quot;},{&quot;family&quot;:&quot;Gütschow&quot;,&quot;given&quot;:&quot;Johannes&quot;,&quot;parse-names&quot;:false,&quot;dropping-particle&quot;:&quot;&quot;,&quot;non-dropping-particle&quot;:&quot;&quot;},{&quot;family&quot;:&quot;Ishii&quot;,&quot;given&quot;:&quot;Masayoshi&quot;,&quot;parse-names&quot;:false,&quot;dropping-particle&quot;:&quot;&quot;,&quot;non-dropping-particle&quot;:&quot;&quot;},{&quot;family&quot;:&quot;Kadow&quot;,&quot;given&quot;:&quot;Christopher&quot;,&quot;parse-names&quot;:false,&quot;dropping-particle&quot;:&quot;&quot;,&quot;non-dropping-particle&quot;:&quot;&quot;},{&quot;family&quot;:&quot;Kennedy&quot;,&quot;given&quot;:&quot;John&quot;,&quot;parse-names&quot;:false,&quot;dropping-particle&quot;:&quot;&quot;,&quot;non-dropping-particle&quot;:&quot;&quot;},{&quot;family&quot;:&quot;Killick&quot;,&quot;given&quot;:&quot;Rachel E.&quot;,&quot;parse-names&quot;:false,&quot;dropping-particle&quot;:&quot;&quot;,&quot;non-dropping-particle&quot;:&quot;&quot;},{&quot;family&quot;:&quot;Krummel&quot;,&quot;given&quot;:&quot;Paul B.&quot;,&quot;parse-names&quot;:false,&quot;dropping-particle&quot;:&quot;&quot;,&quot;non-dropping-particle&quot;:&quot;&quot;},{&quot;family&quot;:&quot;Liné&quot;,&quot;given&quot;:&quot;Aurélien&quot;,&quot;parse-names&quot;:false,&quot;dropping-particle&quot;:&quot;&quot;,&quot;non-dropping-particle&quot;:&quot;&quot;},{&quot;family&quot;:&quot;Monselesan&quot;,&quot;given&quot;:&quot;Didier P.&quot;,&quot;parse-names&quot;:false,&quot;dropping-particle&quot;:&quot;&quot;,&quot;non-dropping-particle&quot;:&quot;&quot;},{&quot;family&quot;:&quot;Morice&quot;,&quot;given&quot;:&quot;Colin&quot;,&quot;parse-names&quot;:false,&quot;dropping-particle&quot;:&quot;&quot;,&quot;non-dropping-particle&quot;:&quot;&quot;},{&quot;family&quot;:&quot;Mühle&quot;,&quot;given&quot;:&quot;Jens&quot;,&quot;parse-names&quot;:false,&quot;dropping-particle&quot;:&quot;&quot;,&quot;non-dropping-particle&quot;:&quot;&quot;},{&quot;family&quot;:&quot;Naik&quot;,&quot;given&quot;:&quot;Vaishali&quot;,&quot;parse-names&quot;:false,&quot;dropping-particle&quot;:&quot;&quot;,&quot;non-dropping-particle&quot;:&quot;&quot;},{&quot;family&quot;:&quot;Peters&quot;,&quot;given&quot;:&quot;Glen P.&quot;,&quot;parse-names&quot;:false,&quot;dropping-particle&quot;:&quot;&quot;,&quot;non-dropping-particle&quot;:&quot;&quot;},{&quot;family&quot;:&quot;Pirani&quot;,&quot;given&quot;:&quot;Anna&quot;,&quot;parse-names&quot;:false,&quot;dropping-particle&quot;:&quot;&quot;,&quot;non-dropping-particle&quot;:&quot;&quot;},{&quot;family&quot;:&quot;Pongratz&quot;,&quot;given&quot;:&quot;Julia&quot;,&quot;parse-names&quot;:false,&quot;dropping-particle&quot;:&quot;&quot;,&quot;non-dropping-particle&quot;:&quot;&quot;},{&quot;family&quot;:&quot;Minx&quot;,&quot;given&quot;:&quot;Jan C.&quot;,&quot;parse-names&quot;:false,&quot;dropping-particle&quot;:&quot;&quot;,&quot;non-dropping-particle&quot;:&quot;&quot;},{&quot;family&quot;:&quot;Rigby&quot;,&quot;given&quot;:&quot;Matthew&quot;,&quot;parse-names&quot;:false,&quot;dropping-particle&quot;:&quot;&quot;,&quot;non-dropping-particle&quot;:&quot;&quot;},{&quot;family&quot;:&quot;Rohde&quot;,&quot;given&quot;:&quot;Robert&quot;,&quot;parse-names&quot;:false,&quot;dropping-particle&quot;:&quot;&quot;,&quot;non-dropping-particle&quot;:&quot;&quot;},{&quot;family&quot;:&quot;Savita&quot;,&quot;given&quot;:&quot;Abhishek&quot;,&quot;parse-names&quot;:false,&quot;dropping-particle&quot;:&quot;&quot;,&quot;non-dropping-particle&quot;:&quot;&quot;},{&quot;family&quot;:&quot;Seneviratne&quot;,&quot;given&quot;:&quot;Sonia I.&quot;,&quot;parse-names&quot;:false,&quot;dropping-particle&quot;:&quot;&quot;,&quot;non-dropping-particle&quot;:&quot;&quot;},{&quot;family&quot;:&quot;Thorne&quot;,&quot;given&quot;:&quot;Peter&quot;,&quot;parse-names&quot;:false,&quot;dropping-particle&quot;:&quot;&quot;,&quot;non-dropping-particle&quot;:&quot;&quot;},{&quot;family&quot;:&quot;Wells&quot;,&quot;given&quot;:&quot;Christopher&quot;,&quot;parse-names&quot;:false,&quot;dropping-particle&quot;:&quot;&quot;,&quot;non-dropping-particle&quot;:&quot;&quot;},{&quot;family&quot;:&quot;Western&quot;,&quot;given&quot;:&quot;Luke M.&quot;,&quot;parse-names&quot;:false,&quot;dropping-particle&quot;:&quot;&quot;,&quot;non-dropping-particle&quot;:&quot;&quot;},{&quot;family&quot;:&quot;Werf&quot;,&quot;given&quot;:&quot;Guido R.&quot;,&quot;parse-names&quot;:false,&quot;dropping-particle&quot;:&quot;&quot;,&quot;non-dropping-particle&quot;:&quot;van der&quot;},{&quot;family&quot;:&quot;Wijffels&quot;,&quot;given&quot;:&quot;Susan E.&quot;,&quot;parse-names&quot;:false,&quot;dropping-particle&quot;:&quot;&quot;,&quot;non-dropping-particle&quot;:&quot;&quot;},{&quot;family&quot;:&quot;Masson-Delmotte&quot;,&quot;given&quot;:&quot;Valérie&quot;,&quot;parse-names&quot;:false,&quot;dropping-particle&quot;:&quot;&quot;,&quot;non-dropping-particle&quot;:&quot;&quot;},{&quot;family&quot;:&quot;Zhai&quot;,&quot;given&quot;:&quot;Panmao&quot;,&quot;parse-names&quot;:false,&quot;dropping-particle&quot;:&quot;&quot;,&quot;non-dropping-particle&quot;:&quot;&quot;}],&quot;container-title&quot;:&quot;Earth System Science Data&quot;,&quot;container-title-short&quot;:&quot;Earth Syst Sci Data&quot;,&quot;DOI&quot;:&quot;10.5194/essd-17-2641-2025&quot;,&quot;ISSN&quot;:&quot;1866-3516&quot;,&quot;issued&quot;:{&quot;date-parts&quot;:[[2025,6,19]]},&quot;page&quot;:&quot;2641-2680&quot;,&quot;abstract&quot;:&quot;&lt;p&gt;Abstract. In a rapidly changing climate, evidence-based decision-making benefits from up-to-date and timely information. Here we compile monitoring datasets (published at https://doi.org/10.5281/zenodo.15639576; Smith et al., 2025a) to produce updated estimates for key indicators of the state of the climate system: net emissions of greenhouse gases and short-lived climate forcers, greenhouse gas concentrations, radiative forcing, the Earth's energy imbalance, surface temperature changes, warming attributed to human activities, the remaining carbon budget, and estimates of global temperature extremes. This year, we additionally include indicators for sea-level rise and land precipitation change. We follow methods as closely as possible to those used in the IPCC Sixth Assessment Report (AR6) Working Group One report. The indicators show that human activities are increasing the Earth's energy imbalance and driving faster sea-level rise compared to the AR6 assessment. For the 2015–2024 decade average, observed warming relative to 1850–1900 was 1.24 [1.11 to 1.35] °C, of which 1.22 [1.0 to 1.5] °C was human-induced. The 2024-observed best estimate of global surface temperature (1.52 °C) is well above the best estimate of human-caused warming (1.36 °C). However, the 2024 observed warming can still be regarded as a typical year, considering the human-induced warming level and the state of internal variability associated with the phase of El Niño and Atlantic variability. Human-induced warming has been increasing at a rate that is unprecedented in the instrumental record, reaching 0.27 [0.2–0.4] °C per decade over 2015–2024. This high rate of warming is caused by a combination of greenhouse gas emissions being at an all-time high of 53.6±5.2 Gt CO2e yr−1 over the last decade (2014–2023), as well as reductions in the strength of aerosol cooling. Despite this, there is evidence that the rate of increase in CO2 emissions over the last decade has slowed compared to the 2000s, and depending on societal choices, a continued series of these annual updates over the critical 2020s decade could track decreases or increases in the rate of the climatic changes presented here.&lt;/p&gt;&quot;,&quot;issue&quot;:&quot;6&quot;,&quot;volume&quot;:&quot;17&quot;},&quot;isTemporary&quot;:false},{&quot;id&quot;:&quot;e07fe12a-2527-3f5b-9e62-2ef450f780ee&quot;,&quot;itemData&quot;:{&quot;type&quot;:&quot;article-journal&quot;,&quot;id&quot;:&quot;e07fe12a-2527-3f5b-9e62-2ef450f780ee&quot;,&quot;title&quot;:&quot;Effective Radiative Forcings Due To Anthropogenic Emission Changes Under Covid‐19 and Post‐Pandemic Recovery Scenarios&quot;,&quot;author&quot;:[{&quot;family&quot;:&quot;Yu&quot;,&quot;given&quot;:&quot;Xiaochao&quot;,&quot;parse-names&quot;:false,&quot;dropping-particle&quot;:&quot;&quot;,&quot;non-dropping-particle&quot;:&quot;&quot;},{&quot;family&quot;:&quot;Zhang&quot;,&quot;given&quot;:&quot;Hua&quot;,&quot;parse-names&quot;:false,&quot;dropping-particle&quot;:&quot;&quot;,&quot;non-dropping-particle&quot;:&quot;&quot;},{&quot;family&quot;:&quot;Xie&quot;,&quot;given&quot;:&quot;Bing&quot;,&quot;parse-names&quot;:false,&quot;dropping-particle&quot;:&quot;&quot;,&quot;non-dropping-particle&quot;:&quot;&quot;},{&quot;family&quot;:&quot;Wang&quot;,&quot;given&quot;:&quot;Zhili&quot;,&quot;parse-names&quot;:false,&quot;dropping-particle&quot;:&quot;&quot;,&quot;non-dropping-particle&quot;:&quot;&quot;},{&quot;family&quot;:&quot;Zhao&quot;,&quot;given&quot;:&quot;Shuyun&quot;,&quot;parse-names&quot;:false,&quot;dropping-particle&quot;:&quot;&quot;,&quot;non-dropping-particle&quot;:&quot;&quot;},{&quot;family&quot;:&quot;Zhao&quot;,&quot;given&quot;:&quot;Defeng&quot;,&quot;parse-names&quot;:false,&quot;dropping-particle&quot;:&quot;&quot;,&quot;non-dropping-particle&quot;:&quot;&quot;}],&quot;container-title&quot;:&quot;Journal of Geophysical Research: Atmospheres&quot;,&quot;DOI&quot;:&quot;10.1029/2021JD036251&quot;,&quot;ISSN&quot;:&quot;2169-897X&quot;,&quot;issued&quot;:{&quot;date-parts&quot;:[[2022,4,27]]},&quot;abstract&quot;:&quot;&lt;p&gt; With the continuation of the Coronavirus Disease 2019 (Covid‐19) pandemic, the impacts of this catastrophe on anthropogenic emissions are no longer limited to its early stage. This study quantitatively estimates effective radiative forcings (ERFs) due to anthropogenic well‐mixed greenhouse gases (WMGHGs) and aerosols for the period 2020–2050 under the three latest Covid‐19 economic‐recovery scenarios using an aerosol‐climate model. The results indicate that reductions in both WMGHG and aerosol emissions under the Covid‐19 green recoveries lead to increases ranging from 0 to 0.3 W m &lt;sup&gt;−2&lt;/sup&gt; in global annual mean anthropogenic ERF over the period 2020–2050 relative to the Shared Socioeconomic Pathway 2‐4.5 scenario (the baseline case). These positive ERFs are mainly attributed to the rapid and dramatic decreases in atmospheric aerosol content that increase net shortwave radiative flux at the top of atmosphere via weakening the direct aerosol effect and low cloud cover. At the regional scale, reductions in aerosols contribute to positive ERFs throughout the Northern Hemisphere, while the decreased WMGHGs dominate negative ERFs over the areas away from aerosol pollution, such as the Southern Hemisphere oceans. This drives a strong interhemispheric contrast of ERFs. In contrast, the increased anthropogenic emissions under the fossil‐fueled recovery scenario lead to an increase of 0.3 W m &lt;sup&gt;−2&lt;/sup&gt; in global annual mean ERF in 2050 compared with the baseline case, primarily due to the contribution of WMGHG ERFs. The regional ERF changes are highly dependent on local cloud radiative effects. &lt;/p&gt;&quot;,&quot;issue&quot;:&quot;8&quot;,&quot;volume&quot;:&quot;127&quot;,&quot;container-title-short&quot;:&quot;&quot;},&quot;isTemporary&quot;:false}]},{&quot;citationID&quot;:&quot;MENDELEY_CITATION_64869e5b-c676-4751-be50-3df617d2d1d1&quot;,&quot;properties&quot;:{&quot;noteIndex&quot;:0},&quot;isEdited&quot;:false,&quot;manualOverride&quot;:{&quot;isManuallyOverridden&quot;:false,&quot;citeprocText&quot;:&quot;(Intergovernmental Panel on Climate Change (IPCC), 2023)&quot;,&quot;manualOverrideText&quot;:&quot;&quot;},&quot;citationTag&quot;:&quot;MENDELEY_CITATION_v3_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&quot;,&quot;citationItems&quot;:[{&quot;id&quot;:&quot;fc2eaf62-ff07-35b6-8a31-9a5eb003b875&quot;,&quot;itemData&quot;:{&quot;type&quot;:&quot;book&quot;,&quot;id&quot;:&quot;fc2eaf62-ff07-35b6-8a31-9a5eb003b875&quot;,&quot;title&quot;:&quot;Climate Change 2021 – The Physical Science Basis&quot;,&quot;author&quot;:[{&quot;family&quot;:&quot;Intergovernmental Panel on Climate Change (IPCC)&quot;,&quot;given&quot;:&quot;&quot;,&quot;parse-names&quot;:false,&quot;dropping-particle&quot;:&quot;&quot;,&quot;non-dropping-particle&quot;:&quot;&quot;}],&quot;DOI&quot;:&quot;10.1017/9781009157896&quot;,&quot;ISBN&quot;:&quot;9781009157896&quot;,&quot;issued&quot;:{&quot;date-parts&quot;:[[2023,7,6]]},&quot;publisher&quot;:&quot;Cambridge University Press&quot;,&quot;container-title-short&quot;:&quot;&quot;},&quot;isTemporary&quot;:false}]},{&quot;citationID&quot;:&quot;MENDELEY_CITATION_7ed6727c-b1d3-46b3-9da1-330e7426dc04&quot;,&quot;properties&quot;:{&quot;noteIndex&quot;:0},&quot;isEdited&quot;:false,&quot;manualOverride&quot;:{&quot;isManuallyOverridden&quot;:false,&quot;citeprocText&quot;:&quot;(Honnert et al., 2020)&quot;,&quot;manualOverrideText&quot;:&quot;&quot;},&quot;citationTag&quot;:&quot;MENDELEY_CITATION_v3_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&quot;,&quot;citationItems&quot;:[{&quot;id&quot;:&quot;4f023eff-f6ba-3d6d-af31-6a2b221a60f2&quot;,&quot;itemData&quot;:{&quot;type&quot;:&quot;article-journal&quot;,&quot;id&quot;:&quot;4f023eff-f6ba-3d6d-af31-6a2b221a60f2&quot;,&quot;title&quot;:&quot;The Atmospheric Boundary Layer and the “Gray Zone” of Turbulence: A Critical Review&quot;,&quot;author&quot;:[{&quot;family&quot;:&quot;Honnert&quot;,&quot;given&quot;:&quot;Rachel&quot;,&quot;parse-names&quot;:false,&quot;dropping-particle&quot;:&quot;&quot;,&quot;non-dropping-particle&quot;:&quot;&quot;},{&quot;family&quot;:&quot;Efstathiou&quot;,&quot;given&quot;:&quot;Georgios A.&quot;,&quot;parse-names&quot;:false,&quot;dropping-particle&quot;:&quot;&quot;,&quot;non-dropping-particle&quot;:&quot;&quot;},{&quot;family&quot;:&quot;Beare&quot;,&quot;given&quot;:&quot;Robert J.&quot;,&quot;parse-names&quot;:false,&quot;dropping-particle&quot;:&quot;&quot;,&quot;non-dropping-particle&quot;:&quot;&quot;},{&quot;family&quot;:&quot;Ito&quot;,&quot;given&quot;:&quot;Junshi&quot;,&quot;parse-names&quot;:false,&quot;dropping-particle&quot;:&quot;&quot;,&quot;non-dropping-particle&quot;:&quot;&quot;},{&quot;family&quot;:&quot;Lock&quot;,&quot;given&quot;:&quot;Adrian&quot;,&quot;parse-names&quot;:false,&quot;dropping-particle&quot;:&quot;&quot;,&quot;non-dropping-particle&quot;:&quot;&quot;},{&quot;family&quot;:&quot;Neggers&quot;,&quot;given&quot;:&quot;Roel&quot;,&quot;parse-names&quot;:false,&quot;dropping-particle&quot;:&quot;&quot;,&quot;non-dropping-particle&quot;:&quot;&quot;},{&quot;family&quot;:&quot;Plant&quot;,&quot;given&quot;:&quot;Robert S.&quot;,&quot;parse-names&quot;:false,&quot;dropping-particle&quot;:&quot;&quot;,&quot;non-dropping-particle&quot;:&quot;&quot;},{&quot;family&quot;:&quot;Shin&quot;,&quot;given&quot;:&quot;Hyeyum Hailey&quot;,&quot;parse-names&quot;:false,&quot;dropping-particle&quot;:&quot;&quot;,&quot;non-dropping-particle&quot;:&quot;&quot;},{&quot;family&quot;:&quot;Tomassini&quot;,&quot;given&quot;:&quot;Lorenzo&quot;,&quot;parse-names&quot;:false,&quot;dropping-particle&quot;:&quot;&quot;,&quot;non-dropping-particle&quot;:&quot;&quot;},{&quot;family&quot;:&quot;Zhou&quot;,&quot;given&quot;:&quot;Bowen&quot;,&quot;parse-names&quot;:false,&quot;dropping-particle&quot;:&quot;&quot;,&quot;non-dropping-particle&quot;:&quot;&quot;}],&quot;container-title&quot;:&quot;Journal of Geophysical Research: Atmospheres&quot;,&quot;DOI&quot;:&quot;10.1029/2019JD030317&quot;,&quot;ISSN&quot;:&quot;2169-897X&quot;,&quot;issued&quot;:{&quot;date-parts&quot;:[[2020,7,16]]},&quot;abstract&quot;:&quot;&lt;p&gt;Recent increases in computing power mean that atmospheric models for numerical weather prediction are now able to operate at grid spacings of the order of a few hundred meters, comparable to the dominant turbulence length scales in the atmospheric boundary layer. As a result, models are starting to partially resolve the coherent overturning structures in the boundary layer. In this resolution regime, the so‐called boundary layer “gray zone,” neither the techniques of high‐resolution atmospheric modeling (a few tens of meters resolution) nor those of traditional meteorological models (a few kilometers resolution) are appropriate because fundamental assumptions behind the parameterizations are violated. Nonetheless, model simulations in this regime may remain highly useful. In this paper, a newly formed gray zone boundary layer community lays the basis for parameterizing gray zone turbulence, identifies the challenges in high‐resolution atmospheric modeling and presents different gray zone boundary layer models. We discuss both the successful applications and the limitations of current parameterization approaches, and consider various issues in extending promising research approaches into use for numerical weather prediction. The ultimate goal of the research is the development of unified boundary layer parameterizations valid across all scales.&lt;/p&gt;&quot;,&quot;issue&quot;:&quot;13&quot;,&quot;volume&quot;:&quot;125&quot;,&quot;container-title-short&quot;:&quot;&quot;},&quot;isTemporary&quot;:false}]},{&quot;citationID&quot;:&quot;MENDELEY_CITATION_14f3b0a2-4fa6-49d7-b676-e5f3f09b5f88&quot;,&quot;properties&quot;:{&quot;noteIndex&quot;:0},&quot;isEdited&quot;:false,&quot;manualOverride&quot;:{&quot;isManuallyOverridden&quot;:false,&quot;citeprocText&quot;:&quot;(Honnert et al., 2020)&quot;,&quot;manualOverrideText&quot;:&quot;&quot;},&quot;citationTag&quot;:&quot;MENDELEY_CITATION_v3_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&quot;,&quot;citationItems&quot;:[{&quot;id&quot;:&quot;4f023eff-f6ba-3d6d-af31-6a2b221a60f2&quot;,&quot;itemData&quot;:{&quot;type&quot;:&quot;article-journal&quot;,&quot;id&quot;:&quot;4f023eff-f6ba-3d6d-af31-6a2b221a60f2&quot;,&quot;title&quot;:&quot;The Atmospheric Boundary Layer and the “Gray Zone” of Turbulence: A Critical Review&quot;,&quot;author&quot;:[{&quot;family&quot;:&quot;Honnert&quot;,&quot;given&quot;:&quot;Rachel&quot;,&quot;parse-names&quot;:false,&quot;dropping-particle&quot;:&quot;&quot;,&quot;non-dropping-particle&quot;:&quot;&quot;},{&quot;family&quot;:&quot;Efstathiou&quot;,&quot;given&quot;:&quot;Georgios A.&quot;,&quot;parse-names&quot;:false,&quot;dropping-particle&quot;:&quot;&quot;,&quot;non-dropping-particle&quot;:&quot;&quot;},{&quot;family&quot;:&quot;Beare&quot;,&quot;given&quot;:&quot;Robert J.&quot;,&quot;parse-names&quot;:false,&quot;dropping-particle&quot;:&quot;&quot;,&quot;non-dropping-particle&quot;:&quot;&quot;},{&quot;family&quot;:&quot;Ito&quot;,&quot;given&quot;:&quot;Junshi&quot;,&quot;parse-names&quot;:false,&quot;dropping-particle&quot;:&quot;&quot;,&quot;non-dropping-particle&quot;:&quot;&quot;},{&quot;family&quot;:&quot;Lock&quot;,&quot;given&quot;:&quot;Adrian&quot;,&quot;parse-names&quot;:false,&quot;dropping-particle&quot;:&quot;&quot;,&quot;non-dropping-particle&quot;:&quot;&quot;},{&quot;family&quot;:&quot;Neggers&quot;,&quot;given&quot;:&quot;Roel&quot;,&quot;parse-names&quot;:false,&quot;dropping-particle&quot;:&quot;&quot;,&quot;non-dropping-particle&quot;:&quot;&quot;},{&quot;family&quot;:&quot;Plant&quot;,&quot;given&quot;:&quot;Robert S.&quot;,&quot;parse-names&quot;:false,&quot;dropping-particle&quot;:&quot;&quot;,&quot;non-dropping-particle&quot;:&quot;&quot;},{&quot;family&quot;:&quot;Shin&quot;,&quot;given&quot;:&quot;Hyeyum Hailey&quot;,&quot;parse-names&quot;:false,&quot;dropping-particle&quot;:&quot;&quot;,&quot;non-dropping-particle&quot;:&quot;&quot;},{&quot;family&quot;:&quot;Tomassini&quot;,&quot;given&quot;:&quot;Lorenzo&quot;,&quot;parse-names&quot;:false,&quot;dropping-particle&quot;:&quot;&quot;,&quot;non-dropping-particle&quot;:&quot;&quot;},{&quot;family&quot;:&quot;Zhou&quot;,&quot;given&quot;:&quot;Bowen&quot;,&quot;parse-names&quot;:false,&quot;dropping-particle&quot;:&quot;&quot;,&quot;non-dropping-particle&quot;:&quot;&quot;}],&quot;container-title&quot;:&quot;Journal of Geophysical Research: Atmospheres&quot;,&quot;DOI&quot;:&quot;10.1029/2019JD030317&quot;,&quot;ISSN&quot;:&quot;2169-897X&quot;,&quot;issued&quot;:{&quot;date-parts&quot;:[[2020,7,16]]},&quot;abstract&quot;:&quot;&lt;p&gt;Recent increases in computing power mean that atmospheric models for numerical weather prediction are now able to operate at grid spacings of the order of a few hundred meters, comparable to the dominant turbulence length scales in the atmospheric boundary layer. As a result, models are starting to partially resolve the coherent overturning structures in the boundary layer. In this resolution regime, the so‐called boundary layer “gray zone,” neither the techniques of high‐resolution atmospheric modeling (a few tens of meters resolution) nor those of traditional meteorological models (a few kilometers resolution) are appropriate because fundamental assumptions behind the parameterizations are violated. Nonetheless, model simulations in this regime may remain highly useful. In this paper, a newly formed gray zone boundary layer community lays the basis for parameterizing gray zone turbulence, identifies the challenges in high‐resolution atmospheric modeling and presents different gray zone boundary layer models. We discuss both the successful applications and the limitations of current parameterization approaches, and consider various issues in extending promising research approaches into use for numerical weather prediction. The ultimate goal of the research is the development of unified boundary layer parameterizations valid across all scales.&lt;/p&gt;&quot;,&quot;issue&quot;:&quot;13&quot;,&quot;volume&quot;:&quot;125&quot;,&quot;container-title-short&quot;:&quot;&quot;},&quot;isTemporary&quot;:false}]},{&quot;citationID&quot;:&quot;MENDELEY_CITATION_6534e959-c760-491a-9701-c396251c3b84&quot;,&quot;properties&quot;:{&quot;noteIndex&quot;:0},&quot;isEdited&quot;:false,&quot;manualOverride&quot;:{&quot;isManuallyOverridden&quot;:false,&quot;citeprocText&quot;:&quot;(Appel et al., 2021)&quot;,&quot;manualOverrideText&quot;:&quot;&quot;},&quot;citationTag&quot;:&quot;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&quot;,&quot;citationItems&quot;:[{&quot;id&quot;:&quot;579441d1-f85a-3ef9-a1d3-5ddd638aade2&quot;,&quot;itemData&quot;:{&quot;type&quot;:&quot;article-journal&quot;,&quot;id&quot;:&quot;579441d1-f85a-3ef9-a1d3-5ddd638aade2&quot;,&quot;title&quot;:&quot;The Community Multiscale Air Quality (CMAQ) model versions 5.3 and 5.3.1: system updates and evaluation&quot;,&quot;author&quot;:[{&quot;family&quot;:&quot;Appel&quot;,&quot;given&quot;:&quot;K. Wyat&quot;,&quot;parse-names&quot;:false,&quot;dropping-particle&quot;:&quot;&quot;,&quot;non-dropping-particle&quot;:&quot;&quot;},{&quot;family&quot;:&quot;Bash&quot;,&quot;given&quot;:&quot;Jesse O.&quot;,&quot;parse-names&quot;:false,&quot;dropping-particle&quot;:&quot;&quot;,&quot;non-dropping-particle&quot;:&quot;&quot;},{&quot;family&quot;:&quot;Fahey&quot;,&quot;given&quot;:&quot;Kathleen M.&quot;,&quot;parse-names&quot;:false,&quot;dropping-particle&quot;:&quot;&quot;,&quot;non-dropping-particle&quot;:&quot;&quot;},{&quot;family&quot;:&quot;Foley&quot;,&quot;given&quot;:&quot;Kristen M.&quot;,&quot;parse-names&quot;:false,&quot;dropping-particle&quot;:&quot;&quot;,&quot;non-dropping-particle&quot;:&quot;&quot;},{&quot;family&quot;:&quot;Gilliam&quot;,&quot;given&quot;:&quot;Robert C.&quot;,&quot;parse-names&quot;:false,&quot;dropping-particle&quot;:&quot;&quot;,&quot;non-dropping-particle&quot;:&quot;&quot;},{&quot;family&quot;:&quot;Hogrefe&quot;,&quot;given&quot;:&quot;Christian&quot;,&quot;parse-names&quot;:false,&quot;dropping-particle&quot;:&quot;&quot;,&quot;non-dropping-particle&quot;:&quot;&quot;},{&quot;family&quot;:&quot;Hutzell&quot;,&quot;given&quot;:&quot;William T.&quot;,&quot;parse-names&quot;:false,&quot;dropping-particle&quot;:&quot;&quot;,&quot;non-dropping-particle&quot;:&quot;&quot;},{&quot;family&quot;:&quot;Kang&quot;,&quot;given&quot;:&quot;Daiwen&quot;,&quot;parse-names&quot;:false,&quot;dropping-particle&quot;:&quot;&quot;,&quot;non-dropping-particle&quot;:&quot;&quot;},{&quot;family&quot;:&quot;Mathur&quot;,&quot;given&quot;:&quot;Rohit&quot;,&quot;parse-names&quot;:false,&quot;dropping-particle&quot;:&quot;&quot;,&quot;non-dropping-particle&quot;:&quot;&quot;},{&quot;family&quot;:&quot;Murphy&quot;,&quot;given&quot;:&quot;Benjamin N.&quot;,&quot;parse-names&quot;:false,&quot;dropping-particle&quot;:&quot;&quot;,&quot;non-dropping-particle&quot;:&quot;&quot;},{&quot;family&quot;:&quot;Napelenok&quot;,&quot;given&quot;:&quot;Sergey L.&quot;,&quot;parse-names&quot;:false,&quot;dropping-particle&quot;:&quot;&quot;,&quot;non-dropping-particle&quot;:&quot;&quot;},{&quot;family&quot;:&quot;Nolte&quot;,&quot;given&quot;:&quot;Christopher G.&quot;,&quot;parse-names&quot;:false,&quot;dropping-particle&quot;:&quot;&quot;,&quot;non-dropping-particle&quot;:&quot;&quot;},{&quot;family&quot;:&quot;Pleim&quot;,&quot;given&quot;:&quot;Jonathan E.&quot;,&quot;parse-names&quot;:false,&quot;dropping-particle&quot;:&quot;&quot;,&quot;non-dropping-particle&quot;:&quot;&quot;},{&quot;family&quot;:&quot;Pouliot&quot;,&quot;given&quot;:&quot;George A.&quot;,&quot;parse-names&quot;:false,&quot;dropping-particle&quot;:&quot;&quot;,&quot;non-dropping-particle&quot;:&quot;&quot;},{&quot;family&quot;:&quot;Pye&quot;,&quot;given&quot;:&quot;Havala O. T.&quot;,&quot;parse-names&quot;:false,&quot;dropping-particle&quot;:&quot;&quot;,&quot;non-dropping-particle&quot;:&quot;&quot;},{&quot;family&quot;:&quot;Ran&quot;,&quot;given&quot;:&quot;Limei&quot;,&quot;parse-names&quot;:false,&quot;dropping-particle&quot;:&quot;&quot;,&quot;non-dropping-particle&quot;:&quot;&quot;},{&quot;family&quot;:&quot;Roselle&quot;,&quot;given&quot;:&quot;Shawn J.&quot;,&quot;parse-names&quot;:false,&quot;dropping-particle&quot;:&quot;&quot;,&quot;non-dropping-particle&quot;:&quot;&quot;},{&quot;family&quot;:&quot;Sarwar&quot;,&quot;given&quot;:&quot;Golam&quot;,&quot;parse-names&quot;:false,&quot;dropping-particle&quot;:&quot;&quot;,&quot;non-dropping-particle&quot;:&quot;&quot;},{&quot;family&quot;:&quot;Schwede&quot;,&quot;given&quot;:&quot;Donna B.&quot;,&quot;parse-names&quot;:false,&quot;dropping-particle&quot;:&quot;&quot;,&quot;non-dropping-particle&quot;:&quot;&quot;},{&quot;family&quot;:&quot;Sidi&quot;,&quot;given&quot;:&quot;Fahim I.&quot;,&quot;parse-names&quot;:false,&quot;dropping-particle&quot;:&quot;&quot;,&quot;non-dropping-particle&quot;:&quot;&quot;},{&quot;family&quot;:&quot;Spero&quot;,&quot;given&quot;:&quot;Tanya L.&quot;,&quot;parse-names&quot;:false,&quot;dropping-particle&quot;:&quot;&quot;,&quot;non-dropping-particle&quot;:&quot;&quot;},{&quot;family&quot;:&quot;Wong&quot;,&quot;given&quot;:&quot;David C.&quot;,&quot;parse-names&quot;:false,&quot;dropping-particle&quot;:&quot;&quot;,&quot;non-dropping-particle&quot;:&quot;&quot;}],&quot;container-title&quot;:&quot;Geoscientific Model Development&quot;,&quot;container-title-short&quot;:&quot;Geosci Model Dev&quot;,&quot;DOI&quot;:&quot;10.5194/gmd-14-2867-2021&quot;,&quot;ISSN&quot;:&quot;1991-9603&quot;,&quot;issued&quot;:{&quot;date-parts&quot;:[[2021,5,20]]},&quot;page&quot;:&quot;2867-2897&quot;,&quot;abstract&quot;:&quot;&lt;p&gt;&lt;![CDATA[Abstract. The Community Multiscale Air Quality (CMAQ) model version 5.3 (CMAQ53), released to the public in August 2019 and followed by version 5.3.1 (CMAQ531) in December 2019, contains numerous science updates, enhanced functionality, and improved computation efficiency relative to the previous version of the model, 5.2.1 (CMAQ521). Major science advances in the new model include a new aerosol module (AERO7) with significant updates to secondary organic aerosol (SOA) chemistry, updated chlorine chemistry, updated detailed bromine and iodine chemistry, updated simple halogen chemistry, the addition of dimethyl sulfide (DMS) chemistry in the CB6r3 chemical mechanism, updated M3Dry bidirectional deposition model, and the new Surface Tiled Aerosol and Gaseous Exchange (STAGE) bidirectional deposition model. In addition, support for the Weather Research and Forecasting (WRF) model's hybrid vertical coordinate (HVC) was added to CMAQ53 and the Meteorology-Chemistry Interface Processor (MCIP) version 5.0 (MCIP50). Enhanced functionality in CMAQ53 includes the new Detailed Emissions Scaling, Isolation and Diagnostic (DESID) system for scaling incoming emissions to CMAQ and reading multiple gridded input emission files. Evaluation of CMAQ531 was performed by comparing monthly and seasonal mean daily 8 h average (MDA8) O3 and daily PM2.5 values from several CMAQ531 simulations to a similarly configured CMAQ521 simulation encompassing 2016. For MDA8 O3, CMAQ531 has higher O3 in the winter versus CMAQ521, due primarily to reduced dry deposition to snow, which strongly reduces wintertime O3 bias (2–4 ppbv monthly average). MDA8 O3 is lower with CMAQ531 throughout the rest of the year, particularly in spring, due in part to reduced O3 from the lateral boundary conditions (BCs), which generally increases MDA8 O3 bias in spring and fall (∼0.5 µg m−3). For daily 24 h average PM2.5, CMAQ531 has lower concentrations on average in spring and fall, higher concentrations in summer, and similar concentrations in winter to CMAQ521, which slightly increases bias in spring and fall and reduces bias in summer. Comparisons were also performed to isolate updates to several specific aspects of the modeling system, namely the lateral BCs, meteorology model version, and the deposition model used. Transitioning from a hemispheric CMAQ (HCMAQ) version 5.2.1 simulation to a HCMAQ version 5.3 simulation to provide lateral BCs contributes to higher O3 mixing ratios in the regional CMAQ simulation in higher latitudes during winter (due to the decreased O3 dry deposition to snow in CMAQ53) and lower O3 mixing ratios in middle and lower latitudes year-round (due to reduced O3 over the ocean with CMAQ53). Transitioning from WRF version 3.8 to WRF version 4.1.1 with the HVC resulted in consistently higher (1.0–1.5 ppbv) MDA8 O3 mixing ratios and higher PM2.5 concentrations (0.1–0.25 µg m−3) throughout the year. Finally, comparisons of the M3Dry and STAGE deposition models showed that MDA8 O3 is generally higher with M3Dry outside of summer, while PM2.5 is consistently higher with STAGE due to differences in the assumptions of particle deposition velocities to non-vegetated surfaces and land use with short vegetation (e.g., grasslands) between the two models. For ambient NH3, STAGE has slightly higher concentrations and smaller bias in the winter, spring, and fall, while M3Dry has higher concentrations and smaller bias but larger error and lower correlation in the summer.]]&gt;&lt;/p&gt;&quot;,&quot;issue&quot;:&quot;5&quot;,&quot;volume&quot;:&quot;14&quot;},&quot;isTemporary&quot;:false}]},{&quot;citationID&quot;:&quot;MENDELEY_CITATION_ae3e5756-2e61-4664-9366-b370121e8299&quot;,&quot;properties&quot;:{&quot;noteIndex&quot;:0},&quot;isEdited&quot;:false,&quot;manualOverride&quot;:{&quot;isManuallyOverridden&quot;:false,&quot;citeprocText&quot;:&quot;(Appel et al., 2021)&quot;,&quot;manualOverrideText&quot;:&quot;&quot;},&quot;citationTag&quot;:&quot;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&quot;,&quot;citationItems&quot;:[{&quot;id&quot;:&quot;579441d1-f85a-3ef9-a1d3-5ddd638aade2&quot;,&quot;itemData&quot;:{&quot;type&quot;:&quot;article-journal&quot;,&quot;id&quot;:&quot;579441d1-f85a-3ef9-a1d3-5ddd638aade2&quot;,&quot;title&quot;:&quot;The Community Multiscale Air Quality (CMAQ) model versions 5.3 and 5.3.1: system updates and evaluation&quot;,&quot;author&quot;:[{&quot;family&quot;:&quot;Appel&quot;,&quot;given&quot;:&quot;K. Wyat&quot;,&quot;parse-names&quot;:false,&quot;dropping-particle&quot;:&quot;&quot;,&quot;non-dropping-particle&quot;:&quot;&quot;},{&quot;family&quot;:&quot;Bash&quot;,&quot;given&quot;:&quot;Jesse O.&quot;,&quot;parse-names&quot;:false,&quot;dropping-particle&quot;:&quot;&quot;,&quot;non-dropping-particle&quot;:&quot;&quot;},{&quot;family&quot;:&quot;Fahey&quot;,&quot;given&quot;:&quot;Kathleen M.&quot;,&quot;parse-names&quot;:false,&quot;dropping-particle&quot;:&quot;&quot;,&quot;non-dropping-particle&quot;:&quot;&quot;},{&quot;family&quot;:&quot;Foley&quot;,&quot;given&quot;:&quot;Kristen M.&quot;,&quot;parse-names&quot;:false,&quot;dropping-particle&quot;:&quot;&quot;,&quot;non-dropping-particle&quot;:&quot;&quot;},{&quot;family&quot;:&quot;Gilliam&quot;,&quot;given&quot;:&quot;Robert C.&quot;,&quot;parse-names&quot;:false,&quot;dropping-particle&quot;:&quot;&quot;,&quot;non-dropping-particle&quot;:&quot;&quot;},{&quot;family&quot;:&quot;Hogrefe&quot;,&quot;given&quot;:&quot;Christian&quot;,&quot;parse-names&quot;:false,&quot;dropping-particle&quot;:&quot;&quot;,&quot;non-dropping-particle&quot;:&quot;&quot;},{&quot;family&quot;:&quot;Hutzell&quot;,&quot;given&quot;:&quot;William T.&quot;,&quot;parse-names&quot;:false,&quot;dropping-particle&quot;:&quot;&quot;,&quot;non-dropping-particle&quot;:&quot;&quot;},{&quot;family&quot;:&quot;Kang&quot;,&quot;given&quot;:&quot;Daiwen&quot;,&quot;parse-names&quot;:false,&quot;dropping-particle&quot;:&quot;&quot;,&quot;non-dropping-particle&quot;:&quot;&quot;},{&quot;family&quot;:&quot;Mathur&quot;,&quot;given&quot;:&quot;Rohit&quot;,&quot;parse-names&quot;:false,&quot;dropping-particle&quot;:&quot;&quot;,&quot;non-dropping-particle&quot;:&quot;&quot;},{&quot;family&quot;:&quot;Murphy&quot;,&quot;given&quot;:&quot;Benjamin N.&quot;,&quot;parse-names&quot;:false,&quot;dropping-particle&quot;:&quot;&quot;,&quot;non-dropping-particle&quot;:&quot;&quot;},{&quot;family&quot;:&quot;Napelenok&quot;,&quot;given&quot;:&quot;Sergey L.&quot;,&quot;parse-names&quot;:false,&quot;dropping-particle&quot;:&quot;&quot;,&quot;non-dropping-particle&quot;:&quot;&quot;},{&quot;family&quot;:&quot;Nolte&quot;,&quot;given&quot;:&quot;Christopher G.&quot;,&quot;parse-names&quot;:false,&quot;dropping-particle&quot;:&quot;&quot;,&quot;non-dropping-particle&quot;:&quot;&quot;},{&quot;family&quot;:&quot;Pleim&quot;,&quot;given&quot;:&quot;Jonathan E.&quot;,&quot;parse-names&quot;:false,&quot;dropping-particle&quot;:&quot;&quot;,&quot;non-dropping-particle&quot;:&quot;&quot;},{&quot;family&quot;:&quot;Pouliot&quot;,&quot;given&quot;:&quot;George A.&quot;,&quot;parse-names&quot;:false,&quot;dropping-particle&quot;:&quot;&quot;,&quot;non-dropping-particle&quot;:&quot;&quot;},{&quot;family&quot;:&quot;Pye&quot;,&quot;given&quot;:&quot;Havala O. T.&quot;,&quot;parse-names&quot;:false,&quot;dropping-particle&quot;:&quot;&quot;,&quot;non-dropping-particle&quot;:&quot;&quot;},{&quot;family&quot;:&quot;Ran&quot;,&quot;given&quot;:&quot;Limei&quot;,&quot;parse-names&quot;:false,&quot;dropping-particle&quot;:&quot;&quot;,&quot;non-dropping-particle&quot;:&quot;&quot;},{&quot;family&quot;:&quot;Roselle&quot;,&quot;given&quot;:&quot;Shawn J.&quot;,&quot;parse-names&quot;:false,&quot;dropping-particle&quot;:&quot;&quot;,&quot;non-dropping-particle&quot;:&quot;&quot;},{&quot;family&quot;:&quot;Sarwar&quot;,&quot;given&quot;:&quot;Golam&quot;,&quot;parse-names&quot;:false,&quot;dropping-particle&quot;:&quot;&quot;,&quot;non-dropping-particle&quot;:&quot;&quot;},{&quot;family&quot;:&quot;Schwede&quot;,&quot;given&quot;:&quot;Donna B.&quot;,&quot;parse-names&quot;:false,&quot;dropping-particle&quot;:&quot;&quot;,&quot;non-dropping-particle&quot;:&quot;&quot;},{&quot;family&quot;:&quot;Sidi&quot;,&quot;given&quot;:&quot;Fahim I.&quot;,&quot;parse-names&quot;:false,&quot;dropping-particle&quot;:&quot;&quot;,&quot;non-dropping-particle&quot;:&quot;&quot;},{&quot;family&quot;:&quot;Spero&quot;,&quot;given&quot;:&quot;Tanya L.&quot;,&quot;parse-names&quot;:false,&quot;dropping-particle&quot;:&quot;&quot;,&quot;non-dropping-particle&quot;:&quot;&quot;},{&quot;family&quot;:&quot;Wong&quot;,&quot;given&quot;:&quot;David C.&quot;,&quot;parse-names&quot;:false,&quot;dropping-particle&quot;:&quot;&quot;,&quot;non-dropping-particle&quot;:&quot;&quot;}],&quot;container-title&quot;:&quot;Geoscientific Model Development&quot;,&quot;container-title-short&quot;:&quot;Geosci Model Dev&quot;,&quot;DOI&quot;:&quot;10.5194/gmd-14-2867-2021&quot;,&quot;ISSN&quot;:&quot;1991-9603&quot;,&quot;issued&quot;:{&quot;date-parts&quot;:[[2021,5,20]]},&quot;page&quot;:&quot;2867-2897&quot;,&quot;abstract&quot;:&quot;&lt;p&gt;&lt;![CDATA[Abstract. The Community Multiscale Air Quality (CMAQ) model version 5.3 (CMAQ53), released to the public in August 2019 and followed by version 5.3.1 (CMAQ531) in December 2019, contains numerous science updates, enhanced functionality, and improved computation efficiency relative to the previous version of the model, 5.2.1 (CMAQ521). Major science advances in the new model include a new aerosol module (AERO7) with significant updates to secondary organic aerosol (SOA) chemistry, updated chlorine chemistry, updated detailed bromine and iodine chemistry, updated simple halogen chemistry, the addition of dimethyl sulfide (DMS) chemistry in the CB6r3 chemical mechanism, updated M3Dry bidirectional deposition model, and the new Surface Tiled Aerosol and Gaseous Exchange (STAGE) bidirectional deposition model. In addition, support for the Weather Research and Forecasting (WRF) model's hybrid vertical coordinate (HVC) was added to CMAQ53 and the Meteorology-Chemistry Interface Processor (MCIP) version 5.0 (MCIP50). Enhanced functionality in CMAQ53 includes the new Detailed Emissions Scaling, Isolation and Diagnostic (DESID) system for scaling incoming emissions to CMAQ and reading multiple gridded input emission files. Evaluation of CMAQ531 was performed by comparing monthly and seasonal mean daily 8 h average (MDA8) O3 and daily PM2.5 values from several CMAQ531 simulations to a similarly configured CMAQ521 simulation encompassing 2016. For MDA8 O3, CMAQ531 has higher O3 in the winter versus CMAQ521, due primarily to reduced dry deposition to snow, which strongly reduces wintertime O3 bias (2–4 ppbv monthly average). MDA8 O3 is lower with CMAQ531 throughout the rest of the year, particularly in spring, due in part to reduced O3 from the lateral boundary conditions (BCs), which generally increases MDA8 O3 bias in spring and fall (∼0.5 µg m−3). For daily 24 h average PM2.5, CMAQ531 has lower concentrations on average in spring and fall, higher concentrations in summer, and similar concentrations in winter to CMAQ521, which slightly increases bias in spring and fall and reduces bias in summer. Comparisons were also performed to isolate updates to several specific aspects of the modeling system, namely the lateral BCs, meteorology model version, and the deposition model used. Transitioning from a hemispheric CMAQ (HCMAQ) version 5.2.1 simulation to a HCMAQ version 5.3 simulation to provide lateral BCs contributes to higher O3 mixing ratios in the regional CMAQ simulation in higher latitudes during winter (due to the decreased O3 dry deposition to snow in CMAQ53) and lower O3 mixing ratios in middle and lower latitudes year-round (due to reduced O3 over the ocean with CMAQ53). Transitioning from WRF version 3.8 to WRF version 4.1.1 with the HVC resulted in consistently higher (1.0–1.5 ppbv) MDA8 O3 mixing ratios and higher PM2.5 concentrations (0.1–0.25 µg m−3) throughout the year. Finally, comparisons of the M3Dry and STAGE deposition models showed that MDA8 O3 is generally higher with M3Dry outside of summer, while PM2.5 is consistently higher with STAGE due to differences in the assumptions of particle deposition velocities to non-vegetated surfaces and land use with short vegetation (e.g., grasslands) between the two models. For ambient NH3, STAGE has slightly higher concentrations and smaller bias in the winter, spring, and fall, while M3Dry has higher concentrations and smaller bias but larger error and lower correlation in the summer.]]&gt;&lt;/p&gt;&quot;,&quot;issue&quot;:&quot;5&quot;,&quot;volume&quot;:&quot;14&quot;},&quot;isTemporary&quot;:false}]},{&quot;citationID&quot;:&quot;MENDELEY_CITATION_7228ff5a-275a-4f33-9e80-54dec6933747&quot;,&quot;properties&quot;:{&quot;noteIndex&quot;:0},&quot;isEdited&quot;:false,&quot;manualOverride&quot;:{&quot;isManuallyOverridden&quot;:false,&quot;citeprocText&quot;:&quot;(Holmes &amp;#38; Morawska, 2006)&quot;,&quot;manualOverrideText&quot;:&quot;&quot;},&quot;citationTag&quot;:&quot;MENDELEY_CITATION_v3_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&quot;,&quot;citationItems&quot;:[{&quot;id&quot;:&quot;171ff7c9-a3c2-3a80-844b-e3d647772918&quot;,&quot;itemData&quot;:{&quot;type&quot;:&quot;article-journal&quot;,&quot;id&quot;:&quot;171ff7c9-a3c2-3a80-844b-e3d647772918&quot;,&quot;title&quot;:&quot;A review of dispersion modelling and its application to the dispersion of particles: An overview of different dispersion models available&quot;,&quot;author&quot;:[{&quot;family&quot;:&quot;Holmes&quot;,&quot;given&quot;:&quot;N.S.&quot;,&quot;parse-names&quot;:false,&quot;dropping-particle&quot;:&quot;&quot;,&quot;non-dropping-particle&quot;:&quot;&quot;},{&quot;family&quot;:&quot;Morawska&quot;,&quot;given&quot;:&quot;L.&quot;,&quot;parse-names&quot;:false,&quot;dropping-particle&quot;:&quot;&quot;,&quot;non-dropping-particle&quot;:&quot;&quot;}],&quot;container-title&quot;:&quot;Atmospheric Environment&quot;,&quot;container-title-short&quot;:&quot;Atmos Environ&quot;,&quot;DOI&quot;:&quot;10.1016/j.atmosenv.2006.06.003&quot;,&quot;ISSN&quot;:&quot;13522310&quot;,&quot;issued&quot;:{&quot;date-parts&quot;:[[2006,9]]},&quot;page&quot;:&quot;5902-5928&quot;,&quot;issue&quot;:&quot;30&quot;,&quot;volume&quot;:&quot;40&quot;},&quot;isTemporary&quot;:false}]},{&quot;citationID&quot;:&quot;MENDELEY_CITATION_a09672bd-d3d8-40dd-a514-dd5dc4e50df0&quot;,&quot;properties&quot;:{&quot;noteIndex&quot;:0},&quot;isEdited&quot;:false,&quot;manualOverride&quot;:{&quot;isManuallyOverridden&quot;:false,&quot;citeprocText&quot;:&quot;(Hanna &amp;#38; Chang, 2012)&quot;,&quot;manualOverrideText&quot;:&quot;&quot;},&quot;citationTag&quot;:&quot;MENDELEY_CITATION_v3_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&quot;,&quot;citationItems&quot;:[{&quot;id&quot;:&quot;ddb109a6-63cf-3ff1-8c1d-bdb8bebca006&quot;,&quot;itemData&quot;:{&quot;type&quot;:&quot;article-journal&quot;,&quot;id&quot;:&quot;ddb109a6-63cf-3ff1-8c1d-bdb8bebca006&quot;,&quot;title&quot;:&quot;Acceptance criteria for urban dispersion model evaluation&quot;,&quot;author&quot;:[{&quot;family&quot;:&quot;Hanna&quot;,&quot;given&quot;:&quot;Steven&quot;,&quot;parse-names&quot;:false,&quot;dropping-particle&quot;:&quot;&quot;,&quot;non-dropping-particle&quot;:&quot;&quot;},{&quot;family&quot;:&quot;Chang&quot;,&quot;given&quot;:&quot;Joseph&quot;,&quot;parse-names&quot;:false,&quot;dropping-particle&quot;:&quot;&quot;,&quot;non-dropping-particle&quot;:&quot;&quot;}],&quot;container-title&quot;:&quot;Meteorology and Atmospheric Physics&quot;,&quot;DOI&quot;:&quot;10.1007/s00703-011-0177-1&quot;,&quot;ISSN&quot;:&quot;0177-7971&quot;,&quot;issued&quot;:{&quot;date-parts&quot;:[[2012,5,11]]},&quot;page&quot;:&quot;133-146&quot;,&quot;issue&quot;:&quot;3-4&quot;,&quot;volume&quot;:&quot;116&quot;,&quot;container-title-short&quot;:&quot;&quot;},&quot;isTemporary&quot;:false}]},{&quot;citationID&quot;:&quot;MENDELEY_CITATION_b86dc125-6ffe-4c7d-b6f6-66c73825fc8d&quot;,&quot;properties&quot;:{&quot;noteIndex&quot;:0},&quot;isEdited&quot;:false,&quot;manualOverride&quot;:{&quot;isManuallyOverridden&quot;:false,&quot;citeprocText&quot;:&quot;(Blocken, 2015)&quot;,&quot;manualOverrideText&quot;:&quot;&quot;},&quot;citationTag&quot;:&quot;MENDELEY_CITATION_v3_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&quot;,&quot;citationItems&quot;:[{&quot;id&quot;:&quot;40af2bad-1f5d-34a4-ae56-3461324551a8&quot;,&quot;itemData&quot;:{&quot;type&quot;:&quot;article-journal&quot;,&quot;id&quot;:&quot;40af2bad-1f5d-34a4-ae56-3461324551a8&quot;,&quot;title&quot;:&quot;Computational Fluid Dynamics for urban physics: Importance, scales, possibilities, limitations and ten tips and tricks towards accurate and reliable simulations&quot;,&quot;author&quot;:[{&quot;family&quot;:&quot;Blocken&quot;,&quot;given&quot;:&quot;Bert&quot;,&quot;parse-names&quot;:false,&quot;dropping-particle&quot;:&quot;&quot;,&quot;non-dropping-particle&quot;:&quot;&quot;}],&quot;container-title&quot;:&quot;Building and Environment&quot;,&quot;container-title-short&quot;:&quot;Build Environ&quot;,&quot;DOI&quot;:&quot;10.1016/j.buildenv.2015.02.015&quot;,&quot;ISSN&quot;:&quot;03601323&quot;,&quot;issued&quot;:{&quot;date-parts&quot;:[[2015,9]]},&quot;page&quot;:&quot;219-245&quot;,&quot;volume&quot;:&quot;91&quot;},&quot;isTemporary&quot;:false}]},{&quot;citationID&quot;:&quot;MENDELEY_CITATION_d4f1f6f4-dbd6-4e46-afd3-cb997c813172&quot;,&quot;properties&quot;:{&quot;noteIndex&quot;:0},&quot;isEdited&quot;:false,&quot;manualOverride&quot;:{&quot;isManuallyOverridden&quot;:false,&quot;citeprocText&quot;:&quot;(Appel et al., 2021; Holmes &amp;#38; Morawska, 2006)&quot;,&quot;manualOverrideText&quot;:&quot;&quot;},&quot;citationTag&quot;:&quot;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&quot;,&quot;citationItems&quot;:[{&quot;id&quot;:&quot;579441d1-f85a-3ef9-a1d3-5ddd638aade2&quot;,&quot;itemData&quot;:{&quot;type&quot;:&quot;article-journal&quot;,&quot;id&quot;:&quot;579441d1-f85a-3ef9-a1d3-5ddd638aade2&quot;,&quot;title&quot;:&quot;The Community Multiscale Air Quality (CMAQ) model versions 5.3 and 5.3.1: system updates and evaluation&quot;,&quot;author&quot;:[{&quot;family&quot;:&quot;Appel&quot;,&quot;given&quot;:&quot;K. Wyat&quot;,&quot;parse-names&quot;:false,&quot;dropping-particle&quot;:&quot;&quot;,&quot;non-dropping-particle&quot;:&quot;&quot;},{&quot;family&quot;:&quot;Bash&quot;,&quot;given&quot;:&quot;Jesse O.&quot;,&quot;parse-names&quot;:false,&quot;dropping-particle&quot;:&quot;&quot;,&quot;non-dropping-particle&quot;:&quot;&quot;},{&quot;family&quot;:&quot;Fahey&quot;,&quot;given&quot;:&quot;Kathleen M.&quot;,&quot;parse-names&quot;:false,&quot;dropping-particle&quot;:&quot;&quot;,&quot;non-dropping-particle&quot;:&quot;&quot;},{&quot;family&quot;:&quot;Foley&quot;,&quot;given&quot;:&quot;Kristen M.&quot;,&quot;parse-names&quot;:false,&quot;dropping-particle&quot;:&quot;&quot;,&quot;non-dropping-particle&quot;:&quot;&quot;},{&quot;family&quot;:&quot;Gilliam&quot;,&quot;given&quot;:&quot;Robert C.&quot;,&quot;parse-names&quot;:false,&quot;dropping-particle&quot;:&quot;&quot;,&quot;non-dropping-particle&quot;:&quot;&quot;},{&quot;family&quot;:&quot;Hogrefe&quot;,&quot;given&quot;:&quot;Christian&quot;,&quot;parse-names&quot;:false,&quot;dropping-particle&quot;:&quot;&quot;,&quot;non-dropping-particle&quot;:&quot;&quot;},{&quot;family&quot;:&quot;Hutzell&quot;,&quot;given&quot;:&quot;William T.&quot;,&quot;parse-names&quot;:false,&quot;dropping-particle&quot;:&quot;&quot;,&quot;non-dropping-particle&quot;:&quot;&quot;},{&quot;family&quot;:&quot;Kang&quot;,&quot;given&quot;:&quot;Daiwen&quot;,&quot;parse-names&quot;:false,&quot;dropping-particle&quot;:&quot;&quot;,&quot;non-dropping-particle&quot;:&quot;&quot;},{&quot;family&quot;:&quot;Mathur&quot;,&quot;given&quot;:&quot;Rohit&quot;,&quot;parse-names&quot;:false,&quot;dropping-particle&quot;:&quot;&quot;,&quot;non-dropping-particle&quot;:&quot;&quot;},{&quot;family&quot;:&quot;Murphy&quot;,&quot;given&quot;:&quot;Benjamin N.&quot;,&quot;parse-names&quot;:false,&quot;dropping-particle&quot;:&quot;&quot;,&quot;non-dropping-particle&quot;:&quot;&quot;},{&quot;family&quot;:&quot;Napelenok&quot;,&quot;given&quot;:&quot;Sergey L.&quot;,&quot;parse-names&quot;:false,&quot;dropping-particle&quot;:&quot;&quot;,&quot;non-dropping-particle&quot;:&quot;&quot;},{&quot;family&quot;:&quot;Nolte&quot;,&quot;given&quot;:&quot;Christopher G.&quot;,&quot;parse-names&quot;:false,&quot;dropping-particle&quot;:&quot;&quot;,&quot;non-dropping-particle&quot;:&quot;&quot;},{&quot;family&quot;:&quot;Pleim&quot;,&quot;given&quot;:&quot;Jonathan E.&quot;,&quot;parse-names&quot;:false,&quot;dropping-particle&quot;:&quot;&quot;,&quot;non-dropping-particle&quot;:&quot;&quot;},{&quot;family&quot;:&quot;Pouliot&quot;,&quot;given&quot;:&quot;George A.&quot;,&quot;parse-names&quot;:false,&quot;dropping-particle&quot;:&quot;&quot;,&quot;non-dropping-particle&quot;:&quot;&quot;},{&quot;family&quot;:&quot;Pye&quot;,&quot;given&quot;:&quot;Havala O. T.&quot;,&quot;parse-names&quot;:false,&quot;dropping-particle&quot;:&quot;&quot;,&quot;non-dropping-particle&quot;:&quot;&quot;},{&quot;family&quot;:&quot;Ran&quot;,&quot;given&quot;:&quot;Limei&quot;,&quot;parse-names&quot;:false,&quot;dropping-particle&quot;:&quot;&quot;,&quot;non-dropping-particle&quot;:&quot;&quot;},{&quot;family&quot;:&quot;Roselle&quot;,&quot;given&quot;:&quot;Shawn J.&quot;,&quot;parse-names&quot;:false,&quot;dropping-particle&quot;:&quot;&quot;,&quot;non-dropping-particle&quot;:&quot;&quot;},{&quot;family&quot;:&quot;Sarwar&quot;,&quot;given&quot;:&quot;Golam&quot;,&quot;parse-names&quot;:false,&quot;dropping-particle&quot;:&quot;&quot;,&quot;non-dropping-particle&quot;:&quot;&quot;},{&quot;family&quot;:&quot;Schwede&quot;,&quot;given&quot;:&quot;Donna B.&quot;,&quot;parse-names&quot;:false,&quot;dropping-particle&quot;:&quot;&quot;,&quot;non-dropping-particle&quot;:&quot;&quot;},{&quot;family&quot;:&quot;Sidi&quot;,&quot;given&quot;:&quot;Fahim I.&quot;,&quot;parse-names&quot;:false,&quot;dropping-particle&quot;:&quot;&quot;,&quot;non-dropping-particle&quot;:&quot;&quot;},{&quot;family&quot;:&quot;Spero&quot;,&quot;given&quot;:&quot;Tanya L.&quot;,&quot;parse-names&quot;:false,&quot;dropping-particle&quot;:&quot;&quot;,&quot;non-dropping-particle&quot;:&quot;&quot;},{&quot;family&quot;:&quot;Wong&quot;,&quot;given&quot;:&quot;David C.&quot;,&quot;parse-names&quot;:false,&quot;dropping-particle&quot;:&quot;&quot;,&quot;non-dropping-particle&quot;:&quot;&quot;}],&quot;container-title&quot;:&quot;Geoscientific Model Development&quot;,&quot;container-title-short&quot;:&quot;Geosci Model Dev&quot;,&quot;DOI&quot;:&quot;10.5194/gmd-14-2867-2021&quot;,&quot;ISSN&quot;:&quot;1991-9603&quot;,&quot;issued&quot;:{&quot;date-parts&quot;:[[2021,5,20]]},&quot;page&quot;:&quot;2867-2897&quot;,&quot;abstract&quot;:&quot;&lt;p&gt;&lt;![CDATA[Abstract. The Community Multiscale Air Quality (CMAQ) model version 5.3 (CMAQ53), released to the public in August 2019 and followed by version 5.3.1 (CMAQ531) in December 2019, contains numerous science updates, enhanced functionality, and improved computation efficiency relative to the previous version of the model, 5.2.1 (CMAQ521). Major science advances in the new model include a new aerosol module (AERO7) with significant updates to secondary organic aerosol (SOA) chemistry, updated chlorine chemistry, updated detailed bromine and iodine chemistry, updated simple halogen chemistry, the addition of dimethyl sulfide (DMS) chemistry in the CB6r3 chemical mechanism, updated M3Dry bidirectional deposition model, and the new Surface Tiled Aerosol and Gaseous Exchange (STAGE) bidirectional deposition model. In addition, support for the Weather Research and Forecasting (WRF) model's hybrid vertical coordinate (HVC) was added to CMAQ53 and the Meteorology-Chemistry Interface Processor (MCIP) version 5.0 (MCIP50). Enhanced functionality in CMAQ53 includes the new Detailed Emissions Scaling, Isolation and Diagnostic (DESID) system for scaling incoming emissions to CMAQ and reading multiple gridded input emission files. Evaluation of CMAQ531 was performed by comparing monthly and seasonal mean daily 8 h average (MDA8) O3 and daily PM2.5 values from several CMAQ531 simulations to a similarly configured CMAQ521 simulation encompassing 2016. For MDA8 O3, CMAQ531 has higher O3 in the winter versus CMAQ521, due primarily to reduced dry deposition to snow, which strongly reduces wintertime O3 bias (2–4 ppbv monthly average). MDA8 O3 is lower with CMAQ531 throughout the rest of the year, particularly in spring, due in part to reduced O3 from the lateral boundary conditions (BCs), which generally increases MDA8 O3 bias in spring and fall (∼0.5 µg m−3). For daily 24 h average PM2.5, CMAQ531 has lower concentrations on average in spring and fall, higher concentrations in summer, and similar concentrations in winter to CMAQ521, which slightly increases bias in spring and fall and reduces bias in summer. Comparisons were also performed to isolate updates to several specific aspects of the modeling system, namely the lateral BCs, meteorology model version, and the deposition model used. Transitioning from a hemispheric CMAQ (HCMAQ) version 5.2.1 simulation to a HCMAQ version 5.3 simulation to provide lateral BCs contributes to higher O3 mixing ratios in the regional CMAQ simulation in higher latitudes during winter (due to the decreased O3 dry deposition to snow in CMAQ53) and lower O3 mixing ratios in middle and lower latitudes year-round (due to reduced O3 over the ocean with CMAQ53). Transitioning from WRF version 3.8 to WRF version 4.1.1 with the HVC resulted in consistently higher (1.0–1.5 ppbv) MDA8 O3 mixing ratios and higher PM2.5 concentrations (0.1–0.25 µg m−3) throughout the year. Finally, comparisons of the M3Dry and STAGE deposition models showed that MDA8 O3 is generally higher with M3Dry outside of summer, while PM2.5 is consistently higher with STAGE due to differences in the assumptions of particle deposition velocities to non-vegetated surfaces and land use with short vegetation (e.g., grasslands) between the two models. For ambient NH3, STAGE has slightly higher concentrations and smaller bias in the winter, spring, and fall, while M3Dry has higher concentrations and smaller bias but larger error and lower correlation in the summer.]]&gt;&lt;/p&gt;&quot;,&quot;issue&quot;:&quot;5&quot;,&quot;volume&quot;:&quot;14&quot;},&quot;isTemporary&quot;:false},{&quot;id&quot;:&quot;171ff7c9-a3c2-3a80-844b-e3d647772918&quot;,&quot;itemData&quot;:{&quot;type&quot;:&quot;article-journal&quot;,&quot;id&quot;:&quot;171ff7c9-a3c2-3a80-844b-e3d647772918&quot;,&quot;title&quot;:&quot;A review of dispersion modelling and its application to the dispersion of particles: An overview of different dispersion models available&quot;,&quot;author&quot;:[{&quot;family&quot;:&quot;Holmes&quot;,&quot;given&quot;:&quot;N.S.&quot;,&quot;parse-names&quot;:false,&quot;dropping-particle&quot;:&quot;&quot;,&quot;non-dropping-particle&quot;:&quot;&quot;},{&quot;family&quot;:&quot;Morawska&quot;,&quot;given&quot;:&quot;L.&quot;,&quot;parse-names&quot;:false,&quot;dropping-particle&quot;:&quot;&quot;,&quot;non-dropping-particle&quot;:&quot;&quot;}],&quot;container-title&quot;:&quot;Atmospheric Environment&quot;,&quot;container-title-short&quot;:&quot;Atmos Environ&quot;,&quot;DOI&quot;:&quot;10.1016/j.atmosenv.2006.06.003&quot;,&quot;ISSN&quot;:&quot;13522310&quot;,&quot;issued&quot;:{&quot;date-parts&quot;:[[2006,9]]},&quot;page&quot;:&quot;5902-5928&quot;,&quot;issue&quot;:&quot;30&quot;,&quot;volume&quot;:&quot;40&quot;},&quot;isTemporary&quot;:false}]},{&quot;citationID&quot;:&quot;MENDELEY_CITATION_836a11d6-9703-45e8-8da2-87c7f8cff1a4&quot;,&quot;properties&quot;:{&quot;noteIndex&quot;:0},&quot;isEdited&quot;:false,&quot;manualOverride&quot;:{&quot;isManuallyOverridden&quot;:false,&quot;citeprocText&quot;:&quot;(Seijo et al., 2025)&quot;,&quot;manualOverrideText&quot;:&quot;&quot;},&quot;citationTag&quot;:&quot;MENDELEY_CITATION_v3_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&quot;,&quot;citationItems&quot;:[{&quot;id&quot;:&quot;b4f2921f-b7d3-3232-8976-c480166db109&quot;,&quot;itemData&quot;:{&quot;type&quot;:&quot;article-journal&quot;,&quot;id&quot;:&quot;b4f2921f-b7d3-3232-8976-c480166db109&quot;,&quot;title&quot;:&quot;Particle properties and environmental factors control atmospheric transport and deposition of micro- and nanoplastics&quot;,&quot;author&quot;:[{&quot;family&quot;:&quot;Seijo&quot;,&quot;given&quot;:&quot;Marianne&quot;,&quot;parse-names&quot;:false,&quot;dropping-particle&quot;:&quot;&quot;,&quot;non-dropping-particle&quot;:&quot;&quot;},{&quot;family&quot;:&quot;Whelan&quot;,&quot;given&quot;:&quot;Michael J.&quot;,&quot;parse-names&quot;:false,&quot;dropping-particle&quot;:&quot;&quot;,&quot;non-dropping-particle&quot;:&quot;&quot;},{&quot;family&quot;:&quot;Gouin&quot;,&quot;given&quot;:&quot;Todd&quot;,&quot;parse-names&quot;:false,&quot;dropping-particle&quot;:&quot;&quot;,&quot;non-dropping-particle&quot;:&quot;&quot;},{&quot;family&quot;:&quot;Praetorius&quot;,&quot;given&quot;:&quot;Antonia&quot;,&quot;parse-names&quot;:false,&quot;dropping-particle&quot;:&quot;&quot;,&quot;non-dropping-particle&quot;:&quot;&quot;}],&quot;container-title&quot;:&quot;Communications Earth &amp; Environment&quot;,&quot;container-title-short&quot;:&quot;Commun Earth Environ&quot;,&quot;DOI&quot;:&quot;10.1038/s43247-025-02930-w&quot;,&quot;ISSN&quot;:&quot;2662-4435&quot;,&quot;issued&quot;:{&quot;date-parts&quot;:[[2025,11,27]]},&quot;page&quot;:&quot;975&quot;,&quot;issue&quot;:&quot;1&quot;,&quot;volume&quot;:&quot;6&quot;},&quot;isTemporary&quot;:false}]},{&quot;citationID&quot;:&quot;MENDELEY_CITATION_fd966f8f-4ab3-4578-9b41-f6a62bbe41d5&quot;,&quot;properties&quot;:{&quot;noteIndex&quot;:0},&quot;isEdited&quot;:false,&quot;manualOverride&quot;:{&quot;isManuallyOverridden&quot;:false,&quot;citeprocText&quot;:&quot;(Jiang et al., 2024)&quot;,&quot;manualOverrideText&quot;:&quot;&quot;},&quot;citationTag&quot;:&quot;MENDELEY_CITATION_v3_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&quot;,&quot;citationItems&quot;:[{&quot;id&quot;:&quot;aeffdc10-06d4-3f03-ac41-925c18f3e53f&quot;,&quot;itemData&quot;:{&quot;type&quot;:&quot;article-journal&quot;,&quot;id&quot;:&quot;aeffdc10-06d4-3f03-ac41-925c18f3e53f&quot;,&quot;title&quot;:&quot;Emissions and Atmospheric Dry and Wet Deposition of Trace Metals from Natural and Anthropogenic Sources in Mainland China&quot;,&quot;author&quot;:[{&quot;family&quot;:&quot;Jiang&quot;,&quot;given&quot;:&quot;Shenglan&quot;,&quot;parse-names&quot;:false,&quot;dropping-particle&quot;:&quot;&quot;,&quot;non-dropping-particle&quot;:&quot;&quot;},{&quot;family&quot;:&quot;Dong&quot;,&quot;given&quot;:&quot;Xuyang&quot;,&quot;parse-names&quot;:false,&quot;dropping-particle&quot;:&quot;&quot;,&quot;non-dropping-particle&quot;:&quot;&quot;},{&quot;family&quot;:&quot;Han&quot;,&quot;given&quot;:&quot;Zimin&quot;,&quot;parse-names&quot;:false,&quot;dropping-particle&quot;:&quot;&quot;,&quot;non-dropping-particle&quot;:&quot;&quot;},{&quot;family&quot;:&quot;Zhao&quot;,&quot;given&quot;:&quot;Junri&quot;,&quot;parse-names&quot;:false,&quot;dropping-particle&quot;:&quot;&quot;,&quot;non-dropping-particle&quot;:&quot;&quot;},{&quot;family&quot;:&quot;Zhang&quot;,&quot;given&quot;:&quot;Yan&quot;,&quot;parse-names&quot;:false,&quot;dropping-particle&quot;:&quot;&quot;,&quot;non-dropping-particle&quot;:&quot;&quot;}],&quot;container-title&quot;:&quot;Atmosphere&quot;,&quot;container-title-short&quot;:&quot;Atmosphere (Basel)&quot;,&quot;DOI&quot;:&quot;10.3390/atmos15040402&quot;,&quot;ISSN&quot;:&quot;2073-4433&quot;,&quot;issued&quot;:{&quot;date-parts&quot;:[[2024,3,25]]},&quot;page&quot;:&quot;402&quot;,&quot;abstract&quot;:&quot;&lt;p&gt;Trace metals from natural and anthropogenic sources impact the atmospheric environment and enter the soil through dry and wet atmospheric deposition, ultimately affecting human health. In this study, we established an emission inventory of Pb, As, Cr, and Cd in East Asia (80° E–140° E, 15° N–50° N) for the year 2017, including dust and anthropogenic sources from both land and marine. We modified the Community Multiscale Air Quality (CMAQ) model to provide gridded data on concentrations, as well as dry and wet atmospheric deposition fluxes of metals, with a focus on mainland China. The emissions of Pb, As, Cr, and Cd in East Asia were 19,253, 3415, 3332, and 9379 tons, respectively, in 2017, with 55%, 69%, 25%, and 58% distributed in the fine mode. The spatial distribution of atmospheric concentrations and dry deposition of trace metals was similar to that of emissions, while the spatial distribution of precipitation-related wet deposition was further east and greater in the south than in the north. In mainland China, the average bulk-deposition fluxes of Pb, As, Cr, and Cd were 1036.5, 170.3, 465.9, and 185.0 μg·m−2·year−1, respectively. Our study provides gridded data on trace metals in mainland China, which can be used for assessing air quality, human exposure risks, and metal inputs to soils.&lt;/p&gt;&quot;,&quot;issue&quot;:&quot;4&quot;,&quot;volume&quot;:&quot;15&quot;},&quot;isTemporary&quot;:false}]},{&quot;citationID&quot;:&quot;MENDELEY_CITATION_7e67de57-650b-4ed8-b211-053f2010729f&quot;,&quot;properties&quot;:{&quot;noteIndex&quot;:0},&quot;isEdited&quot;:false,&quot;manualOverride&quot;:{&quot;isManuallyOverridden&quot;:false,&quot;citeprocText&quot;:&quot;(Jiang et al., 2024; Seijo et al., 2025)&quot;,&quot;manualOverrideText&quot;:&quot;&quot;},&quot;citationTag&quot;:&quot;MENDELEY_CITATION_v3_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&quot;,&quot;citationItems&quot;:[{&quot;id&quot;:&quot;aeffdc10-06d4-3f03-ac41-925c18f3e53f&quot;,&quot;itemData&quot;:{&quot;type&quot;:&quot;article-journal&quot;,&quot;id&quot;:&quot;aeffdc10-06d4-3f03-ac41-925c18f3e53f&quot;,&quot;title&quot;:&quot;Emissions and Atmospheric Dry and Wet Deposition of Trace Metals from Natural and Anthropogenic Sources in Mainland China&quot;,&quot;author&quot;:[{&quot;family&quot;:&quot;Jiang&quot;,&quot;given&quot;:&quot;Shenglan&quot;,&quot;parse-names&quot;:false,&quot;dropping-particle&quot;:&quot;&quot;,&quot;non-dropping-particle&quot;:&quot;&quot;},{&quot;family&quot;:&quot;Dong&quot;,&quot;given&quot;:&quot;Xuyang&quot;,&quot;parse-names&quot;:false,&quot;dropping-particle&quot;:&quot;&quot;,&quot;non-dropping-particle&quot;:&quot;&quot;},{&quot;family&quot;:&quot;Han&quot;,&quot;given&quot;:&quot;Zimin&quot;,&quot;parse-names&quot;:false,&quot;dropping-particle&quot;:&quot;&quot;,&quot;non-dropping-particle&quot;:&quot;&quot;},{&quot;family&quot;:&quot;Zhao&quot;,&quot;given&quot;:&quot;Junri&quot;,&quot;parse-names&quot;:false,&quot;dropping-particle&quot;:&quot;&quot;,&quot;non-dropping-particle&quot;:&quot;&quot;},{&quot;family&quot;:&quot;Zhang&quot;,&quot;given&quot;:&quot;Yan&quot;,&quot;parse-names&quot;:false,&quot;dropping-particle&quot;:&quot;&quot;,&quot;non-dropping-particle&quot;:&quot;&quot;}],&quot;container-title&quot;:&quot;Atmosphere&quot;,&quot;container-title-short&quot;:&quot;Atmosphere (Basel)&quot;,&quot;DOI&quot;:&quot;10.3390/atmos15040402&quot;,&quot;ISSN&quot;:&quot;2073-4433&quot;,&quot;issued&quot;:{&quot;date-parts&quot;:[[2024,3,25]]},&quot;page&quot;:&quot;402&quot;,&quot;abstract&quot;:&quot;&lt;p&gt;Trace metals from natural and anthropogenic sources impact the atmospheric environment and enter the soil through dry and wet atmospheric deposition, ultimately affecting human health. In this study, we established an emission inventory of Pb, As, Cr, and Cd in East Asia (80° E–140° E, 15° N–50° N) for the year 2017, including dust and anthropogenic sources from both land and marine. We modified the Community Multiscale Air Quality (CMAQ) model to provide gridded data on concentrations, as well as dry and wet atmospheric deposition fluxes of metals, with a focus on mainland China. The emissions of Pb, As, Cr, and Cd in East Asia were 19,253, 3415, 3332, and 9379 tons, respectively, in 2017, with 55%, 69%, 25%, and 58% distributed in the fine mode. The spatial distribution of atmospheric concentrations and dry deposition of trace metals was similar to that of emissions, while the spatial distribution of precipitation-related wet deposition was further east and greater in the south than in the north. In mainland China, the average bulk-deposition fluxes of Pb, As, Cr, and Cd were 1036.5, 170.3, 465.9, and 185.0 μg·m−2·year−1, respectively. Our study provides gridded data on trace metals in mainland China, which can be used for assessing air quality, human exposure risks, and metal inputs to soils.&lt;/p&gt;&quot;,&quot;issue&quot;:&quot;4&quot;,&quot;volume&quot;:&quot;15&quot;},&quot;isTemporary&quot;:false},{&quot;id&quot;:&quot;b4f2921f-b7d3-3232-8976-c480166db109&quot;,&quot;itemData&quot;:{&quot;type&quot;:&quot;article-journal&quot;,&quot;id&quot;:&quot;b4f2921f-b7d3-3232-8976-c480166db109&quot;,&quot;title&quot;:&quot;Particle properties and environmental factors control atmospheric transport and deposition of micro- and nanoplastics&quot;,&quot;author&quot;:[{&quot;family&quot;:&quot;Seijo&quot;,&quot;given&quot;:&quot;Marianne&quot;,&quot;parse-names&quot;:false,&quot;dropping-particle&quot;:&quot;&quot;,&quot;non-dropping-particle&quot;:&quot;&quot;},{&quot;family&quot;:&quot;Whelan&quot;,&quot;given&quot;:&quot;Michael J.&quot;,&quot;parse-names&quot;:false,&quot;dropping-particle&quot;:&quot;&quot;,&quot;non-dropping-particle&quot;:&quot;&quot;},{&quot;family&quot;:&quot;Gouin&quot;,&quot;given&quot;:&quot;Todd&quot;,&quot;parse-names&quot;:false,&quot;dropping-particle&quot;:&quot;&quot;,&quot;non-dropping-particle&quot;:&quot;&quot;},{&quot;family&quot;:&quot;Praetorius&quot;,&quot;given&quot;:&quot;Antonia&quot;,&quot;parse-names&quot;:false,&quot;dropping-particle&quot;:&quot;&quot;,&quot;non-dropping-particle&quot;:&quot;&quot;}],&quot;container-title&quot;:&quot;Communications Earth &amp; Environment&quot;,&quot;container-title-short&quot;:&quot;Commun Earth Environ&quot;,&quot;DOI&quot;:&quot;10.1038/s43247-025-02930-w&quot;,&quot;ISSN&quot;:&quot;2662-4435&quot;,&quot;issued&quot;:{&quot;date-parts&quot;:[[2025,11,27]]},&quot;page&quot;:&quot;975&quot;,&quot;issue&quot;:&quot;1&quot;,&quot;volume&quot;:&quot;6&quot;},&quot;isTemporary&quot;:false}]},{&quot;citationID&quot;:&quot;MENDELEY_CITATION_b98ae4a5-e8cd-4c84-a790-92dc6d815283&quot;,&quot;properties&quot;:{&quot;noteIndex&quot;:0},&quot;isEdited&quot;:false,&quot;manualOverride&quot;:{&quot;isManuallyOverridden&quot;:false,&quot;citeprocText&quot;:&quot;(Li et al., 2025)&quot;,&quot;manualOverrideText&quot;:&quot;&quot;},&quot;citationTag&quot;:&quot;MENDELEY_CITATION_v3_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&quot;,&quot;citationItems&quot;:[{&quot;id&quot;:&quot;d1cbdeb2-f086-3951-acee-6035b4967a61&quot;,&quot;itemData&quot;:{&quot;type&quot;:&quot;article-journal&quot;,&quot;id&quot;:&quot;d1cbdeb2-f086-3951-acee-6035b4967a61&quot;,&quot;title&quot;:&quot;Next Generation Air Quality Models: Dynamical Mesh, New Insights into Mechanism, Datasets and Applications&quot;,&quot;author&quot;:[{&quot;family&quot;:&quot;Li&quot;,&quot;given&quot;:&quot;Jinxi&quot;,&quot;parse-names&quot;:false,&quot;dropping-particle&quot;:&quot;&quot;,&quot;non-dropping-particle&quot;:&quot;&quot;},{&quot;family&quot;:&quot;Li&quot;,&quot;given&quot;:&quot;Yijie&quot;,&quot;parse-names&quot;:false,&quot;dropping-particle&quot;:&quot;&quot;,&quot;non-dropping-particle&quot;:&quot;&quot;},{&quot;family&quot;:&quot;Wang&quot;,&quot;given&quot;:&quot;Zifa&quot;,&quot;parse-names&quot;:false,&quot;dropping-particle&quot;:&quot;&quot;,&quot;non-dropping-particle&quot;:&quot;&quot;},{&quot;family&quot;:&quot;Zhu&quot;,&quot;given&quot;:&quot;Jiang&quot;,&quot;parse-names&quot;:false,&quot;dropping-particle&quot;:&quot;&quot;,&quot;non-dropping-particle&quot;:&quot;&quot;},{&quot;family&quot;:&quot;Kong&quot;,&quot;given&quot;:&quot;Lei&quot;,&quot;parse-names&quot;:false,&quot;dropping-particle&quot;:&quot;&quot;,&quot;non-dropping-particle&quot;:&quot;&quot;},{&quot;family&quot;:&quot;Li&quot;,&quot;given&quot;:&quot;Jie&quot;,&quot;parse-names&quot;:false,&quot;dropping-particle&quot;:&quot;&quot;,&quot;non-dropping-particle&quot;:&quot;&quot;},{&quot;family&quot;:&quot;Wu&quot;,&quot;given&quot;:&quot;Huangjian&quot;,&quot;parse-names&quot;:false,&quot;dropping-particle&quot;:&quot;&quot;,&quot;non-dropping-particle&quot;:&quot;&quot;},{&quot;family&quot;:&quot;Li&quot;,&quot;given&quot;:&quot;Leisheng&quot;,&quot;parse-names&quot;:false,&quot;dropping-particle&quot;:&quot;&quot;,&quot;non-dropping-particle&quot;:&quot;&quot;},{&quot;family&quot;:&quot;Tang&quot;,&quot;given&quot;:&quot;Xiao&quot;,&quot;parse-names&quot;:false,&quot;dropping-particle&quot;:&quot;&quot;,&quot;non-dropping-particle&quot;:&quot;&quot;},{&quot;family&quot;:&quot;Cheng&quot;,&quot;given&quot;:&quot;Zhen&quot;,&quot;parse-names&quot;:false,&quot;dropping-particle&quot;:&quot;&quot;,&quot;non-dropping-particle&quot;:&quot;&quot;},{&quot;family&quot;:&quot;Zhang&quot;,&quot;given&quot;:&quot;Lanyi&quot;,&quot;parse-names&quot;:false,&quot;dropping-particle&quot;:&quot;&quot;,&quot;non-dropping-particle&quot;:&quot;&quot;},{&quot;family&quot;:&quot;Gan&quot;,&quot;given&quot;:&quot;Pu&quot;,&quot;parse-names&quot;:false,&quot;dropping-particle&quot;:&quot;&quot;,&quot;non-dropping-particle&quot;:&quot;&quot;},{&quot;family&quot;:&quot;Pan&quot;,&quot;given&quot;:&quot;Xiaole&quot;,&quot;parse-names&quot;:false,&quot;dropping-particle&quot;:&quot;&quot;,&quot;non-dropping-particle&quot;:&quot;&quot;},{&quot;family&quot;:&quot;Yang&quot;,&quot;given&quot;:&quot;Wenyi&quot;,&quot;parse-names&quot;:false,&quot;dropping-particle&quot;:&quot;&quot;,&quot;non-dropping-particle&quot;:&quot;&quot;},{&quot;family&quot;:&quot;Cao&quot;,&quot;given&quot;:&quot;Kai&quot;,&quot;parse-names&quot;:false,&quot;dropping-particle&quot;:&quot;&quot;,&quot;non-dropping-particle&quot;:&quot;&quot;},{&quot;family&quot;:&quot;Zheng&quot;,&quot;given&quot;:&quot;Jie&quot;,&quot;parse-names&quot;:false,&quot;dropping-particle&quot;:&quot;&quot;,&quot;non-dropping-particle&quot;:&quot;&quot;}],&quot;container-title&quot;:&quot;Current Pollution Reports&quot;,&quot;container-title-short&quot;:&quot;Curr Pollut Rep&quot;,&quot;DOI&quot;:&quot;10.1007/s40726-025-00355-9&quot;,&quot;ISSN&quot;:&quot;2198-6592&quot;,&quot;issued&quot;:{&quot;date-parts&quot;:[[2025,4,26]]},&quot;page&quot;:&quot;25&quot;,&quot;issue&quot;:&quot;1&quot;,&quot;volume&quot;:&quot;11&quot;},&quot;isTemporary&quot;:false}]},{&quot;citationID&quot;:&quot;MENDELEY_CITATION_0d9e4a3f-c2d2-49d7-84f7-77e23db9bb5b&quot;,&quot;properties&quot;:{&quot;noteIndex&quot;:0},&quot;isEdited&quot;:false,&quot;manualOverride&quot;:{&quot;isManuallyOverridden&quot;:false,&quot;citeprocText&quot;:&quot;(Abdi-Oskouei et al., 2025)&quot;,&quot;manualOverrideText&quot;:&quot;&quot;},&quot;citationTag&quot;:&quot;MENDELEY_CITATION_v3_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&quot;,&quot;citationItems&quot;:[{&quot;id&quot;:&quot;36d3e95c-52bd-3b11-898e-02d86c2ebb31&quot;,&quot;itemData&quot;:{&quot;type&quot;:&quot;article&quot;,&quot;id&quot;:&quot;36d3e95c-52bd-3b11-898e-02d86c2ebb31&quot;,&quot;title&quot;:&quot;Capability demonstration of a JEDI-based system for TEMPO assimilation: system description and evaluation&quot;,&quot;author&quot;:[{&quot;family&quot;:&quot;Abdi-Oskouei&quot;,&quot;given&quot;:&quot;Maryam&quot;,&quot;parse-names&quot;:false,&quot;dropping-particle&quot;:&quot;&quot;,&quot;non-dropping-particle&quot;:&quot;&quot;},{&quot;family&quot;:&quot;Barré&quot;,&quot;given&quot;:&quot;Jérôme&quot;,&quot;parse-names&quot;:false,&quot;dropping-particle&quot;:&quot;&quot;,&quot;non-dropping-particle&quot;:&quot;&quot;},{&quot;family&quot;:&quot;Wei&quot;,&quot;given&quot;:&quot;Shih-Wei&quot;,&quot;parse-names&quot;:false,&quot;dropping-particle&quot;:&quot;&quot;,&quot;non-dropping-particle&quot;:&quot;&quot;},{&quot;family&quot;:&quot;Lu&quot;,&quot;given&quot;:&quot;Cheng-Hsuan&quot;,&quot;parse-names&quot;:false,&quot;dropping-particle&quot;:&quot;&quot;,&quot;non-dropping-particle&quot;:&quot;&quot;},{&quot;family&quot;:&quot;Griffin&quot;,&quot;given&quot;:&quot;Ashley&quot;,&quot;parse-names&quot;:false,&quot;dropping-particle&quot;:&quot;&quot;,&quot;non-dropping-particle&quot;:&quot;&quot;},{&quot;family&quot;:&quot;Gas&quot;,&quot;given&quot;:&quot;Clementine Hardy&quot;,&quot;parse-names&quot;:false,&quot;dropping-particle&quot;:&quot;&quot;,&quot;non-dropping-particle&quot;:&quot;&quot;},{&quot;family&quot;:&quot;Hebert&quot;,&quot;given&quot;:&quot;Francois&quot;,&quot;parse-names&quot;:false,&quot;dropping-particle&quot;:&quot;&quot;,&quot;non-dropping-particle&quot;:&quot;&quot;},{&quot;family&quot;:&quot;Herbener&quot;,&quot;given&quot;:&quot;Stephen&quot;,&quot;parse-names&quot;:false,&quot;dropping-particle&quot;:&quot;&quot;,&quot;non-dropping-particle&quot;:&quot;&quot;},{&quot;family&quot;:&quot;Lingerfelt&quot;,&quot;given&quot;:&quot;Eric&quot;,&quot;parse-names&quot;:false,&quot;dropping-particle&quot;:&quot;&quot;,&quot;non-dropping-particle&quot;:&quot;&quot;},{&quot;family&quot;:&quot;Parker&quot;,&quot;given&quot;:&quot;Evan&quot;,&quot;parse-names&quot;:false,&quot;dropping-particle&quot;:&quot;&quot;,&quot;non-dropping-particle&quot;:&quot;&quot;},{&quot;family&quot;:&quot;Sampson&quot;,&quot;given&quot;:&quot;Christian&quot;,&quot;parse-names&quot;:false,&quot;dropping-particle&quot;:&quot;&quot;,&quot;non-dropping-particle&quot;:&quot;&quot;},{&quot;family&quot;:&quot;Vahl&quot;,&quot;given&quot;:&quot;Steven&quot;,&quot;parse-names&quot;:false,&quot;dropping-particle&quot;:&quot;&quot;,&quot;non-dropping-particle&quot;:&quot;&quot;},{&quot;family&quot;:&quot;Diniz&quot;,&quot;given&quot;:&quot;Fabio L. R.&quot;,&quot;parse-names&quot;:false,&quot;dropping-particle&quot;:&quot;&quot;,&quot;non-dropping-particle&quot;:&quot;&quot;},{&quot;family&quot;:&quot;Johnson&quot;,&quot;given&quot;:&quot;Benjamin&quot;,&quot;parse-names&quot;:false,&quot;dropping-particle&quot;:&quot;&quot;,&quot;non-dropping-particle&quot;:&quot;&quot;},{&quot;family&quot;:&quot;Dang&quot;,&quot;given&quot;:&quot;Cheng&quot;,&quot;parse-names&quot;:false,&quot;dropping-particle&quot;:&quot;&quot;,&quot;non-dropping-particle&quot;:&quot;&quot;},{&quot;family&quot;:&quot;Tremolet&quot;,&quot;given&quot;:&quot;Yannick&quot;,&quot;parse-names&quot;:false,&quot;dropping-particle&quot;:&quot;&quot;,&quot;non-dropping-particle&quot;:&quot;&quot;},{&quot;family&quot;:&quot;Ruston&quot;,&quot;given&quot;:&quot;Benjamin&quot;,&quot;parse-names&quot;:false,&quot;dropping-particle&quot;:&quot;&quot;,&quot;non-dropping-particle&quot;:&quot;&quot;},{&quot;family&quot;:&quot;Shah&quot;,&quot;given&quot;:&quot;Viral&quot;,&quot;parse-names&quot;:false,&quot;dropping-particle&quot;:&quot;&quot;,&quot;non-dropping-particle&quot;:&quot;&quot;},{&quot;family&quot;:&quot;Knowland&quot;,&quot;given&quot;:&quot;K. Emma&quot;,&quot;parse-names&quot;:false,&quot;dropping-particle&quot;:&quot;&quot;,&quot;non-dropping-particle&quot;:&quot;&quot;},{&quot;family&quot;:&quot;Todling&quot;,&quot;given&quot;:&quot;Ricardo&quot;,&quot;parse-names&quot;:false,&quot;dropping-particle&quot;:&quot;&quot;,&quot;non-dropping-particle&quot;:&quot;&quot;},{&quot;family&quot;:&quot;Gelaro&quot;,&quot;given&quot;:&quot;Ronald&quot;,&quot;parse-names&quot;:false,&quot;dropping-particle&quot;:&quot;&quot;,&quot;non-dropping-particle&quot;:&quot;&quot;},{&quot;family&quot;:&quot;Nowlan&quot;,&quot;given&quot;:&quot;Caroline R.&quot;,&quot;parse-names&quot;:false,&quot;dropping-particle&quot;:&quot;&quot;,&quot;non-dropping-particle&quot;:&quot;&quot;},{&quot;family&quot;:&quot;Abad&quot;,&quot;given&quot;:&quot;Gonzalo González&quot;,&quot;parse-names&quot;:false,&quot;dropping-particle&quot;:&quot;&quot;,&quot;non-dropping-particle&quot;:&quot;&quot;},{&quot;family&quot;:&quot;Liu&quot;,&quot;given&quot;:&quot;Xiong&quot;,&quot;parse-names&quot;:false,&quot;dropping-particle&quot;:&quot;&quot;,&quot;non-dropping-particle&quot;:&quot;&quot;},{&quot;family&quot;:&quot;McDonald&quot;,&quot;given&quot;:&quot;Brian&quot;,&quot;parse-names&quot;:false,&quot;dropping-particle&quot;:&quot;&quot;,&quot;non-dropping-particle&quot;:&quot;&quot;},{&quot;family&quot;:&quot;Waxman&quot;,&quot;given&quot;:&quot;Eleanor&quot;,&quot;parse-names&quot;:false,&quot;dropping-particle&quot;:&quot;&quot;,&quot;non-dropping-particle&quot;:&quot;&quot;},{&quot;family&quot;:&quot;Rollins&quot;,&quot;given&quot;:&quot;Andrew W.&quot;,&quot;parse-names&quot;:false,&quot;dropping-particle&quot;:&quot;&quot;,&quot;non-dropping-particle&quot;:&quot;&quot;},{&quot;family&quot;:&quot;Zuraski&quot;,&quot;given&quot;:&quot;Kristen&quot;,&quot;parse-names&quot;:false,&quot;dropping-particle&quot;:&quot;&quot;,&quot;non-dropping-particle&quot;:&quot;&quot;},{&quot;family&quot;:&quot;Peischl&quot;,&quot;given&quot;:&quot;Jeff&quot;,&quot;parse-names&quot;:false,&quot;dropping-particle&quot;:&quot;&quot;,&quot;non-dropping-particle&quot;:&quot;&quot;},{&quot;family&quot;:&quot;Judd&quot;,&quot;given&quot;:&quot;Laura&quot;,&quot;parse-names&quot;:false,&quot;dropping-particle&quot;:&quot;&quot;,&quot;non-dropping-particle&quot;:&quot;&quot;},{&quot;family&quot;:&quot;Valin&quot;,&quot;given&quot;:&quot;Lukas C.&quot;,&quot;parse-names&quot;:false,&quot;dropping-particle&quot;:&quot;&quot;,&quot;non-dropping-particle&quot;:&quot;&quot;},{&quot;family&quot;:&quot;Hanisco&quot;,&quot;given&quot;:&quot;Thomas F.&quot;,&quot;parse-names&quot;:false,&quot;dropping-particle&quot;:&quot;&quot;,&quot;non-dropping-particle&quot;:&quot;&quot;},{&quot;family&quot;:&quot;Menetrier&quot;,&quot;given&quot;:&quot;Benjamin&quot;,&quot;parse-names&quot;:false,&quot;dropping-particle&quot;:&quot;&quot;,&quot;non-dropping-particle&quot;:&quot;&quot;},{&quot;family&quot;:&quot;Martin&quot;,&quot;given&quot;:&quot;Cory&quot;,&quot;parse-names&quot;:false,&quot;dropping-particle&quot;:&quot;&quot;,&quot;non-dropping-particle&quot;:&quot;&quot;},{&quot;family&quot;:&quot;Holdaway&quot;,&quot;given&quot;:&quot;Daniel&quot;,&quot;parse-names&quot;:false,&quot;dropping-particle&quot;:&quot;&quot;,&quot;non-dropping-particle&quot;:&quot;&quot;},{&quot;family&quot;:&quot;Shlyaeva&quot;,&quot;given&quot;:&quot;Anna&quot;,&quot;parse-names&quot;:false,&quot;dropping-particle&quot;:&quot;&quot;,&quot;non-dropping-particle&quot;:&quot;&quot;},{&quot;family&quot;:&quot;Heinzeller&quot;,&quot;given&quot;:&quot;Dominikus&quot;,&quot;parse-names&quot;:false,&quot;dropping-particle&quot;:&quot;&quot;,&quot;non-dropping-particle&quot;:&quot;&quot;},{&quot;family&quot;:&quot;Pawson&quot;,&quot;given&quot;:&quot;Steven&quot;,&quot;parse-names&quot;:false,&quot;dropping-particle&quot;:&quot;&quot;,&quot;non-dropping-particle&quot;:&quot;&quot;},{&quot;family&quot;:&quot;Auligné&quot;,&quot;given&quot;:&quot;Thomas&quot;,&quot;parse-names&quot;:false,&quot;dropping-particle&quot;:&quot;&quot;,&quot;non-dropping-particle&quot;:&quot;&quot;}],&quot;DOI&quot;:&quot;10.22541/essoar.175767264.40932217/v1&quot;,&quot;issued&quot;:{&quot;date-parts&quot;:[[2025,9,12]]},&quot;container-title-short&quot;:&quot;&quot;},&quot;isTemporary&quot;:false}]},{&quot;citationID&quot;:&quot;MENDELEY_CITATION_b532334f-c860-4956-a571-d1c270702e27&quot;,&quot;properties&quot;:{&quot;noteIndex&quot;:0},&quot;isEdited&quot;:false,&quot;manualOverride&quot;:{&quot;isManuallyOverridden&quot;:false,&quot;citeprocText&quot;:&quot;(Abdi-Oskouei et al., 2025; Li et al., 2025)&quot;,&quot;manualOverrideText&quot;:&quot;&quot;},&quot;citationTag&quot;:&quot;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&quot;,&quot;citationItems&quot;:[{&quot;id&quot;:&quot;36d3e95c-52bd-3b11-898e-02d86c2ebb31&quot;,&quot;itemData&quot;:{&quot;type&quot;:&quot;article&quot;,&quot;id&quot;:&quot;36d3e95c-52bd-3b11-898e-02d86c2ebb31&quot;,&quot;title&quot;:&quot;Capability demonstration of a JEDI-based system for TEMPO assimilation: system description and evaluation&quot;,&quot;author&quot;:[{&quot;family&quot;:&quot;Abdi-Oskouei&quot;,&quot;given&quot;:&quot;Maryam&quot;,&quot;parse-names&quot;:false,&quot;dropping-particle&quot;:&quot;&quot;,&quot;non-dropping-particle&quot;:&quot;&quot;},{&quot;family&quot;:&quot;Barré&quot;,&quot;given&quot;:&quot;Jérôme&quot;,&quot;parse-names&quot;:false,&quot;dropping-particle&quot;:&quot;&quot;,&quot;non-dropping-particle&quot;:&quot;&quot;},{&quot;family&quot;:&quot;Wei&quot;,&quot;given&quot;:&quot;Shih-Wei&quot;,&quot;parse-names&quot;:false,&quot;dropping-particle&quot;:&quot;&quot;,&quot;non-dropping-particle&quot;:&quot;&quot;},{&quot;family&quot;:&quot;Lu&quot;,&quot;given&quot;:&quot;Cheng-Hsuan&quot;,&quot;parse-names&quot;:false,&quot;dropping-particle&quot;:&quot;&quot;,&quot;non-dropping-particle&quot;:&quot;&quot;},{&quot;family&quot;:&quot;Griffin&quot;,&quot;given&quot;:&quot;Ashley&quot;,&quot;parse-names&quot;:false,&quot;dropping-particle&quot;:&quot;&quot;,&quot;non-dropping-particle&quot;:&quot;&quot;},{&quot;family&quot;:&quot;Gas&quot;,&quot;given&quot;:&quot;Clementine Hardy&quot;,&quot;parse-names&quot;:false,&quot;dropping-particle&quot;:&quot;&quot;,&quot;non-dropping-particle&quot;:&quot;&quot;},{&quot;family&quot;:&quot;Hebert&quot;,&quot;given&quot;:&quot;Francois&quot;,&quot;parse-names&quot;:false,&quot;dropping-particle&quot;:&quot;&quot;,&quot;non-dropping-particle&quot;:&quot;&quot;},{&quot;family&quot;:&quot;Herbener&quot;,&quot;given&quot;:&quot;Stephen&quot;,&quot;parse-names&quot;:false,&quot;dropping-particle&quot;:&quot;&quot;,&quot;non-dropping-particle&quot;:&quot;&quot;},{&quot;family&quot;:&quot;Lingerfelt&quot;,&quot;given&quot;:&quot;Eric&quot;,&quot;parse-names&quot;:false,&quot;dropping-particle&quot;:&quot;&quot;,&quot;non-dropping-particle&quot;:&quot;&quot;},{&quot;family&quot;:&quot;Parker&quot;,&quot;given&quot;:&quot;Evan&quot;,&quot;parse-names&quot;:false,&quot;dropping-particle&quot;:&quot;&quot;,&quot;non-dropping-particle&quot;:&quot;&quot;},{&quot;family&quot;:&quot;Sampson&quot;,&quot;given&quot;:&quot;Christian&quot;,&quot;parse-names&quot;:false,&quot;dropping-particle&quot;:&quot;&quot;,&quot;non-dropping-particle&quot;:&quot;&quot;},{&quot;family&quot;:&quot;Vahl&quot;,&quot;given&quot;:&quot;Steven&quot;,&quot;parse-names&quot;:false,&quot;dropping-particle&quot;:&quot;&quot;,&quot;non-dropping-particle&quot;:&quot;&quot;},{&quot;family&quot;:&quot;Diniz&quot;,&quot;given&quot;:&quot;Fabio L. R.&quot;,&quot;parse-names&quot;:false,&quot;dropping-particle&quot;:&quot;&quot;,&quot;non-dropping-particle&quot;:&quot;&quot;},{&quot;family&quot;:&quot;Johnson&quot;,&quot;given&quot;:&quot;Benjamin&quot;,&quot;parse-names&quot;:false,&quot;dropping-particle&quot;:&quot;&quot;,&quot;non-dropping-particle&quot;:&quot;&quot;},{&quot;family&quot;:&quot;Dang&quot;,&quot;given&quot;:&quot;Cheng&quot;,&quot;parse-names&quot;:false,&quot;dropping-particle&quot;:&quot;&quot;,&quot;non-dropping-particle&quot;:&quot;&quot;},{&quot;family&quot;:&quot;Tremolet&quot;,&quot;given&quot;:&quot;Yannick&quot;,&quot;parse-names&quot;:false,&quot;dropping-particle&quot;:&quot;&quot;,&quot;non-dropping-particle&quot;:&quot;&quot;},{&quot;family&quot;:&quot;Ruston&quot;,&quot;given&quot;:&quot;Benjamin&quot;,&quot;parse-names&quot;:false,&quot;dropping-particle&quot;:&quot;&quot;,&quot;non-dropping-particle&quot;:&quot;&quot;},{&quot;family&quot;:&quot;Shah&quot;,&quot;given&quot;:&quot;Viral&quot;,&quot;parse-names&quot;:false,&quot;dropping-particle&quot;:&quot;&quot;,&quot;non-dropping-particle&quot;:&quot;&quot;},{&quot;family&quot;:&quot;Knowland&quot;,&quot;given&quot;:&quot;K. Emma&quot;,&quot;parse-names&quot;:false,&quot;dropping-particle&quot;:&quot;&quot;,&quot;non-dropping-particle&quot;:&quot;&quot;},{&quot;family&quot;:&quot;Todling&quot;,&quot;given&quot;:&quot;Ricardo&quot;,&quot;parse-names&quot;:false,&quot;dropping-particle&quot;:&quot;&quot;,&quot;non-dropping-particle&quot;:&quot;&quot;},{&quot;family&quot;:&quot;Gelaro&quot;,&quot;given&quot;:&quot;Ronald&quot;,&quot;parse-names&quot;:false,&quot;dropping-particle&quot;:&quot;&quot;,&quot;non-dropping-particle&quot;:&quot;&quot;},{&quot;family&quot;:&quot;Nowlan&quot;,&quot;given&quot;:&quot;Caroline R.&quot;,&quot;parse-names&quot;:false,&quot;dropping-particle&quot;:&quot;&quot;,&quot;non-dropping-particle&quot;:&quot;&quot;},{&quot;family&quot;:&quot;Abad&quot;,&quot;given&quot;:&quot;Gonzalo González&quot;,&quot;parse-names&quot;:false,&quot;dropping-particle&quot;:&quot;&quot;,&quot;non-dropping-particle&quot;:&quot;&quot;},{&quot;family&quot;:&quot;Liu&quot;,&quot;given&quot;:&quot;Xiong&quot;,&quot;parse-names&quot;:false,&quot;dropping-particle&quot;:&quot;&quot;,&quot;non-dropping-particle&quot;:&quot;&quot;},{&quot;family&quot;:&quot;McDonald&quot;,&quot;given&quot;:&quot;Brian&quot;,&quot;parse-names&quot;:false,&quot;dropping-particle&quot;:&quot;&quot;,&quot;non-dropping-particle&quot;:&quot;&quot;},{&quot;family&quot;:&quot;Waxman&quot;,&quot;given&quot;:&quot;Eleanor&quot;,&quot;parse-names&quot;:false,&quot;dropping-particle&quot;:&quot;&quot;,&quot;non-dropping-particle&quot;:&quot;&quot;},{&quot;family&quot;:&quot;Rollins&quot;,&quot;given&quot;:&quot;Andrew W.&quot;,&quot;parse-names&quot;:false,&quot;dropping-particle&quot;:&quot;&quot;,&quot;non-dropping-particle&quot;:&quot;&quot;},{&quot;family&quot;:&quot;Zuraski&quot;,&quot;given&quot;:&quot;Kristen&quot;,&quot;parse-names&quot;:false,&quot;dropping-particle&quot;:&quot;&quot;,&quot;non-dropping-particle&quot;:&quot;&quot;},{&quot;family&quot;:&quot;Peischl&quot;,&quot;given&quot;:&quot;Jeff&quot;,&quot;parse-names&quot;:false,&quot;dropping-particle&quot;:&quot;&quot;,&quot;non-dropping-particle&quot;:&quot;&quot;},{&quot;family&quot;:&quot;Judd&quot;,&quot;given&quot;:&quot;Laura&quot;,&quot;parse-names&quot;:false,&quot;dropping-particle&quot;:&quot;&quot;,&quot;non-dropping-particle&quot;:&quot;&quot;},{&quot;family&quot;:&quot;Valin&quot;,&quot;given&quot;:&quot;Lukas C.&quot;,&quot;parse-names&quot;:false,&quot;dropping-particle&quot;:&quot;&quot;,&quot;non-dropping-particle&quot;:&quot;&quot;},{&quot;family&quot;:&quot;Hanisco&quot;,&quot;given&quot;:&quot;Thomas F.&quot;,&quot;parse-names&quot;:false,&quot;dropping-particle&quot;:&quot;&quot;,&quot;non-dropping-particle&quot;:&quot;&quot;},{&quot;family&quot;:&quot;Menetrier&quot;,&quot;given&quot;:&quot;Benjamin&quot;,&quot;parse-names&quot;:false,&quot;dropping-particle&quot;:&quot;&quot;,&quot;non-dropping-particle&quot;:&quot;&quot;},{&quot;family&quot;:&quot;Martin&quot;,&quot;given&quot;:&quot;Cory&quot;,&quot;parse-names&quot;:false,&quot;dropping-particle&quot;:&quot;&quot;,&quot;non-dropping-particle&quot;:&quot;&quot;},{&quot;family&quot;:&quot;Holdaway&quot;,&quot;given&quot;:&quot;Daniel&quot;,&quot;parse-names&quot;:false,&quot;dropping-particle&quot;:&quot;&quot;,&quot;non-dropping-particle&quot;:&quot;&quot;},{&quot;family&quot;:&quot;Shlyaeva&quot;,&quot;given&quot;:&quot;Anna&quot;,&quot;parse-names&quot;:false,&quot;dropping-particle&quot;:&quot;&quot;,&quot;non-dropping-particle&quot;:&quot;&quot;},{&quot;family&quot;:&quot;Heinzeller&quot;,&quot;given&quot;:&quot;Dominikus&quot;,&quot;parse-names&quot;:false,&quot;dropping-particle&quot;:&quot;&quot;,&quot;non-dropping-particle&quot;:&quot;&quot;},{&quot;family&quot;:&quot;Pawson&quot;,&quot;given&quot;:&quot;Steven&quot;,&quot;parse-names&quot;:false,&quot;dropping-particle&quot;:&quot;&quot;,&quot;non-dropping-particle&quot;:&quot;&quot;},{&quot;family&quot;:&quot;Auligné&quot;,&quot;given&quot;:&quot;Thomas&quot;,&quot;parse-names&quot;:false,&quot;dropping-particle&quot;:&quot;&quot;,&quot;non-dropping-particle&quot;:&quot;&quot;}],&quot;DOI&quot;:&quot;10.22541/essoar.175767264.40932217/v1&quot;,&quot;issued&quot;:{&quot;date-parts&quot;:[[2025,9,12]]},&quot;container-title-short&quot;:&quot;&quot;},&quot;isTemporary&quot;:false},{&quot;id&quot;:&quot;d1cbdeb2-f086-3951-acee-6035b4967a61&quot;,&quot;itemData&quot;:{&quot;type&quot;:&quot;article-journal&quot;,&quot;id&quot;:&quot;d1cbdeb2-f086-3951-acee-6035b4967a61&quot;,&quot;title&quot;:&quot;Next Generation Air Quality Models: Dynamical Mesh, New Insights into Mechanism, Datasets and Applications&quot;,&quot;author&quot;:[{&quot;family&quot;:&quot;Li&quot;,&quot;given&quot;:&quot;Jinxi&quot;,&quot;parse-names&quot;:false,&quot;dropping-particle&quot;:&quot;&quot;,&quot;non-dropping-particle&quot;:&quot;&quot;},{&quot;family&quot;:&quot;Li&quot;,&quot;given&quot;:&quot;Yijie&quot;,&quot;parse-names&quot;:false,&quot;dropping-particle&quot;:&quot;&quot;,&quot;non-dropping-particle&quot;:&quot;&quot;},{&quot;family&quot;:&quot;Wang&quot;,&quot;given&quot;:&quot;Zifa&quot;,&quot;parse-names&quot;:false,&quot;dropping-particle&quot;:&quot;&quot;,&quot;non-dropping-particle&quot;:&quot;&quot;},{&quot;family&quot;:&quot;Zhu&quot;,&quot;given&quot;:&quot;Jiang&quot;,&quot;parse-names&quot;:false,&quot;dropping-particle&quot;:&quot;&quot;,&quot;non-dropping-particle&quot;:&quot;&quot;},{&quot;family&quot;:&quot;Kong&quot;,&quot;given&quot;:&quot;Lei&quot;,&quot;parse-names&quot;:false,&quot;dropping-particle&quot;:&quot;&quot;,&quot;non-dropping-particle&quot;:&quot;&quot;},{&quot;family&quot;:&quot;Li&quot;,&quot;given&quot;:&quot;Jie&quot;,&quot;parse-names&quot;:false,&quot;dropping-particle&quot;:&quot;&quot;,&quot;non-dropping-particle&quot;:&quot;&quot;},{&quot;family&quot;:&quot;Wu&quot;,&quot;given&quot;:&quot;Huangjian&quot;,&quot;parse-names&quot;:false,&quot;dropping-particle&quot;:&quot;&quot;,&quot;non-dropping-particle&quot;:&quot;&quot;},{&quot;family&quot;:&quot;Li&quot;,&quot;given&quot;:&quot;Leisheng&quot;,&quot;parse-names&quot;:false,&quot;dropping-particle&quot;:&quot;&quot;,&quot;non-dropping-particle&quot;:&quot;&quot;},{&quot;family&quot;:&quot;Tang&quot;,&quot;given&quot;:&quot;Xiao&quot;,&quot;parse-names&quot;:false,&quot;dropping-particle&quot;:&quot;&quot;,&quot;non-dropping-particle&quot;:&quot;&quot;},{&quot;family&quot;:&quot;Cheng&quot;,&quot;given&quot;:&quot;Zhen&quot;,&quot;parse-names&quot;:false,&quot;dropping-particle&quot;:&quot;&quot;,&quot;non-dropping-particle&quot;:&quot;&quot;},{&quot;family&quot;:&quot;Zhang&quot;,&quot;given&quot;:&quot;Lanyi&quot;,&quot;parse-names&quot;:false,&quot;dropping-particle&quot;:&quot;&quot;,&quot;non-dropping-particle&quot;:&quot;&quot;},{&quot;family&quot;:&quot;Gan&quot;,&quot;given&quot;:&quot;Pu&quot;,&quot;parse-names&quot;:false,&quot;dropping-particle&quot;:&quot;&quot;,&quot;non-dropping-particle&quot;:&quot;&quot;},{&quot;family&quot;:&quot;Pan&quot;,&quot;given&quot;:&quot;Xiaole&quot;,&quot;parse-names&quot;:false,&quot;dropping-particle&quot;:&quot;&quot;,&quot;non-dropping-particle&quot;:&quot;&quot;},{&quot;family&quot;:&quot;Yang&quot;,&quot;given&quot;:&quot;Wenyi&quot;,&quot;parse-names&quot;:false,&quot;dropping-particle&quot;:&quot;&quot;,&quot;non-dropping-particle&quot;:&quot;&quot;},{&quot;family&quot;:&quot;Cao&quot;,&quot;given&quot;:&quot;Kai&quot;,&quot;parse-names&quot;:false,&quot;dropping-particle&quot;:&quot;&quot;,&quot;non-dropping-particle&quot;:&quot;&quot;},{&quot;family&quot;:&quot;Zheng&quot;,&quot;given&quot;:&quot;Jie&quot;,&quot;parse-names&quot;:false,&quot;dropping-particle&quot;:&quot;&quot;,&quot;non-dropping-particle&quot;:&quot;&quot;}],&quot;container-title&quot;:&quot;Current Pollution Reports&quot;,&quot;container-title-short&quot;:&quot;Curr Pollut Rep&quot;,&quot;DOI&quot;:&quot;10.1007/s40726-025-00355-9&quot;,&quot;ISSN&quot;:&quot;2198-6592&quot;,&quot;issued&quot;:{&quot;date-parts&quot;:[[2025,4,26]]},&quot;page&quot;:&quot;25&quot;,&quot;issue&quot;:&quot;1&quot;,&quot;volume&quot;:&quot;11&quot;},&quot;isTemporary&quot;:false}]},{&quot;citationID&quot;:&quot;MENDELEY_CITATION_1d1687f2-b635-46ed-9cb5-8cb0e09c294c&quot;,&quot;properties&quot;:{&quot;noteIndex&quot;:0},&quot;isEdited&quot;:false,&quot;manualOverride&quot;:{&quot;isManuallyOverridden&quot;:false,&quot;citeprocText&quot;:&quot;(Sarker &amp;#38; Leta, 2025)&quot;,&quot;manualOverrideText&quot;:&quot;&quot;},&quot;citationTag&quot;:&quot;MENDELEY_CITATION_v3_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&quot;,&quot;citationItems&quot;:[{&quot;id&quot;:&quot;578d226a-5ee2-3a38-882a-73087a94ae44&quot;,&quot;itemData&quot;:{&quot;type&quot;:&quot;article-journal&quot;,&quot;id&quot;:&quot;578d226a-5ee2-3a38-882a-73087a94ae44&quot;,&quot;title&quot;:&quot;Review of Watershed Hydrology and Mathematical Models&quot;,&quot;author&quot;:[{&quot;family&quot;:&quot;Sarker&quot;,&quot;given&quot;:&quot;Shiblu&quot;,&quot;parse-names&quot;:false,&quot;dropping-particle&quot;:&quot;&quot;,&quot;non-dropping-particle&quot;:&quot;&quot;},{&quot;family&quot;:&quot;Leta&quot;,&quot;given&quot;:&quot;Olkeba Tolessa&quot;,&quot;parse-names&quot;:false,&quot;dropping-particle&quot;:&quot;&quot;,&quot;non-dropping-particle&quot;:&quot;&quot;}],&quot;container-title&quot;:&quot;Eng&quot;,&quot;DOI&quot;:&quot;10.3390/eng6060129&quot;,&quot;ISSN&quot;:&quot;2673-4117&quot;,&quot;issued&quot;:{&quot;date-parts&quot;:[[2025,6,17]]},&quot;page&quot;:&quot;129&quot;,&quot;abstract&quot;:&quot;&lt;p&gt;This study provides a comprehensive overview of watershed hydrology and mathematical models, focusing on its hydrological features and the implementation of hydrological modeling for effective water resource modeling and assessment, planning, and management. The study presents a thorough review of the primary transport mechanisms of water within a watershed, particularly the river network, and examines its physical and stochastic characteristics. It also discusses the derivation of governing equations for various hydrological processes within a watershed, including evaluating their applicability in the context of watershed modeling. Additionally, this research reviews the generation of hydrologic flux from rainfall events within a watershed and its subsequent routing through overland flow and channel networks. Furthermore, the study examines commonly utilized statistical distributions and methods in watershed hydrology, emphasizing their implications for watershed modeling. Finally, this research evaluates various mathematical models used in watershed processes modeling, highlighting their respective advantages and disadvantages in the context of water resource management studies.&lt;/p&gt;&quot;,&quot;issue&quot;:&quot;6&quot;,&quot;volume&quot;:&quot;6&quot;,&quot;container-title-short&quot;:&quot;&quot;},&quot;isTemporary&quot;:false}]},{&quot;citationID&quot;:&quot;MENDELEY_CITATION_73e98071-cb34-4055-850d-e0439c8bd61e&quot;,&quot;properties&quot;:{&quot;noteIndex&quot;:0},&quot;isEdited&quot;:false,&quot;manualOverride&quot;:{&quot;isManuallyOverridden&quot;:false,&quot;citeprocText&quot;:&quot;(Kumar et al., 2025)&quot;,&quot;manualOverrideText&quot;:&quot;&quot;},&quot;citationTag&quot;:&quot;MENDELEY_CITATION_v3_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&quot;,&quot;citationItems&quot;:[{&quot;id&quot;:&quot;f14707f0-5d63-3691-acdf-b716f318ba17&quot;,&quot;itemData&quot;:{&quot;type&quot;:&quot;article-journal&quot;,&quot;id&quot;:&quot;f14707f0-5d63-3691-acdf-b716f318ba17&quot;,&quot;title&quot;:&quot;Survey of Mathematical Models of and Numerical Methods for Fluid Dynamics Water Engineering&quot;,&quot;author&quot;:[{&quot;family&quot;:&quot;Kumar&quot;,&quot;given&quot;:&quot;Anshu&quot;,&quot;parse-names&quot;:false,&quot;dropping-particle&quot;:&quot;&quot;,&quot;non-dropping-particle&quot;:&quot;&quot;},{&quot;family&quot;:&quot;Olimba&quot;,&quot;given&quot;:&quot;Kemi&quot;,&quot;parse-names&quot;:false,&quot;dropping-particle&quot;:&quot;&quot;,&quot;non-dropping-particle&quot;:&quot;&quot;},{&quot;family&quot;:&quot;Kungurtsev&quot;,&quot;given&quot;:&quot;Vyacheslav&quot;,&quot;parse-names&quot;:false,&quot;dropping-particle&quot;:&quot;&quot;,&quot;non-dropping-particle&quot;:&quot;&quot;},{&quot;family&quot;:&quot;Difonzo&quot;,&quot;given&quot;:&quot;Fabio&quot;,&quot;parse-names&quot;:false,&quot;dropping-particle&quot;:&quot;V.&quot;,&quot;non-dropping-particle&quot;:&quot;&quot;}],&quot;URL&quot;:&quot;http://arxiv.org/abs/2512.16351&quot;,&quot;issued&quot;:{&quot;date-parts&quot;:[[2025,12,18]]},&quot;abstract&quot;:&quot;Computational fluid dynamics (CFD) has become a cornerstone of modern water engineering, providing quantitative tools for the analysis, prediction, and management of complex hydraulic systems across a wide range of spatial and temporal scales. This survey reviews the mathematical models and numerical methods that underpin CFD applications in water engineering, from depth-averaged formulations such as the shallow water equations to fully three-dimensional Navier-Stokes models, as well as selected alternative modeling approaches. We examine the historical development of these models, their mathematical structure, and the numerical discretization and solution strategies commonly employed in practice, including finite difference, finite volume, and finite element methods. Beyond core solver technology, the survey addresses practical modeling issues such as source-term treatment, wetting and drying, turbulence modeling, free-surface representation, and computational efficiency. The growing role of data integration is also discussed, encompassing data assimilation, uncertainty quantification, and emerging machine-learning-assisted approaches that complement physics-based solvers. To illustrate the impact of modeling and numerical choices on real-world applications, representative case studies from large-scale water management systems are reviewed. By integrating theory, numerical techniques, and applied perspectives, this survey provides a unified reference for researchers and practitioners seeking to understand both the foundational principles and contemporary challenges of CFD in water engineering.&quot;,&quot;container-title-short&quot;:&quot;&quot;},&quot;isTemporary&quot;:false}]},{&quot;citationID&quot;:&quot;MENDELEY_CITATION_4ae25068-cbf2-407c-8c0f-0edbd727cb32&quot;,&quot;properties&quot;:{&quot;noteIndex&quot;:0},&quot;isEdited&quot;:false,&quot;manualOverride&quot;:{&quot;isManuallyOverridden&quot;:false,&quot;citeprocText&quot;:&quot;(Gleeson et al., 2020; Simmons et al., 2001)&quot;,&quot;manualOverrideText&quot;:&quot;&quot;},&quot;citationTag&quot;:&quot;MENDELEY_CITATION_v3_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&quot;,&quot;citationItems&quot;:[{&quot;id&quot;:&quot;0182f46b-10c6-30d2-bca2-3b94b61f3bea&quot;,&quot;itemData&quot;:{&quot;type&quot;:&quot;article-journal&quot;,&quot;id&quot;:&quot;0182f46b-10c6-30d2-bca2-3b94b61f3bea&quot;,&quot;title&quot;:&quot;Variable-density groundwater flow and solute transport in heterogeneous porous media: approaches, resolutions and future challenges&quot;,&quot;author&quot;:[{&quot;family&quot;:&quot;Simmons&quot;,&quot;given&quot;:&quot;Craig T.&quot;,&quot;parse-names&quot;:false,&quot;dropping-particle&quot;:&quot;&quot;,&quot;non-dropping-particle&quot;:&quot;&quot;},{&quot;family&quot;:&quot;Fenstemaker&quot;,&quot;given&quot;:&quot;Thomas R.&quot;,&quot;parse-names&quot;:false,&quot;dropping-particle&quot;:&quot;&quot;,&quot;non-dropping-particle&quot;:&quot;&quot;},{&quot;family&quot;:&quot;Sharp&quot;,&quot;given&quot;:&quot;John M.&quot;,&quot;parse-names&quot;:false,&quot;dropping-particle&quot;:&quot;&quot;,&quot;non-dropping-particle&quot;:&quot;&quot;}],&quot;container-title&quot;:&quot;Journal of Contaminant Hydrology&quot;,&quot;container-title-short&quot;:&quot;J Contam Hydrol&quot;,&quot;DOI&quot;:&quot;10.1016/S0169-7722(01)00160-7&quot;,&quot;ISSN&quot;:&quot;01697722&quot;,&quot;issued&quot;:{&quot;date-parts&quot;:[[2001,11]]},&quot;page&quot;:&quot;245-275&quot;,&quot;issue&quot;:&quot;1-4&quot;,&quot;volume&quot;:&quot;52&quot;},&quot;isTemporary&quot;:false},{&quot;id&quot;:&quot;bc501c82-ec12-3905-b91b-e32a117efb17&quot;,&quot;itemData&quot;:{&quot;type&quot;:&quot;article-journal&quot;,&quot;id&quot;:&quot;bc501c82-ec12-3905-b91b-e32a117efb17&quot;,&quot;title&quot;:&quot;Global Groundwater Sustainability, Resources, and Systems in the Anthropocene&quot;,&quot;author&quot;:[{&quot;family&quot;:&quot;Gleeson&quot;,&quot;given&quot;:&quot;Tom&quot;,&quot;parse-names&quot;:false,&quot;dropping-particle&quot;:&quot;&quot;,&quot;non-dropping-particle&quot;:&quot;&quot;},{&quot;family&quot;:&quot;Cuthbert&quot;,&quot;given&quot;:&quot;Mark&quot;,&quot;parse-names&quot;:false,&quot;dropping-particle&quot;:&quot;&quot;,&quot;non-dropping-particle&quot;:&quot;&quot;},{&quot;family&quot;:&quot;Ferguson&quot;,&quot;given&quot;:&quot;Grant&quot;,&quot;parse-names&quot;:false,&quot;dropping-particle&quot;:&quot;&quot;,&quot;non-dropping-particle&quot;:&quot;&quot;},{&quot;family&quot;:&quot;Perrone&quot;,&quot;given&quot;:&quot;Debra&quot;,&quot;parse-names&quot;:false,&quot;dropping-particle&quot;:&quot;&quot;,&quot;non-dropping-particle&quot;:&quot;&quot;}],&quot;container-title&quot;:&quot;Annual Review of Earth and Planetary Sciences&quot;,&quot;container-title-short&quot;:&quot;Annu Rev Earth Planet Sci&quot;,&quot;DOI&quot;:&quot;10.1146/annurev-earth-071719-055251&quot;,&quot;ISSN&quot;:&quot;0084-6597&quot;,&quot;issued&quot;:{&quot;date-parts&quot;:[[2020,5,30]]},&quot;page&quot;:&quot;431-463&quot;,&quot;abstract&quot;:&quot;&lt;p&gt;Groundwater is a crucial resource for current and future generations, but it is not being sustainably used in many parts of the world. The objective of this review is to provide a clear portrait of global-scale groundwater sustainability, systems, and resources in the Anthropocene to inspire a pivot toward more sustainable pathways of groundwater use. We examine groundwater from three different but related perspectives of sustainability science, natural resource governance and management, and Earth System science. An Earth System approach highlights the connections between groundwater and the other parts of the system and how these connections are impacting, or are impacted by, groundwater pumping. Groundwater is the largest store of unfrozen freshwater on Earth and is heterogeneously connected to many Earth System processes on different timescales. We propose a definition of groundwater sustainability that has a direct link with observable data, governance, and management as well as the crucial functions and services of groundwater. ▪  Groundwater is depleted or contaminated in some regions; it is ubiquitously distributed, which, importantly, makes it broadly accessible but also slow and invisible and therefore challenging to govern and manage. ▪  Regional differences in priorities, hydrology, politics, culture, and economic contexts mean that different governance and management tools are important, but a global perspective can support higher level international policies in an increasingly globalized world that require broader analysis of interconnections and knowledge transfer between regions. ▪  A coherent, overarching framework of groundwater sustainability is more important for groundwater governance and management than the concepts of safe yield, renewability, depletion, or stress.&lt;/p&gt;&quot;,&quot;issue&quot;:&quot;1&quot;,&quot;volume&quot;:&quot;48&quot;},&quot;isTemporary&quot;:false}]},{&quot;citationID&quot;:&quot;MENDELEY_CITATION_284ed25b-e5db-449b-a696-61faadd2a9a5&quot;,&quot;properties&quot;:{&quot;noteIndex&quot;:0},&quot;isEdited&quot;:false,&quot;manualOverride&quot;:{&quot;isManuallyOverridden&quot;:false,&quot;citeprocText&quot;:&quot;(Sarker &amp;#38; Leta, 2025)&quot;,&quot;manualOverrideText&quot;:&quot;&quot;},&quot;citationTag&quot;:&quot;MENDELEY_CITATION_v3_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&quot;,&quot;citationItems&quot;:[{&quot;id&quot;:&quot;578d226a-5ee2-3a38-882a-73087a94ae44&quot;,&quot;itemData&quot;:{&quot;type&quot;:&quot;article-journal&quot;,&quot;id&quot;:&quot;578d226a-5ee2-3a38-882a-73087a94ae44&quot;,&quot;title&quot;:&quot;Review of Watershed Hydrology and Mathematical Models&quot;,&quot;author&quot;:[{&quot;family&quot;:&quot;Sarker&quot;,&quot;given&quot;:&quot;Shiblu&quot;,&quot;parse-names&quot;:false,&quot;dropping-particle&quot;:&quot;&quot;,&quot;non-dropping-particle&quot;:&quot;&quot;},{&quot;family&quot;:&quot;Leta&quot;,&quot;given&quot;:&quot;Olkeba Tolessa&quot;,&quot;parse-names&quot;:false,&quot;dropping-particle&quot;:&quot;&quot;,&quot;non-dropping-particle&quot;:&quot;&quot;}],&quot;container-title&quot;:&quot;Eng&quot;,&quot;DOI&quot;:&quot;10.3390/eng6060129&quot;,&quot;ISSN&quot;:&quot;2673-4117&quot;,&quot;issued&quot;:{&quot;date-parts&quot;:[[2025,6,17]]},&quot;page&quot;:&quot;129&quot;,&quot;abstract&quot;:&quot;&lt;p&gt;This study provides a comprehensive overview of watershed hydrology and mathematical models, focusing on its hydrological features and the implementation of hydrological modeling for effective water resource modeling and assessment, planning, and management. The study presents a thorough review of the primary transport mechanisms of water within a watershed, particularly the river network, and examines its physical and stochastic characteristics. It also discusses the derivation of governing equations for various hydrological processes within a watershed, including evaluating their applicability in the context of watershed modeling. Additionally, this research reviews the generation of hydrologic flux from rainfall events within a watershed and its subsequent routing through overland flow and channel networks. Furthermore, the study examines commonly utilized statistical distributions and methods in watershed hydrology, emphasizing their implications for watershed modeling. Finally, this research evaluates various mathematical models used in watershed processes modeling, highlighting their respective advantages and disadvantages in the context of water resource management studies.&lt;/p&gt;&quot;,&quot;issue&quot;:&quot;6&quot;,&quot;volume&quot;:&quot;6&quot;,&quot;container-title-short&quot;:&quot;&quot;},&quot;isTemporary&quot;:false}]},{&quot;citationID&quot;:&quot;MENDELEY_CITATION_6ff6595e-af0a-4356-89cb-90ea59169c06&quot;,&quot;properties&quot;:{&quot;noteIndex&quot;:0},&quot;isEdited&quot;:false,&quot;manualOverride&quot;:{&quot;isManuallyOverridden&quot;:false,&quot;citeprocText&quot;:&quot;(Kumar et al., 2025)&quot;,&quot;manualOverrideText&quot;:&quot;&quot;},&quot;citationTag&quot;:&quot;MENDELEY_CITATION_v3_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&quot;,&quot;citationItems&quot;:[{&quot;id&quot;:&quot;f14707f0-5d63-3691-acdf-b716f318ba17&quot;,&quot;itemData&quot;:{&quot;type&quot;:&quot;article-journal&quot;,&quot;id&quot;:&quot;f14707f0-5d63-3691-acdf-b716f318ba17&quot;,&quot;title&quot;:&quot;Survey of Mathematical Models of and Numerical Methods for Fluid Dynamics Water Engineering&quot;,&quot;author&quot;:[{&quot;family&quot;:&quot;Kumar&quot;,&quot;given&quot;:&quot;Anshu&quot;,&quot;parse-names&quot;:false,&quot;dropping-particle&quot;:&quot;&quot;,&quot;non-dropping-particle&quot;:&quot;&quot;},{&quot;family&quot;:&quot;Olimba&quot;,&quot;given&quot;:&quot;Kemi&quot;,&quot;parse-names&quot;:false,&quot;dropping-particle&quot;:&quot;&quot;,&quot;non-dropping-particle&quot;:&quot;&quot;},{&quot;family&quot;:&quot;Kungurtsev&quot;,&quot;given&quot;:&quot;Vyacheslav&quot;,&quot;parse-names&quot;:false,&quot;dropping-particle&quot;:&quot;&quot;,&quot;non-dropping-particle&quot;:&quot;&quot;},{&quot;family&quot;:&quot;Difonzo&quot;,&quot;given&quot;:&quot;Fabio&quot;,&quot;parse-names&quot;:false,&quot;dropping-particle&quot;:&quot;V.&quot;,&quot;non-dropping-particle&quot;:&quot;&quot;}],&quot;URL&quot;:&quot;http://arxiv.org/abs/2512.16351&quot;,&quot;issued&quot;:{&quot;date-parts&quot;:[[2025,12,18]]},&quot;abstract&quot;:&quot;Computational fluid dynamics (CFD) has become a cornerstone of modern water engineering, providing quantitative tools for the analysis, prediction, and management of complex hydraulic systems across a wide range of spatial and temporal scales. This survey reviews the mathematical models and numerical methods that underpin CFD applications in water engineering, from depth-averaged formulations such as the shallow water equations to fully three-dimensional Navier-Stokes models, as well as selected alternative modeling approaches. We examine the historical development of these models, their mathematical structure, and the numerical discretization and solution strategies commonly employed in practice, including finite difference, finite volume, and finite element methods. Beyond core solver technology, the survey addresses practical modeling issues such as source-term treatment, wetting and drying, turbulence modeling, free-surface representation, and computational efficiency. The growing role of data integration is also discussed, encompassing data assimilation, uncertainty quantification, and emerging machine-learning-assisted approaches that complement physics-based solvers. To illustrate the impact of modeling and numerical choices on real-world applications, representative case studies from large-scale water management systems are reviewed. By integrating theory, numerical techniques, and applied perspectives, this survey provides a unified reference for researchers and practitioners seeking to understand both the foundational principles and contemporary challenges of CFD in water engineering.&quot;,&quot;container-title-short&quot;:&quot;&quot;},&quot;isTemporary&quot;:false}]},{&quot;citationID&quot;:&quot;MENDELEY_CITATION_f7dccc94-5555-4f4c-a78a-07453a5c06a2&quot;,&quot;properties&quot;:{&quot;noteIndex&quot;:0},&quot;isEdited&quot;:false,&quot;manualOverride&quot;:{&quot;isManuallyOverridden&quot;:false,&quot;citeprocText&quot;:&quot;(Ngamile et al., 2025)&quot;,&quot;manualOverrideText&quot;:&quot;&quot;},&quot;citationTag&quot;:&quot;MENDELEY_CITATION_v3_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&quot;,&quot;citationItems&quot;:[{&quot;id&quot;:&quot;85faec59-7125-39cd-9319-aadd648fd0c5&quot;,&quot;itemData&quot;:{&quot;type&quot;:&quot;article-journal&quot;,&quot;id&quot;:&quot;85faec59-7125-39cd-9319-aadd648fd0c5&quot;,&quot;title&quot;:&quot;Trends in remote sensing of water quality parameters in inland water bodies: a systematic review&quot;,&quot;author&quot;:[{&quot;family&quot;:&quot;Ngamile&quot;,&quot;given&quot;:&quot;Sinesipho&quot;,&quot;parse-names&quot;:false,&quot;dropping-particle&quot;:&quot;&quot;,&quot;non-dropping-particle&quot;:&quot;&quot;},{&quot;family&quot;:&quot;Madonsela&quot;,&quot;given&quot;:&quot;Sabelo&quot;,&quot;parse-names&quot;:false,&quot;dropping-particle&quot;:&quot;&quot;,&quot;non-dropping-particle&quot;:&quot;&quot;},{&quot;family&quot;:&quot;Kganyago&quot;,&quot;given&quot;:&quot;Mahlatse&quot;,&quot;parse-names&quot;:false,&quot;dropping-particle&quot;:&quot;&quot;,&quot;non-dropping-particle&quot;:&quot;&quot;}],&quot;container-title&quot;:&quot;Frontiers in Environmental Science&quot;,&quot;container-title-short&quot;:&quot;Front Environ Sci&quot;,&quot;DOI&quot;:&quot;10.3389/fenvs.2025.1549301&quot;,&quot;ISSN&quot;:&quot;2296-665X&quot;,&quot;issued&quot;:{&quot;date-parts&quot;:[[2025,3,3]]},&quot;abstract&quot;:&quot;&lt;p&gt; Monitoring water quality is crucial for sustainable water management and meeting the United Nations Sustainable Development Goals. Urbanisation, agricultural practices, industrial activities, and population growth increase the presence of biological, chemical and physical properties in water bodies. Traditional water quality monitoring methods (laboratory and &lt;italic&gt;in situ&lt;/italic&gt; measurements) are limited spatially, temporarily and are costly. Satellite remote sensing has been shown to provide a systematic, cost-effective, and near-real-time alternative. This paper analysed 142 peer-reviewed articles published between 2002 and 2024 from Web of Science and Scopus databases. The final included articles in the review were achieved through the PRISMA flowchart. The review revealed that low-resolution sensors with long-term records, such as MODIS, were commonly applied to study large lakes. In contrast, sensors such as Landsat-8 and Sentinel-2 were applied for both lakes and dams. These sensors contain necessary spectral regions for monitoring water quality, where it was shown that the 500–600 nm region is critical for chlorophyll assessment, while the 640–670 nm region is used for turbidity. The Secchi disk depth and the total suspended solids were assessed using regions 860–1040 nm and 1570–1650 nm. Water quality research also focused on countries such as China, India, Brazil, and South Africa, with an emphasis on optically active parameters. There is, however, limited research on non-optically active parameters, such as nitrogen, phosphorus, and temperature, especially in small inland water bodies. Therefore, there is a need for more research in these areas, using direct and indirect methods of water quality parameter estimation with the integration of machine learning algorithms. &lt;/p&gt;&quot;,&quot;volume&quot;:&quot;13&quot;},&quot;isTemporary&quot;:false}]},{&quot;citationID&quot;:&quot;MENDELEY_CITATION_78f092ab-8ce8-4a47-a325-7389e01c2846&quot;,&quot;properties&quot;:{&quot;noteIndex&quot;:0},&quot;isEdited&quot;:false,&quot;manualOverride&quot;:{&quot;isManuallyOverridden&quot;:false,&quot;citeprocText&quot;:&quot;(Yang et al., 2023)&quot;,&quot;manualOverrideText&quot;:&quot;&quot;},&quot;citationTag&quot;:&quot;MENDELEY_CITATION_v3_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&quot;,&quot;citationItems&quot;:[{&quot;id&quot;:&quot;6ab8d263-ccdb-3d0a-8189-6ae346f009b4&quot;,&quot;itemData&quot;:{&quot;type&quot;:&quot;article-journal&quot;,&quot;id&quot;:&quot;6ab8d263-ccdb-3d0a-8189-6ae346f009b4&quot;,&quot;title&quot;:&quot;Combined Retrievals of Turbidity from Sentinel-2A/B and Landsat-8/9 in the Taihu Lake through Machine Learning&quot;,&quot;author&quot;:[{&quot;family&quot;:&quot;Yang&quot;,&quot;given&quot;:&quot;Zhe&quot;,&quot;parse-names&quot;:false,&quot;dropping-particle&quot;:&quot;&quot;,&quot;non-dropping-particle&quot;:&quot;&quot;},{&quot;family&quot;:&quot;Gong&quot;,&quot;given&quot;:&quot;Cailan&quot;,&quot;parse-names&quot;:false,&quot;dropping-particle&quot;:&quot;&quot;,&quot;non-dropping-particle&quot;:&quot;&quot;},{&quot;family&quot;:&quot;Lu&quot;,&quot;given&quot;:&quot;Zhihua&quot;,&quot;parse-names&quot;:false,&quot;dropping-particle&quot;:&quot;&quot;,&quot;non-dropping-particle&quot;:&quot;&quot;},{&quot;family&quot;:&quot;Wu&quot;,&quot;given&quot;:&quot;Enuo&quot;,&quot;parse-names&quot;:false,&quot;dropping-particle&quot;:&quot;&quot;,&quot;non-dropping-particle&quot;:&quot;&quot;},{&quot;family&quot;:&quot;Huai&quot;,&quot;given&quot;:&quot;Hongyan&quot;,&quot;parse-names&quot;:false,&quot;dropping-particle&quot;:&quot;&quot;,&quot;non-dropping-particle&quot;:&quot;&quot;},{&quot;family&quot;:&quot;Hu&quot;,&quot;given&quot;:&quot;Yong&quot;,&quot;parse-names&quot;:false,&quot;dropping-particle&quot;:&quot;&quot;,&quot;non-dropping-particle&quot;:&quot;&quot;},{&quot;family&quot;:&quot;Li&quot;,&quot;given&quot;:&quot;Lan&quot;,&quot;parse-names&quot;:false,&quot;dropping-particle&quot;:&quot;&quot;,&quot;non-dropping-particle&quot;:&quot;&quot;},{&quot;family&quot;:&quot;Dong&quot;,&quot;given&quot;:&quot;Lei&quot;,&quot;parse-names&quot;:false,&quot;dropping-particle&quot;:&quot;&quot;,&quot;non-dropping-particle&quot;:&quot;&quot;}],&quot;container-title&quot;:&quot;Remote Sensing&quot;,&quot;container-title-short&quot;:&quot;Remote Sens (Basel)&quot;,&quot;DOI&quot;:&quot;10.3390/rs15174333&quot;,&quot;ISSN&quot;:&quot;2072-4292&quot;,&quot;issued&quot;:{&quot;date-parts&quot;:[[2023,9,2]]},&quot;page&quot;:&quot;4333&quot;,&quot;abstract&quot;:&quot;&lt;p&gt;Lakes play a crucial role in the earth’s ecosystems and human activities. While turbidity is not a direct biochemical indicator of lake water quality, it is relatively easy to measure and indicates trophic status and lake health. Although ocean color satellites have been widely used to monitor water color parameters, their coarse spatial resolution makes it hard to capture the fine spatial variability of turbidity in lakes. The combination of Sentinel-2 and Landsat provides an opportunity to monitor lake turbidity with high spatial and temporal resolution. This study aims to generate consistent turbidity products in Taihu Lake from 2018 to 2022 using the Multispectral Instrument (MSI) on board Sentinel-2A/B and the Operational Land Imager (OLI) on board Landsat-8/9. We first tested the performance of three atmospheric correction methods to retrieve consistent reflectance from MSI and OLI images. We found that the Rayleigh correction and a subtraction of the SWIR band from Rayleigh-corrected reflectance can generate the most consistent reflectance (the coefficient of determination (R2) &amp;gt; 0.84, the mean absolution percentage error (MAPE) &amp;lt; 7%, the median error (ME) &amp;lt; 0.0035, and slope &amp;gt; 0.92). Machine learning models outperformed an existing semi-analytical retrieval algorithm in retrieving turbidity (MSI: R2 = 0.92, MAPE = 18.78%, and OLI: R2 = 0.93, MAPE = 16.20%). The consistency of turbidity from the same-day MSI and OLI images was also satisfactory (N = 3110 and MAPE = 26.48%). The distribution of turbidity exhibited obvious spatial and seasonal variability in Taihu Lake from 2018 to 2022. The results show the potential of MSI and OLI when combined to monitor inland lake water quality.&lt;/p&gt;&quot;,&quot;issue&quot;:&quot;17&quot;,&quot;volume&quot;:&quot;15&quot;},&quot;isTemporary&quot;:false}]},{&quot;citationID&quot;:&quot;MENDELEY_CITATION_013ccb81-1fde-4df5-bfd7-ae201c751c67&quot;,&quot;properties&quot;:{&quot;noteIndex&quot;:0},&quot;isEdited&quot;:false,&quot;manualOverride&quot;:{&quot;isManuallyOverridden&quot;:false,&quot;citeprocText&quot;:&quot;(Si et al., 2025)&quot;,&quot;manualOverrideText&quot;:&quot;&quot;},&quot;citationTag&quot;:&quot;MENDELEY_CITATION_v3_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&quot;,&quot;citationItems&quot;:[{&quot;id&quot;:&quot;126e595b-b304-3792-81d1-afeda3f3576b&quot;,&quot;itemData&quot;:{&quot;type&quot;:&quot;article-journal&quot;,&quot;id&quot;:&quot;126e595b-b304-3792-81d1-afeda3f3576b&quot;,&quot;title&quot;:&quot;Resolving inherent constraints in eutrophication monitoring of small lakes using multi-source satellites and machine learning&quot;,&quot;author&quot;:[{&quot;family&quot;:&quot;Si&quot;,&quot;given&quot;:&quot;Wei&quot;,&quot;parse-names&quot;:false,&quot;dropping-particle&quot;:&quot;&quot;,&quot;non-dropping-particle&quot;:&quot;&quot;},{&quot;family&quot;:&quot;Chen&quot;,&quot;given&quot;:&quot;Zhixiong&quot;,&quot;parse-names&quot;:false,&quot;dropping-particle&quot;:&quot;&quot;,&quot;non-dropping-particle&quot;:&quot;&quot;},{&quot;family&quot;:&quot;Jim&quot;,&quot;given&quot;:&quot;Chi Yung&quot;,&quot;parse-names&quot;:false,&quot;dropping-particle&quot;:&quot;&quot;,&quot;non-dropping-particle&quot;:&quot;&quot;},{&quot;family&quot;:&quot;Tan&quot;,&quot;given&quot;:&quot;Mou Leong&quot;,&quot;parse-names&quot;:false,&quot;dropping-particle&quot;:&quot;&quot;,&quot;non-dropping-particle&quot;:&quot;&quot;},{&quot;family&quot;:&quot;Liu&quot;,&quot;given&quot;:&quot;Dong&quot;,&quot;parse-names&quot;:false,&quot;dropping-particle&quot;:&quot;&quot;,&quot;non-dropping-particle&quot;:&quot;&quot;},{&quot;family&quot;:&quot;Yao&quot;,&quot;given&quot;:&quot;Yue&quot;,&quot;parse-names&quot;:false,&quot;dropping-particle&quot;:&quot;&quot;,&quot;non-dropping-particle&quot;:&quot;&quot;},{&quot;family&quot;:&quot;Wei&quot;,&quot;given&quot;:&quot;Lifei&quot;,&quot;parse-names&quot;:false,&quot;dropping-particle&quot;:&quot;&quot;,&quot;non-dropping-particle&quot;:&quot;&quot;},{&quot;family&quot;:&quot;Xu&quot;,&quot;given&quot;:&quot;Shangshang&quot;,&quot;parse-names&quot;:false,&quot;dropping-particle&quot;:&quot;&quot;,&quot;non-dropping-particle&quot;:&quot;&quot;},{&quot;family&quot;:&quot;Zhang&quot;,&quot;given&quot;:&quot;Fei&quot;,&quot;parse-names&quot;:false,&quot;dropping-particle&quot;:&quot;&quot;,&quot;non-dropping-particle&quot;:&quot;&quot;}],&quot;container-title&quot;:&quot;npj Clean Water&quot;,&quot;container-title-short&quot;:&quot;NPJ Clean Water&quot;,&quot;DOI&quot;:&quot;10.1038/s41545-025-00525-8&quot;,&quot;ISSN&quot;:&quot;2059-7037&quot;,&quot;issued&quot;:{&quot;date-parts&quot;:[[2025,11,18]]},&quot;page&quot;:&quot;99&quot;,&quot;abstract&quot;:&quot;&lt;p&gt;Remote sensing monitoring of small-lake eutrophication faces challenges such as sparse data, insufficient synergy of multi-source data, and limited model generalization performance. Hence, this study developed a scenario-aware modeling framework for the trophic level index (TLI) by integrating multi-source imagery data from Sentinel-2, GF-1, HJ-2, and PlanetScope, using Dongqian Lake in Zhejiang Province, China as the case study. The cross-sensor prediction accuracy was evaluated using algorithms such as CatBoost Regression (CBR), XGBoost Regression (XGBR), TabPFN Regression (TPFNR), and Linear Regression (LR). Meanwhile, the influence of input features was quantified by SHapley Additive exPlanations (SHAP). The main results found that : (1) Overall annual mean values of total nitrogen/total phosphorus ratio (TN/TP) and TLI were 22.13 and 37.36 ± 4.99, respectively, indicating a mesotrophic and phosphorus-limited state in Dongqian Lake. (2) TLI exhibited the strongest correlation with water color and algal spectral indices, including Normalized Difference Water Index (NDWI), Normalized Green–Red Difference Index (NGRDI), and Blue–Green Ratio (BGR). (3) CBR demonstrated the strongest cross-sensor generalization capability across different imagery, with only minor variations in prediction accuracy (ΔR ≈ 0.07–0.15). Feature attribution analysis identified NDWI, NGRDI, and BGR as primary contributing features for the CBR model. (4) Integrating high-frequency multi-source remote sensing imagery with 27 field surveys achieved seamless monitoring of the TLI. The spatial distribution of TLI showed distinct seasonal variations, with higher values observed in nearshore areas and lower values in the lake center. TLI values were relatively low in spring, but surged sharply and remained elevated in summer. This study provided a reference basis for detailed remote sensing monitoring and management of eutrophication in small lakes.&lt;/p&gt;&quot;,&quot;issue&quot;:&quot;1&quot;,&quot;volume&quot;:&quot;8&quot;},&quot;isTemporary&quot;:false}]},{&quot;citationID&quot;:&quot;MENDELEY_CITATION_52ee80dd-15ee-4599-a3cc-fb99a4b88a4d&quot;,&quot;properties&quot;:{&quot;noteIndex&quot;:0},&quot;isEdited&quot;:false,&quot;manualOverride&quot;:{&quot;isManuallyOverridden&quot;:false,&quot;citeprocText&quot;:&quot;(Sullivan et al., 2025)&quot;,&quot;manualOverrideText&quot;:&quot;&quot;},&quot;citationTag&quot;:&quot;MENDELEY_CITATION_v3_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&quot;,&quot;citationItems&quot;:[{&quot;id&quot;:&quot;080df2f3-3eca-3abe-a3b6-7f75aa6b7b72&quot;,&quot;itemData&quot;:{&quot;type&quot;:&quot;article-journal&quot;,&quot;id&quot;:&quot;080df2f3-3eca-3abe-a3b6-7f75aa6b7b72&quot;,&quot;title&quot;:&quot;Climate‐driven alterations of lake thermal regimes&quot;,&quot;author&quot;:[{&quot;family&quot;:&quot;Sullivan&quot;,&quot;given&quot;:&quot;Christopher J.&quot;,&quot;parse-names&quot;:false,&quot;dropping-particle&quot;:&quot;&quot;,&quot;non-dropping-particle&quot;:&quot;&quot;},{&quot;family&quot;:&quot;Read&quot;,&quot;given&quot;:&quot;Jordan S.&quot;,&quot;parse-names&quot;:false,&quot;dropping-particle&quot;:&quot;&quot;,&quot;non-dropping-particle&quot;:&quot;&quot;},{&quot;family&quot;:&quot;Hansen&quot;,&quot;given&quot;:&quot;Gretchen J. A.&quot;,&quot;parse-names&quot;:false,&quot;dropping-particle&quot;:&quot;&quot;,&quot;non-dropping-particle&quot;:&quot;&quot;}],&quot;container-title&quot;:&quot;Limnology and Oceanography&quot;,&quot;container-title-short&quot;:&quot;Limnol Oceanogr&quot;,&quot;DOI&quot;:&quot;10.1002/lno.70128&quot;,&quot;ISSN&quot;:&quot;0024-3590&quot;,&quot;issued&quot;:{&quot;date-parts&quot;:[[2025,8,7]]},&quot;page&quot;:&quot;2348-2364&quot;,&quot;abstract&quot;:&quot;&lt;p&gt; Temperate lakes are undergoing climate‐driven alterations in their thermal regimes, changing their ecology. Previous efforts to understand temperature changes have overlooked multi‐dimensional temperature dynamics, missing complex shifts at high spatiotemporal resolutions across landscapes. Here, we use simulated daily water temperature profiles from &amp;gt; 11,000 temperate lakes throughout the Midwestern United States to (1) quantify multivariate, landscape‐scale patterns in contemporary thermal regimes and (2) contextualize forecasted shifts and identify novel regimes that may emerge with climatic change. Hierarchical clustering and principal component analyses identified six lake clusters with distinct thermal regimes driven by differences in annual warming rates and spring–summer dynamics, with secondary influences from extreme heat events and seasonal variability. Annual temperature variations were influenced by lake‐specific physical characteristics, emphasizing distinct thermal profiles and seasonal variability patterns. Projected climate‐driven alterations in thermal regimes suggest a homogenization toward warmer and more variable conditions, with the majority of lakes characterized by higher temperatures and increased variability. Few lakes ( &lt;italic&gt;n&lt;/italic&gt;  = 310), particularly in the southern and southeastern Midwest, may experience novel, non‐analog conditions by the late 21 &lt;sup&gt;st&lt;/sup&gt; century, while others will undergo shifts between clusters but remain within analogous regime frameworks. Projected changes in lake thermal regimes highlight concerns about ecological impacts on aquatic species and habitats, especially as extreme and variable growing season temperatures intensify and periods of stratification become prolonged. Furthermore, we identify thermal regimes that are likely to dominate the region by the late 21 &lt;sup&gt;st&lt;/sup&gt; century while identifying those likely to be lost. The ecological consequences of such changes remain unknown. &lt;/p&gt;&quot;,&quot;issue&quot;:&quot;8&quot;,&quot;volume&quot;:&quot;70&quot;},&quot;isTemporary&quot;:false}]},{&quot;citationID&quot;:&quot;MENDELEY_CITATION_4a07a69d-c0f8-4cd6-bdb0-d78635acb135&quot;,&quot;properties&quot;:{&quot;noteIndex&quot;:0},&quot;isEdited&quot;:false,&quot;manualOverride&quot;:{&quot;isManuallyOverridden&quot;:true,&quot;citeprocText&quot;:&quot;(Kumar et al., 2025; Sarker &amp;#38; Leta, 2025)&quot;,&quot;manualOverrideText&quot;:&quot;(Kumar et al., 2025; Sarker &amp; Leta, 2025).&quot;},&quot;citationTag&quot;:&quot;MENDELEY_CITATION_v3_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&quot;,&quot;citationItems&quot;:[{&quot;id&quot;:&quot;f14707f0-5d63-3691-acdf-b716f318ba17&quot;,&quot;itemData&quot;:{&quot;type&quot;:&quot;article-journal&quot;,&quot;id&quot;:&quot;f14707f0-5d63-3691-acdf-b716f318ba17&quot;,&quot;title&quot;:&quot;Survey of Mathematical Models of and Numerical Methods for Fluid Dynamics Water Engineering&quot;,&quot;author&quot;:[{&quot;family&quot;:&quot;Kumar&quot;,&quot;given&quot;:&quot;Anshu&quot;,&quot;parse-names&quot;:false,&quot;dropping-particle&quot;:&quot;&quot;,&quot;non-dropping-particle&quot;:&quot;&quot;},{&quot;family&quot;:&quot;Olimba&quot;,&quot;given&quot;:&quot;Kemi&quot;,&quot;parse-names&quot;:false,&quot;dropping-particle&quot;:&quot;&quot;,&quot;non-dropping-particle&quot;:&quot;&quot;},{&quot;family&quot;:&quot;Kungurtsev&quot;,&quot;given&quot;:&quot;Vyacheslav&quot;,&quot;parse-names&quot;:false,&quot;dropping-particle&quot;:&quot;&quot;,&quot;non-dropping-particle&quot;:&quot;&quot;},{&quot;family&quot;:&quot;Difonzo&quot;,&quot;given&quot;:&quot;Fabio&quot;,&quot;parse-names&quot;:false,&quot;dropping-particle&quot;:&quot;V.&quot;,&quot;non-dropping-particle&quot;:&quot;&quot;}],&quot;URL&quot;:&quot;http://arxiv.org/abs/2512.16351&quot;,&quot;issued&quot;:{&quot;date-parts&quot;:[[2025,12,18]]},&quot;abstract&quot;:&quot;Computational fluid dynamics (CFD) has become a cornerstone of modern water engineering, providing quantitative tools for the analysis, prediction, and management of complex hydraulic systems across a wide range of spatial and temporal scales. This survey reviews the mathematical models and numerical methods that underpin CFD applications in water engineering, from depth-averaged formulations such as the shallow water equations to fully three-dimensional Navier-Stokes models, as well as selected alternative modeling approaches. We examine the historical development of these models, their mathematical structure, and the numerical discretization and solution strategies commonly employed in practice, including finite difference, finite volume, and finite element methods. Beyond core solver technology, the survey addresses practical modeling issues such as source-term treatment, wetting and drying, turbulence modeling, free-surface representation, and computational efficiency. The growing role of data integration is also discussed, encompassing data assimilation, uncertainty quantification, and emerging machine-learning-assisted approaches that complement physics-based solvers. To illustrate the impact of modeling and numerical choices on real-world applications, representative case studies from large-scale water management systems are reviewed. By integrating theory, numerical techniques, and applied perspectives, this survey provides a unified reference for researchers and practitioners seeking to understand both the foundational principles and contemporary challenges of CFD in water engineering.&quot;,&quot;container-title-short&quot;:&quot;&quot;},&quot;isTemporary&quot;:false},{&quot;id&quot;:&quot;578d226a-5ee2-3a38-882a-73087a94ae44&quot;,&quot;itemData&quot;:{&quot;type&quot;:&quot;article-journal&quot;,&quot;id&quot;:&quot;578d226a-5ee2-3a38-882a-73087a94ae44&quot;,&quot;title&quot;:&quot;Review of Watershed Hydrology and Mathematical Models&quot;,&quot;author&quot;:[{&quot;family&quot;:&quot;Sarker&quot;,&quot;given&quot;:&quot;Shiblu&quot;,&quot;parse-names&quot;:false,&quot;dropping-particle&quot;:&quot;&quot;,&quot;non-dropping-particle&quot;:&quot;&quot;},{&quot;family&quot;:&quot;Leta&quot;,&quot;given&quot;:&quot;Olkeba Tolessa&quot;,&quot;parse-names&quot;:false,&quot;dropping-particle&quot;:&quot;&quot;,&quot;non-dropping-particle&quot;:&quot;&quot;}],&quot;container-title&quot;:&quot;Eng&quot;,&quot;DOI&quot;:&quot;10.3390/eng6060129&quot;,&quot;ISSN&quot;:&quot;2673-4117&quot;,&quot;issued&quot;:{&quot;date-parts&quot;:[[2025,6,17]]},&quot;page&quot;:&quot;129&quot;,&quot;abstract&quot;:&quot;&lt;p&gt;This study provides a comprehensive overview of watershed hydrology and mathematical models, focusing on its hydrological features and the implementation of hydrological modeling for effective water resource modeling and assessment, planning, and management. The study presents a thorough review of the primary transport mechanisms of water within a watershed, particularly the river network, and examines its physical and stochastic characteristics. It also discusses the derivation of governing equations for various hydrological processes within a watershed, including evaluating their applicability in the context of watershed modeling. Additionally, this research reviews the generation of hydrologic flux from rainfall events within a watershed and its subsequent routing through overland flow and channel networks. Furthermore, the study examines commonly utilized statistical distributions and methods in watershed hydrology, emphasizing their implications for watershed modeling. Finally, this research evaluates various mathematical models used in watershed processes modeling, highlighting their respective advantages and disadvantages in the context of water resource management studies.&lt;/p&gt;&quot;,&quot;issue&quot;:&quot;6&quot;,&quot;volume&quot;:&quot;6&quot;,&quot;container-title-short&quot;:&quot;&quot;},&quot;isTemporary&quot;:false}]},{&quot;citationID&quot;:&quot;MENDELEY_CITATION_c3329c4a-010d-42b4-ab55-096904d11f35&quot;,&quot;properties&quot;:{&quot;noteIndex&quot;:0},&quot;isEdited&quot;:false,&quot;manualOverride&quot;:{&quot;isManuallyOverridden&quot;:false,&quot;citeprocText&quot;:&quot;(Ye et al., 2025)&quot;,&quot;manualOverrideText&quot;:&quot;&quot;},&quot;citationTag&quot;:&quot;MENDELEY_CITATION_v3_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&quot;,&quot;citationItems&quot;:[{&quot;id&quot;:&quot;576bcc08-c81e-3655-8e6b-251903856653&quot;,&quot;itemData&quot;:{&quot;type&quot;:&quot;article-journal&quot;,&quot;id&quot;:&quot;576bcc08-c81e-3655-8e6b-251903856653&quot;,&quot;title&quot;:&quot;Predicting water movement in unsaturated soil using physics-informed deep operator networks&quot;,&quot;author&quot;:[{&quot;family&quot;:&quot;Ye&quot;,&quot;given&quot;:&quot;Qiang&quot;,&quot;parse-names&quot;:false,&quot;dropping-particle&quot;:&quot;&quot;,&quot;non-dropping-particle&quot;:&quot;&quot;},{&quot;family&quot;:&quot;Huang&quot;,&quot;given&quot;:&quot;Zijie&quot;,&quot;parse-names&quot;:false,&quot;dropping-particle&quot;:&quot;&quot;,&quot;non-dropping-particle&quot;:&quot;&quot;},{&quot;family&quot;:&quot;Zheng&quot;,&quot;given&quot;:&quot;Qiang&quot;,&quot;parse-names&quot;:false,&quot;dropping-particle&quot;:&quot;&quot;,&quot;non-dropping-particle&quot;:&quot;&quot;},{&quot;family&quot;:&quot;Zeng&quot;,&quot;given&quot;:&quot;Lingzao&quot;,&quot;parse-names&quot;:false,&quot;dropping-particle&quot;:&quot;&quot;,&quot;non-dropping-particle&quot;:&quot;&quot;}],&quot;container-title&quot;:&quot;Advances in Water Resources&quot;,&quot;container-title-short&quot;:&quot;Adv Water Resour&quot;,&quot;DOI&quot;:&quot;10.1016/j.advwatres.2025.105001&quot;,&quot;ISSN&quot;:&quot;03091708&quot;,&quot;issued&quot;:{&quot;date-parts&quot;:[[2025,8]]},&quot;page&quot;:&quot;105001&quot;,&quot;volume&quot;:&quot;202&quot;},&quot;isTemporary&quot;:false}]},{&quot;citationID&quot;:&quot;MENDELEY_CITATION_1ac9e120-fd91-4755-80f6-b751ac72fb8b&quot;,&quot;properties&quot;:{&quot;noteIndex&quot;:0},&quot;isEdited&quot;:false,&quot;manualOverride&quot;:{&quot;isManuallyOverridden&quot;:false,&quot;citeprocText&quot;:&quot;(Hohenbrink et al., 2023)&quot;,&quot;manualOverrideText&quot;:&quot;&quot;},&quot;citationTag&quot;:&quot;MENDELEY_CITATION_v3_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&quot;,&quot;citationItems&quot;:[{&quot;id&quot;:&quot;c6b7924d-4b2f-3070-9c4c-33f8ee29a4d6&quot;,&quot;itemData&quot;:{&quot;type&quot;:&quot;article-journal&quot;,&quot;id&quot;:&quot;c6b7924d-4b2f-3070-9c4c-33f8ee29a4d6&quot;,&quot;title&quot;:&quot;Soil water retention and hydraulic conductivity measured in a wide saturation range&quot;,&quot;author&quot;:[{&quot;family&quot;:&quot;Hohenbrink&quot;,&quot;given&quot;:&quot;Tobias L.&quot;,&quot;parse-names&quot;:false,&quot;dropping-particle&quot;:&quot;&quot;,&quot;non-dropping-particle&quot;:&quot;&quot;},{&quot;family&quot;:&quot;Jackisch&quot;,&quot;given&quot;:&quot;Conrad&quot;,&quot;parse-names&quot;:false,&quot;dropping-particle&quot;:&quot;&quot;,&quot;non-dropping-particle&quot;:&quot;&quot;},{&quot;family&quot;:&quot;Durner&quot;,&quot;given&quot;:&quot;Wolfgang&quot;,&quot;parse-names&quot;:false,&quot;dropping-particle&quot;:&quot;&quot;,&quot;non-dropping-particle&quot;:&quot;&quot;},{&quot;family&quot;:&quot;Germer&quot;,&quot;given&quot;:&quot;Kai&quot;,&quot;parse-names&quot;:false,&quot;dropping-particle&quot;:&quot;&quot;,&quot;non-dropping-particle&quot;:&quot;&quot;},{&quot;family&quot;:&quot;Iden&quot;,&quot;given&quot;:&quot;Sascha C.&quot;,&quot;parse-names&quot;:false,&quot;dropping-particle&quot;:&quot;&quot;,&quot;non-dropping-particle&quot;:&quot;&quot;},{&quot;family&quot;:&quot;Kreiselmeier&quot;,&quot;given&quot;:&quot;Janis&quot;,&quot;parse-names&quot;:false,&quot;dropping-particle&quot;:&quot;&quot;,&quot;non-dropping-particle&quot;:&quot;&quot;},{&quot;family&quot;:&quot;Leuther&quot;,&quot;given&quot;:&quot;Frederic&quot;,&quot;parse-names&quot;:false,&quot;dropping-particle&quot;:&quot;&quot;,&quot;non-dropping-particle&quot;:&quot;&quot;},{&quot;family&quot;:&quot;Metzger&quot;,&quot;given&quot;:&quot;Johanna C.&quot;,&quot;parse-names&quot;:false,&quot;dropping-particle&quot;:&quot;&quot;,&quot;non-dropping-particle&quot;:&quot;&quot;},{&quot;family&quot;:&quot;Naseri&quot;,&quot;given&quot;:&quot;Mahyar&quot;,&quot;parse-names&quot;:false,&quot;dropping-particle&quot;:&quot;&quot;,&quot;non-dropping-particle&quot;:&quot;&quot;},{&quot;family&quot;:&quot;Peters&quot;,&quot;given&quot;:&quot;Andre&quot;,&quot;parse-names&quot;:false,&quot;dropping-particle&quot;:&quot;&quot;,&quot;non-dropping-particle&quot;:&quot;&quot;}],&quot;container-title&quot;:&quot;Earth System Science Data&quot;,&quot;container-title-short&quot;:&quot;Earth Syst Sci Data&quot;,&quot;DOI&quot;:&quot;10.5194/essd-15-4417-2023&quot;,&quot;ISSN&quot;:&quot;1866-3516&quot;,&quot;issued&quot;:{&quot;date-parts&quot;:[[2023,10,6]]},&quot;page&quot;:&quot;4417-4432&quot;,&quot;abstract&quot;:&quot;&lt;p&gt;&lt;![CDATA[Abstract. Soil hydraulic properties (SHPs), particularly soil water retention capacity and hydraulic conductivity of unsaturated soils, are among the key properties that determine the hydrological functioning of terrestrial systems. Some large collections of SHPs, such as the UNSODA and HYPRES databases, have already existed for more than 2 decades. They have provided an essential basis for many studies related to the critical zone. Today, sample-based SHPs can be determined in a wider saturation range and with higher resolution by combining some recently developed laboratory methods. We provide 572 high-quality SHP data sets from undisturbed, mostly central European samples covering a wide range of soil texture, bulk density and organic carbon content. A consistent and rigorous quality filtering ensures that only trustworthy data sets are included. The data collection contains (i) SHP data, which consist of soil water retention and hydraulic conductivity data, determined by the evaporation method and supplemented by retention data obtained by the dewpoint method and saturated conductivity measurements; (ii) basic soil data, which consist of particle size distribution determined by sedimentation analysis and wet sieving, bulk density and organic carbon content; and (iii) metadata, which include the coordinates of the sampling locations. In addition, for each data set, we provide soil hydraulic parameters for the widely used van Genuchten–Mualem model and for the more advanced Peters–Durner–Iden model. The data were originally collected to develop and test SHP models and associated pedotransfer functions. However, we expect that they will be very valuable for various other purposes such as simulation studies or correlation analyses of different soil properties to study their causal relationships. The data are available at https://doi.org/10.5880/fidgeo.2023.012 (Hohenbrink et al., 2023).]]&gt;&lt;/p&gt;&quot;,&quot;issue&quot;:&quot;10&quot;,&quot;volume&quot;:&quot;15&quot;},&quot;isTemporary&quot;:false}]},{&quot;citationID&quot;:&quot;MENDELEY_CITATION_532d674c-6e46-4298-a6db-ba301a1174c9&quot;,&quot;properties&quot;:{&quot;noteIndex&quot;:0},&quot;isEdited&quot;:false,&quot;manualOverride&quot;:{&quot;isManuallyOverridden&quot;:false,&quot;citeprocText&quot;:&quot;(Ye et al., 2025)&quot;,&quot;manualOverrideText&quot;:&quot;&quot;},&quot;citationTag&quot;:&quot;MENDELEY_CITATION_v3_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&quot;,&quot;citationItems&quot;:[{&quot;id&quot;:&quot;576bcc08-c81e-3655-8e6b-251903856653&quot;,&quot;itemData&quot;:{&quot;type&quot;:&quot;article-journal&quot;,&quot;id&quot;:&quot;576bcc08-c81e-3655-8e6b-251903856653&quot;,&quot;title&quot;:&quot;Predicting water movement in unsaturated soil using physics-informed deep operator networks&quot;,&quot;author&quot;:[{&quot;family&quot;:&quot;Ye&quot;,&quot;given&quot;:&quot;Qiang&quot;,&quot;parse-names&quot;:false,&quot;dropping-particle&quot;:&quot;&quot;,&quot;non-dropping-particle&quot;:&quot;&quot;},{&quot;family&quot;:&quot;Huang&quot;,&quot;given&quot;:&quot;Zijie&quot;,&quot;parse-names&quot;:false,&quot;dropping-particle&quot;:&quot;&quot;,&quot;non-dropping-particle&quot;:&quot;&quot;},{&quot;family&quot;:&quot;Zheng&quot;,&quot;given&quot;:&quot;Qiang&quot;,&quot;parse-names&quot;:false,&quot;dropping-particle&quot;:&quot;&quot;,&quot;non-dropping-particle&quot;:&quot;&quot;},{&quot;family&quot;:&quot;Zeng&quot;,&quot;given&quot;:&quot;Lingzao&quot;,&quot;parse-names&quot;:false,&quot;dropping-particle&quot;:&quot;&quot;,&quot;non-dropping-particle&quot;:&quot;&quot;}],&quot;container-title&quot;:&quot;Advances in Water Resources&quot;,&quot;container-title-short&quot;:&quot;Adv Water Resour&quot;,&quot;DOI&quot;:&quot;10.1016/j.advwatres.2025.105001&quot;,&quot;ISSN&quot;:&quot;03091708&quot;,&quot;issued&quot;:{&quot;date-parts&quot;:[[2025,8]]},&quot;page&quot;:&quot;105001&quot;,&quot;volume&quot;:&quot;202&quot;},&quot;isTemporary&quot;:false}]},{&quot;citationID&quot;:&quot;MENDELEY_CITATION_0fa333ce-62f1-4fc2-a689-bef7d4add193&quot;,&quot;properties&quot;:{&quot;noteIndex&quot;:0},&quot;isEdited&quot;:false,&quot;manualOverride&quot;:{&quot;isManuallyOverridden&quot;:false,&quot;citeprocText&quot;:&quot;(Pinnington et al., 2021; Ye et al., 2025)&quot;,&quot;manualOverrideText&quot;:&quot;&quot;},&quot;citationTag&quot;:&quot;MENDELEY_CITATION_v3_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&quot;,&quot;citationItems&quot;:[{&quot;id&quot;:&quot;576bcc08-c81e-3655-8e6b-251903856653&quot;,&quot;itemData&quot;:{&quot;type&quot;:&quot;article-journal&quot;,&quot;id&quot;:&quot;576bcc08-c81e-3655-8e6b-251903856653&quot;,&quot;title&quot;:&quot;Predicting water movement in unsaturated soil using physics-informed deep operator networks&quot;,&quot;author&quot;:[{&quot;family&quot;:&quot;Ye&quot;,&quot;given&quot;:&quot;Qiang&quot;,&quot;parse-names&quot;:false,&quot;dropping-particle&quot;:&quot;&quot;,&quot;non-dropping-particle&quot;:&quot;&quot;},{&quot;family&quot;:&quot;Huang&quot;,&quot;given&quot;:&quot;Zijie&quot;,&quot;parse-names&quot;:false,&quot;dropping-particle&quot;:&quot;&quot;,&quot;non-dropping-particle&quot;:&quot;&quot;},{&quot;family&quot;:&quot;Zheng&quot;,&quot;given&quot;:&quot;Qiang&quot;,&quot;parse-names&quot;:false,&quot;dropping-particle&quot;:&quot;&quot;,&quot;non-dropping-particle&quot;:&quot;&quot;},{&quot;family&quot;:&quot;Zeng&quot;,&quot;given&quot;:&quot;Lingzao&quot;,&quot;parse-names&quot;:false,&quot;dropping-particle&quot;:&quot;&quot;,&quot;non-dropping-particle&quot;:&quot;&quot;}],&quot;container-title&quot;:&quot;Advances in Water Resources&quot;,&quot;container-title-short&quot;:&quot;Adv Water Resour&quot;,&quot;DOI&quot;:&quot;10.1016/j.advwatres.2025.105001&quot;,&quot;ISSN&quot;:&quot;03091708&quot;,&quot;issued&quot;:{&quot;date-parts&quot;:[[2025,8]]},&quot;page&quot;:&quot;105001&quot;,&quot;volume&quot;:&quot;202&quot;},&quot;isTemporary&quot;:false},{&quot;id&quot;:&quot;8299f0fc-2e01-344a-9e10-4860b0e8212f&quot;,&quot;itemData&quot;:{&quot;type&quot;:&quot;article-journal&quot;,&quot;id&quot;:&quot;8299f0fc-2e01-344a-9e10-4860b0e8212f&quot;,&quot;title&quot;:&quot;Improving soil moisture prediction of a high-resolution land surface model by parameterising pedotransfer functions through assimilation of SMAP satellite data&quot;,&quot;author&quot;:[{&quot;family&quot;:&quot;Pinnington&quot;,&quot;given&quot;:&quot;Ewan&quot;,&quot;parse-names&quot;:false,&quot;dropping-particle&quot;:&quot;&quot;,&quot;non-dropping-particle&quot;:&quot;&quot;},{&quot;family&quot;:&quot;Amezcua&quot;,&quot;given&quot;:&quot;Javier&quot;,&quot;parse-names&quot;:false,&quot;dropping-particle&quot;:&quot;&quot;,&quot;non-dropping-particle&quot;:&quot;&quot;},{&quot;family&quot;:&quot;Cooper&quot;,&quot;given&quot;:&quot;Elizabeth&quot;,&quot;parse-names&quot;:false,&quot;dropping-particle&quot;:&quot;&quot;,&quot;non-dropping-particle&quot;:&quot;&quot;},{&quot;family&quot;:&quot;Dadson&quot;,&quot;given&quot;:&quot;Simon&quot;,&quot;parse-names&quot;:false,&quot;dropping-particle&quot;:&quot;&quot;,&quot;non-dropping-particle&quot;:&quot;&quot;},{&quot;family&quot;:&quot;Ellis&quot;,&quot;given&quot;:&quot;Rich&quot;,&quot;parse-names&quot;:false,&quot;dropping-particle&quot;:&quot;&quot;,&quot;non-dropping-particle&quot;:&quot;&quot;},{&quot;family&quot;:&quot;Peng&quot;,&quot;given&quot;:&quot;Jian&quot;,&quot;parse-names&quot;:false,&quot;dropping-particle&quot;:&quot;&quot;,&quot;non-dropping-particle&quot;:&quot;&quot;},{&quot;family&quot;:&quot;Robinson&quot;,&quot;given&quot;:&quot;Emma&quot;,&quot;parse-names&quot;:false,&quot;dropping-particle&quot;:&quot;&quot;,&quot;non-dropping-particle&quot;:&quot;&quot;},{&quot;family&quot;:&quot;Morrison&quot;,&quot;given&quot;:&quot;Ross&quot;,&quot;parse-names&quot;:false,&quot;dropping-particle&quot;:&quot;&quot;,&quot;non-dropping-particle&quot;:&quot;&quot;},{&quot;family&quot;:&quot;Osborne&quot;,&quot;given&quot;:&quot;Simon&quot;,&quot;parse-names&quot;:false,&quot;dropping-particle&quot;:&quot;&quot;,&quot;non-dropping-particle&quot;:&quot;&quot;},{&quot;family&quot;:&quot;Quaife&quot;,&quot;given&quot;:&quot;Tristan&quot;,&quot;parse-names&quot;:false,&quot;dropping-particle&quot;:&quot;&quot;,&quot;non-dropping-particle&quot;:&quot;&quot;}],&quot;container-title&quot;:&quot;Hydrology and Earth System Sciences&quot;,&quot;container-title-short&quot;:&quot;Hydrol Earth Syst Sci&quot;,&quot;DOI&quot;:&quot;10.5194/hess-25-1617-2021&quot;,&quot;ISSN&quot;:&quot;1607-7938&quot;,&quot;issued&quot;:{&quot;date-parts&quot;:[[2021,3,31]]},&quot;page&quot;:&quot;1617-1641&quot;,&quot;abstract&quot;:&quot;&lt;p&gt;Abstract. Pedotransfer functions are used to relate gridded databases of soil texture information to the soil hydraulic and thermal parameters of land surface models. The parameters within these pedotransfer functions are uncertain and calibrated through analyses of point soil samples. How these calibrations relate to the soil parameters at the spatial scale of modern land surface models is unclear because gridded databases of soil texture represent an area average. We present a novel approach for calibrating such pedotransfer functions to improve land surface model soil moisture prediction by using observations from the Soil Moisture Active Passive (SMAP) satellite mission within a data assimilation framework. Unlike traditional calibration procedures, data assimilation always takes into account the relative uncertainties given to both model and observed estimates to find a maximum likelihood estimate. After performing the calibration procedure, we find improved estimates of soil moisture and heat flux for the Joint UK Land Environment Simulator (JULES) land surface model (run at a 1 km resolution) when compared to estimates from a cosmic-ray soil moisture monitoring network (COSMOS-UK) and three flux tower sites. The spatial resolution of the COSMOS probes is much more representative of the 1 km model grid than traditional point-based soil moisture sensors. For 11 cosmic-ray neutron soil moisture probes located across the modelled domain, we find an average 22 % reduction in root mean squared error, a 16 % reduction in unbiased root mean squared error and a 16 % increase in correlation after using data assimilation techniques to retrieve new pedotransfer function parameters.&lt;/p&gt;&quot;,&quot;issue&quot;:&quot;3&quot;,&quot;volume&quot;:&quot;25&quot;},&quot;isTemporary&quot;:false}]},{&quot;citationID&quot;:&quot;MENDELEY_CITATION_75a14582-f8ba-4fda-b502-3865549b93ea&quot;,&quot;properties&quot;:{&quot;noteIndex&quot;:0},&quot;isEdited&quot;:false,&quot;manualOverride&quot;:{&quot;isManuallyOverridden&quot;:false,&quot;citeprocText&quot;:&quot;(Pinnington et al., 2021)&quot;,&quot;manualOverrideText&quot;:&quot;&quot;},&quot;citationTag&quot;:&quot;MENDELEY_CITATION_v3_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&quot;,&quot;citationItems&quot;:[{&quot;id&quot;:&quot;8299f0fc-2e01-344a-9e10-4860b0e8212f&quot;,&quot;itemData&quot;:{&quot;type&quot;:&quot;article-journal&quot;,&quot;id&quot;:&quot;8299f0fc-2e01-344a-9e10-4860b0e8212f&quot;,&quot;title&quot;:&quot;Improving soil moisture prediction of a high-resolution land surface model by parameterising pedotransfer functions through assimilation of SMAP satellite data&quot;,&quot;author&quot;:[{&quot;family&quot;:&quot;Pinnington&quot;,&quot;given&quot;:&quot;Ewan&quot;,&quot;parse-names&quot;:false,&quot;dropping-particle&quot;:&quot;&quot;,&quot;non-dropping-particle&quot;:&quot;&quot;},{&quot;family&quot;:&quot;Amezcua&quot;,&quot;given&quot;:&quot;Javier&quot;,&quot;parse-names&quot;:false,&quot;dropping-particle&quot;:&quot;&quot;,&quot;non-dropping-particle&quot;:&quot;&quot;},{&quot;family&quot;:&quot;Cooper&quot;,&quot;given&quot;:&quot;Elizabeth&quot;,&quot;parse-names&quot;:false,&quot;dropping-particle&quot;:&quot;&quot;,&quot;non-dropping-particle&quot;:&quot;&quot;},{&quot;family&quot;:&quot;Dadson&quot;,&quot;given&quot;:&quot;Simon&quot;,&quot;parse-names&quot;:false,&quot;dropping-particle&quot;:&quot;&quot;,&quot;non-dropping-particle&quot;:&quot;&quot;},{&quot;family&quot;:&quot;Ellis&quot;,&quot;given&quot;:&quot;Rich&quot;,&quot;parse-names&quot;:false,&quot;dropping-particle&quot;:&quot;&quot;,&quot;non-dropping-particle&quot;:&quot;&quot;},{&quot;family&quot;:&quot;Peng&quot;,&quot;given&quot;:&quot;Jian&quot;,&quot;parse-names&quot;:false,&quot;dropping-particle&quot;:&quot;&quot;,&quot;non-dropping-particle&quot;:&quot;&quot;},{&quot;family&quot;:&quot;Robinson&quot;,&quot;given&quot;:&quot;Emma&quot;,&quot;parse-names&quot;:false,&quot;dropping-particle&quot;:&quot;&quot;,&quot;non-dropping-particle&quot;:&quot;&quot;},{&quot;family&quot;:&quot;Morrison&quot;,&quot;given&quot;:&quot;Ross&quot;,&quot;parse-names&quot;:false,&quot;dropping-particle&quot;:&quot;&quot;,&quot;non-dropping-particle&quot;:&quot;&quot;},{&quot;family&quot;:&quot;Osborne&quot;,&quot;given&quot;:&quot;Simon&quot;,&quot;parse-names&quot;:false,&quot;dropping-particle&quot;:&quot;&quot;,&quot;non-dropping-particle&quot;:&quot;&quot;},{&quot;family&quot;:&quot;Quaife&quot;,&quot;given&quot;:&quot;Tristan&quot;,&quot;parse-names&quot;:false,&quot;dropping-particle&quot;:&quot;&quot;,&quot;non-dropping-particle&quot;:&quot;&quot;}],&quot;container-title&quot;:&quot;Hydrology and Earth System Sciences&quot;,&quot;container-title-short&quot;:&quot;Hydrol Earth Syst Sci&quot;,&quot;DOI&quot;:&quot;10.5194/hess-25-1617-2021&quot;,&quot;ISSN&quot;:&quot;1607-7938&quot;,&quot;issued&quot;:{&quot;date-parts&quot;:[[2021,3,31]]},&quot;page&quot;:&quot;1617-1641&quot;,&quot;abstract&quot;:&quot;&lt;p&gt;Abstract. Pedotransfer functions are used to relate gridded databases of soil texture information to the soil hydraulic and thermal parameters of land surface models. The parameters within these pedotransfer functions are uncertain and calibrated through analyses of point soil samples. How these calibrations relate to the soil parameters at the spatial scale of modern land surface models is unclear because gridded databases of soil texture represent an area average. We present a novel approach for calibrating such pedotransfer functions to improve land surface model soil moisture prediction by using observations from the Soil Moisture Active Passive (SMAP) satellite mission within a data assimilation framework. Unlike traditional calibration procedures, data assimilation always takes into account the relative uncertainties given to both model and observed estimates to find a maximum likelihood estimate. After performing the calibration procedure, we find improved estimates of soil moisture and heat flux for the Joint UK Land Environment Simulator (JULES) land surface model (run at a 1 km resolution) when compared to estimates from a cosmic-ray soil moisture monitoring network (COSMOS-UK) and three flux tower sites. The spatial resolution of the COSMOS probes is much more representative of the 1 km model grid than traditional point-based soil moisture sensors. For 11 cosmic-ray neutron soil moisture probes located across the modelled domain, we find an average 22 % reduction in root mean squared error, a 16 % reduction in unbiased root mean squared error and a 16 % increase in correlation after using data assimilation techniques to retrieve new pedotransfer function parameters.&lt;/p&gt;&quot;,&quot;issue&quot;:&quot;3&quot;,&quot;volume&quot;:&quot;25&quot;},&quot;isTemporary&quot;:false}]},{&quot;citationID&quot;:&quot;MENDELEY_CITATION_845b925d-7c9a-41fe-8030-1464447fe57b&quot;,&quot;properties&quot;:{&quot;noteIndex&quot;:0},&quot;isEdited&quot;:false,&quot;manualOverride&quot;:{&quot;isManuallyOverridden&quot;:false,&quot;citeprocText&quot;:&quot;(Hohenbrink et al., 2023)&quot;,&quot;manualOverrideText&quot;:&quot;&quot;},&quot;citationTag&quot;:&quot;MENDELEY_CITATION_v3_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&quot;,&quot;citationItems&quot;:[{&quot;id&quot;:&quot;c6b7924d-4b2f-3070-9c4c-33f8ee29a4d6&quot;,&quot;itemData&quot;:{&quot;type&quot;:&quot;article-journal&quot;,&quot;id&quot;:&quot;c6b7924d-4b2f-3070-9c4c-33f8ee29a4d6&quot;,&quot;title&quot;:&quot;Soil water retention and hydraulic conductivity measured in a wide saturation range&quot;,&quot;author&quot;:[{&quot;family&quot;:&quot;Hohenbrink&quot;,&quot;given&quot;:&quot;Tobias L.&quot;,&quot;parse-names&quot;:false,&quot;dropping-particle&quot;:&quot;&quot;,&quot;non-dropping-particle&quot;:&quot;&quot;},{&quot;family&quot;:&quot;Jackisch&quot;,&quot;given&quot;:&quot;Conrad&quot;,&quot;parse-names&quot;:false,&quot;dropping-particle&quot;:&quot;&quot;,&quot;non-dropping-particle&quot;:&quot;&quot;},{&quot;family&quot;:&quot;Durner&quot;,&quot;given&quot;:&quot;Wolfgang&quot;,&quot;parse-names&quot;:false,&quot;dropping-particle&quot;:&quot;&quot;,&quot;non-dropping-particle&quot;:&quot;&quot;},{&quot;family&quot;:&quot;Germer&quot;,&quot;given&quot;:&quot;Kai&quot;,&quot;parse-names&quot;:false,&quot;dropping-particle&quot;:&quot;&quot;,&quot;non-dropping-particle&quot;:&quot;&quot;},{&quot;family&quot;:&quot;Iden&quot;,&quot;given&quot;:&quot;Sascha C.&quot;,&quot;parse-names&quot;:false,&quot;dropping-particle&quot;:&quot;&quot;,&quot;non-dropping-particle&quot;:&quot;&quot;},{&quot;family&quot;:&quot;Kreiselmeier&quot;,&quot;given&quot;:&quot;Janis&quot;,&quot;parse-names&quot;:false,&quot;dropping-particle&quot;:&quot;&quot;,&quot;non-dropping-particle&quot;:&quot;&quot;},{&quot;family&quot;:&quot;Leuther&quot;,&quot;given&quot;:&quot;Frederic&quot;,&quot;parse-names&quot;:false,&quot;dropping-particle&quot;:&quot;&quot;,&quot;non-dropping-particle&quot;:&quot;&quot;},{&quot;family&quot;:&quot;Metzger&quot;,&quot;given&quot;:&quot;Johanna C.&quot;,&quot;parse-names&quot;:false,&quot;dropping-particle&quot;:&quot;&quot;,&quot;non-dropping-particle&quot;:&quot;&quot;},{&quot;family&quot;:&quot;Naseri&quot;,&quot;given&quot;:&quot;Mahyar&quot;,&quot;parse-names&quot;:false,&quot;dropping-particle&quot;:&quot;&quot;,&quot;non-dropping-particle&quot;:&quot;&quot;},{&quot;family&quot;:&quot;Peters&quot;,&quot;given&quot;:&quot;Andre&quot;,&quot;parse-names&quot;:false,&quot;dropping-particle&quot;:&quot;&quot;,&quot;non-dropping-particle&quot;:&quot;&quot;}],&quot;container-title&quot;:&quot;Earth System Science Data&quot;,&quot;container-title-short&quot;:&quot;Earth Syst Sci Data&quot;,&quot;DOI&quot;:&quot;10.5194/essd-15-4417-2023&quot;,&quot;ISSN&quot;:&quot;1866-3516&quot;,&quot;issued&quot;:{&quot;date-parts&quot;:[[2023,10,6]]},&quot;page&quot;:&quot;4417-4432&quot;,&quot;abstract&quot;:&quot;&lt;p&gt;&lt;![CDATA[Abstract. Soil hydraulic properties (SHPs), particularly soil water retention capacity and hydraulic conductivity of unsaturated soils, are among the key properties that determine the hydrological functioning of terrestrial systems. Some large collections of SHPs, such as the UNSODA and HYPRES databases, have already existed for more than 2 decades. They have provided an essential basis for many studies related to the critical zone. Today, sample-based SHPs can be determined in a wider saturation range and with higher resolution by combining some recently developed laboratory methods. We provide 572 high-quality SHP data sets from undisturbed, mostly central European samples covering a wide range of soil texture, bulk density and organic carbon content. A consistent and rigorous quality filtering ensures that only trustworthy data sets are included. The data collection contains (i) SHP data, which consist of soil water retention and hydraulic conductivity data, determined by the evaporation method and supplemented by retention data obtained by the dewpoint method and saturated conductivity measurements; (ii) basic soil data, which consist of particle size distribution determined by sedimentation analysis and wet sieving, bulk density and organic carbon content; and (iii) metadata, which include the coordinates of the sampling locations. In addition, for each data set, we provide soil hydraulic parameters for the widely used van Genuchten–Mualem model and for the more advanced Peters–Durner–Iden model. The data were originally collected to develop and test SHP models and associated pedotransfer functions. However, we expect that they will be very valuable for various other purposes such as simulation studies or correlation analyses of different soil properties to study their causal relationships. The data are available at https://doi.org/10.5880/fidgeo.2023.012 (Hohenbrink et al., 2023).]]&gt;&lt;/p&gt;&quot;,&quot;issue&quot;:&quot;10&quot;,&quot;volume&quot;:&quot;15&quot;},&quot;isTemporary&quot;:false}]},{&quot;citationID&quot;:&quot;MENDELEY_CITATION_22b5316d-4fb1-4b62-8a3e-cd7c35b2e741&quot;,&quot;properties&quot;:{&quot;noteIndex&quot;:0},&quot;isEdited&quot;:false,&quot;manualOverride&quot;:{&quot;isManuallyOverridden&quot;:false,&quot;citeprocText&quot;:&quot;(Hohenbrink et al., 2023; Pinnington et al., 2021)&quot;,&quot;manualOverrideText&quot;:&quot;&quot;},&quot;citationTag&quot;:&quot;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&quot;,&quot;citationItems&quot;:[{&quot;id&quot;:&quot;8299f0fc-2e01-344a-9e10-4860b0e8212f&quot;,&quot;itemData&quot;:{&quot;type&quot;:&quot;article-journal&quot;,&quot;id&quot;:&quot;8299f0fc-2e01-344a-9e10-4860b0e8212f&quot;,&quot;title&quot;:&quot;Improving soil moisture prediction of a high-resolution land surface model by parameterising pedotransfer functions through assimilation of SMAP satellite data&quot;,&quot;author&quot;:[{&quot;family&quot;:&quot;Pinnington&quot;,&quot;given&quot;:&quot;Ewan&quot;,&quot;parse-names&quot;:false,&quot;dropping-particle&quot;:&quot;&quot;,&quot;non-dropping-particle&quot;:&quot;&quot;},{&quot;family&quot;:&quot;Amezcua&quot;,&quot;given&quot;:&quot;Javier&quot;,&quot;parse-names&quot;:false,&quot;dropping-particle&quot;:&quot;&quot;,&quot;non-dropping-particle&quot;:&quot;&quot;},{&quot;family&quot;:&quot;Cooper&quot;,&quot;given&quot;:&quot;Elizabeth&quot;,&quot;parse-names&quot;:false,&quot;dropping-particle&quot;:&quot;&quot;,&quot;non-dropping-particle&quot;:&quot;&quot;},{&quot;family&quot;:&quot;Dadson&quot;,&quot;given&quot;:&quot;Simon&quot;,&quot;parse-names&quot;:false,&quot;dropping-particle&quot;:&quot;&quot;,&quot;non-dropping-particle&quot;:&quot;&quot;},{&quot;family&quot;:&quot;Ellis&quot;,&quot;given&quot;:&quot;Rich&quot;,&quot;parse-names&quot;:false,&quot;dropping-particle&quot;:&quot;&quot;,&quot;non-dropping-particle&quot;:&quot;&quot;},{&quot;family&quot;:&quot;Peng&quot;,&quot;given&quot;:&quot;Jian&quot;,&quot;parse-names&quot;:false,&quot;dropping-particle&quot;:&quot;&quot;,&quot;non-dropping-particle&quot;:&quot;&quot;},{&quot;family&quot;:&quot;Robinson&quot;,&quot;given&quot;:&quot;Emma&quot;,&quot;parse-names&quot;:false,&quot;dropping-particle&quot;:&quot;&quot;,&quot;non-dropping-particle&quot;:&quot;&quot;},{&quot;family&quot;:&quot;Morrison&quot;,&quot;given&quot;:&quot;Ross&quot;,&quot;parse-names&quot;:false,&quot;dropping-particle&quot;:&quot;&quot;,&quot;non-dropping-particle&quot;:&quot;&quot;},{&quot;family&quot;:&quot;Osborne&quot;,&quot;given&quot;:&quot;Simon&quot;,&quot;parse-names&quot;:false,&quot;dropping-particle&quot;:&quot;&quot;,&quot;non-dropping-particle&quot;:&quot;&quot;},{&quot;family&quot;:&quot;Quaife&quot;,&quot;given&quot;:&quot;Tristan&quot;,&quot;parse-names&quot;:false,&quot;dropping-particle&quot;:&quot;&quot;,&quot;non-dropping-particle&quot;:&quot;&quot;}],&quot;container-title&quot;:&quot;Hydrology and Earth System Sciences&quot;,&quot;container-title-short&quot;:&quot;Hydrol Earth Syst Sci&quot;,&quot;DOI&quot;:&quot;10.5194/hess-25-1617-2021&quot;,&quot;ISSN&quot;:&quot;1607-7938&quot;,&quot;issued&quot;:{&quot;date-parts&quot;:[[2021,3,31]]},&quot;page&quot;:&quot;1617-1641&quot;,&quot;abstract&quot;:&quot;&lt;p&gt;Abstract. Pedotransfer functions are used to relate gridded databases of soil texture information to the soil hydraulic and thermal parameters of land surface models. The parameters within these pedotransfer functions are uncertain and calibrated through analyses of point soil samples. How these calibrations relate to the soil parameters at the spatial scale of modern land surface models is unclear because gridded databases of soil texture represent an area average. We present a novel approach for calibrating such pedotransfer functions to improve land surface model soil moisture prediction by using observations from the Soil Moisture Active Passive (SMAP) satellite mission within a data assimilation framework. Unlike traditional calibration procedures, data assimilation always takes into account the relative uncertainties given to both model and observed estimates to find a maximum likelihood estimate. After performing the calibration procedure, we find improved estimates of soil moisture and heat flux for the Joint UK Land Environment Simulator (JULES) land surface model (run at a 1 km resolution) when compared to estimates from a cosmic-ray soil moisture monitoring network (COSMOS-UK) and three flux tower sites. The spatial resolution of the COSMOS probes is much more representative of the 1 km model grid than traditional point-based soil moisture sensors. For 11 cosmic-ray neutron soil moisture probes located across the modelled domain, we find an average 22 % reduction in root mean squared error, a 16 % reduction in unbiased root mean squared error and a 16 % increase in correlation after using data assimilation techniques to retrieve new pedotransfer function parameters.&lt;/p&gt;&quot;,&quot;issue&quot;:&quot;3&quot;,&quot;volume&quot;:&quot;25&quot;},&quot;isTemporary&quot;:false},{&quot;id&quot;:&quot;c6b7924d-4b2f-3070-9c4c-33f8ee29a4d6&quot;,&quot;itemData&quot;:{&quot;type&quot;:&quot;article-journal&quot;,&quot;id&quot;:&quot;c6b7924d-4b2f-3070-9c4c-33f8ee29a4d6&quot;,&quot;title&quot;:&quot;Soil water retention and hydraulic conductivity measured in a wide saturation range&quot;,&quot;author&quot;:[{&quot;family&quot;:&quot;Hohenbrink&quot;,&quot;given&quot;:&quot;Tobias L.&quot;,&quot;parse-names&quot;:false,&quot;dropping-particle&quot;:&quot;&quot;,&quot;non-dropping-particle&quot;:&quot;&quot;},{&quot;family&quot;:&quot;Jackisch&quot;,&quot;given&quot;:&quot;Conrad&quot;,&quot;parse-names&quot;:false,&quot;dropping-particle&quot;:&quot;&quot;,&quot;non-dropping-particle&quot;:&quot;&quot;},{&quot;family&quot;:&quot;Durner&quot;,&quot;given&quot;:&quot;Wolfgang&quot;,&quot;parse-names&quot;:false,&quot;dropping-particle&quot;:&quot;&quot;,&quot;non-dropping-particle&quot;:&quot;&quot;},{&quot;family&quot;:&quot;Germer&quot;,&quot;given&quot;:&quot;Kai&quot;,&quot;parse-names&quot;:false,&quot;dropping-particle&quot;:&quot;&quot;,&quot;non-dropping-particle&quot;:&quot;&quot;},{&quot;family&quot;:&quot;Iden&quot;,&quot;given&quot;:&quot;Sascha C.&quot;,&quot;parse-names&quot;:false,&quot;dropping-particle&quot;:&quot;&quot;,&quot;non-dropping-particle&quot;:&quot;&quot;},{&quot;family&quot;:&quot;Kreiselmeier&quot;,&quot;given&quot;:&quot;Janis&quot;,&quot;parse-names&quot;:false,&quot;dropping-particle&quot;:&quot;&quot;,&quot;non-dropping-particle&quot;:&quot;&quot;},{&quot;family&quot;:&quot;Leuther&quot;,&quot;given&quot;:&quot;Frederic&quot;,&quot;parse-names&quot;:false,&quot;dropping-particle&quot;:&quot;&quot;,&quot;non-dropping-particle&quot;:&quot;&quot;},{&quot;family&quot;:&quot;Metzger&quot;,&quot;given&quot;:&quot;Johanna C.&quot;,&quot;parse-names&quot;:false,&quot;dropping-particle&quot;:&quot;&quot;,&quot;non-dropping-particle&quot;:&quot;&quot;},{&quot;family&quot;:&quot;Naseri&quot;,&quot;given&quot;:&quot;Mahyar&quot;,&quot;parse-names&quot;:false,&quot;dropping-particle&quot;:&quot;&quot;,&quot;non-dropping-particle&quot;:&quot;&quot;},{&quot;family&quot;:&quot;Peters&quot;,&quot;given&quot;:&quot;Andre&quot;,&quot;parse-names&quot;:false,&quot;dropping-particle&quot;:&quot;&quot;,&quot;non-dropping-particle&quot;:&quot;&quot;}],&quot;container-title&quot;:&quot;Earth System Science Data&quot;,&quot;container-title-short&quot;:&quot;Earth Syst Sci Data&quot;,&quot;DOI&quot;:&quot;10.5194/essd-15-4417-2023&quot;,&quot;ISSN&quot;:&quot;1866-3516&quot;,&quot;issued&quot;:{&quot;date-parts&quot;:[[2023,10,6]]},&quot;page&quot;:&quot;4417-4432&quot;,&quot;abstract&quot;:&quot;&lt;p&gt;&lt;![CDATA[Abstract. Soil hydraulic properties (SHPs), particularly soil water retention capacity and hydraulic conductivity of unsaturated soils, are among the key properties that determine the hydrological functioning of terrestrial systems. Some large collections of SHPs, such as the UNSODA and HYPRES databases, have already existed for more than 2 decades. They have provided an essential basis for many studies related to the critical zone. Today, sample-based SHPs can be determined in a wider saturation range and with higher resolution by combining some recently developed laboratory methods. We provide 572 high-quality SHP data sets from undisturbed, mostly central European samples covering a wide range of soil texture, bulk density and organic carbon content. A consistent and rigorous quality filtering ensures that only trustworthy data sets are included. The data collection contains (i) SHP data, which consist of soil water retention and hydraulic conductivity data, determined by the evaporation method and supplemented by retention data obtained by the dewpoint method and saturated conductivity measurements; (ii) basic soil data, which consist of particle size distribution determined by sedimentation analysis and wet sieving, bulk density and organic carbon content; and (iii) metadata, which include the coordinates of the sampling locations. In addition, for each data set, we provide soil hydraulic parameters for the widely used van Genuchten–Mualem model and for the more advanced Peters–Durner–Iden model. The data were originally collected to develop and test SHP models and associated pedotransfer functions. However, we expect that they will be very valuable for various other purposes such as simulation studies or correlation analyses of different soil properties to study their causal relationships. The data are available at https://doi.org/10.5880/fidgeo.2023.012 (Hohenbrink et al., 2023).]]&gt;&lt;/p&gt;&quot;,&quot;issue&quot;:&quot;10&quot;,&quot;volume&quot;:&quot;15&quot;},&quot;isTemporary&quot;:false}]},{&quot;citationID&quot;:&quot;MENDELEY_CITATION_477c1eee-67eb-44a1-90ed-bbd0d37f6625&quot;,&quot;properties&quot;:{&quot;noteIndex&quot;:0},&quot;isEdited&quot;:false,&quot;manualOverride&quot;:{&quot;isManuallyOverridden&quot;:false,&quot;citeprocText&quot;:&quot;(Ye et al., 2025)&quot;,&quot;manualOverrideText&quot;:&quot;&quot;},&quot;citationTag&quot;:&quot;MENDELEY_CITATION_v3_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&quot;,&quot;citationItems&quot;:[{&quot;id&quot;:&quot;576bcc08-c81e-3655-8e6b-251903856653&quot;,&quot;itemData&quot;:{&quot;type&quot;:&quot;article-journal&quot;,&quot;id&quot;:&quot;576bcc08-c81e-3655-8e6b-251903856653&quot;,&quot;title&quot;:&quot;Predicting water movement in unsaturated soil using physics-informed deep operator networks&quot;,&quot;author&quot;:[{&quot;family&quot;:&quot;Ye&quot;,&quot;given&quot;:&quot;Qiang&quot;,&quot;parse-names&quot;:false,&quot;dropping-particle&quot;:&quot;&quot;,&quot;non-dropping-particle&quot;:&quot;&quot;},{&quot;family&quot;:&quot;Huang&quot;,&quot;given&quot;:&quot;Zijie&quot;,&quot;parse-names&quot;:false,&quot;dropping-particle&quot;:&quot;&quot;,&quot;non-dropping-particle&quot;:&quot;&quot;},{&quot;family&quot;:&quot;Zheng&quot;,&quot;given&quot;:&quot;Qiang&quot;,&quot;parse-names&quot;:false,&quot;dropping-particle&quot;:&quot;&quot;,&quot;non-dropping-particle&quot;:&quot;&quot;},{&quot;family&quot;:&quot;Zeng&quot;,&quot;given&quot;:&quot;Lingzao&quot;,&quot;parse-names&quot;:false,&quot;dropping-particle&quot;:&quot;&quot;,&quot;non-dropping-particle&quot;:&quot;&quot;}],&quot;container-title&quot;:&quot;Advances in Water Resources&quot;,&quot;container-title-short&quot;:&quot;Adv Water Resour&quot;,&quot;DOI&quot;:&quot;10.1016/j.advwatres.2025.105001&quot;,&quot;ISSN&quot;:&quot;03091708&quot;,&quot;issued&quot;:{&quot;date-parts&quot;:[[2025,8]]},&quot;page&quot;:&quot;105001&quot;,&quot;volume&quot;:&quot;202&quot;},&quot;isTemporary&quot;:false}]},{&quot;citationID&quot;:&quot;MENDELEY_CITATION_da390e87-3ad7-4363-8a64-c6357a6a80cb&quot;,&quot;properties&quot;:{&quot;noteIndex&quot;:0},&quot;isEdited&quot;:false,&quot;manualOverride&quot;:{&quot;isManuallyOverridden&quot;:false,&quot;citeprocText&quot;:&quot;(Marques Lameirinhas et al., 2022)&quot;,&quot;manualOverrideText&quot;:&quot;&quot;},&quot;citationTag&quot;:&quot;MENDELEY_CITATION_v3_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&quot;,&quot;citationItems&quot;:[{&quot;id&quot;:&quot;27dfeb15-45a3-3b33-86d4-c20813aa28fb&quot;,&quot;itemData&quot;:{&quot;type&quot;:&quot;article-journal&quot;,&quot;id&quot;:&quot;27dfeb15-45a3-3b33-86d4-c20813aa28fb&quot;,&quot;title&quot;:&quot;A Photovoltaic Technology Review: History, Fundamentals and Applications&quot;,&quot;author&quot;:[{&quot;family&quot;:&quot;Marques Lameirinhas&quot;,&quot;given&quot;:&quot;Ricardo A.&quot;,&quot;parse-names&quot;:false,&quot;dropping-particle&quot;:&quot;&quot;,&quot;non-dropping-particle&quot;:&quot;&quot;},{&quot;family&quot;:&quot;Torres&quot;,&quot;given&quot;:&quot;João Paulo N.&quot;,&quot;parse-names&quot;:false,&quot;dropping-particle&quot;:&quot;&quot;,&quot;non-dropping-particle&quot;:&quot;&quot;},{&quot;family&quot;:&quot;Melo Cunha&quot;,&quot;given&quot;:&quot;João P.&quot;,&quot;parse-names&quot;:false,&quot;dropping-particle&quot;:&quot;&quot;,&quot;non-dropping-particle&quot;:&quot;de&quot;}],&quot;container-title&quot;:&quot;Energies&quot;,&quot;container-title-short&quot;:&quot;Energies (Basel)&quot;,&quot;DOI&quot;:&quot;10.3390/en15051823&quot;,&quot;ISSN&quot;:&quot;1996-1073&quot;,&quot;issued&quot;:{&quot;date-parts&quot;:[[2022,3,1]]},&quot;page&quot;:&quot;1823&quot;,&quot;abstract&quot;:&quot;&lt;p&gt;Photovoltaic technology has become a huge industry, based on the enormous applications for solar cells. In the 19th century, when photoelectric experiences started to be conducted, it would be unexpected that these optoelectronic devices would act as an essential energy source, fighting the ecological footprint brought by non-renewable sources, since the industrial revolution. Renewable energy, where photovoltaic technology has an important role, is present in 3 out of 17 United Nations 2030 goals. However, this path cannot be taken without industry and research innovation. This article aims to review and summarise all the meaningful milestones from photovoltaics history. Additionally, an extended review of the advantages and disadvantages among different technologies is done. Photovoltaics fundamentals are also presented from the photoelectric effect on a p-n junction to the electrical performance characterisation and modelling. Cells’ performance under unusual conditions are summarised, such as due to temperature variation or shading. Finally, some applications are presented and some project feasibility indicators are analysed. Thus, the review presented in this article aims to clarify to readers noteworthy milestones in photovoltaics history, summarise its fundamentals and remarkable applications to catch the attention of new researchers for this interesting field.&lt;/p&gt;&quot;,&quot;issue&quot;:&quot;5&quot;,&quot;volume&quot;:&quot;15&quot;},&quot;isTemporary&quot;:false}]},{&quot;citationID&quot;:&quot;MENDELEY_CITATION_0b283e5c-128b-4ec3-9d62-1e408fd5cf3e&quot;,&quot;properties&quot;:{&quot;noteIndex&quot;:0},&quot;isEdited&quot;:false,&quot;manualOverride&quot;:{&quot;isManuallyOverridden&quot;:false,&quot;citeprocText&quot;:&quot;(Torres &amp;#38; Petrakopoulou, 2022)&quot;,&quot;manualOverrideText&quot;:&quot;&quot;},&quot;citationTag&quot;:&quot;MENDELEY_CITATION_v3_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&quot;,&quot;citationItems&quot;:[{&quot;id&quot;:&quot;398abf9d-fe99-3a36-945d-de45c5e4bd6b&quot;,&quot;itemData&quot;:{&quot;type&quot;:&quot;article-journal&quot;,&quot;id&quot;:&quot;398abf9d-fe99-3a36-945d-de45c5e4bd6b&quot;,&quot;title&quot;:&quot;A Closer Look at the Environmental Impact of Solar and Wind Energy&quot;,&quot;author&quot;:[{&quot;family&quot;:&quot;Torres&quot;,&quot;given&quot;:&quot;Jaime Fernández&quot;,&quot;parse-names&quot;:false,&quot;dropping-particle&quot;:&quot;&quot;,&quot;non-dropping-particle&quot;:&quot;&quot;},{&quot;family&quot;:&quot;Petrakopoulou&quot;,&quot;given&quot;:&quot;Fontina&quot;,&quot;parse-names&quot;:false,&quot;dropping-particle&quot;:&quot;&quot;,&quot;non-dropping-particle&quot;:&quot;&quot;}],&quot;container-title&quot;:&quot;Global Challenges&quot;,&quot;DOI&quot;:&quot;10.1002/gch2.202200016&quot;,&quot;ISSN&quot;:&quot;2056-6646&quot;,&quot;issued&quot;:{&quot;date-parts&quot;:[[2022,8,22]]},&quot;abstract&quot;:&quot;&lt;p&gt;Moving towards a sustainable society implies constant improvement in the way energy is supplied and consumed, with wider implementation of solar and wind energy facilities in stand‐alone or hybrid configurations. The goal of this work is to evaluate the lifecycle performance (construction and operation‐related impact) of large‐scale solar and wind energy systems and to compare it with conventional coal and natural gas fossil fuel plants under similar conditions. Environmental analyses of energy conversion systems today usually neglect the construction‐related environmental impact of fossil fuel plants, because it is significantly smaller than the impact related to the operation of the plant. However, the construction of large‐scale renewable plants implies the use of rare materials, transport‐related emissions, and other environmentally impactful activities. The plants evaluated here are configured and compared for similar emissions and similar power output. It is found that the life‐cycle environmental impact of the renewable plants could, in some specific cases, exceed that of the fossil fuel plants. Understanding the reasons behind this and the possible limitations of the different technologies can help plan for sustainable energy systems in the future. Finally, solutions to minimize the impact of renewable energy are proposed for more environmentally friendly implementation and future research.&lt;/p&gt;&quot;,&quot;issue&quot;:&quot;8&quot;,&quot;volume&quot;:&quot;6&quot;,&quot;container-title-short&quot;:&quot;&quot;},&quot;isTemporary&quot;:false}]},{&quot;citationID&quot;:&quot;MENDELEY_CITATION_3811a0de-fedf-4cff-9e51-d51e57026b4d&quot;,&quot;properties&quot;:{&quot;noteIndex&quot;:0},&quot;isEdited&quot;:false,&quot;manualOverride&quot;:{&quot;isManuallyOverridden&quot;:false,&quot;citeprocText&quot;:&quot;(Asim et al., 2022)&quot;,&quot;manualOverrideText&quot;:&quot;&quot;},&quot;citationTag&quot;:&quot;MENDELEY_CITATION_v3_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&quot;,&quot;citationItems&quot;:[{&quot;id&quot;:&quot;4f9edb95-c975-3356-8919-5da3583d9b83&quot;,&quot;itemData&quot;:{&quot;type&quot;:&quot;article-journal&quot;,&quot;id&quot;:&quot;4f9edb95-c975-3356-8919-5da3583d9b83&quot;,&quot;title&quot;:&quot;A Review of Recent Advancements in Offshore Wind Turbine Technology&quot;,&quot;author&quot;:[{&quot;family&quot;:&quot;Asim&quot;,&quot;given&quot;:&quot;Taimoor&quot;,&quot;parse-names&quot;:false,&quot;dropping-particle&quot;:&quot;&quot;,&quot;non-dropping-particle&quot;:&quot;&quot;},{&quot;family&quot;:&quot;Islam&quot;,&quot;given&quot;:&quot;Sheikh&quot;,&quot;parse-names&quot;:false,&quot;dropping-particle&quot;:&quot;&quot;,&quot;non-dropping-particle&quot;:&quot;&quot;},{&quot;family&quot;:&quot;Hemmati&quot;,&quot;given&quot;:&quot;Arman&quot;,&quot;parse-names&quot;:false,&quot;dropping-particle&quot;:&quot;&quot;,&quot;non-dropping-particle&quot;:&quot;&quot;},{&quot;family&quot;:&quot;Khalid&quot;,&quot;given&quot;:&quot;Muhammad&quot;,&quot;parse-names&quot;:false,&quot;dropping-particle&quot;:&quot;&quot;,&quot;non-dropping-particle&quot;:&quot;&quot;}],&quot;container-title&quot;:&quot;Energies&quot;,&quot;container-title-short&quot;:&quot;Energies (Basel)&quot;,&quot;DOI&quot;:&quot;10.3390/en15020579&quot;,&quot;ISSN&quot;:&quot;1996-1073&quot;,&quot;issued&quot;:{&quot;date-parts&quot;:[[2022,1,14]]},&quot;page&quot;:&quot;579&quot;,&quot;abstract&quot;:&quot;&lt;p&gt;Offshore wind turbines are becoming increasingly popular due to their higher wind energy harnessing capabilities and lower visual pollution. Researchers around the globe have been reporting significant scientific advancements in offshore wind turbines technology, addressing key issues, such as aerodynamic characteristics of turbine blades, dynamic response of the turbine, structural integrity of the turbine foundation, design of the mooring cables, ground scouring and cost modelling for commercial viability. These investigations range from component-level design and analysis to system-level response and optimization using a multitude of analytical, empirical and numerical techniques. With such wide-ranging studies available in the public domain, there is a need to carry out an extensive yet critical literature review on the recent advancements in offshore wind turbine technology. Offshore wind turbine blades’ aerodynamics and the structural integrity of offshore wind turbines are of particular importance, which can lead towards system’s optimal design and operation, leading to reduced maintenance costs. Thus, in this study, our focus is to highlight key knowledge gaps in the scientific investigations on offshore wind turbines’ aerodynamic and structural response. It is envisaged that this study will pave the way for future concentrated efforts in better understanding the complex behavior of these machines.&lt;/p&gt;&quot;,&quot;issue&quot;:&quot;2&quot;,&quot;volume&quot;:&quot;15&quot;},&quot;isTemporary&quot;:false}]},{&quot;citationID&quot;:&quot;MENDELEY_CITATION_3952d2f8-d243-4007-8767-eeb049bf7236&quot;,&quot;properties&quot;:{&quot;noteIndex&quot;:0},&quot;isEdited&quot;:false,&quot;manualOverride&quot;:{&quot;isManuallyOverridden&quot;:false,&quot;citeprocText&quot;:&quot;(Dong et al., 2023)&quot;,&quot;manualOverrideText&quot;:&quot;&quot;},&quot;citationTag&quot;:&quot;MENDELEY_CITATION_v3_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&quot;,&quot;citationItems&quot;:[{&quot;id&quot;:&quot;eb6f7163-d051-3845-90b8-0e986505e5bc&quot;,&quot;itemData&quot;:{&quot;type&quot;:&quot;article-journal&quot;,&quot;id&quot;:&quot;eb6f7163-d051-3845-90b8-0e986505e5bc&quot;,&quot;title&quot;:&quot;Characteristics of wind turbine wakes for different blade designs&quot;,&quot;author&quot;:[{&quot;family&quot;:&quot;Dong&quot;,&quot;given&quot;:&quot;Guodan&quot;,&quot;parse-names&quot;:false,&quot;dropping-particle&quot;:&quot;&quot;,&quot;non-dropping-particle&quot;:&quot;&quot;},{&quot;family&quot;:&quot;Qin&quot;,&quot;given&quot;:&quot;Jianhua&quot;,&quot;parse-names&quot;:false,&quot;dropping-particle&quot;:&quot;&quot;,&quot;non-dropping-particle&quot;:&quot;&quot;},{&quot;family&quot;:&quot;Li&quot;,&quot;given&quot;:&quot;Zhaobin&quot;,&quot;parse-names&quot;:false,&quot;dropping-particle&quot;:&quot;&quot;,&quot;non-dropping-particle&quot;:&quot;&quot;},{&quot;family&quot;:&quot;Yang&quot;,&quot;given&quot;:&quot;Xiaolei&quot;,&quot;parse-names&quot;:false,&quot;dropping-particle&quot;:&quot;&quot;,&quot;non-dropping-particle&quot;:&quot;&quot;}],&quot;container-title&quot;:&quot;Journal of Fluid Mechanics&quot;,&quot;container-title-short&quot;:&quot;J Fluid Mech&quot;,&quot;DOI&quot;:&quot;10.1017/jfm.2023.385&quot;,&quot;ISSN&quot;:&quot;0022-1120&quot;,&quot;issued&quot;:{&quot;date-parts&quot;:[[2023,6,25]]},&quot;page&quot;:&quot;A15&quot;,&quot;abstract&quot;:&quot;&lt;p&gt;In this work, we investigate the characteristics of wind turbine wakes for three different blade designs (i.e. the NREL-Ori, NREL-Root and NREL-Tip designs, where the NREL-Ori refers to the baseline offshore 5 MW wind turbine designed by the US National Renewable Energy Laboratory) under turbulent inflows using large-eddy simulations with the actuator surface model. The load on the blade is higher near the blade root/tip for the NREL-Root/NREL-Tip designs when compared with the NREL-Ori design, while their thrust coefficients are the same. The results show that the blade designs influence the velocity deficit in the near wake, turbulence kinetic energy and wake meandering (both amplitude and frequency). In the near-wake region, the magnitude of the velocity deficit from the NREL-Root design is higher. As for the turbulence kinetic energy, its maximum in the near wake is higher for the NREL-Tip design, while in the far wake, it is higher for the NREL-Root design. Analyses of the instantaneous spanwise wake centre positions show higher meandering amplitude for the NREL-Root design, with the magnitudes of the low-frequency components approximately the same as the other two designs under the same inflow. The dominant meandering frequencies from different designs are different, with lower values for the NREL-Root design for which the vortex structures near the hub of low frequency play leading roles, and higher values for the NREL-Tip design for which the flow structures of high frequency in the tip shear layer are more important.&lt;/p&gt;&quot;,&quot;volume&quot;:&quot;965&quot;},&quot;isTemporary&quot;:false}]},{&quot;citationID&quot;:&quot;MENDELEY_CITATION_79c356e0-06a4-49b2-b7f9-c76250cc5a8d&quot;,&quot;properties&quot;:{&quot;noteIndex&quot;:0},&quot;isEdited&quot;:false,&quot;manualOverride&quot;:{&quot;isManuallyOverridden&quot;:false,&quot;citeprocText&quot;:&quot;(Rahman et al., 2022)&quot;,&quot;manualOverrideText&quot;:&quot;&quot;},&quot;citationTag&quot;:&quot;MENDELEY_CITATION_v3_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&quot;,&quot;citationItems&quot;:[{&quot;id&quot;:&quot;8c5aba9d-2769-33ae-8952-651a3668aa02&quot;,&quot;itemData&quot;:{&quot;type&quot;:&quot;article-journal&quot;,&quot;id&quot;:&quot;8c5aba9d-2769-33ae-8952-651a3668aa02&quot;,&quot;title&quot;:&quot;Environmental impact of renewable energy source based electrical power plants: Solar, wind, hydroelectric, biomass, geothermal, tidal, ocean, and osmotic&quot;,&quot;author&quot;:[{&quot;family&quot;:&quot;Rahman&quot;,&quot;given&quot;:&quot;Abidur&quot;,&quot;parse-names&quot;:false,&quot;dropping-particle&quot;:&quot;&quot;,&quot;non-dropping-particle&quot;:&quot;&quot;},{&quot;family&quot;:&quot;Farrok&quot;,&quot;given&quot;:&quot;Omar&quot;,&quot;parse-names&quot;:false,&quot;dropping-particle&quot;:&quot;&quot;,&quot;non-dropping-particle&quot;:&quot;&quot;},{&quot;family&quot;:&quot;Haque&quot;,&quot;given&quot;:&quot;Md Mejbaul&quot;,&quot;parse-names&quot;:false,&quot;dropping-particle&quot;:&quot;&quot;,&quot;non-dropping-particle&quot;:&quot;&quot;}],&quot;container-title&quot;:&quot;Renewable and Sustainable Energy Reviews&quot;,&quot;DOI&quot;:&quot;10.1016/j.rser.2022.112279&quot;,&quot;ISSN&quot;:&quot;13640321&quot;,&quot;issued&quot;:{&quot;date-parts&quot;:[[2022,6]]},&quot;page&quot;:&quot;112279&quot;,&quot;volume&quot;:&quot;161&quot;,&quot;container-title-short&quot;:&quot;&quot;},&quot;isTemporary&quot;:false}]},{&quot;citationID&quot;:&quot;MENDELEY_CITATION_bf38b3fa-88ec-4da7-a6bd-20b136fb91ef&quot;,&quot;properties&quot;:{&quot;noteIndex&quot;:0},&quot;isEdited&quot;:false,&quot;manualOverride&quot;:{&quot;isManuallyOverridden&quot;:false,&quot;citeprocText&quot;:&quot;(Rahman et al., 2022; Torres &amp;#38; Petrakopoulou, 2022)&quot;,&quot;manualOverrideText&quot;:&quot;&quot;},&quot;citationTag&quot;:&quot;MENDELEY_CITATION_v3_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&quot;,&quot;citationItems&quot;:[{&quot;id&quot;:&quot;8c5aba9d-2769-33ae-8952-651a3668aa02&quot;,&quot;itemData&quot;:{&quot;type&quot;:&quot;article-journal&quot;,&quot;id&quot;:&quot;8c5aba9d-2769-33ae-8952-651a3668aa02&quot;,&quot;title&quot;:&quot;Environmental impact of renewable energy source based electrical power plants: Solar, wind, hydroelectric, biomass, geothermal, tidal, ocean, and osmotic&quot;,&quot;author&quot;:[{&quot;family&quot;:&quot;Rahman&quot;,&quot;given&quot;:&quot;Abidur&quot;,&quot;parse-names&quot;:false,&quot;dropping-particle&quot;:&quot;&quot;,&quot;non-dropping-particle&quot;:&quot;&quot;},{&quot;family&quot;:&quot;Farrok&quot;,&quot;given&quot;:&quot;Omar&quot;,&quot;parse-names&quot;:false,&quot;dropping-particle&quot;:&quot;&quot;,&quot;non-dropping-particle&quot;:&quot;&quot;},{&quot;family&quot;:&quot;Haque&quot;,&quot;given&quot;:&quot;Md Mejbaul&quot;,&quot;parse-names&quot;:false,&quot;dropping-particle&quot;:&quot;&quot;,&quot;non-dropping-particle&quot;:&quot;&quot;}],&quot;container-title&quot;:&quot;Renewable and Sustainable Energy Reviews&quot;,&quot;DOI&quot;:&quot;10.1016/j.rser.2022.112279&quot;,&quot;ISSN&quot;:&quot;13640321&quot;,&quot;issued&quot;:{&quot;date-parts&quot;:[[2022,6]]},&quot;page&quot;:&quot;112279&quot;,&quot;volume&quot;:&quot;161&quot;,&quot;container-title-short&quot;:&quot;&quot;},&quot;isTemporary&quot;:false},{&quot;id&quot;:&quot;398abf9d-fe99-3a36-945d-de45c5e4bd6b&quot;,&quot;itemData&quot;:{&quot;type&quot;:&quot;article-journal&quot;,&quot;id&quot;:&quot;398abf9d-fe99-3a36-945d-de45c5e4bd6b&quot;,&quot;title&quot;:&quot;A Closer Look at the Environmental Impact of Solar and Wind Energy&quot;,&quot;author&quot;:[{&quot;family&quot;:&quot;Torres&quot;,&quot;given&quot;:&quot;Jaime Fernández&quot;,&quot;parse-names&quot;:false,&quot;dropping-particle&quot;:&quot;&quot;,&quot;non-dropping-particle&quot;:&quot;&quot;},{&quot;family&quot;:&quot;Petrakopoulou&quot;,&quot;given&quot;:&quot;Fontina&quot;,&quot;parse-names&quot;:false,&quot;dropping-particle&quot;:&quot;&quot;,&quot;non-dropping-particle&quot;:&quot;&quot;}],&quot;container-title&quot;:&quot;Global Challenges&quot;,&quot;DOI&quot;:&quot;10.1002/gch2.202200016&quot;,&quot;ISSN&quot;:&quot;2056-6646&quot;,&quot;issued&quot;:{&quot;date-parts&quot;:[[2022,8,22]]},&quot;abstract&quot;:&quot;&lt;p&gt;Moving towards a sustainable society implies constant improvement in the way energy is supplied and consumed, with wider implementation of solar and wind energy facilities in stand‐alone or hybrid configurations. The goal of this work is to evaluate the lifecycle performance (construction and operation‐related impact) of large‐scale solar and wind energy systems and to compare it with conventional coal and natural gas fossil fuel plants under similar conditions. Environmental analyses of energy conversion systems today usually neglect the construction‐related environmental impact of fossil fuel plants, because it is significantly smaller than the impact related to the operation of the plant. However, the construction of large‐scale renewable plants implies the use of rare materials, transport‐related emissions, and other environmentally impactful activities. The plants evaluated here are configured and compared for similar emissions and similar power output. It is found that the life‐cycle environmental impact of the renewable plants could, in some specific cases, exceed that of the fossil fuel plants. Understanding the reasons behind this and the possible limitations of the different technologies can help plan for sustainable energy systems in the future. Finally, solutions to minimize the impact of renewable energy are proposed for more environmentally friendly implementation and future research.&lt;/p&gt;&quot;,&quot;issue&quot;:&quot;8&quot;,&quot;volume&quot;:&quot;6&quot;,&quot;container-title-short&quot;:&quot;&quot;},&quot;isTemporary&quot;:false}]},{&quot;citationID&quot;:&quot;MENDELEY_CITATION_a42171ed-9be3-4441-b41b-dcdc9f56036b&quot;,&quot;properties&quot;:{&quot;noteIndex&quot;:0},&quot;isEdited&quot;:false,&quot;manualOverride&quot;:{&quot;isManuallyOverridden&quot;:false,&quot;citeprocText&quot;:&quot;(Torres &amp;#38; Petrakopoulou, 2022)&quot;,&quot;manualOverrideText&quot;:&quot;&quot;},&quot;citationTag&quot;:&quot;MENDELEY_CITATION_v3_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&quot;,&quot;citationItems&quot;:[{&quot;id&quot;:&quot;398abf9d-fe99-3a36-945d-de45c5e4bd6b&quot;,&quot;itemData&quot;:{&quot;type&quot;:&quot;article-journal&quot;,&quot;id&quot;:&quot;398abf9d-fe99-3a36-945d-de45c5e4bd6b&quot;,&quot;title&quot;:&quot;A Closer Look at the Environmental Impact of Solar and Wind Energy&quot;,&quot;author&quot;:[{&quot;family&quot;:&quot;Torres&quot;,&quot;given&quot;:&quot;Jaime Fernández&quot;,&quot;parse-names&quot;:false,&quot;dropping-particle&quot;:&quot;&quot;,&quot;non-dropping-particle&quot;:&quot;&quot;},{&quot;family&quot;:&quot;Petrakopoulou&quot;,&quot;given&quot;:&quot;Fontina&quot;,&quot;parse-names&quot;:false,&quot;dropping-particle&quot;:&quot;&quot;,&quot;non-dropping-particle&quot;:&quot;&quot;}],&quot;container-title&quot;:&quot;Global Challenges&quot;,&quot;DOI&quot;:&quot;10.1002/gch2.202200016&quot;,&quot;ISSN&quot;:&quot;2056-6646&quot;,&quot;issued&quot;:{&quot;date-parts&quot;:[[2022,8,22]]},&quot;abstract&quot;:&quot;&lt;p&gt;Moving towards a sustainable society implies constant improvement in the way energy is supplied and consumed, with wider implementation of solar and wind energy facilities in stand‐alone or hybrid configurations. The goal of this work is to evaluate the lifecycle performance (construction and operation‐related impact) of large‐scale solar and wind energy systems and to compare it with conventional coal and natural gas fossil fuel plants under similar conditions. Environmental analyses of energy conversion systems today usually neglect the construction‐related environmental impact of fossil fuel plants, because it is significantly smaller than the impact related to the operation of the plant. However, the construction of large‐scale renewable plants implies the use of rare materials, transport‐related emissions, and other environmentally impactful activities. The plants evaluated here are configured and compared for similar emissions and similar power output. It is found that the life‐cycle environmental impact of the renewable plants could, in some specific cases, exceed that of the fossil fuel plants. Understanding the reasons behind this and the possible limitations of the different technologies can help plan for sustainable energy systems in the future. Finally, solutions to minimize the impact of renewable energy are proposed for more environmentally friendly implementation and future research.&lt;/p&gt;&quot;,&quot;issue&quot;:&quot;8&quot;,&quot;volume&quot;:&quot;6&quot;,&quot;container-title-short&quot;:&quot;&quot;},&quot;isTemporary&quot;:false}]},{&quot;citationID&quot;:&quot;MENDELEY_CITATION_3211ce37-f77d-4c13-bc5e-c0cf88ef13cd&quot;,&quot;properties&quot;:{&quot;noteIndex&quot;:0},&quot;isEdited&quot;:false,&quot;manualOverride&quot;:{&quot;isManuallyOverridden&quot;:true,&quot;citeprocText&quot;:&quot;(Karniadakis et al., 2021b)&quot;,&quot;manualOverrideText&quot;:&quot;(Karniadakis et al., 2021)&quot;},&quot;citationTag&quot;:&quot;MENDELEY_CITATION_v3_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&quot;,&quot;citationItems&quot;:[{&quot;id&quot;:&quot;4abe30cc-597e-3ebf-9c5d-ee6245272262&quot;,&quot;itemData&quot;:{&quot;type&quot;:&quot;article-journal&quot;,&quot;id&quot;:&quot;4abe30cc-597e-3ebf-9c5d-ee6245272262&quot;,&quot;title&quot;:&quot;Physics-informed machine learning&quot;,&quot;author&quot;:[{&quot;family&quot;:&quot;Karniadakis&quot;,&quot;given&quot;:&quot;George Em&quot;,&quot;parse-names&quot;:false,&quot;dropping-particle&quot;:&quot;&quot;,&quot;non-dropping-particle&quot;:&quot;&quot;},{&quot;family&quot;:&quot;Kevrekidis&quot;,&quot;given&quot;:&quot;Ioannis G.&quot;,&quot;parse-names&quot;:false,&quot;dropping-particle&quot;:&quot;&quot;,&quot;non-dropping-particle&quot;:&quot;&quot;},{&quot;family&quot;:&quot;Lu&quot;,&quot;given&quot;:&quot;Lu&quot;,&quot;parse-names&quot;:false,&quot;dropping-particle&quot;:&quot;&quot;,&quot;non-dropping-particle&quot;:&quot;&quot;},{&quot;family&quot;:&quot;Perdikaris&quot;,&quot;given&quot;:&quot;Paris&quot;,&quot;parse-names&quot;:false,&quot;dropping-particle&quot;:&quot;&quot;,&quot;non-dropping-particle&quot;:&quot;&quot;},{&quot;family&quot;:&quot;Wang&quot;,&quot;given&quot;:&quot;Sifan&quot;,&quot;parse-names&quot;:false,&quot;dropping-particle&quot;:&quot;&quot;,&quot;non-dropping-particle&quot;:&quot;&quot;},{&quot;family&quot;:&quot;Yang&quot;,&quot;given&quot;:&quot;Liu&quot;,&quot;parse-names&quot;:false,&quot;dropping-particle&quot;:&quot;&quot;,&quot;non-dropping-particle&quot;:&quot;&quot;}],&quot;container-title&quot;:&quot;Nature Reviews Physics&quot;,&quot;DOI&quot;:&quot;10.1038/s42254-021-00314-5&quot;,&quot;ISSN&quot;:&quot;2522-5820&quot;,&quot;issued&quot;:{&quot;date-parts&quot;:[[2021,5,24]]},&quot;page&quot;:&quot;422-440&quot;,&quot;issue&quot;:&quot;6&quot;,&quot;volume&quot;:&quot;3&quot;,&quot;container-title-short&quot;:&quot;&quot;},&quot;isTemporary&quot;:false}]},{&quot;citationID&quot;:&quot;MENDELEY_CITATION_887ada7d-eea6-4cec-bb85-f8ea7d0c7232&quot;,&quot;properties&quot;:{&quot;noteIndex&quot;:0},&quot;isEdited&quot;:false,&quot;manualOverride&quot;:{&quot;isManuallyOverridden&quot;:false,&quot;citeprocText&quot;:&quot;(Cuomo et al., 2022)&quot;,&quot;manualOverrideText&quot;:&quot;&quot;},&quot;citationTag&quot;:&quot;MENDELEY_CITATION_v3_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&quot;,&quot;citationItems&quot;:[{&quot;id&quot;:&quot;4e81ec31-6c76-3bd0-ad01-16887d53682a&quot;,&quot;itemData&quot;:{&quot;type&quot;:&quot;article-journal&quot;,&quot;id&quot;:&quot;4e81ec31-6c76-3bd0-ad01-16887d53682a&quot;,&quot;title&quot;:&quot;Scientific Machine Learning Through Physics–Informed Neural Networks: Where we are and What’s Next&quot;,&quot;author&quot;:[{&quot;family&quot;:&quot;Cuomo&quot;,&quot;given&quot;:&quot;Salvatore&quot;,&quot;parse-names&quot;:false,&quot;dropping-particle&quot;:&quot;&quot;,&quot;non-dropping-particle&quot;:&quot;&quot;},{&quot;family&quot;:&quot;Cola&quot;,&quot;given&quot;:&quot;Vincenzo Schiano&quot;,&quot;parse-names&quot;:false,&quot;dropping-particle&quot;:&quot;&quot;,&quot;non-dropping-particle&quot;:&quot;Di&quot;},{&quot;family&quot;:&quot;Giampaolo&quot;,&quot;given&quot;:&quot;Fabio&quot;,&quot;parse-names&quot;:false,&quot;dropping-particle&quot;:&quot;&quot;,&quot;non-dropping-particle&quot;:&quot;&quot;},{&quot;family&quot;:&quot;Rozza&quot;,&quot;given&quot;:&quot;Gianluigi&quot;,&quot;parse-names&quot;:false,&quot;dropping-particle&quot;:&quot;&quot;,&quot;non-dropping-particle&quot;:&quot;&quot;},{&quot;family&quot;:&quot;Raissi&quot;,&quot;given&quot;:&quot;Maziar&quot;,&quot;parse-names&quot;:false,&quot;dropping-particle&quot;:&quot;&quot;,&quot;non-dropping-particle&quot;:&quot;&quot;},{&quot;family&quot;:&quot;Piccialli&quot;,&quot;given&quot;:&quot;Francesco&quot;,&quot;parse-names&quot;:false,&quot;dropping-particle&quot;:&quot;&quot;,&quot;non-dropping-particle&quot;:&quot;&quot;}],&quot;container-title&quot;:&quot;Journal of Scientific Computing&quot;,&quot;container-title-short&quot;:&quot;J Sci Comput&quot;,&quot;DOI&quot;:&quot;10.1007/s10915-022-01939-z&quot;,&quot;ISSN&quot;:&quot;0885-7474&quot;,&quot;issued&quot;:{&quot;date-parts&quot;:[[2022,9,26]]},&quot;page&quot;:&quot;88&quot;,&quot;abstract&quot;:&quot;&lt;p&gt;Physics-Informed Neural Networks (PINN) are neural networks (NNs) that encode model equations, like Partial Differential Equations (PDE), as a component of the neural network itself. PINNs are nowadays used to solve PDEs, fractional equations, integral-differential equations, and stochastic PDEs. This novel methodology has arisen as a multi-task learning framework in which a NN must fit observed data while reducing a PDE residual. This article provides a comprehensive review of the literature on PINNs: while the primary goal of the study was to characterize these networks and their related advantages and disadvantages. The review also attempts to incorporate publications on a broader range of collocation-based physics informed neural networks, which stars form the vanilla PINN, as well as many other variants, such as physics-constrained neural networks (PCNN), variational hp-VPINN, and conservative PINN (CPINN). The study indicates that most research has focused on customizing the PINN through different activation functions, gradient optimization techniques, neural network structures, and loss function structures. Despite the wide range of applications for which PINNs have been used, by demonstrating their ability to be more feasible in some contexts than classical numerical techniques like Finite Element Method (FEM), advancements are still possible, most notably theoretical issues that remain unresolved.&lt;/p&gt;&quot;,&quot;issue&quot;:&quot;3&quot;,&quot;volume&quot;:&quot;92&quot;},&quot;isTemporary&quot;:false}]},{&quot;citationID&quot;:&quot;MENDELEY_CITATION_0aee7cc7-a5b6-402d-8226-ff9f3495e2f5&quot;,&quot;properties&quot;:{&quot;noteIndex&quot;:0},&quot;isEdited&quot;:false,&quot;manualOverride&quot;:{&quot;isManuallyOverridden&quot;:false,&quot;citeprocText&quot;:&quot;(Maulik et al., 2020)&quot;,&quot;manualOverrideText&quot;:&quot;&quot;},&quot;citationTag&quot;:&quot;MENDELEY_CITATION_v3_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&quot;,&quot;citationItems&quot;:[{&quot;id&quot;:&quot;d44bbd31-bfc9-3611-a8f6-32d62f1a89c6&quot;,&quot;itemData&quot;:{&quot;type&quot;:&quot;article-journal&quot;,&quot;id&quot;:&quot;d44bbd31-bfc9-3611-a8f6-32d62f1a89c6&quot;,&quot;title&quot;:&quot;Probabilistic neural networks for fluid flow surrogate modeling and data recovery&quot;,&quot;author&quot;:[{&quot;family&quot;:&quot;Maulik&quot;,&quot;given&quot;:&quot;Romit&quot;,&quot;parse-names&quot;:false,&quot;dropping-particle&quot;:&quot;&quot;,&quot;non-dropping-particle&quot;:&quot;&quot;},{&quot;family&quot;:&quot;Fukami&quot;,&quot;given&quot;:&quot;Kai&quot;,&quot;parse-names&quot;:false,&quot;dropping-particle&quot;:&quot;&quot;,&quot;non-dropping-particle&quot;:&quot;&quot;},{&quot;family&quot;:&quot;Ramachandra&quot;,&quot;given&quot;:&quot;Nesar&quot;,&quot;parse-names&quot;:false,&quot;dropping-particle&quot;:&quot;&quot;,&quot;non-dropping-particle&quot;:&quot;&quot;},{&quot;family&quot;:&quot;Fukagata&quot;,&quot;given&quot;:&quot;Koji&quot;,&quot;parse-names&quot;:false,&quot;dropping-particle&quot;:&quot;&quot;,&quot;non-dropping-particle&quot;:&quot;&quot;},{&quot;family&quot;:&quot;Taira&quot;,&quot;given&quot;:&quot;Kunihiko&quot;,&quot;parse-names&quot;:false,&quot;dropping-particle&quot;:&quot;&quot;,&quot;non-dropping-particle&quot;:&quot;&quot;}],&quot;container-title&quot;:&quot;Physical Review Fluids&quot;,&quot;container-title-short&quot;:&quot;Phys Rev Fluids&quot;,&quot;DOI&quot;:&quot;10.1103/PhysRevFluids.5.104401&quot;,&quot;ISSN&quot;:&quot;2469-990X&quot;,&quot;issued&quot;:{&quot;date-parts&quot;:[[2020,10,8]]},&quot;page&quot;:&quot;104401&quot;,&quot;issue&quot;:&quot;10&quot;,&quot;volume&quot;:&quot;5&quot;},&quot;isTemporary&quot;:false}]},{&quot;citationID&quot;:&quot;MENDELEY_CITATION_78037da9-2f4e-4ccb-b91b-2b296a44e0ca&quot;,&quot;properties&quot;:{&quot;noteIndex&quot;:0},&quot;isEdited&quot;:false,&quot;manualOverride&quot;:{&quot;isManuallyOverridden&quot;:true,&quot;citeprocText&quot;:&quot;(Karniadakis et al., 2021b)&quot;,&quot;manualOverrideText&quot;:&quot;(Karniadakis et al., 2021)&quot;},&quot;citationTag&quot;:&quot;MENDELEY_CITATION_v3_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&quot;,&quot;citationItems&quot;:[{&quot;id&quot;:&quot;4abe30cc-597e-3ebf-9c5d-ee6245272262&quot;,&quot;itemData&quot;:{&quot;type&quot;:&quot;article-journal&quot;,&quot;id&quot;:&quot;4abe30cc-597e-3ebf-9c5d-ee6245272262&quot;,&quot;title&quot;:&quot;Physics-informed machine learning&quot;,&quot;author&quot;:[{&quot;family&quot;:&quot;Karniadakis&quot;,&quot;given&quot;:&quot;George Em&quot;,&quot;parse-names&quot;:false,&quot;dropping-particle&quot;:&quot;&quot;,&quot;non-dropping-particle&quot;:&quot;&quot;},{&quot;family&quot;:&quot;Kevrekidis&quot;,&quot;given&quot;:&quot;Ioannis G.&quot;,&quot;parse-names&quot;:false,&quot;dropping-particle&quot;:&quot;&quot;,&quot;non-dropping-particle&quot;:&quot;&quot;},{&quot;family&quot;:&quot;Lu&quot;,&quot;given&quot;:&quot;Lu&quot;,&quot;parse-names&quot;:false,&quot;dropping-particle&quot;:&quot;&quot;,&quot;non-dropping-particle&quot;:&quot;&quot;},{&quot;family&quot;:&quot;Perdikaris&quot;,&quot;given&quot;:&quot;Paris&quot;,&quot;parse-names&quot;:false,&quot;dropping-particle&quot;:&quot;&quot;,&quot;non-dropping-particle&quot;:&quot;&quot;},{&quot;family&quot;:&quot;Wang&quot;,&quot;given&quot;:&quot;Sifan&quot;,&quot;parse-names&quot;:false,&quot;dropping-particle&quot;:&quot;&quot;,&quot;non-dropping-particle&quot;:&quot;&quot;},{&quot;family&quot;:&quot;Yang&quot;,&quot;given&quot;:&quot;Liu&quot;,&quot;parse-names&quot;:false,&quot;dropping-particle&quot;:&quot;&quot;,&quot;non-dropping-particle&quot;:&quot;&quot;}],&quot;container-title&quot;:&quot;Nature Reviews Physics&quot;,&quot;DOI&quot;:&quot;10.1038/s42254-021-00314-5&quot;,&quot;ISSN&quot;:&quot;2522-5820&quot;,&quot;issued&quot;:{&quot;date-parts&quot;:[[2021,5,24]]},&quot;page&quot;:&quot;422-440&quot;,&quot;issue&quot;:&quot;6&quot;,&quot;volume&quot;:&quot;3&quot;,&quot;container-title-short&quot;:&quot;&quot;},&quot;isTemporary&quot;:false}]},{&quot;citationID&quot;:&quot;MENDELEY_CITATION_5ea445f9-b46b-48bc-a4b2-58a4af5785d2&quot;,&quot;properties&quot;:{&quot;noteIndex&quot;:0},&quot;isEdited&quot;:false,&quot;manualOverride&quot;:{&quot;isManuallyOverridden&quot;:false,&quot;citeprocText&quot;:&quot;(Cuomo et al., 2022)&quot;,&quot;manualOverrideText&quot;:&quot;&quot;},&quot;citationTag&quot;:&quot;MENDELEY_CITATION_v3_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&quot;,&quot;citationItems&quot;:[{&quot;id&quot;:&quot;4e81ec31-6c76-3bd0-ad01-16887d53682a&quot;,&quot;itemData&quot;:{&quot;type&quot;:&quot;article-journal&quot;,&quot;id&quot;:&quot;4e81ec31-6c76-3bd0-ad01-16887d53682a&quot;,&quot;title&quot;:&quot;Scientific Machine Learning Through Physics–Informed Neural Networks: Where we are and What’s Next&quot;,&quot;author&quot;:[{&quot;family&quot;:&quot;Cuomo&quot;,&quot;given&quot;:&quot;Salvatore&quot;,&quot;parse-names&quot;:false,&quot;dropping-particle&quot;:&quot;&quot;,&quot;non-dropping-particle&quot;:&quot;&quot;},{&quot;family&quot;:&quot;Cola&quot;,&quot;given&quot;:&quot;Vincenzo Schiano&quot;,&quot;parse-names&quot;:false,&quot;dropping-particle&quot;:&quot;&quot;,&quot;non-dropping-particle&quot;:&quot;Di&quot;},{&quot;family&quot;:&quot;Giampaolo&quot;,&quot;given&quot;:&quot;Fabio&quot;,&quot;parse-names&quot;:false,&quot;dropping-particle&quot;:&quot;&quot;,&quot;non-dropping-particle&quot;:&quot;&quot;},{&quot;family&quot;:&quot;Rozza&quot;,&quot;given&quot;:&quot;Gianluigi&quot;,&quot;parse-names&quot;:false,&quot;dropping-particle&quot;:&quot;&quot;,&quot;non-dropping-particle&quot;:&quot;&quot;},{&quot;family&quot;:&quot;Raissi&quot;,&quot;given&quot;:&quot;Maziar&quot;,&quot;parse-names&quot;:false,&quot;dropping-particle&quot;:&quot;&quot;,&quot;non-dropping-particle&quot;:&quot;&quot;},{&quot;family&quot;:&quot;Piccialli&quot;,&quot;given&quot;:&quot;Francesco&quot;,&quot;parse-names&quot;:false,&quot;dropping-particle&quot;:&quot;&quot;,&quot;non-dropping-particle&quot;:&quot;&quot;}],&quot;container-title&quot;:&quot;Journal of Scientific Computing&quot;,&quot;container-title-short&quot;:&quot;J Sci Comput&quot;,&quot;DOI&quot;:&quot;10.1007/s10915-022-01939-z&quot;,&quot;ISSN&quot;:&quot;0885-7474&quot;,&quot;issued&quot;:{&quot;date-parts&quot;:[[2022,9,26]]},&quot;page&quot;:&quot;88&quot;,&quot;abstract&quot;:&quot;&lt;p&gt;Physics-Informed Neural Networks (PINN) are neural networks (NNs) that encode model equations, like Partial Differential Equations (PDE), as a component of the neural network itself. PINNs are nowadays used to solve PDEs, fractional equations, integral-differential equations, and stochastic PDEs. This novel methodology has arisen as a multi-task learning framework in which a NN must fit observed data while reducing a PDE residual. This article provides a comprehensive review of the literature on PINNs: while the primary goal of the study was to characterize these networks and their related advantages and disadvantages. The review also attempts to incorporate publications on a broader range of collocation-based physics informed neural networks, which stars form the vanilla PINN, as well as many other variants, such as physics-constrained neural networks (PCNN), variational hp-VPINN, and conservative PINN (CPINN). The study indicates that most research has focused on customizing the PINN through different activation functions, gradient optimization techniques, neural network structures, and loss function structures. Despite the wide range of applications for which PINNs have been used, by demonstrating their ability to be more feasible in some contexts than classical numerical techniques like Finite Element Method (FEM), advancements are still possible, most notably theoretical issues that remain unresolved.&lt;/p&gt;&quot;,&quot;issue&quot;:&quot;3&quot;,&quot;volume&quot;:&quot;92&quot;},&quot;isTemporary&quot;:false}]},{&quot;citationID&quot;:&quot;MENDELEY_CITATION_0aa6913a-7450-4886-810d-4bc8720271bc&quot;,&quot;properties&quot;:{&quot;noteIndex&quot;:0},&quot;isEdited&quot;:false,&quot;manualOverride&quot;:{&quot;isManuallyOverridden&quot;:false,&quot;citeprocText&quot;:&quot;(Willard et al., 2023)&quot;,&quot;manualOverrideText&quot;:&quot;&quot;},&quot;citationTag&quot;:&quot;MENDELEY_CITATION_v3_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&quot;,&quot;citationItems&quot;:[{&quot;id&quot;:&quot;3b4bdc0e-8ad5-3051-bc44-80b10ea5c186&quot;,&quot;itemData&quot;:{&quot;type&quot;:&quot;article-journal&quot;,&quot;id&quot;:&quot;3b4bdc0e-8ad5-3051-bc44-80b10ea5c186&quot;,&quot;title&quot;:&quot;Integrating Scientific Knowledge with Machine Learning for Engineering and Environmental Systems&quot;,&quot;author&quot;:[{&quot;family&quot;:&quot;Willard&quot;,&quot;given&quot;:&quot;Jared&quot;,&quot;parse-names&quot;:false,&quot;dropping-particle&quot;:&quot;&quot;,&quot;non-dropping-particle&quot;:&quot;&quot;},{&quot;family&quot;:&quot;Jia&quot;,&quot;given&quot;:&quot;Xiaowei&quot;,&quot;parse-names&quot;:false,&quot;dropping-particle&quot;:&quot;&quot;,&quot;non-dropping-particle&quot;:&quot;&quot;},{&quot;family&quot;:&quot;Xu&quot;,&quot;given&quot;:&quot;Shaoming&quot;,&quot;parse-names&quot;:false,&quot;dropping-particle&quot;:&quot;&quot;,&quot;non-dropping-particle&quot;:&quot;&quot;},{&quot;family&quot;:&quot;Steinbach&quot;,&quot;given&quot;:&quot;Michael&quot;,&quot;parse-names&quot;:false,&quot;dropping-particle&quot;:&quot;&quot;,&quot;non-dropping-particle&quot;:&quot;&quot;},{&quot;family&quot;:&quot;Kumar&quot;,&quot;given&quot;:&quot;Vipin&quot;,&quot;parse-names&quot;:false,&quot;dropping-particle&quot;:&quot;&quot;,&quot;non-dropping-particle&quot;:&quot;&quot;}],&quot;container-title&quot;:&quot;ACM Computing Surveys&quot;,&quot;container-title-short&quot;:&quot;ACM Comput Surv&quot;,&quot;DOI&quot;:&quot;10.1145/3514228&quot;,&quot;ISSN&quot;:&quot;0360-0300&quot;,&quot;issued&quot;:{&quot;date-parts&quot;:[[2023,4,30]]},&quot;page&quot;:&quot;1-37&quot;,&quot;abstract&quot;:&quot;&lt;p&gt;There is a growing consensus that solutions to complex science and engineering problems require novel methodologies that are able to integrate traditional physics-based modeling approaches with state-of-the-art machine learning (ML) techniques. This article provides a structured overview of such techniques. Application-centric objective areas for which these approaches have been applied are summarized, and then classes of methodologies used to construct physics-guided ML models and hybrid physics-ML frameworks are described. We then provide a taxonomy of these existing techniques, which uncovers knowledge gaps and potential crossovers of methods between disciplines that can serve as ideas for future research.&lt;/p&gt;&quot;,&quot;issue&quot;:&quot;4&quot;,&quot;volume&quot;:&quot;55&quot;},&quot;isTemporary&quot;:false}]},{&quot;citationID&quot;:&quot;MENDELEY_CITATION_617188cf-23a2-4e36-a854-1a67af8a65f9&quot;,&quot;properties&quot;:{&quot;noteIndex&quot;:0},&quot;isEdited&quot;:false,&quot;manualOverride&quot;:{&quot;isManuallyOverridden&quot;:true,&quot;citeprocText&quot;:&quot;(Karniadakis et al., 2021b)&quot;,&quot;manualOverrideText&quot;:&quot;(Karniadakis et al., 2021)&quot;},&quot;citationTag&quot;:&quot;MENDELEY_CITATION_v3_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&quot;,&quot;citationItems&quot;:[{&quot;id&quot;:&quot;4abe30cc-597e-3ebf-9c5d-ee6245272262&quot;,&quot;itemData&quot;:{&quot;type&quot;:&quot;article-journal&quot;,&quot;id&quot;:&quot;4abe30cc-597e-3ebf-9c5d-ee6245272262&quot;,&quot;title&quot;:&quot;Physics-informed machine learning&quot;,&quot;author&quot;:[{&quot;family&quot;:&quot;Karniadakis&quot;,&quot;given&quot;:&quot;George Em&quot;,&quot;parse-names&quot;:false,&quot;dropping-particle&quot;:&quot;&quot;,&quot;non-dropping-particle&quot;:&quot;&quot;},{&quot;family&quot;:&quot;Kevrekidis&quot;,&quot;given&quot;:&quot;Ioannis G.&quot;,&quot;parse-names&quot;:false,&quot;dropping-particle&quot;:&quot;&quot;,&quot;non-dropping-particle&quot;:&quot;&quot;},{&quot;family&quot;:&quot;Lu&quot;,&quot;given&quot;:&quot;Lu&quot;,&quot;parse-names&quot;:false,&quot;dropping-particle&quot;:&quot;&quot;,&quot;non-dropping-particle&quot;:&quot;&quot;},{&quot;family&quot;:&quot;Perdikaris&quot;,&quot;given&quot;:&quot;Paris&quot;,&quot;parse-names&quot;:false,&quot;dropping-particle&quot;:&quot;&quot;,&quot;non-dropping-particle&quot;:&quot;&quot;},{&quot;family&quot;:&quot;Wang&quot;,&quot;given&quot;:&quot;Sifan&quot;,&quot;parse-names&quot;:false,&quot;dropping-particle&quot;:&quot;&quot;,&quot;non-dropping-particle&quot;:&quot;&quot;},{&quot;family&quot;:&quot;Yang&quot;,&quot;given&quot;:&quot;Liu&quot;,&quot;parse-names&quot;:false,&quot;dropping-particle&quot;:&quot;&quot;,&quot;non-dropping-particle&quot;:&quot;&quot;}],&quot;container-title&quot;:&quot;Nature Reviews Physics&quot;,&quot;DOI&quot;:&quot;10.1038/s42254-021-00314-5&quot;,&quot;ISSN&quot;:&quot;2522-5820&quot;,&quot;issued&quot;:{&quot;date-parts&quot;:[[2021,5,24]]},&quot;page&quot;:&quot;422-440&quot;,&quot;issue&quot;:&quot;6&quot;,&quot;volume&quot;:&quot;3&quot;,&quot;container-title-short&quot;:&quot;&quot;},&quot;isTemporary&quot;:false}]},{&quot;citationID&quot;:&quot;MENDELEY_CITATION_177e36e9-7dea-4791-9c0d-8d0b8dd62b0a&quot;,&quot;properties&quot;:{&quot;noteIndex&quot;:0},&quot;isEdited&quot;:false,&quot;manualOverride&quot;:{&quot;isManuallyOverridden&quot;:false,&quot;citeprocText&quot;:&quot;(Maulik et al., 2020; Willard et al., 2023)&quot;,&quot;manualOverrideText&quot;:&quot;&quot;},&quot;citationTag&quot;:&quot;MENDELEY_CITATION_v3_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&quot;,&quot;citationItems&quot;:[{&quot;id&quot;:&quot;3b4bdc0e-8ad5-3051-bc44-80b10ea5c186&quot;,&quot;itemData&quot;:{&quot;type&quot;:&quot;article-journal&quot;,&quot;id&quot;:&quot;3b4bdc0e-8ad5-3051-bc44-80b10ea5c186&quot;,&quot;title&quot;:&quot;Integrating Scientific Knowledge with Machine Learning for Engineering and Environmental Systems&quot;,&quot;author&quot;:[{&quot;family&quot;:&quot;Willard&quot;,&quot;given&quot;:&quot;Jared&quot;,&quot;parse-names&quot;:false,&quot;dropping-particle&quot;:&quot;&quot;,&quot;non-dropping-particle&quot;:&quot;&quot;},{&quot;family&quot;:&quot;Jia&quot;,&quot;given&quot;:&quot;Xiaowei&quot;,&quot;parse-names&quot;:false,&quot;dropping-particle&quot;:&quot;&quot;,&quot;non-dropping-particle&quot;:&quot;&quot;},{&quot;family&quot;:&quot;Xu&quot;,&quot;given&quot;:&quot;Shaoming&quot;,&quot;parse-names&quot;:false,&quot;dropping-particle&quot;:&quot;&quot;,&quot;non-dropping-particle&quot;:&quot;&quot;},{&quot;family&quot;:&quot;Steinbach&quot;,&quot;given&quot;:&quot;Michael&quot;,&quot;parse-names&quot;:false,&quot;dropping-particle&quot;:&quot;&quot;,&quot;non-dropping-particle&quot;:&quot;&quot;},{&quot;family&quot;:&quot;Kumar&quot;,&quot;given&quot;:&quot;Vipin&quot;,&quot;parse-names&quot;:false,&quot;dropping-particle&quot;:&quot;&quot;,&quot;non-dropping-particle&quot;:&quot;&quot;}],&quot;container-title&quot;:&quot;ACM Computing Surveys&quot;,&quot;container-title-short&quot;:&quot;ACM Comput Surv&quot;,&quot;DOI&quot;:&quot;10.1145/3514228&quot;,&quot;ISSN&quot;:&quot;0360-0300&quot;,&quot;issued&quot;:{&quot;date-parts&quot;:[[2023,4,30]]},&quot;page&quot;:&quot;1-37&quot;,&quot;abstract&quot;:&quot;&lt;p&gt;There is a growing consensus that solutions to complex science and engineering problems require novel methodologies that are able to integrate traditional physics-based modeling approaches with state-of-the-art machine learning (ML) techniques. This article provides a structured overview of such techniques. Application-centric objective areas for which these approaches have been applied are summarized, and then classes of methodologies used to construct physics-guided ML models and hybrid physics-ML frameworks are described. We then provide a taxonomy of these existing techniques, which uncovers knowledge gaps and potential crossovers of methods between disciplines that can serve as ideas for future research.&lt;/p&gt;&quot;,&quot;issue&quot;:&quot;4&quot;,&quot;volume&quot;:&quot;55&quot;},&quot;isTemporary&quot;:false},{&quot;id&quot;:&quot;d44bbd31-bfc9-3611-a8f6-32d62f1a89c6&quot;,&quot;itemData&quot;:{&quot;type&quot;:&quot;article-journal&quot;,&quot;id&quot;:&quot;d44bbd31-bfc9-3611-a8f6-32d62f1a89c6&quot;,&quot;title&quot;:&quot;Probabilistic neural networks for fluid flow surrogate modeling and data recovery&quot;,&quot;author&quot;:[{&quot;family&quot;:&quot;Maulik&quot;,&quot;given&quot;:&quot;Romit&quot;,&quot;parse-names&quot;:false,&quot;dropping-particle&quot;:&quot;&quot;,&quot;non-dropping-particle&quot;:&quot;&quot;},{&quot;family&quot;:&quot;Fukami&quot;,&quot;given&quot;:&quot;Kai&quot;,&quot;parse-names&quot;:false,&quot;dropping-particle&quot;:&quot;&quot;,&quot;non-dropping-particle&quot;:&quot;&quot;},{&quot;family&quot;:&quot;Ramachandra&quot;,&quot;given&quot;:&quot;Nesar&quot;,&quot;parse-names&quot;:false,&quot;dropping-particle&quot;:&quot;&quot;,&quot;non-dropping-particle&quot;:&quot;&quot;},{&quot;family&quot;:&quot;Fukagata&quot;,&quot;given&quot;:&quot;Koji&quot;,&quot;parse-names&quot;:false,&quot;dropping-particle&quot;:&quot;&quot;,&quot;non-dropping-particle&quot;:&quot;&quot;},{&quot;family&quot;:&quot;Taira&quot;,&quot;given&quot;:&quot;Kunihiko&quot;,&quot;parse-names&quot;:false,&quot;dropping-particle&quot;:&quot;&quot;,&quot;non-dropping-particle&quot;:&quot;&quot;}],&quot;container-title&quot;:&quot;Physical Review Fluids&quot;,&quot;container-title-short&quot;:&quot;Phys Rev Fluids&quot;,&quot;DOI&quot;:&quot;10.1103/PhysRevFluids.5.104401&quot;,&quot;ISSN&quot;:&quot;2469-990X&quot;,&quot;issued&quot;:{&quot;date-parts&quot;:[[2020,10,8]]},&quot;page&quot;:&quot;104401&quot;,&quot;issue&quot;:&quot;10&quot;,&quot;volume&quot;:&quot;5&quot;},&quot;isTemporary&quot;:false}]},{&quot;citationID&quot;:&quot;MENDELEY_CITATION_631cd189-d059-421d-8480-92ccc1c62901&quot;,&quot;properties&quot;:{&quot;noteIndex&quot;:0},&quot;isEdited&quot;:false,&quot;manualOverride&quot;:{&quot;isManuallyOverridden&quot;:false,&quot;citeprocText&quot;:&quot;(Cuomo et al., 2022)&quot;,&quot;manualOverrideText&quot;:&quot;&quot;},&quot;citationTag&quot;:&quot;MENDELEY_CITATION_v3_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&quot;,&quot;citationItems&quot;:[{&quot;id&quot;:&quot;4e81ec31-6c76-3bd0-ad01-16887d53682a&quot;,&quot;itemData&quot;:{&quot;type&quot;:&quot;article-journal&quot;,&quot;id&quot;:&quot;4e81ec31-6c76-3bd0-ad01-16887d53682a&quot;,&quot;title&quot;:&quot;Scientific Machine Learning Through Physics–Informed Neural Networks: Where we are and What’s Next&quot;,&quot;author&quot;:[{&quot;family&quot;:&quot;Cuomo&quot;,&quot;given&quot;:&quot;Salvatore&quot;,&quot;parse-names&quot;:false,&quot;dropping-particle&quot;:&quot;&quot;,&quot;non-dropping-particle&quot;:&quot;&quot;},{&quot;family&quot;:&quot;Cola&quot;,&quot;given&quot;:&quot;Vincenzo Schiano&quot;,&quot;parse-names&quot;:false,&quot;dropping-particle&quot;:&quot;&quot;,&quot;non-dropping-particle&quot;:&quot;Di&quot;},{&quot;family&quot;:&quot;Giampaolo&quot;,&quot;given&quot;:&quot;Fabio&quot;,&quot;parse-names&quot;:false,&quot;dropping-particle&quot;:&quot;&quot;,&quot;non-dropping-particle&quot;:&quot;&quot;},{&quot;family&quot;:&quot;Rozza&quot;,&quot;given&quot;:&quot;Gianluigi&quot;,&quot;parse-names&quot;:false,&quot;dropping-particle&quot;:&quot;&quot;,&quot;non-dropping-particle&quot;:&quot;&quot;},{&quot;family&quot;:&quot;Raissi&quot;,&quot;given&quot;:&quot;Maziar&quot;,&quot;parse-names&quot;:false,&quot;dropping-particle&quot;:&quot;&quot;,&quot;non-dropping-particle&quot;:&quot;&quot;},{&quot;family&quot;:&quot;Piccialli&quot;,&quot;given&quot;:&quot;Francesco&quot;,&quot;parse-names&quot;:false,&quot;dropping-particle&quot;:&quot;&quot;,&quot;non-dropping-particle&quot;:&quot;&quot;}],&quot;container-title&quot;:&quot;Journal of Scientific Computing&quot;,&quot;container-title-short&quot;:&quot;J Sci Comput&quot;,&quot;DOI&quot;:&quot;10.1007/s10915-022-01939-z&quot;,&quot;ISSN&quot;:&quot;0885-7474&quot;,&quot;issued&quot;:{&quot;date-parts&quot;:[[2022,9,26]]},&quot;page&quot;:&quot;88&quot;,&quot;abstract&quot;:&quot;&lt;p&gt;Physics-Informed Neural Networks (PINN) are neural networks (NNs) that encode model equations, like Partial Differential Equations (PDE), as a component of the neural network itself. PINNs are nowadays used to solve PDEs, fractional equations, integral-differential equations, and stochastic PDEs. This novel methodology has arisen as a multi-task learning framework in which a NN must fit observed data while reducing a PDE residual. This article provides a comprehensive review of the literature on PINNs: while the primary goal of the study was to characterize these networks and their related advantages and disadvantages. The review also attempts to incorporate publications on a broader range of collocation-based physics informed neural networks, which stars form the vanilla PINN, as well as many other variants, such as physics-constrained neural networks (PCNN), variational hp-VPINN, and conservative PINN (CPINN). The study indicates that most research has focused on customizing the PINN through different activation functions, gradient optimization techniques, neural network structures, and loss function structures. Despite the wide range of applications for which PINNs have been used, by demonstrating their ability to be more feasible in some contexts than classical numerical techniques like Finite Element Method (FEM), advancements are still possible, most notably theoretical issues that remain unresolved.&lt;/p&gt;&quot;,&quot;issue&quot;:&quot;3&quot;,&quot;volume&quot;:&quot;92&quot;},&quot;isTemporary&quot;:false}]},{&quot;citationID&quot;:&quot;MENDELEY_CITATION_3894790f-c6d2-48db-90a7-9ca33a5df6d4&quot;,&quot;properties&quot;:{&quot;noteIndex&quot;:0},&quot;isEdited&quot;:false,&quot;manualOverride&quot;:{&quot;isManuallyOverridden&quot;:true,&quot;citeprocText&quot;:&quot;(Karniadakis et al., 2021b)&quot;,&quot;manualOverrideText&quot;:&quot;(Karniadakis et al., 2021)&quot;},&quot;citationTag&quot;:&quot;MENDELEY_CITATION_v3_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&quot;,&quot;citationItems&quot;:[{&quot;id&quot;:&quot;4abe30cc-597e-3ebf-9c5d-ee6245272262&quot;,&quot;itemData&quot;:{&quot;type&quot;:&quot;article-journal&quot;,&quot;id&quot;:&quot;4abe30cc-597e-3ebf-9c5d-ee6245272262&quot;,&quot;title&quot;:&quot;Physics-informed machine learning&quot;,&quot;author&quot;:[{&quot;family&quot;:&quot;Karniadakis&quot;,&quot;given&quot;:&quot;George Em&quot;,&quot;parse-names&quot;:false,&quot;dropping-particle&quot;:&quot;&quot;,&quot;non-dropping-particle&quot;:&quot;&quot;},{&quot;family&quot;:&quot;Kevrekidis&quot;,&quot;given&quot;:&quot;Ioannis G.&quot;,&quot;parse-names&quot;:false,&quot;dropping-particle&quot;:&quot;&quot;,&quot;non-dropping-particle&quot;:&quot;&quot;},{&quot;family&quot;:&quot;Lu&quot;,&quot;given&quot;:&quot;Lu&quot;,&quot;parse-names&quot;:false,&quot;dropping-particle&quot;:&quot;&quot;,&quot;non-dropping-particle&quot;:&quot;&quot;},{&quot;family&quot;:&quot;Perdikaris&quot;,&quot;given&quot;:&quot;Paris&quot;,&quot;parse-names&quot;:false,&quot;dropping-particle&quot;:&quot;&quot;,&quot;non-dropping-particle&quot;:&quot;&quot;},{&quot;family&quot;:&quot;Wang&quot;,&quot;given&quot;:&quot;Sifan&quot;,&quot;parse-names&quot;:false,&quot;dropping-particle&quot;:&quot;&quot;,&quot;non-dropping-particle&quot;:&quot;&quot;},{&quot;family&quot;:&quot;Yang&quot;,&quot;given&quot;:&quot;Liu&quot;,&quot;parse-names&quot;:false,&quot;dropping-particle&quot;:&quot;&quot;,&quot;non-dropping-particle&quot;:&quot;&quot;}],&quot;container-title&quot;:&quot;Nature Reviews Physics&quot;,&quot;DOI&quot;:&quot;10.1038/s42254-021-00314-5&quot;,&quot;ISSN&quot;:&quot;2522-5820&quot;,&quot;issued&quot;:{&quot;date-parts&quot;:[[2021,5,24]]},&quot;page&quot;:&quot;422-440&quot;,&quot;issue&quot;:&quot;6&quot;,&quot;volume&quot;:&quot;3&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Version="2003"/>
</file>

<file path=customXml/itemProps1.xml><?xml version="1.0" encoding="utf-8"?>
<ds:datastoreItem xmlns:ds="http://schemas.openxmlformats.org/officeDocument/2006/customXml" ds:itemID="{85D0FCEB-E007-4EEB-8A98-B6CB4DF5B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7397</Words>
  <Characters>42165</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Abdulwasiu Salaudeen</dc:creator>
  <cp:keywords/>
  <dc:description/>
  <cp:lastModifiedBy>Abdulwasiu Salaudeen</cp:lastModifiedBy>
  <cp:revision>2</cp:revision>
  <dcterms:created xsi:type="dcterms:W3CDTF">2025-12-27T14:51:00Z</dcterms:created>
  <dcterms:modified xsi:type="dcterms:W3CDTF">2025-12-27T14:51:00Z</dcterms:modified>
</cp:coreProperties>
</file>