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5AD92" w14:textId="0B8A04A7" w:rsidR="00B86E5D" w:rsidRPr="001134B7" w:rsidRDefault="001134B7" w:rsidP="001134B7">
      <w:pPr>
        <w:rPr>
          <w:rFonts w:ascii="Times New Roman" w:hAnsi="Times New Roman" w:cs="Times New Roman"/>
          <w:b/>
          <w:u w:val="single"/>
        </w:rPr>
      </w:pPr>
      <w:r w:rsidRPr="001134B7">
        <w:rPr>
          <w:rFonts w:ascii="Times New Roman" w:hAnsi="Times New Roman" w:cs="Times New Roman"/>
          <w:b/>
          <w:u w:val="single"/>
        </w:rPr>
        <w:t>Original Research Article</w:t>
      </w:r>
    </w:p>
    <w:p w14:paraId="76F3B0B5" w14:textId="62445A36" w:rsidR="00B8191E" w:rsidRPr="00826177" w:rsidRDefault="00F10BB7" w:rsidP="006847F2">
      <w:pPr>
        <w:jc w:val="center"/>
        <w:rPr>
          <w:rFonts w:ascii="Times New Roman" w:hAnsi="Times New Roman" w:cs="Times New Roman"/>
          <w:b/>
        </w:rPr>
      </w:pPr>
      <w:r w:rsidRPr="00826177">
        <w:rPr>
          <w:rFonts w:ascii="Times New Roman" w:hAnsi="Times New Roman" w:cs="Times New Roman"/>
          <w:b/>
        </w:rPr>
        <w:t xml:space="preserve">Development of </w:t>
      </w:r>
      <w:r w:rsidR="00391A09" w:rsidRPr="00826177">
        <w:rPr>
          <w:rFonts w:ascii="Times New Roman" w:hAnsi="Times New Roman" w:cs="Times New Roman"/>
          <w:b/>
        </w:rPr>
        <w:t>Quadcopter Drone</w:t>
      </w:r>
      <w:r w:rsidR="001C61B4" w:rsidRPr="00826177">
        <w:rPr>
          <w:rFonts w:ascii="Times New Roman" w:hAnsi="Times New Roman" w:cs="Times New Roman"/>
          <w:b/>
        </w:rPr>
        <w:t xml:space="preserve"> Sprayer</w:t>
      </w:r>
      <w:r w:rsidR="00391A09" w:rsidRPr="00826177">
        <w:rPr>
          <w:rFonts w:ascii="Times New Roman" w:hAnsi="Times New Roman" w:cs="Times New Roman"/>
          <w:b/>
        </w:rPr>
        <w:t xml:space="preserve"> for Agriculture</w:t>
      </w:r>
    </w:p>
    <w:p w14:paraId="6FEC860D" w14:textId="1AB9C5B1" w:rsidR="00B86E5D" w:rsidRDefault="00B86E5D" w:rsidP="006847F2">
      <w:pPr>
        <w:jc w:val="center"/>
        <w:rPr>
          <w:rFonts w:ascii="Times New Roman" w:hAnsi="Times New Roman" w:cs="Times New Roman"/>
          <w:color w:val="000000" w:themeColor="text1"/>
        </w:rPr>
      </w:pPr>
    </w:p>
    <w:p w14:paraId="63E1E96C" w14:textId="77777777" w:rsidR="003B5874" w:rsidRPr="00826177" w:rsidRDefault="003B5874" w:rsidP="006847F2">
      <w:pPr>
        <w:jc w:val="center"/>
        <w:rPr>
          <w:rFonts w:ascii="Times New Roman" w:hAnsi="Times New Roman" w:cs="Times New Roman"/>
          <w:color w:val="000000" w:themeColor="text1"/>
        </w:rPr>
      </w:pPr>
    </w:p>
    <w:p w14:paraId="76AED8CE" w14:textId="73D216EC" w:rsidR="00CE2A98" w:rsidRPr="00CE2A98" w:rsidRDefault="00391A09" w:rsidP="006847F2">
      <w:pPr>
        <w:rPr>
          <w:rFonts w:ascii="Times New Roman" w:hAnsi="Times New Roman" w:cs="Times New Roman"/>
          <w:b/>
        </w:rPr>
      </w:pPr>
      <w:r w:rsidRPr="00826177">
        <w:rPr>
          <w:rFonts w:ascii="Times New Roman" w:hAnsi="Times New Roman" w:cs="Times New Roman"/>
          <w:b/>
        </w:rPr>
        <w:t>Abstract:</w:t>
      </w:r>
    </w:p>
    <w:p w14:paraId="16AAB12B" w14:textId="3A540AD5" w:rsidR="00426C69" w:rsidRPr="00426C69" w:rsidRDefault="00426C69" w:rsidP="006847F2">
      <w:pPr>
        <w:spacing w:after="0"/>
        <w:jc w:val="both"/>
        <w:rPr>
          <w:rFonts w:ascii="Times New Roman" w:hAnsi="Times New Roman" w:cs="Times New Roman"/>
          <w:lang w:val="en-GB"/>
        </w:rPr>
      </w:pPr>
      <w:r w:rsidRPr="0026399F">
        <w:rPr>
          <w:rFonts w:ascii="Times New Roman" w:hAnsi="Times New Roman" w:cs="Times New Roman"/>
          <w:lang w:val="en-GB"/>
        </w:rPr>
        <w:t>The increasing demand for efficient, safe, and cost-effective crop protection has accelerated the application of unmanned aerial vehicles (UAVs) in</w:t>
      </w:r>
      <w:r w:rsidRPr="0026399F">
        <w:rPr>
          <w:rFonts w:ascii="Times New Roman" w:hAnsi="Times New Roman" w:cs="Times New Roman"/>
          <w:lang w:val="en-GB"/>
        </w:rPr>
        <w:t> </w:t>
      </w:r>
      <w:r w:rsidRPr="0026399F">
        <w:rPr>
          <w:rFonts w:ascii="Times New Roman" w:hAnsi="Times New Roman" w:cs="Times New Roman"/>
          <w:lang w:val="en-GB"/>
        </w:rPr>
        <w:t>agricultural spraying. This</w:t>
      </w:r>
      <w:r w:rsidRPr="0026399F">
        <w:rPr>
          <w:rFonts w:ascii="Times New Roman" w:hAnsi="Times New Roman" w:cs="Times New Roman"/>
          <w:lang w:val="en-GB"/>
        </w:rPr>
        <w:t> </w:t>
      </w:r>
      <w:r w:rsidRPr="0026399F">
        <w:rPr>
          <w:rFonts w:ascii="Times New Roman" w:hAnsi="Times New Roman" w:cs="Times New Roman"/>
          <w:lang w:val="en-GB"/>
        </w:rPr>
        <w:t>paper presents the design and Performance Evaluation of a quadcopter drone sprayer for Agriculture and disinfection</w:t>
      </w:r>
      <w:r w:rsidRPr="00826177">
        <w:rPr>
          <w:rFonts w:ascii="Times New Roman" w:hAnsi="Times New Roman" w:cs="Times New Roman"/>
          <w:lang w:val="en-GB"/>
        </w:rPr>
        <w:t xml:space="preserve">. </w:t>
      </w:r>
      <w:r w:rsidRPr="00426C69">
        <w:rPr>
          <w:rFonts w:ascii="Times New Roman" w:hAnsi="Times New Roman" w:cs="Times New Roman"/>
          <w:lang w:val="en-GB"/>
        </w:rPr>
        <w:t>The system aims to reduce manpower, running time, spray costs and human exposure to hazardous chemicals that are found in</w:t>
      </w:r>
      <w:r w:rsidRPr="00426C69">
        <w:rPr>
          <w:rFonts w:ascii="Times New Roman" w:hAnsi="Times New Roman" w:cs="Times New Roman"/>
          <w:lang w:val="en-GB"/>
        </w:rPr>
        <w:t> </w:t>
      </w:r>
      <w:r w:rsidRPr="00426C69">
        <w:rPr>
          <w:rFonts w:ascii="Times New Roman" w:hAnsi="Times New Roman" w:cs="Times New Roman"/>
          <w:lang w:val="en-GB"/>
        </w:rPr>
        <w:t>conventional ground-based spraying methods. The customized quadcopter drone is capable of</w:t>
      </w:r>
      <w:r w:rsidRPr="00426C69">
        <w:rPr>
          <w:rFonts w:ascii="Times New Roman" w:hAnsi="Times New Roman" w:cs="Times New Roman"/>
          <w:lang w:val="en-GB"/>
        </w:rPr>
        <w:t> </w:t>
      </w:r>
      <w:r w:rsidRPr="00426C69">
        <w:rPr>
          <w:rFonts w:ascii="Times New Roman" w:hAnsi="Times New Roman" w:cs="Times New Roman"/>
          <w:lang w:val="en-GB"/>
        </w:rPr>
        <w:t xml:space="preserve">stable and sustained flight up to 800 </w:t>
      </w:r>
      <w:del w:id="0" w:author="Agri Engg" w:date="2025-12-16T13:41:00Z">
        <w:r w:rsidRPr="00426C69" w:rsidDel="00A42F09">
          <w:rPr>
            <w:rFonts w:ascii="Times New Roman" w:hAnsi="Times New Roman" w:cs="Times New Roman"/>
            <w:lang w:val="en-GB"/>
          </w:rPr>
          <w:delText xml:space="preserve">meters </w:delText>
        </w:r>
      </w:del>
      <w:ins w:id="1" w:author="Agri Engg" w:date="2025-12-16T13:41:00Z">
        <w:r w:rsidR="00A42F09">
          <w:rPr>
            <w:rFonts w:ascii="Times New Roman" w:hAnsi="Times New Roman" w:cs="Times New Roman"/>
            <w:lang w:val="en-GB"/>
          </w:rPr>
          <w:t>m</w:t>
        </w:r>
        <w:r w:rsidR="00A42F09" w:rsidRPr="00426C69">
          <w:rPr>
            <w:rFonts w:ascii="Times New Roman" w:hAnsi="Times New Roman" w:cs="Times New Roman"/>
            <w:lang w:val="en-GB"/>
          </w:rPr>
          <w:t xml:space="preserve"> </w:t>
        </w:r>
      </w:ins>
      <w:r w:rsidRPr="00426C69">
        <w:rPr>
          <w:rFonts w:ascii="Times New Roman" w:hAnsi="Times New Roman" w:cs="Times New Roman"/>
          <w:lang w:val="en-GB"/>
        </w:rPr>
        <w:t xml:space="preserve">in the field, showing a great reliability for agricultural applications. Performance test showed that the drone can carry 700g payload and it lasts for 8 </w:t>
      </w:r>
      <w:del w:id="2" w:author="Agri Engg" w:date="2025-12-16T13:57:00Z">
        <w:r w:rsidRPr="00426C69" w:rsidDel="00EF2498">
          <w:rPr>
            <w:rFonts w:ascii="Times New Roman" w:hAnsi="Times New Roman" w:cs="Times New Roman"/>
            <w:lang w:val="en-GB"/>
          </w:rPr>
          <w:delText xml:space="preserve">minutes </w:delText>
        </w:r>
      </w:del>
      <w:ins w:id="3" w:author="Agri Engg" w:date="2025-12-16T13:57:00Z">
        <w:r w:rsidR="00EF2498">
          <w:rPr>
            <w:rFonts w:ascii="Times New Roman" w:hAnsi="Times New Roman" w:cs="Times New Roman"/>
            <w:lang w:val="en-GB"/>
          </w:rPr>
          <w:t>min</w:t>
        </w:r>
        <w:r w:rsidR="00EF2498" w:rsidRPr="00426C69">
          <w:rPr>
            <w:rFonts w:ascii="Times New Roman" w:hAnsi="Times New Roman" w:cs="Times New Roman"/>
            <w:lang w:val="en-GB"/>
          </w:rPr>
          <w:t xml:space="preserve"> </w:t>
        </w:r>
      </w:ins>
      <w:r w:rsidRPr="00426C69">
        <w:rPr>
          <w:rFonts w:ascii="Times New Roman" w:hAnsi="Times New Roman" w:cs="Times New Roman"/>
          <w:lang w:val="en-GB"/>
        </w:rPr>
        <w:t xml:space="preserve">per flight, moreover its maximum no-load endurance is up to 27 </w:t>
      </w:r>
      <w:del w:id="4" w:author="Agri Engg" w:date="2025-12-16T13:57:00Z">
        <w:r w:rsidRPr="00426C69" w:rsidDel="00EF2498">
          <w:rPr>
            <w:rFonts w:ascii="Times New Roman" w:hAnsi="Times New Roman" w:cs="Times New Roman"/>
            <w:lang w:val="en-GB"/>
          </w:rPr>
          <w:delText>minutes</w:delText>
        </w:r>
      </w:del>
      <w:ins w:id="5" w:author="Agri Engg" w:date="2025-12-16T13:57:00Z">
        <w:r w:rsidR="00EF2498">
          <w:rPr>
            <w:rFonts w:ascii="Times New Roman" w:hAnsi="Times New Roman" w:cs="Times New Roman"/>
            <w:lang w:val="en-GB"/>
          </w:rPr>
          <w:t>min</w:t>
        </w:r>
      </w:ins>
      <w:r w:rsidRPr="00426C69">
        <w:rPr>
          <w:rFonts w:ascii="Times New Roman" w:hAnsi="Times New Roman" w:cs="Times New Roman"/>
          <w:lang w:val="en-GB"/>
        </w:rPr>
        <w:t>, which makes it suitable for short-duration and frequent</w:t>
      </w:r>
      <w:r w:rsidRPr="00426C69">
        <w:rPr>
          <w:rFonts w:ascii="Times New Roman" w:hAnsi="Times New Roman" w:cs="Times New Roman"/>
          <w:lang w:val="en-GB"/>
        </w:rPr>
        <w:t> </w:t>
      </w:r>
      <w:r w:rsidRPr="00426C69">
        <w:rPr>
          <w:rFonts w:ascii="Times New Roman" w:hAnsi="Times New Roman" w:cs="Times New Roman"/>
          <w:lang w:val="en-GB"/>
        </w:rPr>
        <w:t>spraying operations.</w:t>
      </w:r>
      <w:r w:rsidRPr="00826177">
        <w:rPr>
          <w:rFonts w:ascii="Times New Roman" w:hAnsi="Times New Roman" w:cs="Times New Roman"/>
          <w:lang w:val="en-GB"/>
        </w:rPr>
        <w:t xml:space="preserve"> </w:t>
      </w:r>
      <w:r w:rsidRPr="00426C69">
        <w:rPr>
          <w:rFonts w:ascii="Times New Roman" w:hAnsi="Times New Roman" w:cs="Times New Roman"/>
          <w:lang w:val="en-GB"/>
        </w:rPr>
        <w:t>The operational</w:t>
      </w:r>
      <w:r w:rsidRPr="00426C69">
        <w:rPr>
          <w:rFonts w:ascii="Times New Roman" w:hAnsi="Times New Roman" w:cs="Times New Roman"/>
          <w:lang w:val="en-GB"/>
        </w:rPr>
        <w:t> </w:t>
      </w:r>
      <w:r w:rsidRPr="00426C69">
        <w:rPr>
          <w:rFonts w:ascii="Times New Roman" w:hAnsi="Times New Roman" w:cs="Times New Roman"/>
          <w:lang w:val="en-GB"/>
        </w:rPr>
        <w:t>efficiency of the drum sprayer was 87% and it provided an effective field coverage rate of 0.375 h</w:t>
      </w:r>
      <w:r w:rsidRPr="00826177">
        <w:rPr>
          <w:rFonts w:ascii="Times New Roman" w:hAnsi="Times New Roman" w:cs="Times New Roman"/>
          <w:lang w:val="en-GB"/>
        </w:rPr>
        <w:t>a/</w:t>
      </w:r>
      <w:proofErr w:type="gramStart"/>
      <w:r w:rsidRPr="00426C69">
        <w:rPr>
          <w:rFonts w:ascii="Times New Roman" w:hAnsi="Times New Roman" w:cs="Times New Roman"/>
          <w:lang w:val="en-GB"/>
        </w:rPr>
        <w:t>h</w:t>
      </w:r>
      <w:del w:id="6" w:author="Agri Engg" w:date="2025-12-16T13:41:00Z">
        <w:r w:rsidRPr="00426C69" w:rsidDel="00A42F09">
          <w:rPr>
            <w:rFonts w:ascii="Times New Roman" w:hAnsi="Times New Roman" w:cs="Times New Roman"/>
            <w:lang w:val="en-GB"/>
          </w:rPr>
          <w:delText>our</w:delText>
        </w:r>
      </w:del>
      <w:r w:rsidRPr="00426C69">
        <w:rPr>
          <w:rFonts w:ascii="Times New Roman" w:hAnsi="Times New Roman" w:cs="Times New Roman"/>
          <w:lang w:val="en-GB"/>
        </w:rPr>
        <w:t>, which indicated that it</w:t>
      </w:r>
      <w:proofErr w:type="gramEnd"/>
      <w:r w:rsidRPr="00426C69">
        <w:rPr>
          <w:rFonts w:ascii="Times New Roman" w:hAnsi="Times New Roman" w:cs="Times New Roman"/>
          <w:lang w:val="en-GB"/>
        </w:rPr>
        <w:t xml:space="preserve"> can be used for small- and medium-scale farms. Spray assessment revealed speed unifo</w:t>
      </w:r>
      <w:r w:rsidRPr="00826177">
        <w:rPr>
          <w:rFonts w:ascii="Times New Roman" w:hAnsi="Times New Roman" w:cs="Times New Roman"/>
          <w:lang w:val="en-GB"/>
        </w:rPr>
        <w:t>rm</w:t>
      </w:r>
      <w:r w:rsidRPr="00426C69">
        <w:rPr>
          <w:rFonts w:ascii="Times New Roman" w:hAnsi="Times New Roman" w:cs="Times New Roman"/>
          <w:lang w:val="en-GB"/>
        </w:rPr>
        <w:t>ity of 11.5 cm with proper overlap for canopy deposition and</w:t>
      </w:r>
      <w:r w:rsidRPr="00426C69">
        <w:rPr>
          <w:rFonts w:ascii="Times New Roman" w:hAnsi="Times New Roman" w:cs="Times New Roman"/>
          <w:lang w:val="en-GB"/>
        </w:rPr>
        <w:t> </w:t>
      </w:r>
      <w:r w:rsidRPr="00426C69">
        <w:rPr>
          <w:rFonts w:ascii="Times New Roman" w:hAnsi="Times New Roman" w:cs="Times New Roman"/>
          <w:lang w:val="en-GB"/>
        </w:rPr>
        <w:t>spray drift mitigation respectively. The nozzle can be used with pesticides, disinfectants, and antiseptic</w:t>
      </w:r>
      <w:r w:rsidRPr="00426C69">
        <w:rPr>
          <w:rFonts w:ascii="Times New Roman" w:hAnsi="Times New Roman" w:cs="Times New Roman"/>
          <w:lang w:val="en-GB"/>
        </w:rPr>
        <w:t> </w:t>
      </w:r>
      <w:r w:rsidRPr="00426C69">
        <w:rPr>
          <w:rFonts w:ascii="Times New Roman" w:hAnsi="Times New Roman" w:cs="Times New Roman"/>
          <w:lang w:val="en-GB"/>
        </w:rPr>
        <w:t>liquids to apply them in fields, water systems, on building surfaces or other densely populated areas much more safely and accurately. Its efficiency and suitability with a wide variety of crops make it increasingly important</w:t>
      </w:r>
      <w:r w:rsidRPr="00426C69">
        <w:rPr>
          <w:rFonts w:ascii="Times New Roman" w:hAnsi="Times New Roman" w:cs="Times New Roman"/>
          <w:lang w:val="en-GB"/>
        </w:rPr>
        <w:t> </w:t>
      </w:r>
      <w:r w:rsidRPr="00426C69">
        <w:rPr>
          <w:rFonts w:ascii="Times New Roman" w:hAnsi="Times New Roman" w:cs="Times New Roman"/>
          <w:lang w:val="en-GB"/>
        </w:rPr>
        <w:t>in different agricultural scenarios and public health programs.</w:t>
      </w:r>
    </w:p>
    <w:p w14:paraId="0C572EBD" w14:textId="782A27CA" w:rsidR="00426C69" w:rsidRPr="00826177" w:rsidRDefault="00426C69" w:rsidP="006847F2">
      <w:pPr>
        <w:spacing w:after="0"/>
        <w:jc w:val="both"/>
        <w:rPr>
          <w:rFonts w:ascii="Times New Roman" w:hAnsi="Times New Roman" w:cs="Times New Roman"/>
          <w:lang w:val="en-GB"/>
        </w:rPr>
      </w:pPr>
      <w:r w:rsidRPr="00426C69">
        <w:rPr>
          <w:rFonts w:ascii="Times New Roman" w:hAnsi="Times New Roman" w:cs="Times New Roman"/>
          <w:lang w:val="en-GB"/>
        </w:rPr>
        <w:t>The developed quadcopter drone sprayer is a</w:t>
      </w:r>
      <w:r w:rsidRPr="00826177">
        <w:rPr>
          <w:rFonts w:ascii="Times New Roman" w:hAnsi="Times New Roman" w:cs="Times New Roman"/>
          <w:lang w:val="en-GB"/>
        </w:rPr>
        <w:t xml:space="preserve"> simple</w:t>
      </w:r>
      <w:r w:rsidRPr="00426C69">
        <w:rPr>
          <w:rFonts w:ascii="Times New Roman" w:hAnsi="Times New Roman" w:cs="Times New Roman"/>
          <w:lang w:val="en-GB"/>
        </w:rPr>
        <w:t>, effective and safe approach compared to the traditional spraying method and signify a good potential for further application of pest control besides microorganism killing activities</w:t>
      </w:r>
      <w:r w:rsidRPr="00426C69">
        <w:rPr>
          <w:rFonts w:ascii="Times New Roman" w:hAnsi="Times New Roman" w:cs="Times New Roman"/>
          <w:lang w:val="en-GB"/>
        </w:rPr>
        <w:t> </w:t>
      </w:r>
      <w:r w:rsidRPr="00426C69">
        <w:rPr>
          <w:rFonts w:ascii="Times New Roman" w:hAnsi="Times New Roman" w:cs="Times New Roman"/>
          <w:lang w:val="en-GB"/>
        </w:rPr>
        <w:t>in precision agriculture and environmental sanitation.</w:t>
      </w:r>
    </w:p>
    <w:p w14:paraId="50554AF7" w14:textId="65578E26" w:rsidR="00393DE3" w:rsidRPr="00826177" w:rsidRDefault="001F706C" w:rsidP="006847F2">
      <w:pPr>
        <w:rPr>
          <w:rFonts w:ascii="Times New Roman" w:hAnsi="Times New Roman" w:cs="Times New Roman"/>
        </w:rPr>
      </w:pPr>
      <w:r w:rsidRPr="00826177">
        <w:rPr>
          <w:rFonts w:ascii="Times New Roman" w:hAnsi="Times New Roman" w:cs="Times New Roman"/>
          <w:b/>
          <w:i/>
        </w:rPr>
        <w:t xml:space="preserve">Keywords: </w:t>
      </w:r>
      <w:r w:rsidR="00672A15" w:rsidRPr="00826177">
        <w:rPr>
          <w:rFonts w:ascii="Times New Roman" w:hAnsi="Times New Roman" w:cs="Times New Roman"/>
          <w:bCs/>
          <w:i/>
        </w:rPr>
        <w:t>Design and development</w:t>
      </w:r>
      <w:r w:rsidR="008822E5" w:rsidRPr="00826177">
        <w:rPr>
          <w:rFonts w:ascii="Times New Roman" w:hAnsi="Times New Roman" w:cs="Times New Roman"/>
          <w:b/>
          <w:i/>
        </w:rPr>
        <w:t xml:space="preserve">, </w:t>
      </w:r>
      <w:r w:rsidR="008E55EA" w:rsidRPr="00826177">
        <w:rPr>
          <w:rFonts w:ascii="Times New Roman" w:hAnsi="Times New Roman" w:cs="Times New Roman"/>
          <w:i/>
        </w:rPr>
        <w:t>Drone Sprayer</w:t>
      </w:r>
      <w:r w:rsidR="008E55EA" w:rsidRPr="00826177">
        <w:rPr>
          <w:rFonts w:ascii="Times New Roman" w:hAnsi="Times New Roman" w:cs="Times New Roman"/>
          <w:b/>
          <w:i/>
        </w:rPr>
        <w:t>,</w:t>
      </w:r>
      <w:r w:rsidR="008E55EA" w:rsidRPr="00826177">
        <w:rPr>
          <w:rFonts w:ascii="Times New Roman" w:hAnsi="Times New Roman" w:cs="Times New Roman"/>
          <w:i/>
        </w:rPr>
        <w:t xml:space="preserve"> Precision Agriculture,</w:t>
      </w:r>
      <w:r w:rsidR="008822E5" w:rsidRPr="00826177">
        <w:rPr>
          <w:rFonts w:ascii="Times New Roman" w:hAnsi="Times New Roman" w:cs="Times New Roman"/>
          <w:i/>
        </w:rPr>
        <w:t xml:space="preserve"> </w:t>
      </w:r>
      <w:r w:rsidRPr="00826177">
        <w:rPr>
          <w:rFonts w:ascii="Times New Roman" w:hAnsi="Times New Roman" w:cs="Times New Roman"/>
          <w:i/>
        </w:rPr>
        <w:t>Quadcopter,</w:t>
      </w:r>
      <w:r w:rsidR="008E55EA" w:rsidRPr="00826177">
        <w:rPr>
          <w:rFonts w:ascii="Times New Roman" w:hAnsi="Times New Roman" w:cs="Times New Roman"/>
          <w:i/>
        </w:rPr>
        <w:t xml:space="preserve"> UAV</w:t>
      </w:r>
    </w:p>
    <w:p w14:paraId="7329CDCE" w14:textId="77777777" w:rsidR="00393DE3" w:rsidRPr="00826177" w:rsidRDefault="00393DE3" w:rsidP="006847F2">
      <w:pPr>
        <w:pStyle w:val="ListParagraph"/>
        <w:numPr>
          <w:ilvl w:val="0"/>
          <w:numId w:val="1"/>
        </w:numPr>
        <w:rPr>
          <w:rFonts w:ascii="Times New Roman" w:hAnsi="Times New Roman" w:cs="Times New Roman"/>
          <w:b/>
        </w:rPr>
      </w:pPr>
      <w:r w:rsidRPr="00826177">
        <w:rPr>
          <w:rFonts w:ascii="Times New Roman" w:hAnsi="Times New Roman" w:cs="Times New Roman"/>
          <w:b/>
        </w:rPr>
        <w:t>INTRODUCTION:</w:t>
      </w:r>
    </w:p>
    <w:p w14:paraId="57A01603" w14:textId="2F975BD2" w:rsidR="00E76B74" w:rsidRPr="00826177" w:rsidRDefault="002617F6" w:rsidP="006847F2">
      <w:pPr>
        <w:jc w:val="both"/>
        <w:rPr>
          <w:rFonts w:ascii="Times New Roman" w:hAnsi="Times New Roman" w:cs="Times New Roman"/>
        </w:rPr>
      </w:pPr>
      <w:r w:rsidRPr="00826177">
        <w:rPr>
          <w:rFonts w:ascii="Times New Roman" w:hAnsi="Times New Roman" w:cs="Times New Roman"/>
        </w:rPr>
        <w:t xml:space="preserve">Agriculture </w:t>
      </w:r>
      <w:r w:rsidR="007A291C" w:rsidRPr="00826177">
        <w:rPr>
          <w:rFonts w:ascii="Times New Roman" w:hAnsi="Times New Roman" w:cs="Times New Roman"/>
        </w:rPr>
        <w:t>is always</w:t>
      </w:r>
      <w:r w:rsidRPr="00826177">
        <w:rPr>
          <w:rFonts w:ascii="Times New Roman" w:hAnsi="Times New Roman" w:cs="Times New Roman"/>
        </w:rPr>
        <w:t xml:space="preserve"> considered as the backbone of human civilization, providing the essential resources required for survival and growth. With the growing population, there is a greater need than ever for efficient, sustainable, and productive agricultural practices</w:t>
      </w:r>
      <w:r w:rsidR="00A03300" w:rsidRPr="00826177">
        <w:rPr>
          <w:rFonts w:ascii="Times New Roman" w:hAnsi="Times New Roman" w:cs="Times New Roman"/>
        </w:rPr>
        <w:t xml:space="preserve"> </w:t>
      </w:r>
      <w:r w:rsidR="00E76B74" w:rsidRPr="00826177">
        <w:rPr>
          <w:rFonts w:ascii="Times New Roman" w:hAnsi="Times New Roman" w:cs="Times New Roman"/>
        </w:rPr>
        <w:fldChar w:fldCharType="begin"/>
      </w:r>
      <w:r w:rsidR="00E76B74" w:rsidRPr="00826177">
        <w:rPr>
          <w:rFonts w:ascii="Times New Roman" w:hAnsi="Times New Roman" w:cs="Times New Roman"/>
        </w:rPr>
        <w:instrText xml:space="preserve"> ADDIN ZOTERO_ITEM CSL_CITATION {"citationID":"kYFzsNOL","properties":{"formattedCitation":"(Saiz-Rubio &amp; Rovira-M\\uc0\\u225{}s, 2020)","plainCitation":"(Saiz-Rubio &amp; Rovira-Más, 2020)","noteIndex":0},"citationItems":[{"id":577,"uris":["http://zotero.org/users/local/0izWvA8g/items/RCIMWV9L"],"itemData":{"id":577,"type":"article-journal","abstract":"The information that crops offer is turned into profitable decisions only when efficiently managed. Current advances in data management are making Smart Farming grow exponentially as data have become the key element in modern agriculture to help producers with critical decision-making. Valuable advantages appear with objective information acquired through sensors with the aim of maximizing productivity and sustainability. This kind of data-based managed farms rely on data that can increase efficiency by avoiding the misuse of resources and the pollution of the environment. Data-driven agriculture, with the help of robotic solutions incorporating artificial intelligent techniques, sets the grounds for the sustainable agriculture of the future. This paper reviews the current status of advanced farm management systems by revisiting each crucial step, from data acquisition in crop fields to variable rate applications, so that growers can make optimized decisions to save money while protecting the environment and transforming how food will be produced to sustainably match the forthcoming population growth.","container-title":"Agronomy","DOI":"10.3390/agronomy10020207","journalAbbreviation":"Agronomy","source":"ResearchGate","title":"From Smart Farming towards Agriculture 5.0: A Review on Crop Data Management","title-short":"From Smart Farming towards Agriculture 5.0","volume":"10","author":[{"family":"Saiz-Rubio","given":"Veronica"},{"family":"Rovira-Más","given":"Francisco"}],"issued":{"date-parts":[["2020",2,3]]}}}],"schema":"https://github.com/citation-style-language/schema/raw/master/csl-citation.json"} </w:instrText>
      </w:r>
      <w:r w:rsidR="00E76B74" w:rsidRPr="00826177">
        <w:rPr>
          <w:rFonts w:ascii="Times New Roman" w:hAnsi="Times New Roman" w:cs="Times New Roman"/>
        </w:rPr>
        <w:fldChar w:fldCharType="separate"/>
      </w:r>
      <w:r w:rsidR="00E76B74" w:rsidRPr="00826177">
        <w:rPr>
          <w:rFonts w:ascii="Times New Roman" w:hAnsi="Times New Roman" w:cs="Times New Roman"/>
        </w:rPr>
        <w:t>(Saiz-Rubio &amp; Rovira-Más, 2020)</w:t>
      </w:r>
      <w:r w:rsidR="00E76B74" w:rsidRPr="00826177">
        <w:rPr>
          <w:rFonts w:ascii="Times New Roman" w:hAnsi="Times New Roman" w:cs="Times New Roman"/>
        </w:rPr>
        <w:fldChar w:fldCharType="end"/>
      </w:r>
      <w:r w:rsidRPr="00826177">
        <w:rPr>
          <w:rFonts w:ascii="Times New Roman" w:hAnsi="Times New Roman" w:cs="Times New Roman"/>
        </w:rPr>
        <w:t>. Traditional farming methods, while effective, usually are unable to keep up with the rising demands because of labor, time, precision boundaries and exposure to various environmental challenges</w:t>
      </w:r>
      <w:r w:rsidR="00A03300" w:rsidRPr="00826177">
        <w:rPr>
          <w:rFonts w:ascii="Times New Roman" w:hAnsi="Times New Roman" w:cs="Times New Roman"/>
        </w:rPr>
        <w:t xml:space="preserve"> </w:t>
      </w:r>
      <w:r w:rsidR="00A03300" w:rsidRPr="00826177">
        <w:rPr>
          <w:rFonts w:ascii="Times New Roman" w:hAnsi="Times New Roman" w:cs="Times New Roman"/>
        </w:rPr>
        <w:fldChar w:fldCharType="begin"/>
      </w:r>
      <w:r w:rsidR="00A03300" w:rsidRPr="00826177">
        <w:rPr>
          <w:rFonts w:ascii="Times New Roman" w:hAnsi="Times New Roman" w:cs="Times New Roman"/>
        </w:rPr>
        <w:instrText xml:space="preserve"> ADDIN ZOTERO_ITEM CSL_CITATION {"citationID":"EatGNWPR","properties":{"formattedCitation":"(Jaiswal &amp; Rawat, 2021)","plainCitation":"(Jaiswal &amp; Rawat, 2021)","noteIndex":0},"citationItems":[{"id":580,"uris":["http://zotero.org/users/local/0izWvA8g/items/696689N5"],"itemData":{"id":580,"type":"chapter","abstract":"Internet of Things (IoT)-based technologies, cloud computing, big data analysis and computer vision have redefined every sector including smart agriculture. It helped to achieve low cost, high efficiency and high precision farming by using wireless sensor network and communication interfaces. The increase in population has created a huge burden on food industry and limited portion of earth surface is cultivable due to various limitations such as temperature, climate, soil quality, irrigation requirements and topography. In order to resolve this issue, expert intelligent techniques, robots and artificial intelligence algorithms are integrated with IoT to form part of agricultural automation management. Smart farming goes beyond agricultural management task and streamlines data, monitoring and decision-making based on real-time events to introduce new business models related to food industry. Big data are being harnessed to provide predictive insights in farming operations. IoT helps to automate agriculture growth in several ways such as soil mapping and testing, monitoring health and growth of crops, prevention and control of crop diseases, prediction of crop harvesting period, automated irrigation and fertilization, classification and inspection of agricultural products and monitoring farm using Unmanned Aerial Vehicles (UAVs) equipped with image sensor which provide details of crop conditions. However, there are technological challenges needed to be resolved for implementing IoT in new areas. Demand of professionals to develop and utilize the automated agricultural techniques need to be fulfilled. Also, traditional methods of agriculture must be complemented with sensing and driving technologies inspite of completely modifying the complete farming structure. Inclusion of these technological aspects will promote high quality yield of agricultural products and reduce the labor cost and time expenditure.","container-title":"Smart Agriculture Automation Using Advanced Technologies: Data Analytics and Machine Learning, Cloud Architecture, Automation and IoT","event-place":"Singapore","ISBN":"9789811661242","language":"en","note":"DOI: 10.1007/978-981-16-6124-2_7","page":"123-139","publisher":"Springer","publisher-place":"Singapore","source":"Springer Link","title":"IoT-Enabled Smart Farming: Challenges and Opportunities","title-short":"IoT-Enabled Smart Farming","URL":"https://doi.org/10.1007/978-981-16-6124-2_7","author":[{"family":"Jaiswal","given":"Supriya"},{"family":"Rawat","given":"Gopal"}],"editor":[{"family":"Choudhury","given":"Amitava"},{"family":"Biswas","given":"Arindam"},{"family":"Singh","given":"T. P."},{"family":"Ghosh","given":"Santanu Kumar"}],"accessed":{"date-parts":[["2025",1,23]]},"issued":{"date-parts":[["2021"]]}}}],"schema":"https://github.com/citation-style-language/schema/raw/master/csl-citation.json"} </w:instrText>
      </w:r>
      <w:r w:rsidR="00A03300" w:rsidRPr="00826177">
        <w:rPr>
          <w:rFonts w:ascii="Times New Roman" w:hAnsi="Times New Roman" w:cs="Times New Roman"/>
        </w:rPr>
        <w:fldChar w:fldCharType="separate"/>
      </w:r>
      <w:r w:rsidR="00A03300" w:rsidRPr="00826177">
        <w:rPr>
          <w:rFonts w:ascii="Times New Roman" w:hAnsi="Times New Roman" w:cs="Times New Roman"/>
        </w:rPr>
        <w:t>(Jaiswal &amp; Rawat, 2021)</w:t>
      </w:r>
      <w:r w:rsidR="00A03300" w:rsidRPr="00826177">
        <w:rPr>
          <w:rFonts w:ascii="Times New Roman" w:hAnsi="Times New Roman" w:cs="Times New Roman"/>
        </w:rPr>
        <w:fldChar w:fldCharType="end"/>
      </w:r>
      <w:r w:rsidRPr="00826177">
        <w:rPr>
          <w:rFonts w:ascii="Times New Roman" w:hAnsi="Times New Roman" w:cs="Times New Roman"/>
        </w:rPr>
        <w:t>. As a result, advanced technologies have been integrated into agriculture, opening the door for innovations like precision farming and smart agriculture</w:t>
      </w:r>
      <w:r w:rsidR="00A03300" w:rsidRPr="00826177">
        <w:rPr>
          <w:rFonts w:ascii="Times New Roman" w:hAnsi="Times New Roman" w:cs="Times New Roman"/>
        </w:rPr>
        <w:t xml:space="preserve"> </w:t>
      </w:r>
      <w:r w:rsidR="00A03300" w:rsidRPr="00826177">
        <w:rPr>
          <w:rFonts w:ascii="Times New Roman" w:hAnsi="Times New Roman" w:cs="Times New Roman"/>
        </w:rPr>
        <w:fldChar w:fldCharType="begin"/>
      </w:r>
      <w:r w:rsidR="00A03300" w:rsidRPr="00826177">
        <w:rPr>
          <w:rFonts w:ascii="Times New Roman" w:hAnsi="Times New Roman" w:cs="Times New Roman"/>
        </w:rPr>
        <w:instrText xml:space="preserve"> ADDIN ZOTERO_ITEM CSL_CITATION {"citationID":"2qERDgqa","properties":{"formattedCitation":"(Karunathilake et al., 2023)","plainCitation":"(Karunathilake et al., 2023)","noteIndex":0},"citationItems":[{"id":581,"uris":["http://zotero.org/users/local/0izWvA8g/items/BHPD246W"],"itemData":{"id":581,"type":"article-journal","abstract":"Precision agriculture employs cutting-edge technologies to increase agricultural productivity while reducing adverse impacts on the environment. Precision agriculture is a farming approach that uses advanced technology and data analysis to maximize crop yields, cut waste, and increase productivity. It is a potential strategy for tackling some of the major issues confronting contemporary agriculture, such as feeding a growing world population while reducing environmental effects. This review article examines some of the latest recent advances in precision agriculture, including the Internet of Things (IoT) and how to make use of big data. This review article aims to provide an overview of the recent innovations, challenges, and future prospects of precision agriculture and smart farming. It presents an analysis of the current state of precision agriculture, including the most recent innovations in technology, such as drones, sensors, and machine learning. The article also discusses some of the main challenges faced by precision agriculture, including data management, technology adoption, and cost-effectiveness.","container-title":"Agriculture","DOI":"10.3390/agriculture13081593","journalAbbreviation":"Agriculture","page":"1593","source":"ResearchGate","title":"The Path to Smart Farming: Innovations and Opportunities in Precision Agriculture","title-short":"The Path to Smart Farming","volume":"13","author":[{"family":"Karunathilake","given":"E M"},{"family":"Le","given":"Anh Tuan"},{"family":"Heo","given":"Seong"},{"family":"Chung","given":"Yong Suk"},{"family":"Mansoor","given":"Sheikh"}],"issued":{"date-parts":[["2023",8,11]]}}}],"schema":"https://github.com/citation-style-language/schema/raw/master/csl-citation.json"} </w:instrText>
      </w:r>
      <w:r w:rsidR="00A03300" w:rsidRPr="00826177">
        <w:rPr>
          <w:rFonts w:ascii="Times New Roman" w:hAnsi="Times New Roman" w:cs="Times New Roman"/>
        </w:rPr>
        <w:fldChar w:fldCharType="separate"/>
      </w:r>
      <w:r w:rsidR="00A03300" w:rsidRPr="00826177">
        <w:rPr>
          <w:rFonts w:ascii="Times New Roman" w:hAnsi="Times New Roman" w:cs="Times New Roman"/>
        </w:rPr>
        <w:t xml:space="preserve">(Karunathilake </w:t>
      </w:r>
      <w:r w:rsidR="00A03300" w:rsidRPr="00A42F09">
        <w:rPr>
          <w:rFonts w:ascii="Times New Roman" w:hAnsi="Times New Roman" w:cs="Times New Roman"/>
          <w:i/>
          <w:rPrChange w:id="7" w:author="Agri Engg" w:date="2025-12-16T13:42:00Z">
            <w:rPr>
              <w:rFonts w:ascii="Times New Roman" w:hAnsi="Times New Roman" w:cs="Times New Roman"/>
            </w:rPr>
          </w:rPrChange>
        </w:rPr>
        <w:t xml:space="preserve">et al., </w:t>
      </w:r>
      <w:r w:rsidR="00A03300" w:rsidRPr="00826177">
        <w:rPr>
          <w:rFonts w:ascii="Times New Roman" w:hAnsi="Times New Roman" w:cs="Times New Roman"/>
        </w:rPr>
        <w:t>2023)</w:t>
      </w:r>
      <w:r w:rsidR="00A03300" w:rsidRPr="00826177">
        <w:rPr>
          <w:rFonts w:ascii="Times New Roman" w:hAnsi="Times New Roman" w:cs="Times New Roman"/>
        </w:rPr>
        <w:fldChar w:fldCharType="end"/>
      </w:r>
      <w:r w:rsidRPr="00826177">
        <w:rPr>
          <w:rFonts w:ascii="Times New Roman" w:hAnsi="Times New Roman" w:cs="Times New Roman"/>
        </w:rPr>
        <w:t>.</w:t>
      </w:r>
      <w:r w:rsidR="00EA06C0" w:rsidRPr="00826177">
        <w:rPr>
          <w:rFonts w:ascii="Times New Roman" w:hAnsi="Times New Roman" w:cs="Times New Roman"/>
        </w:rPr>
        <w:t xml:space="preserve"> </w:t>
      </w:r>
      <w:r w:rsidRPr="00826177">
        <w:rPr>
          <w:rFonts w:ascii="Times New Roman" w:hAnsi="Times New Roman" w:cs="Times New Roman"/>
        </w:rPr>
        <w:t xml:space="preserve">The implementation of </w:t>
      </w:r>
      <w:r w:rsidR="007A291C" w:rsidRPr="00826177">
        <w:rPr>
          <w:rFonts w:ascii="Times New Roman" w:hAnsi="Times New Roman" w:cs="Times New Roman"/>
        </w:rPr>
        <w:t>UAVs</w:t>
      </w:r>
      <w:r w:rsidRPr="00826177">
        <w:rPr>
          <w:rFonts w:ascii="Times New Roman" w:hAnsi="Times New Roman" w:cs="Times New Roman"/>
        </w:rPr>
        <w:t xml:space="preserve"> into agriculture addresses these issues</w:t>
      </w:r>
      <w:r w:rsidR="00E30C03" w:rsidRPr="00826177">
        <w:rPr>
          <w:rFonts w:ascii="Times New Roman" w:hAnsi="Times New Roman" w:cs="Times New Roman"/>
        </w:rPr>
        <w:t xml:space="preserve"> related to traditional farming</w:t>
      </w:r>
      <w:r w:rsidRPr="00826177">
        <w:rPr>
          <w:rFonts w:ascii="Times New Roman" w:hAnsi="Times New Roman" w:cs="Times New Roman"/>
        </w:rPr>
        <w:t xml:space="preserve"> </w:t>
      </w:r>
      <w:r w:rsidR="00E30C03" w:rsidRPr="00826177">
        <w:rPr>
          <w:rFonts w:ascii="Times New Roman" w:hAnsi="Times New Roman" w:cs="Times New Roman"/>
        </w:rPr>
        <w:t xml:space="preserve">methods </w:t>
      </w:r>
      <w:r w:rsidRPr="00826177">
        <w:rPr>
          <w:rFonts w:ascii="Times New Roman" w:hAnsi="Times New Roman" w:cs="Times New Roman"/>
        </w:rPr>
        <w:t>by providing a versatile and efficient tool for a range of tasks</w:t>
      </w:r>
      <w:r w:rsidR="006B4E8A" w:rsidRPr="00826177">
        <w:rPr>
          <w:rFonts w:ascii="Times New Roman" w:hAnsi="Times New Roman" w:cs="Times New Roman"/>
        </w:rPr>
        <w:t xml:space="preserve"> </w:t>
      </w:r>
      <w:r w:rsidR="006B4E8A" w:rsidRPr="00826177">
        <w:rPr>
          <w:rFonts w:ascii="Times New Roman" w:hAnsi="Times New Roman" w:cs="Times New Roman"/>
        </w:rPr>
        <w:fldChar w:fldCharType="begin"/>
      </w:r>
      <w:r w:rsidR="006B4E8A" w:rsidRPr="00826177">
        <w:rPr>
          <w:rFonts w:ascii="Times New Roman" w:hAnsi="Times New Roman" w:cs="Times New Roman"/>
        </w:rPr>
        <w:instrText xml:space="preserve"> ADDIN ZOTERO_ITEM CSL_CITATION {"citationID":"1bhLM8WN","properties":{"formattedCitation":"(Nahiyoon et al., 2024)","plainCitation":"(Nahiyoon et al., 2024)","noteIndex":0},"citationItems":[{"id":584,"uris":["http://zotero.org/users/local/0izWvA8g/items/L87YSNR3"],"itemData":{"id":584,"type":"article-journal","abstract":"Uncrewed aerial vehicles (UAVs) for plant protection play a vital role in modern agricultural operations. In recent years, advancements in UAVs and pest control technologies have significantly enhanced operational efficiency. These innovations have addressed historical challenges in agricultural practices by improving automation and precision in managing insect pests, diseases, and weeds. UAVs offer high operational efficiency, wide adaptability to different terrain, and safe applications. The development and demand for these technologies have increased to boost agricultural production. In agricultural settings where conventional machinery struggles to carry out farming operations, UAVs have transformed farming practices by providing high operational efficiency and significant profitability. The integration of UAVs and other smart technologies has driven advancements. The UAV sector has received substantial attention as a convergence of production, service, and delivery, introducing synergy through the presence of several developing areas. The market for this technology is expected to grow in the future. In this comprehensive review, we analyzed an overview of historical research, diverse techniques, the transition from conventional to advanced application, development trends, and operational milestones across diverse cropping systems. We also discussed adoption and subsidy policies. In order to properly understand UAV operational efficiency, we also analyzed and discussed smart atomization systems, spray drift, droplet deposition detection technologies, and the capabilities of related technologies. Additionally, we reviewed the role of software programs, data-driven tools, biodegradable materials, payloads, batteries, sensing technologies, weather, and operational and spraying factors. Regulatory limitations, operating and farmer’s training, economic effects, and guidelines were also acknowledged in this review. This review highlights deficiencies and provides essential knowledge of the use of UAVs for agriculture tasks in different regions. Finally, we examine the urgency of UAV technology implementations in the agricultural sector. In conclusion, we summarize the integration of UAVs and their related technologies with applications and future research prospects, offering directions for follow-up research on the key technologies of UAVs and encouraging the enhancement of agricultural production management in terms of efficiency, accuracy, and sustainability.","container-title":"Drones","DOI":"10.3390/drones8090457","journalAbbreviation":"Drones","page":"457","source":"ResearchGate","title":"Recent Development Trends in Plant Protection UAVs: A Journey from Conventional Practices to Cutting-Edge Technologies—A Comprehensive Review","title-short":"Recent Development Trends in Plant Protection UAVs","volume":"8","author":[{"family":"Nahiyoon","given":"Shahzad"},{"family":"Ren","given":"Zongjie"},{"family":"Wei","given":"Peng"},{"family":"Li","given":"Xi"},{"family":"Li","given":"Xiangshuai"},{"family":"Xu","given":"Jun"},{"family":"Yan","given":"Xiaojing"},{"family":"Yuan","given":"Huizhu"}],"issued":{"date-parts":[["2024",9,3]]}}}],"schema":"https://github.com/citation-style-language/schema/raw/master/csl-citation.json"} </w:instrText>
      </w:r>
      <w:r w:rsidR="006B4E8A" w:rsidRPr="00826177">
        <w:rPr>
          <w:rFonts w:ascii="Times New Roman" w:hAnsi="Times New Roman" w:cs="Times New Roman"/>
        </w:rPr>
        <w:fldChar w:fldCharType="separate"/>
      </w:r>
      <w:r w:rsidR="006B4E8A" w:rsidRPr="00826177">
        <w:rPr>
          <w:rFonts w:ascii="Times New Roman" w:hAnsi="Times New Roman" w:cs="Times New Roman"/>
        </w:rPr>
        <w:t xml:space="preserve">(Nahiyoon </w:t>
      </w:r>
      <w:r w:rsidR="006B4E8A" w:rsidRPr="00A42F09">
        <w:rPr>
          <w:rFonts w:ascii="Times New Roman" w:hAnsi="Times New Roman" w:cs="Times New Roman"/>
          <w:i/>
          <w:rPrChange w:id="8" w:author="Agri Engg" w:date="2025-12-16T13:42:00Z">
            <w:rPr>
              <w:rFonts w:ascii="Times New Roman" w:hAnsi="Times New Roman" w:cs="Times New Roman"/>
            </w:rPr>
          </w:rPrChange>
        </w:rPr>
        <w:t>et al.,</w:t>
      </w:r>
      <w:r w:rsidR="006B4E8A" w:rsidRPr="00826177">
        <w:rPr>
          <w:rFonts w:ascii="Times New Roman" w:hAnsi="Times New Roman" w:cs="Times New Roman"/>
        </w:rPr>
        <w:t xml:space="preserve"> 2024)</w:t>
      </w:r>
      <w:r w:rsidR="006B4E8A" w:rsidRPr="00826177">
        <w:rPr>
          <w:rFonts w:ascii="Times New Roman" w:hAnsi="Times New Roman" w:cs="Times New Roman"/>
        </w:rPr>
        <w:fldChar w:fldCharType="end"/>
      </w:r>
      <w:r w:rsidRPr="00826177">
        <w:rPr>
          <w:rFonts w:ascii="Times New Roman" w:hAnsi="Times New Roman" w:cs="Times New Roman"/>
        </w:rPr>
        <w:t>. From crop monitoring and pest control to irrigation management and yield estimation, quadcopter drones offer unparalleled precision and adaptability. The ability to collect real-time data and perform tasks with high precision makes drones an invaluable tool for modern agriculture</w:t>
      </w:r>
      <w:r w:rsidR="006B4E8A" w:rsidRPr="00826177">
        <w:rPr>
          <w:rFonts w:ascii="Times New Roman" w:hAnsi="Times New Roman" w:cs="Times New Roman"/>
        </w:rPr>
        <w:t xml:space="preserve"> </w:t>
      </w:r>
      <w:r w:rsidR="006B4E8A" w:rsidRPr="00826177">
        <w:rPr>
          <w:rFonts w:ascii="Times New Roman" w:hAnsi="Times New Roman" w:cs="Times New Roman"/>
        </w:rPr>
        <w:fldChar w:fldCharType="begin"/>
      </w:r>
      <w:r w:rsidR="006B4E8A" w:rsidRPr="00826177">
        <w:rPr>
          <w:rFonts w:ascii="Times New Roman" w:hAnsi="Times New Roman" w:cs="Times New Roman"/>
        </w:rPr>
        <w:instrText xml:space="preserve"> ADDIN ZOTERO_ITEM CSL_CITATION {"citationID":"JGJrbCgZ","properties":{"formattedCitation":"(Ahmad et al., 2020)","plainCitation":"(Ahmad et al., 2020)","noteIndex":0},"citationItems":[{"id":587,"uris":["http://zotero.org/users/local/0izWvA8g/items/45P5FM64"],"itemData":{"id":587,"type":"article-journal","abstract":"The current COVID-19 global pandemic has amplified the pressure on the agriculture sector, inciting the need for sustainable agriculture more than ever. Thus, in this review, a sustainable perspective of the use of remotely piloted aircraft (RPA) or drone technology in the agriculture sector is discussed. Similarly, the types of cameras (multispectral, thermal, and visible), sensors, software, and platforms frequently deployed for ensuring precision agriculture for crop monitoring, disease detection, or even yield estimation are briefly discoursed. In this regard, vegetation indices (VIs) embrace an imperative prominence as they provide vital information for crop monitoring and decision-making, thus a summary of most commonly used VIs is also furnished and serves as a guide while planning to collect specific crop data. Furthermore, the establishment of significant applications of RPAs in livestock, forestry, crop monitoring, disease surveillance, irrigation, soil analysis, fertilization, crop harvest, weed management, mechanical pollination, crop insurance and tree plantation are cited in the light of currently available literature in this domain. RPA technology efficiency, cost and limitations are also considered based on the previous studies that may help to devise policies, technology adoption, investment, and research activities in this sphere.","DOI":"10.3390/agronomy11010007","source":"ResearchGate","title":"Remotely Piloted Aircraft (RPA) in Agriculture: A Pursuit of Sustainability","title-short":"Remotely Piloted Aircraft (RPA) in Agriculture","author":[{"family":"Ahmad","given":"Ali"},{"family":"García","given":"Javier"},{"family":"Cartujo-Cassinello","given":"P."},{"family":"Martos","given":"Vanessa"}],"issued":{"date-parts":[["2020",12,24]]}}}],"schema":"https://github.com/citation-style-language/schema/raw/master/csl-citation.json"} </w:instrText>
      </w:r>
      <w:r w:rsidR="006B4E8A" w:rsidRPr="00826177">
        <w:rPr>
          <w:rFonts w:ascii="Times New Roman" w:hAnsi="Times New Roman" w:cs="Times New Roman"/>
        </w:rPr>
        <w:fldChar w:fldCharType="separate"/>
      </w:r>
      <w:r w:rsidR="006B4E8A" w:rsidRPr="00826177">
        <w:rPr>
          <w:rFonts w:ascii="Times New Roman" w:hAnsi="Times New Roman" w:cs="Times New Roman"/>
        </w:rPr>
        <w:t xml:space="preserve">(Ahmad </w:t>
      </w:r>
      <w:r w:rsidR="006B4E8A" w:rsidRPr="00A42F09">
        <w:rPr>
          <w:rFonts w:ascii="Times New Roman" w:hAnsi="Times New Roman" w:cs="Times New Roman"/>
          <w:i/>
          <w:rPrChange w:id="9" w:author="Agri Engg" w:date="2025-12-16T13:42:00Z">
            <w:rPr>
              <w:rFonts w:ascii="Times New Roman" w:hAnsi="Times New Roman" w:cs="Times New Roman"/>
            </w:rPr>
          </w:rPrChange>
        </w:rPr>
        <w:t>et al.,</w:t>
      </w:r>
      <w:r w:rsidR="006B4E8A" w:rsidRPr="00826177">
        <w:rPr>
          <w:rFonts w:ascii="Times New Roman" w:hAnsi="Times New Roman" w:cs="Times New Roman"/>
        </w:rPr>
        <w:t xml:space="preserve"> 2020)</w:t>
      </w:r>
      <w:r w:rsidR="006B4E8A" w:rsidRPr="00826177">
        <w:rPr>
          <w:rFonts w:ascii="Times New Roman" w:hAnsi="Times New Roman" w:cs="Times New Roman"/>
        </w:rPr>
        <w:fldChar w:fldCharType="end"/>
      </w:r>
      <w:r w:rsidRPr="00826177">
        <w:rPr>
          <w:rFonts w:ascii="Times New Roman" w:hAnsi="Times New Roman" w:cs="Times New Roman"/>
        </w:rPr>
        <w:t>.</w:t>
      </w:r>
      <w:r w:rsidR="00EA06C0" w:rsidRPr="00826177">
        <w:rPr>
          <w:rFonts w:ascii="Times New Roman" w:hAnsi="Times New Roman" w:cs="Times New Roman"/>
        </w:rPr>
        <w:t xml:space="preserve"> </w:t>
      </w:r>
      <w:r w:rsidR="00162754" w:rsidRPr="00826177">
        <w:rPr>
          <w:rFonts w:ascii="Times New Roman" w:hAnsi="Times New Roman" w:cs="Times New Roman"/>
        </w:rPr>
        <w:t>Quad-copter drones are more stable and maneuverable than other drones, which makes them suitable for agricultural operations</w:t>
      </w:r>
      <w:r w:rsidR="00481FC9" w:rsidRPr="00826177">
        <w:rPr>
          <w:rFonts w:ascii="Times New Roman" w:hAnsi="Times New Roman" w:cs="Times New Roman"/>
        </w:rPr>
        <w:t xml:space="preserve"> </w:t>
      </w:r>
      <w:r w:rsidR="00481FC9" w:rsidRPr="00826177">
        <w:rPr>
          <w:rFonts w:ascii="Times New Roman" w:hAnsi="Times New Roman" w:cs="Times New Roman"/>
        </w:rPr>
        <w:fldChar w:fldCharType="begin"/>
      </w:r>
      <w:r w:rsidR="00481FC9" w:rsidRPr="00826177">
        <w:rPr>
          <w:rFonts w:ascii="Times New Roman" w:hAnsi="Times New Roman" w:cs="Times New Roman"/>
        </w:rPr>
        <w:instrText xml:space="preserve"> ADDIN ZOTERO_ITEM CSL_CITATION {"citationID":"1n7DZxzn","properties":{"formattedCitation":"(Rathod &amp; Shinde, 2023)","plainCitation":"(Rathod &amp; Shinde, 2023)","noteIndex":0},"citationItems":[{"id":590,"uris":["http://zotero.org/users/local/0izWvA8g/items/38YKTNCP"],"itemData":{"id":590,"type":"article-journal","abstract":"Drones are now a days emerging as a component of precision agriculture along with contributing to sustainable agriculture. The use of advanced technologies such as drone in agriculture offer potential for facing several major or minor challenges. The major applications of drone in agriculture are spraying, irrigation, crop monitoring, soil and field analysis and bird control. The objective of this paper is to review the latest trends and applications of leading technologies related to agricultural UAVs equipment, and sensors development. And also, the use of UAVs in real agricultural environments. Based on the literature, found that a lots of agriculture applications can be done by using Drone. In the methodology, we used a comprehensive review from other researches in this world. Furthermore, the future development of agricultural UAVs and their challenges are considered. In this review paper, summarizes the available agricultural drones and applications of UAVs for Precision Agriculture using different sensors to evaluated agricultural parameters such as NDVI, vegetation index, NIR, nutrient disorder using sensors like RGB, digital camera, multispectral and hyperspectral sensors and to reduce the wasting of water and chemicals quadcopter, hexacopter UAVs could be used.","container-title":"International Journal of Environment and Climate Change","DOI":"10.9734/ijecc/2023/v13i82080","journalAbbreviation":"International Journal of Environment and Climate Change","page":"1343-1355","source":"ResearchGate","title":"Autonomous Aerial System (UAV) for Sustainable Agriculture: A Review","title-short":"Autonomous Aerial System (UAV) for Sustainable Agriculture","volume":"13","author":[{"family":"Rathod","given":"Pornima"},{"family":"Shinde","given":"Gopal"}],"issued":{"date-parts":[["2023",6,10]]}}}],"schema":"https://github.com/citation-style-language/schema/raw/master/csl-citation.json"} </w:instrText>
      </w:r>
      <w:r w:rsidR="00481FC9" w:rsidRPr="00826177">
        <w:rPr>
          <w:rFonts w:ascii="Times New Roman" w:hAnsi="Times New Roman" w:cs="Times New Roman"/>
        </w:rPr>
        <w:fldChar w:fldCharType="separate"/>
      </w:r>
      <w:r w:rsidR="00481FC9" w:rsidRPr="00826177">
        <w:rPr>
          <w:rFonts w:ascii="Times New Roman" w:hAnsi="Times New Roman" w:cs="Times New Roman"/>
        </w:rPr>
        <w:t>(Rathod &amp; Shinde, 2023)</w:t>
      </w:r>
      <w:r w:rsidR="00481FC9" w:rsidRPr="00826177">
        <w:rPr>
          <w:rFonts w:ascii="Times New Roman" w:hAnsi="Times New Roman" w:cs="Times New Roman"/>
        </w:rPr>
        <w:fldChar w:fldCharType="end"/>
      </w:r>
      <w:r w:rsidR="00162754" w:rsidRPr="00826177">
        <w:rPr>
          <w:rFonts w:ascii="Times New Roman" w:hAnsi="Times New Roman" w:cs="Times New Roman"/>
        </w:rPr>
        <w:t xml:space="preserve">. When drones are integrated with advanced sensors and imaging technologies, these drones can take detailed pictures and data from the air and can provide </w:t>
      </w:r>
      <w:r w:rsidR="007A291C" w:rsidRPr="00826177">
        <w:rPr>
          <w:rFonts w:ascii="Times New Roman" w:hAnsi="Times New Roman" w:cs="Times New Roman"/>
        </w:rPr>
        <w:t>information</w:t>
      </w:r>
      <w:r w:rsidR="00162754" w:rsidRPr="00826177">
        <w:rPr>
          <w:rFonts w:ascii="Times New Roman" w:hAnsi="Times New Roman" w:cs="Times New Roman"/>
        </w:rPr>
        <w:t xml:space="preserve"> to farmers which help them to take smart and needful decisions</w:t>
      </w:r>
      <w:r w:rsidR="00A13B7E" w:rsidRPr="00826177">
        <w:rPr>
          <w:rFonts w:ascii="Times New Roman" w:hAnsi="Times New Roman" w:cs="Times New Roman"/>
        </w:rPr>
        <w:t xml:space="preserve"> </w:t>
      </w:r>
      <w:r w:rsidR="00A13B7E" w:rsidRPr="00826177">
        <w:rPr>
          <w:rFonts w:ascii="Times New Roman" w:hAnsi="Times New Roman" w:cs="Times New Roman"/>
        </w:rPr>
        <w:fldChar w:fldCharType="begin"/>
      </w:r>
      <w:r w:rsidR="00A13B7E" w:rsidRPr="00826177">
        <w:rPr>
          <w:rFonts w:ascii="Times New Roman" w:hAnsi="Times New Roman" w:cs="Times New Roman"/>
        </w:rPr>
        <w:instrText xml:space="preserve"> ADDIN ZOTERO_ITEM CSL_CITATION {"citationID":"UppxOAFf","properties":{"formattedCitation":"(Ullo &amp; Sinha, 2021)","plainCitation":"(Ullo &amp; Sinha, 2021)","noteIndex":0},"citationItems":[{"id":593,"uris":["http://zotero.org/users/local/0izWvA8g/items/KU44LCUM"],"itemData":{"id":593,"type":"article-journal","abstract":"Modern sensors find their wide usage in a variety of applications such as robotics, navigation, automation, remote sensing, underwater imaging, etc. and in recent years the sensors with advanced techniques such as the artificial intelligence (AI) play a significant role in the field of remote sensing and smart agriculture. The AI enabled sensors work as smart sensors and additionally the advent of the Internet of Things (IoT) has resulted into very useful tools in the field of agriculture by making available different types of sensor-based equipment and devices. In this paper, we have focused on an extensive study of the advances in smart sensors and IoT, employed in remote sensing and agriculture applications such as the assessment of weather conditions and soil quality; the crop monitoring; the use of robots for harvesting and weeding; the employment of drones. The emphasis has been given to specific types of sensors and sensor technologies by presenting an extensive study, review, comparison and recommendation for advancements in IoT that would help researchers, agriculturists, remote sensing scientists and policy makers in their research and implementations.","container-title":"Remote Sensing","DOI":"10.3390/rs13132585","journalAbbreviation":"Remote Sensing","page":"2585","source":"ResearchGate","title":"Advances in IoT and Smart Sensors for Remote Sensing and Agriculture Applications","volume":"13","author":[{"family":"Ullo","given":"Silvia"},{"family":"Sinha","given":"Professor G"}],"issued":{"date-parts":[["2021",7,1]]}}}],"schema":"https://github.com/citation-style-language/schema/raw/master/csl-citation.json"} </w:instrText>
      </w:r>
      <w:r w:rsidR="00A13B7E" w:rsidRPr="00826177">
        <w:rPr>
          <w:rFonts w:ascii="Times New Roman" w:hAnsi="Times New Roman" w:cs="Times New Roman"/>
        </w:rPr>
        <w:fldChar w:fldCharType="separate"/>
      </w:r>
      <w:r w:rsidR="00A13B7E" w:rsidRPr="00826177">
        <w:rPr>
          <w:rFonts w:ascii="Times New Roman" w:hAnsi="Times New Roman" w:cs="Times New Roman"/>
        </w:rPr>
        <w:t>(Ullo &amp; Sinha, 2021)</w:t>
      </w:r>
      <w:r w:rsidR="00A13B7E" w:rsidRPr="00826177">
        <w:rPr>
          <w:rFonts w:ascii="Times New Roman" w:hAnsi="Times New Roman" w:cs="Times New Roman"/>
        </w:rPr>
        <w:fldChar w:fldCharType="end"/>
      </w:r>
      <w:r w:rsidR="00647783" w:rsidRPr="00826177">
        <w:rPr>
          <w:rFonts w:ascii="Times New Roman" w:hAnsi="Times New Roman" w:cs="Times New Roman"/>
        </w:rPr>
        <w:t>.</w:t>
      </w:r>
      <w:r w:rsidR="00162754" w:rsidRPr="00826177">
        <w:rPr>
          <w:rFonts w:ascii="Times New Roman" w:hAnsi="Times New Roman" w:cs="Times New Roman"/>
        </w:rPr>
        <w:t xml:space="preserve"> GPS and real-time data processing also help to improve the precision of agricultural interventions, </w:t>
      </w:r>
      <w:r w:rsidR="00AD520F" w:rsidRPr="00826177">
        <w:rPr>
          <w:rFonts w:ascii="Times New Roman" w:hAnsi="Times New Roman" w:cs="Times New Roman"/>
        </w:rPr>
        <w:t>reducing</w:t>
      </w:r>
      <w:r w:rsidR="00162754" w:rsidRPr="00826177">
        <w:rPr>
          <w:rFonts w:ascii="Times New Roman" w:hAnsi="Times New Roman" w:cs="Times New Roman"/>
        </w:rPr>
        <w:t xml:space="preserve"> waste and maximizing resource utilization</w:t>
      </w:r>
      <w:r w:rsidR="00B505D3" w:rsidRPr="00826177">
        <w:rPr>
          <w:rFonts w:ascii="Times New Roman" w:hAnsi="Times New Roman" w:cs="Times New Roman"/>
        </w:rPr>
        <w:t xml:space="preserve"> </w:t>
      </w:r>
      <w:r w:rsidR="00B505D3" w:rsidRPr="00826177">
        <w:rPr>
          <w:rFonts w:ascii="Times New Roman" w:hAnsi="Times New Roman" w:cs="Times New Roman"/>
        </w:rPr>
        <w:fldChar w:fldCharType="begin"/>
      </w:r>
      <w:r w:rsidR="00B505D3" w:rsidRPr="00826177">
        <w:rPr>
          <w:rFonts w:ascii="Times New Roman" w:hAnsi="Times New Roman" w:cs="Times New Roman"/>
        </w:rPr>
        <w:instrText xml:space="preserve"> ADDIN ZOTERO_ITEM CSL_CITATION {"citationID":"QqPDZYrT","properties":{"formattedCitation":"(Radocaj et al., 2023)","plainCitation":"(Radocaj et al., 2023)","noteIndex":0},"citationItems":[{"id":596,"uris":["http://zotero.org/users/local/0izWvA8g/items/CBF9WK9G"],"itemData":{"id":596,"type":"article-journal","abstract":"Global Navigation Satellite Systems (GNSS) in precision agriculture (PA) represent a cornerstone for field mapping, machinery guidance, and variable rate technology. However, recent improvements in GNSS components (GPS, GLONASS, Galileo, and BeiDou) and novel remote sensing and computer processing-based solutions in PA have not been comprehensively analyzed in scientific reviews. Therefore, this study aims to explore novelties in GNSS components with an interest in PA based on the analysis of scientific papers indexed in the Web of Science Core Collection (WoSCC). The novel solutions in PA using GNSS were determined and ranked based on the citation topic micro criteria in the WoSCC. The most represented citation topics micro based on remote sensing were “NDVI”, “LiDAR”, “Harvesting robot”, and “Unmanned aerial vehicles” while the computer processing-based novelties included “Geostatistics”, “Precise point positioning”, “Simultaneous localization and mapping”, “Internet of things”, and “Deep learning”. Precise point positioning, simultaneous localization and mapping, and geostatistics were the topics that most directly relied on GNSS in 93.6%, 60.0%, and 44.7% of the studies indexed in the WoSCC, respectively. Meanwhile, harvesting robot research has grown rapidly in the past few years and includes several state-of-the-art sensors, which can be expected to improve further in the near future.","container-title":"Agriculture","DOI":"10.3390/agriculture13071417","journalAbbreviation":"Agriculture","page":"1417","source":"ResearchGate","title":"Global Navigation Satellite Systems as State-of-the-Art Solutions in Precision Agriculture: A Review of Studies Indexed in the Web of Science","title-short":"Global Navigation Satellite Systems as State-of-the-Art Solutions in Precision Agriculture","volume":"13","author":[{"family":"Radocaj","given":"Dorijan"},{"family":"Plaščak","given":"Ivan"},{"family":"Jurišić","given":"Mladen"}],"issued":{"date-parts":[["2023",7,17]]}}}],"schema":"https://github.com/citation-style-language/schema/raw/master/csl-citation.json"} </w:instrText>
      </w:r>
      <w:r w:rsidR="00B505D3" w:rsidRPr="00826177">
        <w:rPr>
          <w:rFonts w:ascii="Times New Roman" w:hAnsi="Times New Roman" w:cs="Times New Roman"/>
        </w:rPr>
        <w:fldChar w:fldCharType="separate"/>
      </w:r>
      <w:r w:rsidR="00B505D3" w:rsidRPr="00826177">
        <w:rPr>
          <w:rFonts w:ascii="Times New Roman" w:hAnsi="Times New Roman" w:cs="Times New Roman"/>
        </w:rPr>
        <w:t xml:space="preserve">(Radocaj </w:t>
      </w:r>
      <w:r w:rsidR="00B505D3" w:rsidRPr="00A42F09">
        <w:rPr>
          <w:rFonts w:ascii="Times New Roman" w:hAnsi="Times New Roman" w:cs="Times New Roman"/>
          <w:i/>
          <w:rPrChange w:id="10" w:author="Agri Engg" w:date="2025-12-16T13:43:00Z">
            <w:rPr>
              <w:rFonts w:ascii="Times New Roman" w:hAnsi="Times New Roman" w:cs="Times New Roman"/>
            </w:rPr>
          </w:rPrChange>
        </w:rPr>
        <w:t xml:space="preserve">et al., </w:t>
      </w:r>
      <w:r w:rsidR="00B505D3" w:rsidRPr="00826177">
        <w:rPr>
          <w:rFonts w:ascii="Times New Roman" w:hAnsi="Times New Roman" w:cs="Times New Roman"/>
        </w:rPr>
        <w:t>2023)</w:t>
      </w:r>
      <w:r w:rsidR="00B505D3" w:rsidRPr="00826177">
        <w:rPr>
          <w:rFonts w:ascii="Times New Roman" w:hAnsi="Times New Roman" w:cs="Times New Roman"/>
        </w:rPr>
        <w:fldChar w:fldCharType="end"/>
      </w:r>
      <w:r w:rsidR="00162754" w:rsidRPr="00826177">
        <w:rPr>
          <w:rFonts w:ascii="Times New Roman" w:hAnsi="Times New Roman" w:cs="Times New Roman"/>
        </w:rPr>
        <w:t>.</w:t>
      </w:r>
    </w:p>
    <w:p w14:paraId="481D4B01" w14:textId="108EBB3E" w:rsidR="005018A8" w:rsidRPr="00826177" w:rsidRDefault="00AA48E7" w:rsidP="006847F2">
      <w:pPr>
        <w:jc w:val="center"/>
        <w:rPr>
          <w:rFonts w:ascii="Times New Roman" w:hAnsi="Times New Roman" w:cs="Times New Roman"/>
          <w:b/>
        </w:rPr>
      </w:pPr>
      <w:r w:rsidRPr="00826177">
        <w:rPr>
          <w:rFonts w:ascii="Times New Roman" w:hAnsi="Times New Roman" w:cs="Times New Roman"/>
          <w:noProof/>
        </w:rPr>
        <w:lastRenderedPageBreak/>
        <w:drawing>
          <wp:inline distT="0" distB="0" distL="0" distR="0" wp14:anchorId="54271600" wp14:editId="7DEB08F7">
            <wp:extent cx="4960620" cy="3720465"/>
            <wp:effectExtent l="0" t="0" r="0" b="0"/>
            <wp:docPr id="4335097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0620" cy="3720465"/>
                    </a:xfrm>
                    <a:prstGeom prst="rect">
                      <a:avLst/>
                    </a:prstGeom>
                    <a:noFill/>
                    <a:ln>
                      <a:noFill/>
                    </a:ln>
                  </pic:spPr>
                </pic:pic>
              </a:graphicData>
            </a:graphic>
          </wp:inline>
        </w:drawing>
      </w:r>
    </w:p>
    <w:p w14:paraId="0ECDFADB" w14:textId="6FBD91F3" w:rsidR="000B1BD6" w:rsidRPr="00826177" w:rsidRDefault="00344722" w:rsidP="006847F2">
      <w:pPr>
        <w:jc w:val="center"/>
        <w:rPr>
          <w:rFonts w:ascii="Times New Roman" w:hAnsi="Times New Roman" w:cs="Times New Roman"/>
        </w:rPr>
      </w:pPr>
      <w:r w:rsidRPr="00826177">
        <w:rPr>
          <w:rFonts w:ascii="Times New Roman" w:hAnsi="Times New Roman" w:cs="Times New Roman"/>
          <w:b/>
        </w:rPr>
        <w:t>Fig</w:t>
      </w:r>
      <w:r w:rsidR="00EC390D" w:rsidRPr="00826177">
        <w:rPr>
          <w:rFonts w:ascii="Times New Roman" w:hAnsi="Times New Roman" w:cs="Times New Roman"/>
          <w:b/>
        </w:rPr>
        <w:t xml:space="preserve"> </w:t>
      </w:r>
      <w:r w:rsidRPr="00826177">
        <w:rPr>
          <w:rFonts w:ascii="Times New Roman" w:hAnsi="Times New Roman" w:cs="Times New Roman"/>
          <w:b/>
        </w:rPr>
        <w:t>1:</w:t>
      </w:r>
      <w:r w:rsidR="0097097D" w:rsidRPr="00826177">
        <w:rPr>
          <w:rFonts w:ascii="Times New Roman" w:hAnsi="Times New Roman" w:cs="Times New Roman"/>
          <w:b/>
        </w:rPr>
        <w:t xml:space="preserve"> </w:t>
      </w:r>
      <w:r w:rsidR="0097097D" w:rsidRPr="00826177">
        <w:rPr>
          <w:rFonts w:ascii="Times New Roman" w:hAnsi="Times New Roman" w:cs="Times New Roman"/>
        </w:rPr>
        <w:t>Application of Drones in Agriculture</w:t>
      </w:r>
    </w:p>
    <w:p w14:paraId="19A7C4AE" w14:textId="77777777" w:rsidR="00340DAA" w:rsidRDefault="00340DAA" w:rsidP="006847F2">
      <w:pPr>
        <w:jc w:val="both"/>
        <w:rPr>
          <w:rFonts w:ascii="Times New Roman" w:hAnsi="Times New Roman" w:cs="Times New Roman"/>
          <w:b/>
        </w:rPr>
      </w:pPr>
    </w:p>
    <w:p w14:paraId="77C01014" w14:textId="77777777" w:rsidR="00340DAA" w:rsidRDefault="00340DAA" w:rsidP="006847F2">
      <w:pPr>
        <w:jc w:val="both"/>
        <w:rPr>
          <w:rFonts w:ascii="Times New Roman" w:hAnsi="Times New Roman" w:cs="Times New Roman"/>
          <w:b/>
        </w:rPr>
      </w:pPr>
    </w:p>
    <w:p w14:paraId="100EEFA9" w14:textId="77777777" w:rsidR="00340DAA" w:rsidRDefault="00340DAA" w:rsidP="006847F2">
      <w:pPr>
        <w:jc w:val="both"/>
        <w:rPr>
          <w:rFonts w:ascii="Times New Roman" w:hAnsi="Times New Roman" w:cs="Times New Roman"/>
          <w:b/>
        </w:rPr>
      </w:pPr>
    </w:p>
    <w:p w14:paraId="0EBEC0D1" w14:textId="65CBF676" w:rsidR="00340DAA" w:rsidRDefault="00340DAA" w:rsidP="006847F2">
      <w:pPr>
        <w:jc w:val="both"/>
        <w:rPr>
          <w:rFonts w:ascii="Times New Roman" w:hAnsi="Times New Roman" w:cs="Times New Roman"/>
          <w:b/>
        </w:rPr>
      </w:pPr>
      <w:r>
        <w:rPr>
          <w:rFonts w:ascii="Times New Roman" w:hAnsi="Times New Roman" w:cs="Times New Roman"/>
          <w:b/>
        </w:rPr>
        <w:t xml:space="preserve">Methodology </w:t>
      </w:r>
    </w:p>
    <w:p w14:paraId="0F1D49C6" w14:textId="0A587896" w:rsidR="00A91557" w:rsidRPr="00826177" w:rsidRDefault="005018A8" w:rsidP="006847F2">
      <w:pPr>
        <w:jc w:val="both"/>
        <w:rPr>
          <w:rFonts w:ascii="Times New Roman" w:hAnsi="Times New Roman" w:cs="Times New Roman"/>
          <w:b/>
        </w:rPr>
      </w:pPr>
      <w:r w:rsidRPr="00826177">
        <w:rPr>
          <w:rFonts w:ascii="Times New Roman" w:hAnsi="Times New Roman" w:cs="Times New Roman"/>
          <w:b/>
        </w:rPr>
        <w:t>R</w:t>
      </w:r>
      <w:r w:rsidR="00186DF1" w:rsidRPr="00826177">
        <w:rPr>
          <w:rFonts w:ascii="Times New Roman" w:hAnsi="Times New Roman" w:cs="Times New Roman"/>
          <w:b/>
        </w:rPr>
        <w:t>elated Work</w:t>
      </w:r>
      <w:r w:rsidRPr="00826177">
        <w:rPr>
          <w:rFonts w:ascii="Times New Roman" w:hAnsi="Times New Roman" w:cs="Times New Roman"/>
          <w:b/>
        </w:rPr>
        <w:t>:</w:t>
      </w:r>
    </w:p>
    <w:p w14:paraId="462B1806" w14:textId="7B129497" w:rsidR="002E75C3" w:rsidRPr="00F8615B" w:rsidRDefault="00F8615B" w:rsidP="006847F2">
      <w:pPr>
        <w:spacing w:after="0"/>
        <w:jc w:val="both"/>
        <w:rPr>
          <w:rFonts w:ascii="Times New Roman" w:hAnsi="Times New Roman" w:cs="Times New Roman"/>
          <w:bCs/>
          <w:lang w:val="en-GB"/>
        </w:rPr>
      </w:pPr>
      <w:r w:rsidRPr="00F8615B">
        <w:rPr>
          <w:rFonts w:ascii="Times New Roman" w:hAnsi="Times New Roman" w:cs="Times New Roman"/>
          <w:bCs/>
          <w:lang w:val="en-GB"/>
        </w:rPr>
        <w:t>The development of agricultural UAVs based on quadcopter drones has made great strides in the past few years, mainly because of developments in UAV design/structure, autonomous control systems</w:t>
      </w:r>
      <w:r w:rsidRPr="00F8615B">
        <w:rPr>
          <w:rFonts w:ascii="Times New Roman" w:hAnsi="Times New Roman" w:cs="Times New Roman"/>
          <w:bCs/>
          <w:lang w:val="en-GB"/>
        </w:rPr>
        <w:t> </w:t>
      </w:r>
      <w:r w:rsidRPr="00F8615B">
        <w:rPr>
          <w:rFonts w:ascii="Times New Roman" w:hAnsi="Times New Roman" w:cs="Times New Roman"/>
          <w:bCs/>
          <w:lang w:val="en-GB"/>
        </w:rPr>
        <w:t>and precision spraying techniques. The initial research mainly concentrated on stabilizing multi-rotor system and maximizing lift capacity load for agricultural payloads to prepare the subsequent implantation</w:t>
      </w:r>
      <w:r w:rsidRPr="00F8615B">
        <w:rPr>
          <w:rFonts w:ascii="Times New Roman" w:hAnsi="Times New Roman" w:cs="Times New Roman"/>
          <w:bCs/>
          <w:lang w:val="en-GB"/>
        </w:rPr>
        <w:t> </w:t>
      </w:r>
      <w:r w:rsidRPr="00F8615B">
        <w:rPr>
          <w:rFonts w:ascii="Times New Roman" w:hAnsi="Times New Roman" w:cs="Times New Roman"/>
          <w:bCs/>
          <w:lang w:val="en-GB"/>
        </w:rPr>
        <w:t>of spraying devices. Recent research has developed intelligent high-efficiency platforms that are capable of targeted spraying, field monitoring and real-time</w:t>
      </w:r>
      <w:r w:rsidRPr="00F8615B">
        <w:rPr>
          <w:rFonts w:ascii="Times New Roman" w:hAnsi="Times New Roman" w:cs="Times New Roman"/>
          <w:bCs/>
          <w:lang w:val="en-GB"/>
        </w:rPr>
        <w:t> </w:t>
      </w:r>
      <w:r w:rsidRPr="00F8615B">
        <w:rPr>
          <w:rFonts w:ascii="Times New Roman" w:hAnsi="Times New Roman" w:cs="Times New Roman"/>
          <w:bCs/>
          <w:lang w:val="en-GB"/>
        </w:rPr>
        <w:t>decision.</w:t>
      </w:r>
      <w:r>
        <w:rPr>
          <w:rFonts w:ascii="Times New Roman" w:hAnsi="Times New Roman" w:cs="Times New Roman"/>
          <w:bCs/>
          <w:lang w:val="en-GB"/>
        </w:rPr>
        <w:t xml:space="preserve"> </w:t>
      </w:r>
      <w:r w:rsidR="009F7906" w:rsidRPr="00826177">
        <w:rPr>
          <w:rFonts w:ascii="Times New Roman" w:hAnsi="Times New Roman" w:cs="Times New Roman"/>
          <w:bCs/>
        </w:rPr>
        <w:t xml:space="preserve">Sadhana </w:t>
      </w:r>
      <w:r w:rsidR="009F7906" w:rsidRPr="00826177">
        <w:rPr>
          <w:rFonts w:ascii="Times New Roman" w:hAnsi="Times New Roman" w:cs="Times New Roman"/>
          <w:bCs/>
          <w:i/>
          <w:iCs/>
        </w:rPr>
        <w:t>et al</w:t>
      </w:r>
      <w:r w:rsidR="009F7906" w:rsidRPr="00826177">
        <w:rPr>
          <w:rFonts w:ascii="Times New Roman" w:hAnsi="Times New Roman" w:cs="Times New Roman"/>
          <w:bCs/>
        </w:rPr>
        <w:t>. (2017)</w:t>
      </w:r>
      <w:r w:rsidR="00F718F0" w:rsidRPr="00826177">
        <w:rPr>
          <w:rFonts w:ascii="Times New Roman" w:hAnsi="Times New Roman" w:cs="Times New Roman"/>
          <w:bCs/>
        </w:rPr>
        <w:t xml:space="preserve"> have developed a pesticide spraying mechanism with quadcopter drone for agricultural applications. The developed quadcopter drone </w:t>
      </w:r>
      <w:r w:rsidR="00B80794" w:rsidRPr="00826177">
        <w:rPr>
          <w:rFonts w:ascii="Times New Roman" w:hAnsi="Times New Roman" w:cs="Times New Roman"/>
          <w:bCs/>
        </w:rPr>
        <w:t>could carry</w:t>
      </w:r>
      <w:r w:rsidR="00F718F0" w:rsidRPr="00826177">
        <w:rPr>
          <w:rFonts w:ascii="Times New Roman" w:hAnsi="Times New Roman" w:cs="Times New Roman"/>
          <w:bCs/>
        </w:rPr>
        <w:t xml:space="preserve"> 1kg of weight including sprayer module. </w:t>
      </w:r>
      <w:r w:rsidR="00B80794" w:rsidRPr="00826177">
        <w:rPr>
          <w:rFonts w:ascii="Times New Roman" w:hAnsi="Times New Roman" w:cs="Times New Roman"/>
          <w:bCs/>
        </w:rPr>
        <w:t xml:space="preserve">The designed and developed quadcopter drone minimizes </w:t>
      </w:r>
      <w:r w:rsidR="00AD27B0" w:rsidRPr="00826177">
        <w:rPr>
          <w:rFonts w:ascii="Times New Roman" w:hAnsi="Times New Roman" w:cs="Times New Roman"/>
          <w:bCs/>
        </w:rPr>
        <w:t>health</w:t>
      </w:r>
      <w:r w:rsidR="00E7480C" w:rsidRPr="00826177">
        <w:rPr>
          <w:rFonts w:ascii="Times New Roman" w:hAnsi="Times New Roman" w:cs="Times New Roman"/>
          <w:bCs/>
        </w:rPr>
        <w:t>-related</w:t>
      </w:r>
      <w:r w:rsidR="00B80794" w:rsidRPr="00826177">
        <w:rPr>
          <w:rFonts w:ascii="Times New Roman" w:hAnsi="Times New Roman" w:cs="Times New Roman"/>
          <w:bCs/>
        </w:rPr>
        <w:t xml:space="preserve"> issues due to manual pesticide application </w:t>
      </w:r>
      <w:r w:rsidR="00AD27B0" w:rsidRPr="00826177">
        <w:rPr>
          <w:rFonts w:ascii="Times New Roman" w:hAnsi="Times New Roman" w:cs="Times New Roman"/>
          <w:bCs/>
        </w:rPr>
        <w:t>of</w:t>
      </w:r>
      <w:r w:rsidR="00B80794" w:rsidRPr="00826177">
        <w:rPr>
          <w:rFonts w:ascii="Times New Roman" w:hAnsi="Times New Roman" w:cs="Times New Roman"/>
          <w:bCs/>
        </w:rPr>
        <w:t xml:space="preserve"> the farmers. </w:t>
      </w:r>
      <w:r w:rsidR="00186DF1" w:rsidRPr="00826177">
        <w:rPr>
          <w:rFonts w:ascii="Times New Roman" w:hAnsi="Times New Roman" w:cs="Times New Roman"/>
          <w:bCs/>
        </w:rPr>
        <w:t xml:space="preserve"> </w:t>
      </w:r>
      <w:r w:rsidR="002E75C3" w:rsidRPr="00826177">
        <w:rPr>
          <w:rFonts w:ascii="Times New Roman" w:hAnsi="Times New Roman" w:cs="Times New Roman"/>
          <w:bCs/>
        </w:rPr>
        <w:t xml:space="preserve">Ali </w:t>
      </w:r>
      <w:r w:rsidR="002E75C3" w:rsidRPr="00826177">
        <w:rPr>
          <w:rFonts w:ascii="Times New Roman" w:hAnsi="Times New Roman" w:cs="Times New Roman"/>
          <w:bCs/>
          <w:i/>
        </w:rPr>
        <w:t xml:space="preserve">et al. </w:t>
      </w:r>
      <w:r w:rsidR="002E75C3" w:rsidRPr="00826177">
        <w:rPr>
          <w:rFonts w:ascii="Times New Roman" w:hAnsi="Times New Roman" w:cs="Times New Roman"/>
          <w:bCs/>
        </w:rPr>
        <w:t xml:space="preserve">(2019) </w:t>
      </w:r>
      <w:r w:rsidR="002E75C3" w:rsidRPr="00826177">
        <w:rPr>
          <w:rFonts w:ascii="Times New Roman" w:hAnsi="Times New Roman" w:cs="Times New Roman"/>
          <w:iCs/>
          <w:color w:val="00000A"/>
        </w:rPr>
        <w:t xml:space="preserve">presents a modification approach of Quadcopter into a UAV, in such a way that it can fly in manual as well as autopilot mode and can spray on agricultural lands using its ground control station. In this work, a stable system is developed for aerial distribution of pesticides as well as fertilizer to reduce human contact with pesticides. The system consists of; a) a remote-controlled UAV (Unmanned Aerial Vehicle) which is controlled from ground through a flight controller and b) a spraying system which is manually triggered by RF controlled circuit. The reliability of the proposed framework is evaluated on a </w:t>
      </w:r>
      <w:r w:rsidR="002E75C3" w:rsidRPr="00826177">
        <w:rPr>
          <w:rFonts w:ascii="Times New Roman" w:hAnsi="Times New Roman" w:cs="Times New Roman"/>
          <w:iCs/>
          <w:color w:val="000000"/>
        </w:rPr>
        <w:t>test area of around 1000m</w:t>
      </w:r>
      <w:r w:rsidR="002E75C3" w:rsidRPr="00EF2498">
        <w:rPr>
          <w:rFonts w:ascii="Times New Roman" w:hAnsi="Times New Roman" w:cs="Times New Roman"/>
          <w:iCs/>
          <w:color w:val="000000"/>
          <w:vertAlign w:val="superscript"/>
          <w:rPrChange w:id="11" w:author="Agri Engg" w:date="2025-12-16T13:57:00Z">
            <w:rPr>
              <w:rFonts w:ascii="Times New Roman" w:hAnsi="Times New Roman" w:cs="Times New Roman"/>
              <w:iCs/>
              <w:color w:val="000000"/>
            </w:rPr>
          </w:rPrChange>
        </w:rPr>
        <w:t>2</w:t>
      </w:r>
      <w:r w:rsidR="002E75C3" w:rsidRPr="00826177">
        <w:rPr>
          <w:rFonts w:ascii="Times New Roman" w:hAnsi="Times New Roman" w:cs="Times New Roman"/>
          <w:iCs/>
          <w:color w:val="000000"/>
        </w:rPr>
        <w:t>. The pumping rate of sprayer system is adjusted to 40</w:t>
      </w:r>
      <w:r w:rsidR="002E75C3" w:rsidRPr="00826177">
        <w:rPr>
          <w:rFonts w:ascii="Times New Roman" w:hAnsi="Times New Roman" w:cs="Times New Roman"/>
          <w:iCs/>
          <w:color w:val="00000A"/>
        </w:rPr>
        <w:t xml:space="preserve"> </w:t>
      </w:r>
      <w:r w:rsidR="002E75C3" w:rsidRPr="00826177">
        <w:rPr>
          <w:rFonts w:ascii="Times New Roman" w:hAnsi="Times New Roman" w:cs="Times New Roman"/>
          <w:iCs/>
          <w:color w:val="000000"/>
        </w:rPr>
        <w:t>mL/min with PWM at 45% duty cycle</w:t>
      </w:r>
      <w:r w:rsidR="002E75C3" w:rsidRPr="00826177">
        <w:rPr>
          <w:rFonts w:ascii="Times New Roman" w:hAnsi="Times New Roman" w:cs="Times New Roman"/>
          <w:iCs/>
          <w:color w:val="00000A"/>
        </w:rPr>
        <w:t xml:space="preserve">. From results it can be </w:t>
      </w:r>
      <w:r w:rsidR="002E75C3" w:rsidRPr="00826177">
        <w:rPr>
          <w:rFonts w:ascii="Times New Roman" w:hAnsi="Times New Roman" w:cs="Times New Roman"/>
          <w:iCs/>
          <w:color w:val="000000"/>
        </w:rPr>
        <w:t>concluded that the integration of UAV with the</w:t>
      </w:r>
      <w:r w:rsidR="002E75C3" w:rsidRPr="00826177">
        <w:rPr>
          <w:rFonts w:ascii="Times New Roman" w:hAnsi="Times New Roman" w:cs="Times New Roman"/>
          <w:iCs/>
          <w:color w:val="00000A"/>
        </w:rPr>
        <w:t xml:space="preserve"> </w:t>
      </w:r>
      <w:r w:rsidR="002E75C3" w:rsidRPr="00826177">
        <w:rPr>
          <w:rFonts w:ascii="Times New Roman" w:hAnsi="Times New Roman" w:cs="Times New Roman"/>
          <w:iCs/>
          <w:color w:val="000000"/>
        </w:rPr>
        <w:t>spray system results in a spraying mechanism which is very efficient and hazard-free for crop pest management</w:t>
      </w:r>
      <w:r w:rsidR="002E75C3" w:rsidRPr="00826177">
        <w:rPr>
          <w:rFonts w:ascii="Times New Roman" w:hAnsi="Times New Roman" w:cs="Times New Roman"/>
          <w:iCs/>
          <w:color w:val="00000A"/>
        </w:rPr>
        <w:t xml:space="preserve"> </w:t>
      </w:r>
      <w:r w:rsidR="002E75C3" w:rsidRPr="00826177">
        <w:rPr>
          <w:rFonts w:ascii="Times New Roman" w:hAnsi="Times New Roman" w:cs="Times New Roman"/>
          <w:iCs/>
          <w:color w:val="000000"/>
        </w:rPr>
        <w:t>in the small field area.</w:t>
      </w:r>
      <w:r w:rsidR="00186DF1" w:rsidRPr="00826177">
        <w:rPr>
          <w:rFonts w:ascii="Times New Roman" w:hAnsi="Times New Roman" w:cs="Times New Roman"/>
          <w:bCs/>
        </w:rPr>
        <w:t xml:space="preserve"> </w:t>
      </w:r>
      <w:proofErr w:type="spellStart"/>
      <w:r w:rsidR="002E75C3" w:rsidRPr="00826177">
        <w:rPr>
          <w:rFonts w:ascii="Times New Roman" w:hAnsi="Times New Roman" w:cs="Times New Roman"/>
        </w:rPr>
        <w:t>Bharambe</w:t>
      </w:r>
      <w:proofErr w:type="spellEnd"/>
      <w:r w:rsidR="002E75C3" w:rsidRPr="00826177">
        <w:rPr>
          <w:rFonts w:ascii="Times New Roman" w:hAnsi="Times New Roman" w:cs="Times New Roman"/>
        </w:rPr>
        <w:t xml:space="preserve"> </w:t>
      </w:r>
      <w:r w:rsidR="002E75C3" w:rsidRPr="00826177">
        <w:rPr>
          <w:rFonts w:ascii="Times New Roman" w:hAnsi="Times New Roman" w:cs="Times New Roman"/>
          <w:i/>
        </w:rPr>
        <w:t xml:space="preserve">et al. </w:t>
      </w:r>
      <w:r w:rsidR="002E75C3" w:rsidRPr="00826177">
        <w:rPr>
          <w:rFonts w:ascii="Times New Roman" w:hAnsi="Times New Roman" w:cs="Times New Roman"/>
        </w:rPr>
        <w:t xml:space="preserve">(2020) finds the key advantage of the quadcopter is the auto-landing capability which reduces the risk factors associated with crashing. It also helps to gather images from a good vantage point to analyze </w:t>
      </w:r>
      <w:r w:rsidR="002E75C3" w:rsidRPr="00826177">
        <w:rPr>
          <w:rFonts w:ascii="Times New Roman" w:hAnsi="Times New Roman" w:cs="Times New Roman"/>
        </w:rPr>
        <w:lastRenderedPageBreak/>
        <w:t>plant quality and health by using the VARI algorithm. Also to determine plant health, our quadcopter captures images of the fields/ area and processes them via the VARI algorithm. The program outputs a value between -1 to 1; -1 indicating bad plant health and 1 indicating good plant health.</w:t>
      </w:r>
      <w:r w:rsidR="00186DF1" w:rsidRPr="00826177">
        <w:rPr>
          <w:rFonts w:ascii="Times New Roman" w:hAnsi="Times New Roman" w:cs="Times New Roman"/>
          <w:bCs/>
        </w:rPr>
        <w:t xml:space="preserve"> </w:t>
      </w:r>
      <w:r w:rsidR="002E75C3" w:rsidRPr="00826177">
        <w:rPr>
          <w:rFonts w:ascii="Times New Roman" w:hAnsi="Times New Roman" w:cs="Times New Roman"/>
        </w:rPr>
        <w:t xml:space="preserve">Shaw </w:t>
      </w:r>
      <w:r w:rsidR="002E75C3" w:rsidRPr="00826177">
        <w:rPr>
          <w:rFonts w:ascii="Times New Roman" w:hAnsi="Times New Roman" w:cs="Times New Roman"/>
          <w:i/>
        </w:rPr>
        <w:t xml:space="preserve">et. al. </w:t>
      </w:r>
      <w:r w:rsidR="002E75C3" w:rsidRPr="00826177">
        <w:rPr>
          <w:rFonts w:ascii="Times New Roman" w:hAnsi="Times New Roman" w:cs="Times New Roman"/>
        </w:rPr>
        <w:t xml:space="preserve">(2020) design a drone mounted with spraying mechanism having 12 V pump, 6 </w:t>
      </w:r>
      <w:del w:id="12" w:author="Agri Engg" w:date="2025-12-16T13:59:00Z">
        <w:r w:rsidR="002E75C3" w:rsidRPr="00826177" w:rsidDel="00EF2498">
          <w:rPr>
            <w:rFonts w:ascii="Times New Roman" w:hAnsi="Times New Roman" w:cs="Times New Roman"/>
          </w:rPr>
          <w:delText xml:space="preserve">Litre </w:delText>
        </w:r>
      </w:del>
      <w:ins w:id="13" w:author="Agri Engg" w:date="2025-12-16T13:59:00Z">
        <w:r w:rsidR="00EF2498">
          <w:rPr>
            <w:rFonts w:ascii="Times New Roman" w:hAnsi="Times New Roman" w:cs="Times New Roman"/>
          </w:rPr>
          <w:t>L</w:t>
        </w:r>
        <w:r w:rsidR="00EF2498" w:rsidRPr="00826177">
          <w:rPr>
            <w:rFonts w:ascii="Times New Roman" w:hAnsi="Times New Roman" w:cs="Times New Roman"/>
          </w:rPr>
          <w:t xml:space="preserve"> </w:t>
        </w:r>
      </w:ins>
      <w:r w:rsidR="002E75C3" w:rsidRPr="00826177">
        <w:rPr>
          <w:rFonts w:ascii="Times New Roman" w:hAnsi="Times New Roman" w:cs="Times New Roman"/>
        </w:rPr>
        <w:t>storage capacity tank,</w:t>
      </w:r>
      <w:ins w:id="14" w:author="Agri Engg" w:date="2025-12-16T13:59:00Z">
        <w:r w:rsidR="00EF2498">
          <w:rPr>
            <w:rFonts w:ascii="Times New Roman" w:hAnsi="Times New Roman" w:cs="Times New Roman"/>
          </w:rPr>
          <w:t xml:space="preserve"> </w:t>
        </w:r>
      </w:ins>
      <w:r w:rsidR="002E75C3" w:rsidRPr="00826177">
        <w:rPr>
          <w:rFonts w:ascii="Times New Roman" w:hAnsi="Times New Roman" w:cs="Times New Roman"/>
        </w:rPr>
        <w:t xml:space="preserve">4 nozzles to atomize in fine </w:t>
      </w:r>
      <w:proofErr w:type="gramStart"/>
      <w:r w:rsidR="002E75C3" w:rsidRPr="00826177">
        <w:rPr>
          <w:rFonts w:ascii="Times New Roman" w:hAnsi="Times New Roman" w:cs="Times New Roman"/>
        </w:rPr>
        <w:t>spray ,</w:t>
      </w:r>
      <w:proofErr w:type="gramEnd"/>
      <w:r w:rsidR="002E75C3" w:rsidRPr="00826177">
        <w:rPr>
          <w:rFonts w:ascii="Times New Roman" w:hAnsi="Times New Roman" w:cs="Times New Roman"/>
        </w:rPr>
        <w:t xml:space="preserve"> an octocopter configuration frame ,suitable landing frame, 8 Brushless Direct Current (BLDC) motors with suitable propellers to produce required thrust about 38.2 </w:t>
      </w:r>
      <w:del w:id="15" w:author="Agri Engg" w:date="2025-12-16T13:59:00Z">
        <w:r w:rsidR="002E75C3" w:rsidRPr="00826177" w:rsidDel="00EF2498">
          <w:rPr>
            <w:rFonts w:ascii="Times New Roman" w:hAnsi="Times New Roman" w:cs="Times New Roman"/>
          </w:rPr>
          <w:delText>KG</w:delText>
        </w:r>
      </w:del>
      <w:ins w:id="16" w:author="Agri Engg" w:date="2025-12-16T13:59:00Z">
        <w:r w:rsidR="00EF2498">
          <w:rPr>
            <w:rFonts w:ascii="Times New Roman" w:hAnsi="Times New Roman" w:cs="Times New Roman"/>
          </w:rPr>
          <w:t>kg</w:t>
        </w:r>
        <w:r w:rsidR="00EF2498">
          <w:rPr>
            <w:rFonts w:ascii="Times New Roman" w:hAnsi="Times New Roman" w:cs="Times New Roman"/>
          </w:rPr>
          <w:t xml:space="preserve"> </w:t>
        </w:r>
      </w:ins>
      <w:r w:rsidR="002E75C3" w:rsidRPr="00826177">
        <w:rPr>
          <w:rFonts w:ascii="Times New Roman" w:hAnsi="Times New Roman" w:cs="Times New Roman"/>
        </w:rPr>
        <w:t xml:space="preserve">(at 100% RPM) and suitable </w:t>
      </w:r>
      <w:r w:rsidR="00A17520" w:rsidRPr="00826177">
        <w:rPr>
          <w:rFonts w:ascii="Times New Roman" w:hAnsi="Times New Roman" w:cs="Times New Roman"/>
        </w:rPr>
        <w:t>Lithium Polymer</w:t>
      </w:r>
      <w:r w:rsidR="002E75C3" w:rsidRPr="00826177">
        <w:rPr>
          <w:rFonts w:ascii="Times New Roman" w:hAnsi="Times New Roman" w:cs="Times New Roman"/>
        </w:rPr>
        <w:t xml:space="preserve"> (LI-PO) battery of current capacity 22000 </w:t>
      </w:r>
      <w:proofErr w:type="spellStart"/>
      <w:r w:rsidR="002E75C3" w:rsidRPr="00826177">
        <w:rPr>
          <w:rFonts w:ascii="Times New Roman" w:hAnsi="Times New Roman" w:cs="Times New Roman"/>
        </w:rPr>
        <w:t>mAh</w:t>
      </w:r>
      <w:proofErr w:type="spellEnd"/>
      <w:r w:rsidR="002E75C3" w:rsidRPr="00826177">
        <w:rPr>
          <w:rFonts w:ascii="Times New Roman" w:hAnsi="Times New Roman" w:cs="Times New Roman"/>
        </w:rPr>
        <w:t xml:space="preserve"> and 22.2 V to meet necessary current and voltage requirements. A First-Person View (FPV) camera and transmitter can also be fixed in the drone for monitoring the spraying process </w:t>
      </w:r>
      <w:r w:rsidR="00A17520" w:rsidRPr="00826177">
        <w:rPr>
          <w:rFonts w:ascii="Times New Roman" w:hAnsi="Times New Roman" w:cs="Times New Roman"/>
        </w:rPr>
        <w:t>and</w:t>
      </w:r>
      <w:r w:rsidR="002E75C3" w:rsidRPr="00826177">
        <w:rPr>
          <w:rFonts w:ascii="Times New Roman" w:hAnsi="Times New Roman" w:cs="Times New Roman"/>
        </w:rPr>
        <w:t xml:space="preserve"> for checking pest attacks on plants. This pesticide spraying drone reduces the time, number of labor and cost of pesticide application. This type of drone can also be used to spray disinfectant liquids over buildings, water bodies and in highly populated areas by changing the flow discharge of the pump.</w:t>
      </w:r>
      <w:r w:rsidR="00186DF1" w:rsidRPr="00826177">
        <w:rPr>
          <w:rFonts w:ascii="Times New Roman" w:hAnsi="Times New Roman" w:cs="Times New Roman"/>
          <w:bCs/>
        </w:rPr>
        <w:t xml:space="preserve"> </w:t>
      </w:r>
      <w:proofErr w:type="spellStart"/>
      <w:r w:rsidR="002E75C3" w:rsidRPr="00826177">
        <w:rPr>
          <w:rFonts w:ascii="Times New Roman" w:hAnsi="Times New Roman" w:cs="Times New Roman"/>
        </w:rPr>
        <w:t>Susitra</w:t>
      </w:r>
      <w:proofErr w:type="spellEnd"/>
      <w:r w:rsidR="002E75C3" w:rsidRPr="00826177">
        <w:rPr>
          <w:rFonts w:ascii="Times New Roman" w:hAnsi="Times New Roman" w:cs="Times New Roman"/>
          <w:i/>
        </w:rPr>
        <w:t xml:space="preserve"> et al. </w:t>
      </w:r>
      <w:r w:rsidR="002E75C3" w:rsidRPr="00826177">
        <w:rPr>
          <w:rFonts w:ascii="Times New Roman" w:hAnsi="Times New Roman" w:cs="Times New Roman"/>
        </w:rPr>
        <w:t xml:space="preserve">(2020) has proposed and implemented a drone system that is used to spray pesticides and fertilizers on the farm which reduces the health issues of farmer community. This </w:t>
      </w:r>
      <w:proofErr w:type="spellStart"/>
      <w:r w:rsidR="002E75C3" w:rsidRPr="00826177">
        <w:rPr>
          <w:rFonts w:ascii="Times New Roman" w:hAnsi="Times New Roman" w:cs="Times New Roman"/>
        </w:rPr>
        <w:t>hexacopter</w:t>
      </w:r>
      <w:proofErr w:type="spellEnd"/>
      <w:r w:rsidR="002E75C3" w:rsidRPr="00826177">
        <w:rPr>
          <w:rFonts w:ascii="Times New Roman" w:hAnsi="Times New Roman" w:cs="Times New Roman"/>
        </w:rPr>
        <w:t xml:space="preserve"> technology with </w:t>
      </w:r>
      <w:proofErr w:type="spellStart"/>
      <w:r w:rsidR="00A17520" w:rsidRPr="00826177">
        <w:rPr>
          <w:rFonts w:ascii="Times New Roman" w:hAnsi="Times New Roman" w:cs="Times New Roman"/>
        </w:rPr>
        <w:t>Pixhawk</w:t>
      </w:r>
      <w:proofErr w:type="spellEnd"/>
      <w:r w:rsidR="002E75C3" w:rsidRPr="00826177">
        <w:rPr>
          <w:rFonts w:ascii="Times New Roman" w:hAnsi="Times New Roman" w:cs="Times New Roman"/>
        </w:rPr>
        <w:t xml:space="preserve"> is the more stable and cost-efficient method. As a further development of the research, GPS module can be interfaced to </w:t>
      </w:r>
      <w:proofErr w:type="spellStart"/>
      <w:r w:rsidR="00657F2F" w:rsidRPr="00826177">
        <w:rPr>
          <w:rFonts w:ascii="Times New Roman" w:hAnsi="Times New Roman" w:cs="Times New Roman"/>
        </w:rPr>
        <w:t>Pixhawk</w:t>
      </w:r>
      <w:proofErr w:type="spellEnd"/>
      <w:r w:rsidR="002E75C3" w:rsidRPr="00826177">
        <w:rPr>
          <w:rFonts w:ascii="Times New Roman" w:hAnsi="Times New Roman" w:cs="Times New Roman"/>
        </w:rPr>
        <w:t xml:space="preserve">. By using this, the drone automatically takes off and lands. It can also reach the desired location using GPS coordinates, this module can also help in mapping the certain amount of land for fertilizer spraying so that the drone will automatically spray the fertilizers following the mapped path. To maintain a constant height and avoid </w:t>
      </w:r>
      <w:r w:rsidR="00657F2F" w:rsidRPr="00826177">
        <w:rPr>
          <w:rFonts w:ascii="Times New Roman" w:hAnsi="Times New Roman" w:cs="Times New Roman"/>
        </w:rPr>
        <w:t>collisions,</w:t>
      </w:r>
      <w:r w:rsidR="002E75C3" w:rsidRPr="00826177">
        <w:rPr>
          <w:rFonts w:ascii="Times New Roman" w:hAnsi="Times New Roman" w:cs="Times New Roman"/>
        </w:rPr>
        <w:t xml:space="preserve"> an ultrasonic sensor can be interfaced with </w:t>
      </w:r>
      <w:proofErr w:type="spellStart"/>
      <w:r w:rsidR="00A17520" w:rsidRPr="00826177">
        <w:rPr>
          <w:rFonts w:ascii="Times New Roman" w:hAnsi="Times New Roman" w:cs="Times New Roman"/>
        </w:rPr>
        <w:t>Pixhawk</w:t>
      </w:r>
      <w:proofErr w:type="spellEnd"/>
      <w:r w:rsidR="002E75C3" w:rsidRPr="00826177">
        <w:rPr>
          <w:rFonts w:ascii="Times New Roman" w:hAnsi="Times New Roman" w:cs="Times New Roman"/>
        </w:rPr>
        <w:t>. The drone comes to its initial position during the low battery and low signal range conditions using GPS.</w:t>
      </w:r>
      <w:r w:rsidR="00186DF1" w:rsidRPr="00826177">
        <w:rPr>
          <w:rFonts w:ascii="Times New Roman" w:hAnsi="Times New Roman" w:cs="Times New Roman"/>
          <w:bCs/>
        </w:rPr>
        <w:t xml:space="preserve"> </w:t>
      </w:r>
      <w:proofErr w:type="spellStart"/>
      <w:r w:rsidR="002E75C3" w:rsidRPr="00826177">
        <w:rPr>
          <w:rFonts w:ascii="Times New Roman" w:hAnsi="Times New Roman" w:cs="Times New Roman"/>
          <w:iCs/>
        </w:rPr>
        <w:t>Ukaegbu</w:t>
      </w:r>
      <w:proofErr w:type="spellEnd"/>
      <w:r w:rsidR="002E75C3" w:rsidRPr="00826177">
        <w:rPr>
          <w:rFonts w:ascii="Times New Roman" w:hAnsi="Times New Roman" w:cs="Times New Roman"/>
          <w:iCs/>
        </w:rPr>
        <w:t xml:space="preserve"> </w:t>
      </w:r>
      <w:r w:rsidR="002E75C3" w:rsidRPr="00826177">
        <w:rPr>
          <w:rFonts w:ascii="Times New Roman" w:hAnsi="Times New Roman" w:cs="Times New Roman"/>
          <w:i/>
          <w:iCs/>
        </w:rPr>
        <w:t xml:space="preserve">et al. </w:t>
      </w:r>
      <w:r w:rsidR="002E75C3" w:rsidRPr="00826177">
        <w:rPr>
          <w:rFonts w:ascii="Times New Roman" w:hAnsi="Times New Roman" w:cs="Times New Roman"/>
          <w:iCs/>
        </w:rPr>
        <w:t>(2021) built a quadcopter, and its components were assembled with lightweight and strong materials to improve its efficiency. It consists of the electric motor, ESC, propellers, frame, li-po battery, flight controller, GPS, receiver. A sprayer module which consists of a relay, Raspberry Pi 3, spray pump, 12 V DC source, water hose, and tank, was built. It operated in such a way that when a weed was detected based on the deep learning algorithms deployed on the Raspberry Pi, GPIO 17 or GPIO 18 were activated to supply 3.3 V, which turned on a DC relay to spray herbicides accordingly. The sprayer module was mounted on the quadcopter, and from the test-running operation carried out, broadleaf and grass weeds were accurately detected and spraying of herbicides according to the weed type occurred in less than a second.</w:t>
      </w:r>
      <w:r w:rsidR="00186DF1" w:rsidRPr="00826177">
        <w:rPr>
          <w:rFonts w:ascii="Times New Roman" w:hAnsi="Times New Roman" w:cs="Times New Roman"/>
          <w:bCs/>
        </w:rPr>
        <w:t xml:space="preserve"> </w:t>
      </w:r>
      <w:proofErr w:type="spellStart"/>
      <w:r w:rsidR="002E75C3" w:rsidRPr="00826177">
        <w:rPr>
          <w:rFonts w:ascii="Times New Roman" w:hAnsi="Times New Roman" w:cs="Times New Roman"/>
        </w:rPr>
        <w:t>Kedar</w:t>
      </w:r>
      <w:proofErr w:type="spellEnd"/>
      <w:r w:rsidR="002E75C3" w:rsidRPr="00826177">
        <w:rPr>
          <w:rFonts w:ascii="Times New Roman" w:hAnsi="Times New Roman" w:cs="Times New Roman"/>
        </w:rPr>
        <w:t xml:space="preserve"> </w:t>
      </w:r>
      <w:r w:rsidR="002E75C3" w:rsidRPr="00826177">
        <w:rPr>
          <w:rFonts w:ascii="Times New Roman" w:hAnsi="Times New Roman" w:cs="Times New Roman"/>
          <w:i/>
        </w:rPr>
        <w:t xml:space="preserve">et al. </w:t>
      </w:r>
      <w:r w:rsidR="002E75C3" w:rsidRPr="00826177">
        <w:rPr>
          <w:rFonts w:ascii="Times New Roman" w:hAnsi="Times New Roman" w:cs="Times New Roman"/>
        </w:rPr>
        <w:t>(2023) have</w:t>
      </w:r>
      <w:r w:rsidR="007D6406" w:rsidRPr="00826177">
        <w:rPr>
          <w:rFonts w:ascii="Times New Roman" w:hAnsi="Times New Roman" w:cs="Times New Roman"/>
        </w:rPr>
        <w:t xml:space="preserve"> designed a drone and</w:t>
      </w:r>
      <w:r w:rsidR="002E75C3" w:rsidRPr="00826177">
        <w:rPr>
          <w:rFonts w:ascii="Times New Roman" w:hAnsi="Times New Roman" w:cs="Times New Roman"/>
        </w:rPr>
        <w:t xml:space="preserve"> f</w:t>
      </w:r>
      <w:r w:rsidR="007D6406" w:rsidRPr="00826177">
        <w:rPr>
          <w:rFonts w:ascii="Times New Roman" w:hAnsi="Times New Roman" w:cs="Times New Roman"/>
        </w:rPr>
        <w:t>ound</w:t>
      </w:r>
      <w:r w:rsidR="002E75C3" w:rsidRPr="00826177">
        <w:rPr>
          <w:rFonts w:ascii="Times New Roman" w:hAnsi="Times New Roman" w:cs="Times New Roman"/>
        </w:rPr>
        <w:t xml:space="preserve"> that time required by using drone is about (15 min/acre). It is time effective which saves a lot of time </w:t>
      </w:r>
      <w:r w:rsidR="009E1CB5" w:rsidRPr="00826177">
        <w:rPr>
          <w:rFonts w:ascii="Times New Roman" w:hAnsi="Times New Roman" w:cs="Times New Roman"/>
        </w:rPr>
        <w:t>for</w:t>
      </w:r>
      <w:r w:rsidR="002E75C3" w:rsidRPr="00826177">
        <w:rPr>
          <w:rFonts w:ascii="Times New Roman" w:hAnsi="Times New Roman" w:cs="Times New Roman"/>
        </w:rPr>
        <w:t xml:space="preserve"> </w:t>
      </w:r>
      <w:r w:rsidR="00901440" w:rsidRPr="00826177">
        <w:rPr>
          <w:rFonts w:ascii="Times New Roman" w:hAnsi="Times New Roman" w:cs="Times New Roman"/>
        </w:rPr>
        <w:t>farmers</w:t>
      </w:r>
      <w:r w:rsidR="002E75C3" w:rsidRPr="00826177">
        <w:rPr>
          <w:rFonts w:ascii="Times New Roman" w:hAnsi="Times New Roman" w:cs="Times New Roman"/>
        </w:rPr>
        <w:t xml:space="preserve"> </w:t>
      </w:r>
      <w:r w:rsidR="007D6406" w:rsidRPr="00826177">
        <w:rPr>
          <w:rFonts w:ascii="Times New Roman" w:hAnsi="Times New Roman" w:cs="Times New Roman"/>
        </w:rPr>
        <w:t>and</w:t>
      </w:r>
      <w:r w:rsidR="002E75C3" w:rsidRPr="00826177">
        <w:rPr>
          <w:rFonts w:ascii="Times New Roman" w:hAnsi="Times New Roman" w:cs="Times New Roman"/>
        </w:rPr>
        <w:t xml:space="preserve"> reduces the fatigue load. The requirement </w:t>
      </w:r>
      <w:r w:rsidR="009E1CB5" w:rsidRPr="00826177">
        <w:rPr>
          <w:rFonts w:ascii="Times New Roman" w:hAnsi="Times New Roman" w:cs="Times New Roman"/>
        </w:rPr>
        <w:t>for</w:t>
      </w:r>
      <w:r w:rsidR="002E75C3" w:rsidRPr="00826177">
        <w:rPr>
          <w:rFonts w:ascii="Times New Roman" w:hAnsi="Times New Roman" w:cs="Times New Roman"/>
        </w:rPr>
        <w:t xml:space="preserve"> money in the traditional method is quite high because of high </w:t>
      </w:r>
      <w:proofErr w:type="spellStart"/>
      <w:r w:rsidR="002E75C3" w:rsidRPr="00826177">
        <w:rPr>
          <w:rFonts w:ascii="Times New Roman" w:hAnsi="Times New Roman" w:cs="Times New Roman"/>
        </w:rPr>
        <w:t>labour</w:t>
      </w:r>
      <w:proofErr w:type="spellEnd"/>
      <w:r w:rsidR="002E75C3" w:rsidRPr="00826177">
        <w:rPr>
          <w:rFonts w:ascii="Times New Roman" w:hAnsi="Times New Roman" w:cs="Times New Roman"/>
        </w:rPr>
        <w:t xml:space="preserve"> charges and on the other </w:t>
      </w:r>
      <w:r w:rsidR="00657F2F" w:rsidRPr="00826177">
        <w:rPr>
          <w:rFonts w:ascii="Times New Roman" w:hAnsi="Times New Roman" w:cs="Times New Roman"/>
        </w:rPr>
        <w:t>hand</w:t>
      </w:r>
      <w:r w:rsidR="002E75C3" w:rsidRPr="00826177">
        <w:rPr>
          <w:rFonts w:ascii="Times New Roman" w:hAnsi="Times New Roman" w:cs="Times New Roman"/>
        </w:rPr>
        <w:t xml:space="preserve"> by using drone-based spraying it is quite feasible because it can be easily operated even by farmers also. By using the drone based spraying the heath issue of farmers get also reduced as compared to the traditional methods.</w:t>
      </w:r>
      <w:r w:rsidR="00186DF1" w:rsidRPr="00826177">
        <w:rPr>
          <w:rFonts w:ascii="Times New Roman" w:hAnsi="Times New Roman" w:cs="Times New Roman"/>
          <w:bCs/>
        </w:rPr>
        <w:t xml:space="preserve"> </w:t>
      </w:r>
      <w:r w:rsidR="002E75C3" w:rsidRPr="00826177">
        <w:rPr>
          <w:rFonts w:ascii="Times New Roman" w:hAnsi="Times New Roman" w:cs="Times New Roman"/>
          <w:bCs/>
        </w:rPr>
        <w:t xml:space="preserve">Rao </w:t>
      </w:r>
      <w:r w:rsidR="002E75C3" w:rsidRPr="00826177">
        <w:rPr>
          <w:rFonts w:ascii="Times New Roman" w:hAnsi="Times New Roman" w:cs="Times New Roman"/>
          <w:bCs/>
          <w:i/>
          <w:iCs/>
        </w:rPr>
        <w:t>et al</w:t>
      </w:r>
      <w:r w:rsidR="002E75C3" w:rsidRPr="00826177">
        <w:rPr>
          <w:rFonts w:ascii="Times New Roman" w:hAnsi="Times New Roman" w:cs="Times New Roman"/>
          <w:bCs/>
        </w:rPr>
        <w:t xml:space="preserve">. (2024) </w:t>
      </w:r>
      <w:r w:rsidR="002E75C3" w:rsidRPr="00826177">
        <w:rPr>
          <w:rFonts w:ascii="Times New Roman" w:hAnsi="Times New Roman" w:cs="Times New Roman"/>
          <w:bCs/>
          <w:color w:val="000000" w:themeColor="text1"/>
        </w:rPr>
        <w:t>have navigated challenging terrains, ensuring comprehensive crop coverage. They study that Quadcopter drones are emerging as an innovative solution for agricultural pesticide spraying, offering numerous advantages over traditional methods. These unmanned aerial vehicles (UAVs) enable precise and targeted application of agro-chemicals, reducing waste and environmental pollution.</w:t>
      </w:r>
      <w:r w:rsidR="00186DF1" w:rsidRPr="00826177">
        <w:rPr>
          <w:rFonts w:ascii="Times New Roman" w:hAnsi="Times New Roman" w:cs="Times New Roman"/>
          <w:bCs/>
        </w:rPr>
        <w:t xml:space="preserve"> </w:t>
      </w:r>
      <w:r w:rsidR="002E75C3" w:rsidRPr="00826177">
        <w:rPr>
          <w:rFonts w:ascii="Times New Roman" w:hAnsi="Times New Roman" w:cs="Times New Roman"/>
        </w:rPr>
        <w:t xml:space="preserve">Deshpande </w:t>
      </w:r>
      <w:r w:rsidR="002E75C3" w:rsidRPr="00826177">
        <w:rPr>
          <w:rFonts w:ascii="Times New Roman" w:hAnsi="Times New Roman" w:cs="Times New Roman"/>
          <w:i/>
        </w:rPr>
        <w:t xml:space="preserve">et al. </w:t>
      </w:r>
      <w:r w:rsidR="002E75C3" w:rsidRPr="00826177">
        <w:rPr>
          <w:rFonts w:ascii="Times New Roman" w:hAnsi="Times New Roman" w:cs="Times New Roman"/>
        </w:rPr>
        <w:t xml:space="preserve">(2024) </w:t>
      </w:r>
      <w:r w:rsidR="009E1CB5" w:rsidRPr="00826177">
        <w:rPr>
          <w:rFonts w:ascii="Times New Roman" w:hAnsi="Times New Roman" w:cs="Times New Roman"/>
        </w:rPr>
        <w:t>made</w:t>
      </w:r>
      <w:r w:rsidR="002E75C3" w:rsidRPr="00826177">
        <w:rPr>
          <w:rFonts w:ascii="Times New Roman" w:hAnsi="Times New Roman" w:cs="Times New Roman"/>
        </w:rPr>
        <w:t xml:space="preserve"> a prototype quadcopter and performed flight testing at 40 m altitude at stable conditions. They also performed flight testing simulation on Mission Planner considering the factors like load, flight time, electric power, trust, spraying time etc.</w:t>
      </w:r>
      <w:r w:rsidR="00186DF1" w:rsidRPr="00826177">
        <w:rPr>
          <w:rFonts w:ascii="Times New Roman" w:hAnsi="Times New Roman" w:cs="Times New Roman"/>
        </w:rPr>
        <w:t xml:space="preserve"> </w:t>
      </w:r>
      <w:proofErr w:type="spellStart"/>
      <w:r w:rsidR="002E75C3" w:rsidRPr="00826177">
        <w:rPr>
          <w:rFonts w:ascii="Times New Roman" w:hAnsi="Times New Roman" w:cs="Times New Roman"/>
        </w:rPr>
        <w:t>Nikam</w:t>
      </w:r>
      <w:proofErr w:type="spellEnd"/>
      <w:r w:rsidR="002E75C3" w:rsidRPr="00826177">
        <w:rPr>
          <w:rFonts w:ascii="Times New Roman" w:hAnsi="Times New Roman" w:cs="Times New Roman"/>
        </w:rPr>
        <w:t xml:space="preserve"> </w:t>
      </w:r>
      <w:r w:rsidR="002E75C3" w:rsidRPr="00826177">
        <w:rPr>
          <w:rFonts w:ascii="Times New Roman" w:hAnsi="Times New Roman" w:cs="Times New Roman"/>
          <w:i/>
        </w:rPr>
        <w:t xml:space="preserve">et al. </w:t>
      </w:r>
      <w:r w:rsidR="002E75C3" w:rsidRPr="00826177">
        <w:rPr>
          <w:rFonts w:ascii="Times New Roman" w:hAnsi="Times New Roman" w:cs="Times New Roman"/>
        </w:rPr>
        <w:t xml:space="preserve">(2024) have made a prototype of </w:t>
      </w:r>
      <w:proofErr w:type="spellStart"/>
      <w:r w:rsidR="002E75C3" w:rsidRPr="00826177">
        <w:rPr>
          <w:rFonts w:ascii="Times New Roman" w:hAnsi="Times New Roman" w:cs="Times New Roman"/>
        </w:rPr>
        <w:t>hexacopter</w:t>
      </w:r>
      <w:proofErr w:type="spellEnd"/>
      <w:r w:rsidR="002E75C3" w:rsidRPr="00826177">
        <w:rPr>
          <w:rFonts w:ascii="Times New Roman" w:hAnsi="Times New Roman" w:cs="Times New Roman"/>
        </w:rPr>
        <w:t xml:space="preserve"> which flight testing was performed maximum 20 m above the ground level at a speed of 1-10m/sec. The prototype’s Spraying Capacity was 10L for Efficient Coverage, it can Save 90-95% Water Consumption also Boost Yield by 10-15%. They have found that by using that prototype 1 Acre spaying can be done only in Just 5-7 Minutes and Spray up to 25-30 Acres Daily.</w:t>
      </w:r>
    </w:p>
    <w:p w14:paraId="46C1BC9A" w14:textId="0C52E095" w:rsidR="00217841" w:rsidRDefault="002E75C3" w:rsidP="006847F2">
      <w:pPr>
        <w:spacing w:after="0"/>
        <w:jc w:val="both"/>
        <w:rPr>
          <w:rFonts w:ascii="Times New Roman" w:hAnsi="Times New Roman" w:cs="Times New Roman"/>
        </w:rPr>
      </w:pPr>
      <w:r w:rsidRPr="00826177">
        <w:rPr>
          <w:rFonts w:ascii="Times New Roman" w:hAnsi="Times New Roman" w:cs="Times New Roman"/>
          <w:iCs/>
        </w:rPr>
        <w:t xml:space="preserve">Singh </w:t>
      </w:r>
      <w:r w:rsidRPr="00826177">
        <w:rPr>
          <w:rFonts w:ascii="Times New Roman" w:hAnsi="Times New Roman" w:cs="Times New Roman"/>
          <w:i/>
          <w:iCs/>
        </w:rPr>
        <w:t>et al.</w:t>
      </w:r>
      <w:r w:rsidRPr="00826177">
        <w:rPr>
          <w:rFonts w:ascii="Times New Roman" w:hAnsi="Times New Roman" w:cs="Times New Roman"/>
          <w:iCs/>
        </w:rPr>
        <w:t xml:space="preserve"> (2024) </w:t>
      </w:r>
      <w:r w:rsidRPr="00826177">
        <w:rPr>
          <w:rFonts w:ascii="Times New Roman" w:hAnsi="Times New Roman" w:cs="Times New Roman"/>
        </w:rPr>
        <w:t>study presents a smart agriculture drone integrated with Internet of Things technologies that use machine learning techniques such as Tensor</w:t>
      </w:r>
      <w:ins w:id="17" w:author="Agri Engg" w:date="2025-12-16T14:01:00Z">
        <w:r w:rsidR="009E7090">
          <w:rPr>
            <w:rFonts w:ascii="Times New Roman" w:hAnsi="Times New Roman" w:cs="Times New Roman"/>
          </w:rPr>
          <w:t xml:space="preserve"> </w:t>
        </w:r>
      </w:ins>
      <w:r w:rsidRPr="00826177">
        <w:rPr>
          <w:rFonts w:ascii="Times New Roman" w:hAnsi="Times New Roman" w:cs="Times New Roman"/>
        </w:rPr>
        <w:t>Flow Lite with an Efficient</w:t>
      </w:r>
      <w:ins w:id="18" w:author="Agri Engg" w:date="2025-12-16T14:01:00Z">
        <w:r w:rsidR="009E7090">
          <w:rPr>
            <w:rFonts w:ascii="Times New Roman" w:hAnsi="Times New Roman" w:cs="Times New Roman"/>
          </w:rPr>
          <w:t xml:space="preserve"> </w:t>
        </w:r>
      </w:ins>
      <w:proofErr w:type="spellStart"/>
      <w:r w:rsidRPr="00826177">
        <w:rPr>
          <w:rFonts w:ascii="Times New Roman" w:hAnsi="Times New Roman" w:cs="Times New Roman"/>
        </w:rPr>
        <w:t>Det</w:t>
      </w:r>
      <w:proofErr w:type="spellEnd"/>
      <w:ins w:id="19" w:author="Agri Engg" w:date="2025-12-16T14:01:00Z">
        <w:r w:rsidR="009E7090">
          <w:rPr>
            <w:rFonts w:ascii="Times New Roman" w:hAnsi="Times New Roman" w:cs="Times New Roman"/>
          </w:rPr>
          <w:t xml:space="preserve"> </w:t>
        </w:r>
      </w:ins>
      <w:r w:rsidRPr="00826177">
        <w:rPr>
          <w:rFonts w:ascii="Times New Roman" w:hAnsi="Times New Roman" w:cs="Times New Roman"/>
        </w:rPr>
        <w:t>Lite1 model to identify objects from a custom dataset trained on three crop classes, namely, pineapple, papaya, and cabbage species, achieving an inference time of 91 m/s. The system’s operation is characterized by its adaptability, offering two spray modes, with spray modes A and B corresponding to a 100% spray capacity and a 50% spray capacity based on real-time data, embodying the potential of Internet of Things for real-time monitoring and autonomous decision-making. The drone is operated with an X500 development kit and has a payload of 1.5 kg with a flight time of 25 min, travelling at a velocity of 7.5 m/s at a height of 2.5 m.</w:t>
      </w:r>
    </w:p>
    <w:p w14:paraId="5A2B106F" w14:textId="78045219" w:rsidR="00F8615B" w:rsidRPr="00F8615B" w:rsidRDefault="00F8615B" w:rsidP="006847F2">
      <w:pPr>
        <w:spacing w:after="0"/>
        <w:jc w:val="both"/>
        <w:rPr>
          <w:rFonts w:ascii="Times New Roman" w:hAnsi="Times New Roman" w:cs="Times New Roman"/>
          <w:lang w:val="en-GB"/>
        </w:rPr>
      </w:pPr>
      <w:r w:rsidRPr="00F8615B">
        <w:rPr>
          <w:rFonts w:ascii="Times New Roman" w:hAnsi="Times New Roman" w:cs="Times New Roman"/>
          <w:lang w:val="en-GB"/>
        </w:rPr>
        <w:lastRenderedPageBreak/>
        <w:t>Together, these researches reveal that the quadcopter UAV in agriculture has developed into a high-efficient agent with precision, complete</w:t>
      </w:r>
      <w:r w:rsidRPr="00F8615B">
        <w:rPr>
          <w:rFonts w:ascii="Times New Roman" w:hAnsi="Times New Roman" w:cs="Times New Roman"/>
          <w:lang w:val="en-GB"/>
        </w:rPr>
        <w:t> </w:t>
      </w:r>
      <w:r w:rsidRPr="00F8615B">
        <w:rPr>
          <w:rFonts w:ascii="Times New Roman" w:hAnsi="Times New Roman" w:cs="Times New Roman"/>
          <w:lang w:val="en-GB"/>
        </w:rPr>
        <w:t>treatment field coverage safety improvements and smart decision-making potential. They provide a solid foundation for future evolvement of the advanced automated</w:t>
      </w:r>
      <w:r w:rsidRPr="00F8615B">
        <w:rPr>
          <w:rFonts w:ascii="Times New Roman" w:hAnsi="Times New Roman" w:cs="Times New Roman"/>
          <w:lang w:val="en-GB"/>
        </w:rPr>
        <w:t> </w:t>
      </w:r>
      <w:r w:rsidRPr="00F8615B">
        <w:rPr>
          <w:rFonts w:ascii="Times New Roman" w:hAnsi="Times New Roman" w:cs="Times New Roman"/>
          <w:lang w:val="en-GB"/>
        </w:rPr>
        <w:t>aerial sprayer system in various agricultural applications.</w:t>
      </w:r>
    </w:p>
    <w:p w14:paraId="116D3C69" w14:textId="77777777" w:rsidR="00A91557" w:rsidRPr="00826177" w:rsidRDefault="002528BC" w:rsidP="006847F2">
      <w:pPr>
        <w:spacing w:after="0"/>
        <w:jc w:val="both"/>
        <w:rPr>
          <w:rFonts w:ascii="Times New Roman" w:hAnsi="Times New Roman" w:cs="Times New Roman"/>
          <w:b/>
        </w:rPr>
      </w:pPr>
      <w:r w:rsidRPr="00826177">
        <w:rPr>
          <w:rFonts w:ascii="Times New Roman" w:hAnsi="Times New Roman" w:cs="Times New Roman"/>
          <w:b/>
        </w:rPr>
        <w:t xml:space="preserve">3. </w:t>
      </w:r>
      <w:r w:rsidR="00141BE2" w:rsidRPr="00826177">
        <w:rPr>
          <w:rFonts w:ascii="Times New Roman" w:hAnsi="Times New Roman" w:cs="Times New Roman"/>
          <w:b/>
        </w:rPr>
        <w:t>DEVELOPMENT OF QU</w:t>
      </w:r>
      <w:r w:rsidR="00814BFF" w:rsidRPr="00826177">
        <w:rPr>
          <w:rFonts w:ascii="Times New Roman" w:hAnsi="Times New Roman" w:cs="Times New Roman"/>
          <w:b/>
        </w:rPr>
        <w:t>A</w:t>
      </w:r>
      <w:r w:rsidR="00141BE2" w:rsidRPr="00826177">
        <w:rPr>
          <w:rFonts w:ascii="Times New Roman" w:hAnsi="Times New Roman" w:cs="Times New Roman"/>
          <w:b/>
        </w:rPr>
        <w:t>DCOPTER</w:t>
      </w:r>
      <w:r w:rsidRPr="00826177">
        <w:rPr>
          <w:rFonts w:ascii="Times New Roman" w:hAnsi="Times New Roman" w:cs="Times New Roman"/>
          <w:b/>
        </w:rPr>
        <w:t>:</w:t>
      </w:r>
    </w:p>
    <w:p w14:paraId="26B3412B" w14:textId="627E7072" w:rsidR="00814BFF" w:rsidRPr="00826177" w:rsidRDefault="00E15227" w:rsidP="006847F2">
      <w:pPr>
        <w:spacing w:after="0"/>
        <w:jc w:val="both"/>
        <w:rPr>
          <w:rFonts w:ascii="Times New Roman" w:hAnsi="Times New Roman" w:cs="Times New Roman"/>
        </w:rPr>
      </w:pPr>
      <w:r w:rsidRPr="00826177">
        <w:rPr>
          <w:rFonts w:ascii="Times New Roman" w:hAnsi="Times New Roman" w:cs="Times New Roman"/>
        </w:rPr>
        <w:t xml:space="preserve">The </w:t>
      </w:r>
      <w:ins w:id="20" w:author="Agri Engg" w:date="2025-12-16T14:01:00Z">
        <w:r w:rsidR="009E7090">
          <w:rPr>
            <w:rFonts w:ascii="Times New Roman" w:hAnsi="Times New Roman" w:cs="Times New Roman"/>
          </w:rPr>
          <w:t>p</w:t>
        </w:r>
      </w:ins>
      <w:del w:id="21" w:author="Agri Engg" w:date="2025-12-16T14:01:00Z">
        <w:r w:rsidRPr="00826177" w:rsidDel="009E7090">
          <w:rPr>
            <w:rFonts w:ascii="Times New Roman" w:hAnsi="Times New Roman" w:cs="Times New Roman"/>
          </w:rPr>
          <w:delText>P</w:delText>
        </w:r>
      </w:del>
      <w:r w:rsidRPr="00826177">
        <w:rPr>
          <w:rFonts w:ascii="Times New Roman" w:hAnsi="Times New Roman" w:cs="Times New Roman"/>
        </w:rPr>
        <w:t xml:space="preserve">reliminary step for the design and development of quadcopter drone is estimation of payload. Based on payload motor, propeller, Electronic Speed Controller, pump and all other electronics components </w:t>
      </w:r>
      <w:r w:rsidR="00DA4671" w:rsidRPr="00826177">
        <w:rPr>
          <w:rFonts w:ascii="Times New Roman" w:hAnsi="Times New Roman" w:cs="Times New Roman"/>
        </w:rPr>
        <w:t>have</w:t>
      </w:r>
      <w:r w:rsidRPr="00826177">
        <w:rPr>
          <w:rFonts w:ascii="Times New Roman" w:hAnsi="Times New Roman" w:cs="Times New Roman"/>
        </w:rPr>
        <w:t xml:space="preserve"> been selected. According to the current and voltages requirement of the electronic </w:t>
      </w:r>
      <w:r w:rsidR="007A291C" w:rsidRPr="00826177">
        <w:rPr>
          <w:rFonts w:ascii="Times New Roman" w:hAnsi="Times New Roman" w:cs="Times New Roman"/>
        </w:rPr>
        <w:t>component’s</w:t>
      </w:r>
      <w:r w:rsidRPr="00826177">
        <w:rPr>
          <w:rFonts w:ascii="Times New Roman" w:hAnsi="Times New Roman" w:cs="Times New Roman"/>
        </w:rPr>
        <w:t xml:space="preserve"> battery can be selected.</w:t>
      </w:r>
      <w:r w:rsidR="00FA7FFE" w:rsidRPr="00826177">
        <w:rPr>
          <w:rFonts w:ascii="Times New Roman" w:hAnsi="Times New Roman" w:cs="Times New Roman"/>
        </w:rPr>
        <w:t xml:space="preserve"> In the last step</w:t>
      </w:r>
      <w:r w:rsidR="007A291C" w:rsidRPr="00826177">
        <w:rPr>
          <w:rFonts w:ascii="Times New Roman" w:hAnsi="Times New Roman" w:cs="Times New Roman"/>
        </w:rPr>
        <w:t>, the thrust</w:t>
      </w:r>
      <w:r w:rsidR="00FA7FFE" w:rsidRPr="00826177">
        <w:rPr>
          <w:rFonts w:ascii="Times New Roman" w:hAnsi="Times New Roman" w:cs="Times New Roman"/>
        </w:rPr>
        <w:t xml:space="preserve"> requirement </w:t>
      </w:r>
      <w:r w:rsidR="00B84A7C" w:rsidRPr="00826177">
        <w:rPr>
          <w:rFonts w:ascii="Times New Roman" w:hAnsi="Times New Roman" w:cs="Times New Roman"/>
        </w:rPr>
        <w:t>must</w:t>
      </w:r>
      <w:r w:rsidR="00FA7FFE" w:rsidRPr="00826177">
        <w:rPr>
          <w:rFonts w:ascii="Times New Roman" w:hAnsi="Times New Roman" w:cs="Times New Roman"/>
        </w:rPr>
        <w:t xml:space="preserve"> be calculated and based on it </w:t>
      </w:r>
      <w:r w:rsidR="007A291C" w:rsidRPr="00826177">
        <w:rPr>
          <w:rFonts w:ascii="Times New Roman" w:hAnsi="Times New Roman" w:cs="Times New Roman"/>
        </w:rPr>
        <w:t>the frame</w:t>
      </w:r>
      <w:r w:rsidR="00CD748C" w:rsidRPr="00826177">
        <w:rPr>
          <w:rFonts w:ascii="Times New Roman" w:hAnsi="Times New Roman" w:cs="Times New Roman"/>
        </w:rPr>
        <w:t xml:space="preserve"> configuration of the drone </w:t>
      </w:r>
      <w:r w:rsidR="007A7758" w:rsidRPr="00826177">
        <w:rPr>
          <w:rFonts w:ascii="Times New Roman" w:hAnsi="Times New Roman" w:cs="Times New Roman"/>
        </w:rPr>
        <w:t>must</w:t>
      </w:r>
      <w:r w:rsidR="00CD748C" w:rsidRPr="00826177">
        <w:rPr>
          <w:rFonts w:ascii="Times New Roman" w:hAnsi="Times New Roman" w:cs="Times New Roman"/>
        </w:rPr>
        <w:t xml:space="preserve"> be selected.</w:t>
      </w:r>
    </w:p>
    <w:p w14:paraId="45D7CADD" w14:textId="5C607598" w:rsidR="002528BC" w:rsidRPr="00826177" w:rsidRDefault="00DC51D8" w:rsidP="006847F2">
      <w:pPr>
        <w:spacing w:after="0"/>
        <w:jc w:val="both"/>
        <w:rPr>
          <w:rFonts w:ascii="Times New Roman" w:hAnsi="Times New Roman" w:cs="Times New Roman"/>
          <w:b/>
          <w:bCs/>
        </w:rPr>
      </w:pPr>
      <w:r w:rsidRPr="00826177">
        <w:rPr>
          <w:rFonts w:ascii="Times New Roman" w:hAnsi="Times New Roman" w:cs="Times New Roman"/>
          <w:b/>
          <w:bCs/>
        </w:rPr>
        <w:t xml:space="preserve">3.1 </w:t>
      </w:r>
      <w:r w:rsidR="00B70E9C" w:rsidRPr="00826177">
        <w:rPr>
          <w:rFonts w:ascii="Times New Roman" w:hAnsi="Times New Roman" w:cs="Times New Roman"/>
          <w:b/>
          <w:bCs/>
        </w:rPr>
        <w:t>Self-w</w:t>
      </w:r>
      <w:r w:rsidR="0014261A" w:rsidRPr="00826177">
        <w:rPr>
          <w:rFonts w:ascii="Times New Roman" w:hAnsi="Times New Roman" w:cs="Times New Roman"/>
          <w:b/>
          <w:bCs/>
        </w:rPr>
        <w:t>eight</w:t>
      </w:r>
      <w:r w:rsidR="000B28DD" w:rsidRPr="00826177">
        <w:rPr>
          <w:rFonts w:ascii="Times New Roman" w:hAnsi="Times New Roman" w:cs="Times New Roman"/>
          <w:b/>
          <w:bCs/>
        </w:rPr>
        <w:t xml:space="preserve"> and Payload</w:t>
      </w:r>
      <w:r w:rsidRPr="00826177">
        <w:rPr>
          <w:rFonts w:ascii="Times New Roman" w:hAnsi="Times New Roman" w:cs="Times New Roman"/>
          <w:b/>
          <w:bCs/>
        </w:rPr>
        <w:t xml:space="preserve"> Estimation</w:t>
      </w:r>
      <w:r w:rsidR="00B70E9C" w:rsidRPr="00826177">
        <w:rPr>
          <w:rFonts w:ascii="Times New Roman" w:hAnsi="Times New Roman" w:cs="Times New Roman"/>
          <w:b/>
          <w:bCs/>
        </w:rPr>
        <w:t xml:space="preserve"> of drone</w:t>
      </w:r>
      <w:r w:rsidRPr="00826177">
        <w:rPr>
          <w:rFonts w:ascii="Times New Roman" w:hAnsi="Times New Roman" w:cs="Times New Roman"/>
          <w:b/>
          <w:bCs/>
        </w:rPr>
        <w:t>:</w:t>
      </w:r>
    </w:p>
    <w:p w14:paraId="028E5BA0" w14:textId="0692A86E" w:rsidR="0014261A" w:rsidRPr="00826177" w:rsidRDefault="0014261A" w:rsidP="006847F2">
      <w:pPr>
        <w:spacing w:after="0"/>
        <w:jc w:val="both"/>
        <w:rPr>
          <w:rFonts w:ascii="Times New Roman" w:hAnsi="Times New Roman" w:cs="Times New Roman"/>
        </w:rPr>
      </w:pPr>
      <w:r w:rsidRPr="00826177">
        <w:rPr>
          <w:rFonts w:ascii="Times New Roman" w:hAnsi="Times New Roman" w:cs="Times New Roman"/>
        </w:rPr>
        <w:t>W</w:t>
      </w:r>
      <w:r w:rsidR="00BD3114" w:rsidRPr="00826177">
        <w:rPr>
          <w:rFonts w:ascii="Times New Roman" w:hAnsi="Times New Roman" w:cs="Times New Roman"/>
        </w:rPr>
        <w:t>e</w:t>
      </w:r>
      <w:r w:rsidRPr="00826177">
        <w:rPr>
          <w:rFonts w:ascii="Times New Roman" w:hAnsi="Times New Roman" w:cs="Times New Roman"/>
        </w:rPr>
        <w:t xml:space="preserve">ight </w:t>
      </w:r>
      <w:r w:rsidR="00F466AE" w:rsidRPr="00826177">
        <w:rPr>
          <w:rFonts w:ascii="Times New Roman" w:hAnsi="Times New Roman" w:cs="Times New Roman"/>
        </w:rPr>
        <w:t xml:space="preserve">estimation is </w:t>
      </w:r>
      <w:r w:rsidR="007A291C" w:rsidRPr="00826177">
        <w:rPr>
          <w:rFonts w:ascii="Times New Roman" w:hAnsi="Times New Roman" w:cs="Times New Roman"/>
        </w:rPr>
        <w:t>a very</w:t>
      </w:r>
      <w:r w:rsidR="00F466AE" w:rsidRPr="00826177">
        <w:rPr>
          <w:rFonts w:ascii="Times New Roman" w:hAnsi="Times New Roman" w:cs="Times New Roman"/>
        </w:rPr>
        <w:t xml:space="preserve"> essential and initial step for the development of </w:t>
      </w:r>
      <w:r w:rsidR="005A6A06" w:rsidRPr="00826177">
        <w:rPr>
          <w:rFonts w:ascii="Times New Roman" w:hAnsi="Times New Roman" w:cs="Times New Roman"/>
        </w:rPr>
        <w:t>UAVs</w:t>
      </w:r>
      <w:r w:rsidR="00F466AE" w:rsidRPr="00826177">
        <w:rPr>
          <w:rFonts w:ascii="Times New Roman" w:hAnsi="Times New Roman" w:cs="Times New Roman"/>
        </w:rPr>
        <w:t xml:space="preserve">. Weight estimation helps in the selection of required components for drone development. </w:t>
      </w:r>
    </w:p>
    <w:p w14:paraId="2A5DCCB6" w14:textId="5B4DE8B1" w:rsidR="00F466AE" w:rsidRPr="00826177" w:rsidRDefault="00F466AE" w:rsidP="006847F2">
      <w:pPr>
        <w:ind w:left="720" w:firstLine="720"/>
        <w:jc w:val="both"/>
        <w:rPr>
          <w:rFonts w:ascii="Times New Roman" w:hAnsi="Times New Roman" w:cs="Times New Roman"/>
          <w:b/>
        </w:rPr>
      </w:pPr>
      <w:r w:rsidRPr="00826177">
        <w:rPr>
          <w:rFonts w:ascii="Times New Roman" w:hAnsi="Times New Roman" w:cs="Times New Roman"/>
          <w:b/>
        </w:rPr>
        <w:t>Table-1</w:t>
      </w:r>
      <w:r w:rsidR="00E735BF" w:rsidRPr="00826177">
        <w:rPr>
          <w:rFonts w:ascii="Times New Roman" w:hAnsi="Times New Roman" w:cs="Times New Roman"/>
          <w:b/>
        </w:rPr>
        <w:t>:</w:t>
      </w:r>
      <w:r w:rsidRPr="00826177">
        <w:rPr>
          <w:rFonts w:ascii="Times New Roman" w:hAnsi="Times New Roman" w:cs="Times New Roman"/>
        </w:rPr>
        <w:t xml:space="preserve"> W</w:t>
      </w:r>
      <w:r w:rsidR="00BD3114" w:rsidRPr="00826177">
        <w:rPr>
          <w:rFonts w:ascii="Times New Roman" w:hAnsi="Times New Roman" w:cs="Times New Roman"/>
        </w:rPr>
        <w:t>e</w:t>
      </w:r>
      <w:r w:rsidRPr="00826177">
        <w:rPr>
          <w:rFonts w:ascii="Times New Roman" w:hAnsi="Times New Roman" w:cs="Times New Roman"/>
        </w:rPr>
        <w:t>ight of the components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3563"/>
      </w:tblGrid>
      <w:tr w:rsidR="00F466AE" w:rsidRPr="00826177" w14:paraId="58D20E93" w14:textId="77777777" w:rsidTr="001637C1">
        <w:trPr>
          <w:trHeight w:val="248"/>
          <w:jc w:val="center"/>
        </w:trPr>
        <w:tc>
          <w:tcPr>
            <w:tcW w:w="2632" w:type="dxa"/>
            <w:tcBorders>
              <w:top w:val="single" w:sz="4" w:space="0" w:color="auto"/>
              <w:bottom w:val="single" w:sz="4" w:space="0" w:color="auto"/>
            </w:tcBorders>
          </w:tcPr>
          <w:p w14:paraId="6B8335D0" w14:textId="77777777" w:rsidR="00F466AE" w:rsidRPr="00826177" w:rsidRDefault="00F466AE" w:rsidP="006847F2">
            <w:pPr>
              <w:spacing w:line="276" w:lineRule="auto"/>
              <w:jc w:val="center"/>
              <w:rPr>
                <w:rFonts w:ascii="Times New Roman" w:hAnsi="Times New Roman" w:cs="Times New Roman"/>
                <w:b/>
              </w:rPr>
            </w:pPr>
            <w:r w:rsidRPr="00826177">
              <w:rPr>
                <w:rFonts w:ascii="Times New Roman" w:hAnsi="Times New Roman" w:cs="Times New Roman"/>
                <w:b/>
              </w:rPr>
              <w:t>Parts</w:t>
            </w:r>
          </w:p>
        </w:tc>
        <w:tc>
          <w:tcPr>
            <w:tcW w:w="3563" w:type="dxa"/>
            <w:tcBorders>
              <w:top w:val="single" w:sz="4" w:space="0" w:color="auto"/>
              <w:bottom w:val="single" w:sz="4" w:space="0" w:color="auto"/>
            </w:tcBorders>
          </w:tcPr>
          <w:p w14:paraId="23B45949" w14:textId="05943376" w:rsidR="00F466AE" w:rsidRPr="00826177" w:rsidRDefault="00F466AE" w:rsidP="009E7090">
            <w:pPr>
              <w:spacing w:line="276" w:lineRule="auto"/>
              <w:jc w:val="center"/>
              <w:rPr>
                <w:rFonts w:ascii="Times New Roman" w:hAnsi="Times New Roman" w:cs="Times New Roman"/>
                <w:b/>
              </w:rPr>
            </w:pPr>
            <w:r w:rsidRPr="00826177">
              <w:rPr>
                <w:rFonts w:ascii="Times New Roman" w:hAnsi="Times New Roman" w:cs="Times New Roman"/>
                <w:b/>
              </w:rPr>
              <w:t>Weight (</w:t>
            </w:r>
            <w:del w:id="22" w:author="Agri Engg" w:date="2025-12-16T14:02:00Z">
              <w:r w:rsidRPr="00826177" w:rsidDel="009E7090">
                <w:rPr>
                  <w:rFonts w:ascii="Times New Roman" w:hAnsi="Times New Roman" w:cs="Times New Roman"/>
                  <w:b/>
                </w:rPr>
                <w:delText>grams</w:delText>
              </w:r>
            </w:del>
            <w:ins w:id="23" w:author="Agri Engg" w:date="2025-12-16T14:02:00Z">
              <w:r w:rsidR="009E7090">
                <w:rPr>
                  <w:rFonts w:ascii="Times New Roman" w:hAnsi="Times New Roman" w:cs="Times New Roman"/>
                  <w:b/>
                </w:rPr>
                <w:t>g</w:t>
              </w:r>
            </w:ins>
            <w:r w:rsidRPr="00826177">
              <w:rPr>
                <w:rFonts w:ascii="Times New Roman" w:hAnsi="Times New Roman" w:cs="Times New Roman"/>
                <w:b/>
              </w:rPr>
              <w:t>)</w:t>
            </w:r>
          </w:p>
        </w:tc>
      </w:tr>
      <w:tr w:rsidR="00F466AE" w:rsidRPr="00826177" w14:paraId="00D58AFB" w14:textId="77777777" w:rsidTr="001637C1">
        <w:trPr>
          <w:trHeight w:val="248"/>
          <w:jc w:val="center"/>
        </w:trPr>
        <w:tc>
          <w:tcPr>
            <w:tcW w:w="2632" w:type="dxa"/>
            <w:tcBorders>
              <w:top w:val="single" w:sz="4" w:space="0" w:color="auto"/>
            </w:tcBorders>
          </w:tcPr>
          <w:p w14:paraId="0D85FB11" w14:textId="77777777" w:rsidR="00F466AE" w:rsidRPr="00826177" w:rsidRDefault="00F466AE" w:rsidP="006847F2">
            <w:pPr>
              <w:spacing w:line="276" w:lineRule="auto"/>
              <w:jc w:val="center"/>
              <w:rPr>
                <w:rFonts w:ascii="Times New Roman" w:hAnsi="Times New Roman" w:cs="Times New Roman"/>
              </w:rPr>
            </w:pPr>
            <w:r w:rsidRPr="00826177">
              <w:rPr>
                <w:rFonts w:ascii="Times New Roman" w:hAnsi="Times New Roman" w:cs="Times New Roman"/>
              </w:rPr>
              <w:t>Frame</w:t>
            </w:r>
          </w:p>
        </w:tc>
        <w:tc>
          <w:tcPr>
            <w:tcW w:w="3563" w:type="dxa"/>
            <w:tcBorders>
              <w:top w:val="single" w:sz="4" w:space="0" w:color="auto"/>
            </w:tcBorders>
          </w:tcPr>
          <w:p w14:paraId="67FD7099" w14:textId="41A3859C" w:rsidR="00F466AE" w:rsidRPr="00826177" w:rsidRDefault="001637C1" w:rsidP="006847F2">
            <w:pPr>
              <w:spacing w:line="276" w:lineRule="auto"/>
              <w:jc w:val="center"/>
              <w:rPr>
                <w:rFonts w:ascii="Times New Roman" w:hAnsi="Times New Roman" w:cs="Times New Roman"/>
              </w:rPr>
            </w:pPr>
            <w:r w:rsidRPr="00826177">
              <w:rPr>
                <w:rFonts w:ascii="Times New Roman" w:hAnsi="Times New Roman" w:cs="Times New Roman"/>
              </w:rPr>
              <w:t>32</w:t>
            </w:r>
            <w:r w:rsidR="00B03B7C" w:rsidRPr="00826177">
              <w:rPr>
                <w:rFonts w:ascii="Times New Roman" w:hAnsi="Times New Roman" w:cs="Times New Roman"/>
              </w:rPr>
              <w:t>0</w:t>
            </w:r>
          </w:p>
        </w:tc>
      </w:tr>
      <w:tr w:rsidR="00F466AE" w:rsidRPr="00826177" w14:paraId="7A76C121" w14:textId="77777777" w:rsidTr="001637C1">
        <w:trPr>
          <w:trHeight w:val="233"/>
          <w:jc w:val="center"/>
        </w:trPr>
        <w:tc>
          <w:tcPr>
            <w:tcW w:w="2632" w:type="dxa"/>
          </w:tcPr>
          <w:p w14:paraId="1B417A28" w14:textId="77777777" w:rsidR="00F466AE" w:rsidRPr="00826177" w:rsidRDefault="00F466AE" w:rsidP="006847F2">
            <w:pPr>
              <w:spacing w:line="276" w:lineRule="auto"/>
              <w:jc w:val="center"/>
              <w:rPr>
                <w:rFonts w:ascii="Times New Roman" w:hAnsi="Times New Roman" w:cs="Times New Roman"/>
              </w:rPr>
            </w:pPr>
            <w:r w:rsidRPr="00826177">
              <w:rPr>
                <w:rFonts w:ascii="Times New Roman" w:hAnsi="Times New Roman" w:cs="Times New Roman"/>
              </w:rPr>
              <w:t>Battery</w:t>
            </w:r>
          </w:p>
        </w:tc>
        <w:tc>
          <w:tcPr>
            <w:tcW w:w="3563" w:type="dxa"/>
          </w:tcPr>
          <w:p w14:paraId="39F80223" w14:textId="0988225A" w:rsidR="00F466AE" w:rsidRPr="00826177" w:rsidRDefault="00100AB2" w:rsidP="006847F2">
            <w:pPr>
              <w:spacing w:line="276" w:lineRule="auto"/>
              <w:jc w:val="center"/>
              <w:rPr>
                <w:rFonts w:ascii="Times New Roman" w:hAnsi="Times New Roman" w:cs="Times New Roman"/>
              </w:rPr>
            </w:pPr>
            <w:r w:rsidRPr="00826177">
              <w:rPr>
                <w:rFonts w:ascii="Times New Roman" w:hAnsi="Times New Roman" w:cs="Times New Roman"/>
              </w:rPr>
              <w:t>326</w:t>
            </w:r>
          </w:p>
        </w:tc>
      </w:tr>
      <w:tr w:rsidR="005A1FB5" w:rsidRPr="00826177" w14:paraId="3A5CA62D" w14:textId="77777777" w:rsidTr="001637C1">
        <w:trPr>
          <w:trHeight w:val="248"/>
          <w:jc w:val="center"/>
        </w:trPr>
        <w:tc>
          <w:tcPr>
            <w:tcW w:w="2632" w:type="dxa"/>
          </w:tcPr>
          <w:p w14:paraId="38DC115D" w14:textId="77777777" w:rsidR="005A1FB5" w:rsidRPr="00826177" w:rsidRDefault="005A1FB5" w:rsidP="006847F2">
            <w:pPr>
              <w:spacing w:line="276" w:lineRule="auto"/>
              <w:jc w:val="center"/>
              <w:rPr>
                <w:rFonts w:ascii="Times New Roman" w:hAnsi="Times New Roman" w:cs="Times New Roman"/>
              </w:rPr>
            </w:pPr>
            <w:r w:rsidRPr="00826177">
              <w:rPr>
                <w:rFonts w:ascii="Times New Roman" w:hAnsi="Times New Roman" w:cs="Times New Roman"/>
              </w:rPr>
              <w:t>Motor</w:t>
            </w:r>
          </w:p>
        </w:tc>
        <w:tc>
          <w:tcPr>
            <w:tcW w:w="3563" w:type="dxa"/>
          </w:tcPr>
          <w:p w14:paraId="6D92F8B8" w14:textId="41F5C6A2" w:rsidR="005A1FB5" w:rsidRPr="00826177" w:rsidRDefault="007142BA" w:rsidP="006847F2">
            <w:pPr>
              <w:spacing w:line="276" w:lineRule="auto"/>
              <w:jc w:val="center"/>
              <w:rPr>
                <w:rFonts w:ascii="Times New Roman" w:hAnsi="Times New Roman" w:cs="Times New Roman"/>
              </w:rPr>
            </w:pPr>
            <w:r w:rsidRPr="00826177">
              <w:rPr>
                <w:rFonts w:ascii="Times New Roman" w:hAnsi="Times New Roman" w:cs="Times New Roman"/>
              </w:rPr>
              <w:t>60</w:t>
            </w:r>
            <w:r w:rsidR="00D42C44" w:rsidRPr="00826177">
              <w:rPr>
                <w:rFonts w:ascii="Times New Roman" w:hAnsi="Times New Roman" w:cs="Times New Roman"/>
              </w:rPr>
              <w:t xml:space="preserve">× </w:t>
            </w:r>
            <w:r w:rsidRPr="00826177">
              <w:rPr>
                <w:rFonts w:ascii="Times New Roman" w:hAnsi="Times New Roman" w:cs="Times New Roman"/>
              </w:rPr>
              <w:t>4= 240</w:t>
            </w:r>
          </w:p>
        </w:tc>
      </w:tr>
      <w:tr w:rsidR="00F466AE" w:rsidRPr="00826177" w14:paraId="70AE696F" w14:textId="77777777" w:rsidTr="001637C1">
        <w:trPr>
          <w:trHeight w:val="248"/>
          <w:jc w:val="center"/>
        </w:trPr>
        <w:tc>
          <w:tcPr>
            <w:tcW w:w="2632" w:type="dxa"/>
          </w:tcPr>
          <w:p w14:paraId="0F5FE597" w14:textId="77777777" w:rsidR="00F466AE" w:rsidRPr="00826177" w:rsidRDefault="00F466AE" w:rsidP="006847F2">
            <w:pPr>
              <w:spacing w:line="276" w:lineRule="auto"/>
              <w:jc w:val="center"/>
              <w:rPr>
                <w:rFonts w:ascii="Times New Roman" w:hAnsi="Times New Roman" w:cs="Times New Roman"/>
              </w:rPr>
            </w:pPr>
            <w:r w:rsidRPr="00826177">
              <w:rPr>
                <w:rFonts w:ascii="Times New Roman" w:hAnsi="Times New Roman" w:cs="Times New Roman"/>
              </w:rPr>
              <w:t>ESC</w:t>
            </w:r>
          </w:p>
        </w:tc>
        <w:tc>
          <w:tcPr>
            <w:tcW w:w="3563" w:type="dxa"/>
          </w:tcPr>
          <w:p w14:paraId="6CF79224" w14:textId="77777777" w:rsidR="00F466AE" w:rsidRPr="00826177" w:rsidRDefault="007142BA" w:rsidP="006847F2">
            <w:pPr>
              <w:spacing w:line="276" w:lineRule="auto"/>
              <w:jc w:val="center"/>
              <w:rPr>
                <w:rFonts w:ascii="Times New Roman" w:hAnsi="Times New Roman" w:cs="Times New Roman"/>
              </w:rPr>
            </w:pPr>
            <w:r w:rsidRPr="00826177">
              <w:rPr>
                <w:rFonts w:ascii="Times New Roman" w:hAnsi="Times New Roman" w:cs="Times New Roman"/>
              </w:rPr>
              <w:t>23</w:t>
            </w:r>
          </w:p>
        </w:tc>
      </w:tr>
      <w:tr w:rsidR="00F466AE" w:rsidRPr="00826177" w14:paraId="55E68207" w14:textId="77777777" w:rsidTr="001637C1">
        <w:trPr>
          <w:trHeight w:val="248"/>
          <w:jc w:val="center"/>
        </w:trPr>
        <w:tc>
          <w:tcPr>
            <w:tcW w:w="2632" w:type="dxa"/>
          </w:tcPr>
          <w:p w14:paraId="6E0FB8FD" w14:textId="77777777" w:rsidR="00F466AE" w:rsidRPr="00826177" w:rsidRDefault="00F466AE" w:rsidP="006847F2">
            <w:pPr>
              <w:spacing w:line="276" w:lineRule="auto"/>
              <w:jc w:val="center"/>
              <w:rPr>
                <w:rFonts w:ascii="Times New Roman" w:hAnsi="Times New Roman" w:cs="Times New Roman"/>
              </w:rPr>
            </w:pPr>
            <w:r w:rsidRPr="00826177">
              <w:rPr>
                <w:rFonts w:ascii="Times New Roman" w:hAnsi="Times New Roman" w:cs="Times New Roman"/>
              </w:rPr>
              <w:t>Propeller</w:t>
            </w:r>
          </w:p>
        </w:tc>
        <w:tc>
          <w:tcPr>
            <w:tcW w:w="3563" w:type="dxa"/>
          </w:tcPr>
          <w:p w14:paraId="6C38B0E0" w14:textId="0CD1FBD0" w:rsidR="00F466AE" w:rsidRPr="00826177" w:rsidRDefault="003B3E0A" w:rsidP="006847F2">
            <w:pPr>
              <w:spacing w:line="276" w:lineRule="auto"/>
              <w:jc w:val="center"/>
              <w:rPr>
                <w:rFonts w:ascii="Times New Roman" w:hAnsi="Times New Roman" w:cs="Times New Roman"/>
              </w:rPr>
            </w:pPr>
            <w:r w:rsidRPr="00826177">
              <w:rPr>
                <w:rFonts w:ascii="Times New Roman" w:hAnsi="Times New Roman" w:cs="Times New Roman"/>
              </w:rPr>
              <w:t>11</w:t>
            </w:r>
            <w:r w:rsidR="00D42C44" w:rsidRPr="00826177">
              <w:rPr>
                <w:rFonts w:ascii="Times New Roman" w:hAnsi="Times New Roman" w:cs="Times New Roman"/>
              </w:rPr>
              <w:t xml:space="preserve">× </w:t>
            </w:r>
            <w:r w:rsidRPr="00826177">
              <w:rPr>
                <w:rFonts w:ascii="Times New Roman" w:hAnsi="Times New Roman" w:cs="Times New Roman"/>
              </w:rPr>
              <w:t>4=44</w:t>
            </w:r>
          </w:p>
        </w:tc>
      </w:tr>
      <w:tr w:rsidR="00F466AE" w:rsidRPr="00826177" w14:paraId="57F5AE99" w14:textId="77777777" w:rsidTr="001637C1">
        <w:trPr>
          <w:trHeight w:val="248"/>
          <w:jc w:val="center"/>
        </w:trPr>
        <w:tc>
          <w:tcPr>
            <w:tcW w:w="2632" w:type="dxa"/>
          </w:tcPr>
          <w:p w14:paraId="07171BBE" w14:textId="77777777" w:rsidR="00F466AE" w:rsidRPr="00826177" w:rsidRDefault="005A1FB5" w:rsidP="006847F2">
            <w:pPr>
              <w:spacing w:line="276" w:lineRule="auto"/>
              <w:jc w:val="center"/>
              <w:rPr>
                <w:rFonts w:ascii="Times New Roman" w:hAnsi="Times New Roman" w:cs="Times New Roman"/>
              </w:rPr>
            </w:pPr>
            <w:r w:rsidRPr="00826177">
              <w:rPr>
                <w:rFonts w:ascii="Times New Roman" w:hAnsi="Times New Roman" w:cs="Times New Roman"/>
              </w:rPr>
              <w:t>Telemetry</w:t>
            </w:r>
          </w:p>
        </w:tc>
        <w:tc>
          <w:tcPr>
            <w:tcW w:w="3563" w:type="dxa"/>
          </w:tcPr>
          <w:p w14:paraId="1C8FE94B" w14:textId="526A841B" w:rsidR="00F466AE" w:rsidRPr="00826177" w:rsidRDefault="001B600B" w:rsidP="006847F2">
            <w:pPr>
              <w:spacing w:line="276" w:lineRule="auto"/>
              <w:jc w:val="center"/>
              <w:rPr>
                <w:rFonts w:ascii="Times New Roman" w:hAnsi="Times New Roman" w:cs="Times New Roman"/>
              </w:rPr>
            </w:pPr>
            <w:r w:rsidRPr="00826177">
              <w:rPr>
                <w:rFonts w:ascii="Times New Roman" w:hAnsi="Times New Roman" w:cs="Times New Roman"/>
              </w:rPr>
              <w:t>20</w:t>
            </w:r>
          </w:p>
        </w:tc>
      </w:tr>
      <w:tr w:rsidR="00F466AE" w:rsidRPr="00826177" w14:paraId="4564B388" w14:textId="77777777" w:rsidTr="001637C1">
        <w:trPr>
          <w:trHeight w:val="248"/>
          <w:jc w:val="center"/>
        </w:trPr>
        <w:tc>
          <w:tcPr>
            <w:tcW w:w="2632" w:type="dxa"/>
          </w:tcPr>
          <w:p w14:paraId="073800F2" w14:textId="77777777" w:rsidR="00F466AE" w:rsidRPr="00826177" w:rsidRDefault="005A1FB5" w:rsidP="006847F2">
            <w:pPr>
              <w:spacing w:line="276" w:lineRule="auto"/>
              <w:jc w:val="center"/>
              <w:rPr>
                <w:rFonts w:ascii="Times New Roman" w:hAnsi="Times New Roman" w:cs="Times New Roman"/>
              </w:rPr>
            </w:pPr>
            <w:r w:rsidRPr="00826177">
              <w:rPr>
                <w:rFonts w:ascii="Times New Roman" w:hAnsi="Times New Roman" w:cs="Times New Roman"/>
              </w:rPr>
              <w:t>GPS</w:t>
            </w:r>
          </w:p>
        </w:tc>
        <w:tc>
          <w:tcPr>
            <w:tcW w:w="3563" w:type="dxa"/>
          </w:tcPr>
          <w:p w14:paraId="0A8903D5" w14:textId="77777777" w:rsidR="00F466AE" w:rsidRPr="00826177" w:rsidRDefault="00775025" w:rsidP="006847F2">
            <w:pPr>
              <w:spacing w:line="276" w:lineRule="auto"/>
              <w:jc w:val="center"/>
              <w:rPr>
                <w:rFonts w:ascii="Times New Roman" w:hAnsi="Times New Roman" w:cs="Times New Roman"/>
              </w:rPr>
            </w:pPr>
            <w:r w:rsidRPr="00826177">
              <w:rPr>
                <w:rFonts w:ascii="Times New Roman" w:hAnsi="Times New Roman" w:cs="Times New Roman"/>
              </w:rPr>
              <w:t>26</w:t>
            </w:r>
          </w:p>
        </w:tc>
      </w:tr>
      <w:tr w:rsidR="005A1FB5" w:rsidRPr="00826177" w14:paraId="207B2A98" w14:textId="77777777" w:rsidTr="001637C1">
        <w:trPr>
          <w:trHeight w:val="248"/>
          <w:jc w:val="center"/>
        </w:trPr>
        <w:tc>
          <w:tcPr>
            <w:tcW w:w="2632" w:type="dxa"/>
          </w:tcPr>
          <w:p w14:paraId="4348483D" w14:textId="77777777" w:rsidR="005A1FB5" w:rsidRPr="00826177" w:rsidRDefault="005A1FB5" w:rsidP="006847F2">
            <w:pPr>
              <w:spacing w:line="276" w:lineRule="auto"/>
              <w:jc w:val="center"/>
              <w:rPr>
                <w:rFonts w:ascii="Times New Roman" w:hAnsi="Times New Roman" w:cs="Times New Roman"/>
              </w:rPr>
            </w:pPr>
            <w:r w:rsidRPr="00826177">
              <w:rPr>
                <w:rFonts w:ascii="Times New Roman" w:hAnsi="Times New Roman" w:cs="Times New Roman"/>
              </w:rPr>
              <w:t>Flight Controller</w:t>
            </w:r>
          </w:p>
        </w:tc>
        <w:tc>
          <w:tcPr>
            <w:tcW w:w="3563" w:type="dxa"/>
          </w:tcPr>
          <w:p w14:paraId="47083236" w14:textId="77777777" w:rsidR="005A1FB5" w:rsidRPr="00826177" w:rsidRDefault="00775025" w:rsidP="006847F2">
            <w:pPr>
              <w:spacing w:line="276" w:lineRule="auto"/>
              <w:jc w:val="center"/>
              <w:rPr>
                <w:rFonts w:ascii="Times New Roman" w:hAnsi="Times New Roman" w:cs="Times New Roman"/>
              </w:rPr>
            </w:pPr>
            <w:r w:rsidRPr="00826177">
              <w:rPr>
                <w:rFonts w:ascii="Times New Roman" w:hAnsi="Times New Roman" w:cs="Times New Roman"/>
              </w:rPr>
              <w:t>40</w:t>
            </w:r>
          </w:p>
        </w:tc>
      </w:tr>
      <w:tr w:rsidR="005A1FB5" w:rsidRPr="00826177" w14:paraId="5DAE75D8" w14:textId="77777777" w:rsidTr="001637C1">
        <w:trPr>
          <w:trHeight w:val="248"/>
          <w:jc w:val="center"/>
        </w:trPr>
        <w:tc>
          <w:tcPr>
            <w:tcW w:w="2632" w:type="dxa"/>
          </w:tcPr>
          <w:p w14:paraId="301DCF0E" w14:textId="77777777" w:rsidR="005A1FB5" w:rsidRPr="00826177" w:rsidRDefault="005A1FB5" w:rsidP="006847F2">
            <w:pPr>
              <w:spacing w:line="276" w:lineRule="auto"/>
              <w:jc w:val="center"/>
              <w:rPr>
                <w:rFonts w:ascii="Times New Roman" w:hAnsi="Times New Roman" w:cs="Times New Roman"/>
              </w:rPr>
            </w:pPr>
            <w:r w:rsidRPr="00826177">
              <w:rPr>
                <w:rFonts w:ascii="Times New Roman" w:hAnsi="Times New Roman" w:cs="Times New Roman"/>
              </w:rPr>
              <w:t>Radio Receiver</w:t>
            </w:r>
          </w:p>
        </w:tc>
        <w:tc>
          <w:tcPr>
            <w:tcW w:w="3563" w:type="dxa"/>
          </w:tcPr>
          <w:p w14:paraId="029D0AA8" w14:textId="77777777" w:rsidR="005A1FB5" w:rsidRPr="00826177" w:rsidRDefault="00775025" w:rsidP="006847F2">
            <w:pPr>
              <w:spacing w:line="276" w:lineRule="auto"/>
              <w:jc w:val="center"/>
              <w:rPr>
                <w:rFonts w:ascii="Times New Roman" w:hAnsi="Times New Roman" w:cs="Times New Roman"/>
              </w:rPr>
            </w:pPr>
            <w:r w:rsidRPr="00826177">
              <w:rPr>
                <w:rFonts w:ascii="Times New Roman" w:hAnsi="Times New Roman" w:cs="Times New Roman"/>
              </w:rPr>
              <w:t>14</w:t>
            </w:r>
          </w:p>
        </w:tc>
      </w:tr>
      <w:tr w:rsidR="001637C1" w:rsidRPr="00826177" w14:paraId="3B4C9E82" w14:textId="77777777" w:rsidTr="001637C1">
        <w:trPr>
          <w:trHeight w:val="248"/>
          <w:jc w:val="center"/>
        </w:trPr>
        <w:tc>
          <w:tcPr>
            <w:tcW w:w="2632" w:type="dxa"/>
          </w:tcPr>
          <w:p w14:paraId="66832AA6" w14:textId="42E2FEB5" w:rsidR="001637C1" w:rsidRPr="00826177" w:rsidRDefault="001637C1" w:rsidP="006847F2">
            <w:pPr>
              <w:spacing w:line="276" w:lineRule="auto"/>
              <w:jc w:val="center"/>
              <w:rPr>
                <w:rFonts w:ascii="Times New Roman" w:hAnsi="Times New Roman" w:cs="Times New Roman"/>
                <w:b/>
                <w:bCs/>
              </w:rPr>
            </w:pPr>
            <w:r w:rsidRPr="00826177">
              <w:rPr>
                <w:rFonts w:ascii="Times New Roman" w:hAnsi="Times New Roman" w:cs="Times New Roman"/>
                <w:b/>
                <w:bCs/>
              </w:rPr>
              <w:t>Total weight</w:t>
            </w:r>
          </w:p>
        </w:tc>
        <w:tc>
          <w:tcPr>
            <w:tcW w:w="3563" w:type="dxa"/>
          </w:tcPr>
          <w:p w14:paraId="5108024A" w14:textId="1A64051C" w:rsidR="001637C1" w:rsidRPr="00826177" w:rsidRDefault="00100AB2" w:rsidP="006847F2">
            <w:pPr>
              <w:spacing w:line="276" w:lineRule="auto"/>
              <w:jc w:val="center"/>
              <w:rPr>
                <w:rFonts w:ascii="Times New Roman" w:hAnsi="Times New Roman" w:cs="Times New Roman"/>
                <w:b/>
                <w:bCs/>
              </w:rPr>
            </w:pPr>
            <w:r w:rsidRPr="00826177">
              <w:rPr>
                <w:rFonts w:ascii="Times New Roman" w:hAnsi="Times New Roman" w:cs="Times New Roman"/>
                <w:b/>
                <w:bCs/>
              </w:rPr>
              <w:t>1053</w:t>
            </w:r>
          </w:p>
        </w:tc>
      </w:tr>
    </w:tbl>
    <w:p w14:paraId="56B52E6D" w14:textId="7A0E63AF" w:rsidR="00814BFF" w:rsidRPr="00826177" w:rsidRDefault="000B28DD" w:rsidP="006847F2">
      <w:pPr>
        <w:spacing w:before="240"/>
        <w:ind w:left="720" w:firstLine="720"/>
        <w:jc w:val="both"/>
        <w:rPr>
          <w:rFonts w:ascii="Times New Roman" w:hAnsi="Times New Roman" w:cs="Times New Roman"/>
        </w:rPr>
      </w:pPr>
      <w:r w:rsidRPr="00826177">
        <w:rPr>
          <w:rFonts w:ascii="Times New Roman" w:hAnsi="Times New Roman" w:cs="Times New Roman"/>
          <w:b/>
        </w:rPr>
        <w:t>Table-2</w:t>
      </w:r>
      <w:r w:rsidR="00E735BF" w:rsidRPr="00826177">
        <w:rPr>
          <w:rFonts w:ascii="Times New Roman" w:hAnsi="Times New Roman" w:cs="Times New Roman"/>
          <w:b/>
        </w:rPr>
        <w:t>:</w:t>
      </w:r>
      <w:r w:rsidRPr="00826177">
        <w:rPr>
          <w:rFonts w:ascii="Times New Roman" w:hAnsi="Times New Roman" w:cs="Times New Roman"/>
        </w:rPr>
        <w:t xml:space="preserve"> Payload Estimation: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3563"/>
      </w:tblGrid>
      <w:tr w:rsidR="000B28DD" w:rsidRPr="00826177" w14:paraId="1F20427F" w14:textId="77777777" w:rsidTr="00336EF4">
        <w:trPr>
          <w:trHeight w:val="248"/>
          <w:jc w:val="center"/>
        </w:trPr>
        <w:tc>
          <w:tcPr>
            <w:tcW w:w="2632" w:type="dxa"/>
            <w:tcBorders>
              <w:top w:val="single" w:sz="4" w:space="0" w:color="auto"/>
              <w:bottom w:val="single" w:sz="4" w:space="0" w:color="auto"/>
            </w:tcBorders>
          </w:tcPr>
          <w:p w14:paraId="7FC2DE2A" w14:textId="77777777" w:rsidR="000B28DD" w:rsidRPr="00826177" w:rsidRDefault="000B28DD" w:rsidP="006847F2">
            <w:pPr>
              <w:spacing w:line="276" w:lineRule="auto"/>
              <w:jc w:val="center"/>
              <w:rPr>
                <w:rFonts w:ascii="Times New Roman" w:hAnsi="Times New Roman" w:cs="Times New Roman"/>
                <w:b/>
              </w:rPr>
            </w:pPr>
            <w:r w:rsidRPr="00826177">
              <w:rPr>
                <w:rFonts w:ascii="Times New Roman" w:hAnsi="Times New Roman" w:cs="Times New Roman"/>
                <w:b/>
              </w:rPr>
              <w:t>Parts</w:t>
            </w:r>
          </w:p>
        </w:tc>
        <w:tc>
          <w:tcPr>
            <w:tcW w:w="3563" w:type="dxa"/>
            <w:tcBorders>
              <w:top w:val="single" w:sz="4" w:space="0" w:color="auto"/>
              <w:bottom w:val="single" w:sz="4" w:space="0" w:color="auto"/>
            </w:tcBorders>
          </w:tcPr>
          <w:p w14:paraId="71D1F7E7" w14:textId="061B1FBF" w:rsidR="000B28DD" w:rsidRPr="00826177" w:rsidRDefault="000B28DD" w:rsidP="009E7090">
            <w:pPr>
              <w:spacing w:line="276" w:lineRule="auto"/>
              <w:jc w:val="center"/>
              <w:rPr>
                <w:rFonts w:ascii="Times New Roman" w:hAnsi="Times New Roman" w:cs="Times New Roman"/>
                <w:b/>
              </w:rPr>
            </w:pPr>
            <w:r w:rsidRPr="00826177">
              <w:rPr>
                <w:rFonts w:ascii="Times New Roman" w:hAnsi="Times New Roman" w:cs="Times New Roman"/>
                <w:b/>
              </w:rPr>
              <w:t>Weight (</w:t>
            </w:r>
            <w:del w:id="24" w:author="Agri Engg" w:date="2025-12-16T14:02:00Z">
              <w:r w:rsidRPr="00826177" w:rsidDel="009E7090">
                <w:rPr>
                  <w:rFonts w:ascii="Times New Roman" w:hAnsi="Times New Roman" w:cs="Times New Roman"/>
                  <w:b/>
                </w:rPr>
                <w:delText>grams</w:delText>
              </w:r>
            </w:del>
            <w:ins w:id="25" w:author="Agri Engg" w:date="2025-12-16T14:02:00Z">
              <w:r w:rsidR="009E7090">
                <w:rPr>
                  <w:rFonts w:ascii="Times New Roman" w:hAnsi="Times New Roman" w:cs="Times New Roman"/>
                  <w:b/>
                </w:rPr>
                <w:t>g</w:t>
              </w:r>
            </w:ins>
            <w:r w:rsidRPr="00826177">
              <w:rPr>
                <w:rFonts w:ascii="Times New Roman" w:hAnsi="Times New Roman" w:cs="Times New Roman"/>
                <w:b/>
              </w:rPr>
              <w:t>)</w:t>
            </w:r>
          </w:p>
        </w:tc>
      </w:tr>
      <w:tr w:rsidR="000B28DD" w:rsidRPr="00826177" w14:paraId="2A3BFDDD" w14:textId="77777777" w:rsidTr="00336EF4">
        <w:trPr>
          <w:trHeight w:val="248"/>
          <w:jc w:val="center"/>
        </w:trPr>
        <w:tc>
          <w:tcPr>
            <w:tcW w:w="2632" w:type="dxa"/>
            <w:tcBorders>
              <w:top w:val="single" w:sz="4" w:space="0" w:color="auto"/>
            </w:tcBorders>
          </w:tcPr>
          <w:p w14:paraId="33A3B311" w14:textId="77777777" w:rsidR="000B28DD" w:rsidRPr="00826177" w:rsidRDefault="000B28DD" w:rsidP="006847F2">
            <w:pPr>
              <w:spacing w:line="276" w:lineRule="auto"/>
              <w:jc w:val="center"/>
              <w:rPr>
                <w:rFonts w:ascii="Times New Roman" w:hAnsi="Times New Roman" w:cs="Times New Roman"/>
              </w:rPr>
            </w:pPr>
            <w:r w:rsidRPr="00826177">
              <w:rPr>
                <w:rFonts w:ascii="Times New Roman" w:hAnsi="Times New Roman" w:cs="Times New Roman"/>
              </w:rPr>
              <w:t>Liquid</w:t>
            </w:r>
          </w:p>
        </w:tc>
        <w:tc>
          <w:tcPr>
            <w:tcW w:w="3563" w:type="dxa"/>
            <w:tcBorders>
              <w:top w:val="single" w:sz="4" w:space="0" w:color="auto"/>
            </w:tcBorders>
          </w:tcPr>
          <w:p w14:paraId="2A195E1B" w14:textId="317C4508" w:rsidR="000B28DD" w:rsidRPr="00826177" w:rsidRDefault="000222E9" w:rsidP="006847F2">
            <w:pPr>
              <w:spacing w:line="276" w:lineRule="auto"/>
              <w:jc w:val="center"/>
              <w:rPr>
                <w:rFonts w:ascii="Times New Roman" w:hAnsi="Times New Roman" w:cs="Times New Roman"/>
              </w:rPr>
            </w:pPr>
            <w:r w:rsidRPr="00826177">
              <w:rPr>
                <w:rFonts w:ascii="Times New Roman" w:hAnsi="Times New Roman" w:cs="Times New Roman"/>
              </w:rPr>
              <w:t>20</w:t>
            </w:r>
            <w:r w:rsidR="00342A56" w:rsidRPr="00826177">
              <w:rPr>
                <w:rFonts w:ascii="Times New Roman" w:hAnsi="Times New Roman" w:cs="Times New Roman"/>
              </w:rPr>
              <w:t>0</w:t>
            </w:r>
          </w:p>
        </w:tc>
      </w:tr>
      <w:tr w:rsidR="000B28DD" w:rsidRPr="00826177" w14:paraId="156B8089" w14:textId="77777777" w:rsidTr="00336EF4">
        <w:trPr>
          <w:trHeight w:val="233"/>
          <w:jc w:val="center"/>
        </w:trPr>
        <w:tc>
          <w:tcPr>
            <w:tcW w:w="2632" w:type="dxa"/>
          </w:tcPr>
          <w:p w14:paraId="5A86C8C5" w14:textId="77777777" w:rsidR="000B28DD" w:rsidRPr="00826177" w:rsidRDefault="000B28DD" w:rsidP="006847F2">
            <w:pPr>
              <w:spacing w:line="276" w:lineRule="auto"/>
              <w:jc w:val="center"/>
              <w:rPr>
                <w:rFonts w:ascii="Times New Roman" w:hAnsi="Times New Roman" w:cs="Times New Roman"/>
              </w:rPr>
            </w:pPr>
            <w:r w:rsidRPr="00826177">
              <w:rPr>
                <w:rFonts w:ascii="Times New Roman" w:hAnsi="Times New Roman" w:cs="Times New Roman"/>
              </w:rPr>
              <w:t>Liquid Tank</w:t>
            </w:r>
          </w:p>
        </w:tc>
        <w:tc>
          <w:tcPr>
            <w:tcW w:w="3563" w:type="dxa"/>
          </w:tcPr>
          <w:p w14:paraId="7FD12453" w14:textId="77777777" w:rsidR="000B28DD" w:rsidRPr="00826177" w:rsidRDefault="00342A56" w:rsidP="006847F2">
            <w:pPr>
              <w:spacing w:line="276" w:lineRule="auto"/>
              <w:jc w:val="center"/>
              <w:rPr>
                <w:rFonts w:ascii="Times New Roman" w:hAnsi="Times New Roman" w:cs="Times New Roman"/>
              </w:rPr>
            </w:pPr>
            <w:r w:rsidRPr="00826177">
              <w:rPr>
                <w:rFonts w:ascii="Times New Roman" w:hAnsi="Times New Roman" w:cs="Times New Roman"/>
              </w:rPr>
              <w:t>80</w:t>
            </w:r>
          </w:p>
        </w:tc>
      </w:tr>
      <w:tr w:rsidR="000B28DD" w:rsidRPr="00826177" w14:paraId="737AEF09" w14:textId="77777777" w:rsidTr="00336EF4">
        <w:trPr>
          <w:trHeight w:val="248"/>
          <w:jc w:val="center"/>
        </w:trPr>
        <w:tc>
          <w:tcPr>
            <w:tcW w:w="2632" w:type="dxa"/>
          </w:tcPr>
          <w:p w14:paraId="582ECF53" w14:textId="77777777" w:rsidR="000B28DD" w:rsidRPr="00826177" w:rsidRDefault="000B28DD" w:rsidP="006847F2">
            <w:pPr>
              <w:spacing w:line="276" w:lineRule="auto"/>
              <w:jc w:val="center"/>
              <w:rPr>
                <w:rFonts w:ascii="Times New Roman" w:hAnsi="Times New Roman" w:cs="Times New Roman"/>
              </w:rPr>
            </w:pPr>
            <w:r w:rsidRPr="00826177">
              <w:rPr>
                <w:rFonts w:ascii="Times New Roman" w:hAnsi="Times New Roman" w:cs="Times New Roman"/>
              </w:rPr>
              <w:t>Pump</w:t>
            </w:r>
          </w:p>
        </w:tc>
        <w:tc>
          <w:tcPr>
            <w:tcW w:w="3563" w:type="dxa"/>
          </w:tcPr>
          <w:p w14:paraId="16D48EE7" w14:textId="39502E4F" w:rsidR="000B28DD" w:rsidRPr="00826177" w:rsidRDefault="000222E9" w:rsidP="006847F2">
            <w:pPr>
              <w:spacing w:line="276" w:lineRule="auto"/>
              <w:jc w:val="center"/>
              <w:rPr>
                <w:rFonts w:ascii="Times New Roman" w:hAnsi="Times New Roman" w:cs="Times New Roman"/>
              </w:rPr>
            </w:pPr>
            <w:r w:rsidRPr="00826177">
              <w:rPr>
                <w:rFonts w:ascii="Times New Roman" w:hAnsi="Times New Roman" w:cs="Times New Roman"/>
              </w:rPr>
              <w:t>27</w:t>
            </w:r>
            <w:r w:rsidR="001B600B" w:rsidRPr="00826177">
              <w:rPr>
                <w:rFonts w:ascii="Times New Roman" w:hAnsi="Times New Roman" w:cs="Times New Roman"/>
              </w:rPr>
              <w:t xml:space="preserve">0 </w:t>
            </w:r>
          </w:p>
        </w:tc>
      </w:tr>
      <w:tr w:rsidR="000B28DD" w:rsidRPr="00826177" w14:paraId="61019D41" w14:textId="77777777" w:rsidTr="00336EF4">
        <w:trPr>
          <w:trHeight w:val="248"/>
          <w:jc w:val="center"/>
        </w:trPr>
        <w:tc>
          <w:tcPr>
            <w:tcW w:w="2632" w:type="dxa"/>
          </w:tcPr>
          <w:p w14:paraId="4E31122C" w14:textId="03962336" w:rsidR="000B28DD" w:rsidRPr="00826177" w:rsidRDefault="000B28DD" w:rsidP="006847F2">
            <w:pPr>
              <w:spacing w:line="276" w:lineRule="auto"/>
              <w:jc w:val="center"/>
              <w:rPr>
                <w:rFonts w:ascii="Times New Roman" w:hAnsi="Times New Roman" w:cs="Times New Roman"/>
              </w:rPr>
            </w:pPr>
            <w:r w:rsidRPr="00826177">
              <w:rPr>
                <w:rFonts w:ascii="Times New Roman" w:hAnsi="Times New Roman" w:cs="Times New Roman"/>
              </w:rPr>
              <w:t>Nozzle</w:t>
            </w:r>
            <w:r w:rsidR="00DF6E2C" w:rsidRPr="00826177">
              <w:rPr>
                <w:rFonts w:ascii="Times New Roman" w:hAnsi="Times New Roman" w:cs="Times New Roman"/>
              </w:rPr>
              <w:t>s</w:t>
            </w:r>
            <w:r w:rsidR="000222E9" w:rsidRPr="00826177">
              <w:rPr>
                <w:rFonts w:ascii="Times New Roman" w:hAnsi="Times New Roman" w:cs="Times New Roman"/>
              </w:rPr>
              <w:t xml:space="preserve"> &amp; pipes</w:t>
            </w:r>
          </w:p>
        </w:tc>
        <w:tc>
          <w:tcPr>
            <w:tcW w:w="3563" w:type="dxa"/>
          </w:tcPr>
          <w:p w14:paraId="4B92FD06" w14:textId="15A3844C" w:rsidR="000B28DD" w:rsidRPr="00826177" w:rsidRDefault="00DF6E2C" w:rsidP="006847F2">
            <w:pPr>
              <w:spacing w:line="276" w:lineRule="auto"/>
              <w:jc w:val="center"/>
              <w:rPr>
                <w:rFonts w:ascii="Times New Roman" w:hAnsi="Times New Roman" w:cs="Times New Roman"/>
              </w:rPr>
            </w:pPr>
            <w:r w:rsidRPr="00826177">
              <w:rPr>
                <w:rFonts w:ascii="Times New Roman" w:hAnsi="Times New Roman" w:cs="Times New Roman"/>
              </w:rPr>
              <w:t>1</w:t>
            </w:r>
            <w:r w:rsidR="000222E9" w:rsidRPr="00826177">
              <w:rPr>
                <w:rFonts w:ascii="Times New Roman" w:hAnsi="Times New Roman" w:cs="Times New Roman"/>
              </w:rPr>
              <w:t>5</w:t>
            </w:r>
            <w:r w:rsidR="001B600B" w:rsidRPr="00826177">
              <w:rPr>
                <w:rFonts w:ascii="Times New Roman" w:hAnsi="Times New Roman" w:cs="Times New Roman"/>
              </w:rPr>
              <w:t>0</w:t>
            </w:r>
          </w:p>
        </w:tc>
      </w:tr>
      <w:tr w:rsidR="001637C1" w:rsidRPr="00826177" w14:paraId="7C8F2D89" w14:textId="77777777" w:rsidTr="00336EF4">
        <w:trPr>
          <w:trHeight w:val="248"/>
          <w:jc w:val="center"/>
        </w:trPr>
        <w:tc>
          <w:tcPr>
            <w:tcW w:w="2632" w:type="dxa"/>
            <w:tcBorders>
              <w:bottom w:val="single" w:sz="4" w:space="0" w:color="auto"/>
            </w:tcBorders>
          </w:tcPr>
          <w:p w14:paraId="59A4256E" w14:textId="08BBDF23" w:rsidR="001637C1" w:rsidRPr="00826177" w:rsidRDefault="001637C1" w:rsidP="006847F2">
            <w:pPr>
              <w:spacing w:line="276" w:lineRule="auto"/>
              <w:jc w:val="center"/>
              <w:rPr>
                <w:rFonts w:ascii="Times New Roman" w:hAnsi="Times New Roman" w:cs="Times New Roman"/>
                <w:b/>
                <w:bCs/>
              </w:rPr>
            </w:pPr>
            <w:r w:rsidRPr="00826177">
              <w:rPr>
                <w:rFonts w:ascii="Times New Roman" w:hAnsi="Times New Roman" w:cs="Times New Roman"/>
                <w:b/>
                <w:bCs/>
              </w:rPr>
              <w:t>Total</w:t>
            </w:r>
          </w:p>
        </w:tc>
        <w:tc>
          <w:tcPr>
            <w:tcW w:w="3563" w:type="dxa"/>
            <w:tcBorders>
              <w:bottom w:val="single" w:sz="4" w:space="0" w:color="auto"/>
            </w:tcBorders>
          </w:tcPr>
          <w:p w14:paraId="093CCCF3" w14:textId="2317979F" w:rsidR="001637C1" w:rsidRPr="00826177" w:rsidRDefault="000222E9" w:rsidP="006847F2">
            <w:pPr>
              <w:spacing w:line="276" w:lineRule="auto"/>
              <w:jc w:val="center"/>
              <w:rPr>
                <w:rFonts w:ascii="Times New Roman" w:hAnsi="Times New Roman" w:cs="Times New Roman"/>
                <w:b/>
                <w:bCs/>
              </w:rPr>
            </w:pPr>
            <w:r w:rsidRPr="00826177">
              <w:rPr>
                <w:rFonts w:ascii="Times New Roman" w:hAnsi="Times New Roman" w:cs="Times New Roman"/>
                <w:b/>
                <w:bCs/>
              </w:rPr>
              <w:t>700</w:t>
            </w:r>
          </w:p>
        </w:tc>
      </w:tr>
    </w:tbl>
    <w:p w14:paraId="4E2FC17C" w14:textId="02623B3E" w:rsidR="00870897" w:rsidRPr="00826177" w:rsidRDefault="00141BE2" w:rsidP="002D74F2">
      <w:pPr>
        <w:spacing w:before="240" w:after="0"/>
        <w:jc w:val="both"/>
        <w:rPr>
          <w:rFonts w:ascii="Times New Roman" w:hAnsi="Times New Roman" w:cs="Times New Roman"/>
          <w:b/>
          <w:bCs/>
        </w:rPr>
      </w:pPr>
      <w:r w:rsidRPr="00826177">
        <w:rPr>
          <w:rFonts w:ascii="Times New Roman" w:hAnsi="Times New Roman" w:cs="Times New Roman"/>
          <w:b/>
          <w:bCs/>
        </w:rPr>
        <w:t xml:space="preserve">3.2 </w:t>
      </w:r>
      <w:r w:rsidR="00870897" w:rsidRPr="00826177">
        <w:rPr>
          <w:rFonts w:ascii="Times New Roman" w:hAnsi="Times New Roman" w:cs="Times New Roman"/>
          <w:b/>
          <w:bCs/>
        </w:rPr>
        <w:t xml:space="preserve">Selection of </w:t>
      </w:r>
      <w:r w:rsidR="00BE4A34" w:rsidRPr="00826177">
        <w:rPr>
          <w:rFonts w:ascii="Times New Roman" w:hAnsi="Times New Roman" w:cs="Times New Roman"/>
          <w:b/>
          <w:bCs/>
        </w:rPr>
        <w:t xml:space="preserve">drone </w:t>
      </w:r>
      <w:r w:rsidR="00870897" w:rsidRPr="00826177">
        <w:rPr>
          <w:rFonts w:ascii="Times New Roman" w:hAnsi="Times New Roman" w:cs="Times New Roman"/>
          <w:b/>
          <w:bCs/>
        </w:rPr>
        <w:t>Configuration</w:t>
      </w:r>
      <w:r w:rsidR="005A6A06">
        <w:rPr>
          <w:rFonts w:ascii="Times New Roman" w:hAnsi="Times New Roman" w:cs="Times New Roman"/>
          <w:b/>
          <w:bCs/>
        </w:rPr>
        <w:t xml:space="preserve"> and frame</w:t>
      </w:r>
      <w:r w:rsidR="00870897" w:rsidRPr="00826177">
        <w:rPr>
          <w:rFonts w:ascii="Times New Roman" w:hAnsi="Times New Roman" w:cs="Times New Roman"/>
          <w:b/>
          <w:bCs/>
        </w:rPr>
        <w:t>:</w:t>
      </w:r>
    </w:p>
    <w:p w14:paraId="191E88E4" w14:textId="587E616D" w:rsidR="00870897" w:rsidRPr="00826177" w:rsidRDefault="00870897" w:rsidP="006847F2">
      <w:pPr>
        <w:spacing w:after="0"/>
        <w:jc w:val="both"/>
        <w:rPr>
          <w:rFonts w:ascii="Times New Roman" w:hAnsi="Times New Roman" w:cs="Times New Roman"/>
        </w:rPr>
      </w:pPr>
      <w:r w:rsidRPr="00826177">
        <w:rPr>
          <w:rFonts w:ascii="Times New Roman" w:hAnsi="Times New Roman" w:cs="Times New Roman"/>
        </w:rPr>
        <w:t>Quadcopter drone</w:t>
      </w:r>
      <w:r w:rsidR="00C5622D" w:rsidRPr="00826177">
        <w:rPr>
          <w:rFonts w:ascii="Times New Roman" w:hAnsi="Times New Roman" w:cs="Times New Roman"/>
        </w:rPr>
        <w:t xml:space="preserve"> (four-arm)</w:t>
      </w:r>
      <w:r w:rsidRPr="00826177">
        <w:rPr>
          <w:rFonts w:ascii="Times New Roman" w:hAnsi="Times New Roman" w:cs="Times New Roman"/>
        </w:rPr>
        <w:t xml:space="preserve"> </w:t>
      </w:r>
      <w:r w:rsidR="00F818FA" w:rsidRPr="00826177">
        <w:rPr>
          <w:rFonts w:ascii="Times New Roman" w:hAnsi="Times New Roman" w:cs="Times New Roman"/>
        </w:rPr>
        <w:t xml:space="preserve">configuration has been selected due to stability and </w:t>
      </w:r>
      <w:r w:rsidR="007A291C" w:rsidRPr="00826177">
        <w:rPr>
          <w:rFonts w:ascii="Times New Roman" w:hAnsi="Times New Roman" w:cs="Times New Roman"/>
        </w:rPr>
        <w:t>maneuverability</w:t>
      </w:r>
      <w:r w:rsidR="00F818FA" w:rsidRPr="00826177">
        <w:rPr>
          <w:rFonts w:ascii="Times New Roman" w:hAnsi="Times New Roman" w:cs="Times New Roman"/>
        </w:rPr>
        <w:t>.</w:t>
      </w:r>
      <w:r w:rsidRPr="00826177">
        <w:rPr>
          <w:rFonts w:ascii="Times New Roman" w:hAnsi="Times New Roman" w:cs="Times New Roman"/>
        </w:rPr>
        <w:t xml:space="preserve"> The frame of the drone is made of polyamide nylon-6 and base plate is made of fiber glass composite material with dimension of 495</w:t>
      </w:r>
      <w:r w:rsidRPr="00826177">
        <w:rPr>
          <w:rFonts w:ascii="Times New Roman" w:hAnsi="Times New Roman" w:cs="Times New Roman"/>
          <w:spacing w:val="16"/>
        </w:rPr>
        <w:t xml:space="preserve"> </w:t>
      </w:r>
      <w:r w:rsidRPr="00826177">
        <w:rPr>
          <w:rFonts w:ascii="Times New Roman" w:hAnsi="Times New Roman" w:cs="Times New Roman"/>
        </w:rPr>
        <w:t>mm</w:t>
      </w:r>
      <w:r w:rsidRPr="00826177">
        <w:rPr>
          <w:rFonts w:ascii="Times New Roman" w:hAnsi="Times New Roman" w:cs="Times New Roman"/>
          <w:spacing w:val="14"/>
        </w:rPr>
        <w:t xml:space="preserve"> </w:t>
      </w:r>
      <w:r w:rsidRPr="00826177">
        <w:rPr>
          <w:rFonts w:ascii="Times New Roman" w:hAnsi="Times New Roman" w:cs="Times New Roman"/>
        </w:rPr>
        <w:t>X</w:t>
      </w:r>
      <w:r w:rsidRPr="00826177">
        <w:rPr>
          <w:rFonts w:ascii="Times New Roman" w:hAnsi="Times New Roman" w:cs="Times New Roman"/>
          <w:spacing w:val="16"/>
        </w:rPr>
        <w:t xml:space="preserve"> </w:t>
      </w:r>
      <w:r w:rsidRPr="00826177">
        <w:rPr>
          <w:rFonts w:ascii="Times New Roman" w:hAnsi="Times New Roman" w:cs="Times New Roman"/>
        </w:rPr>
        <w:t>363</w:t>
      </w:r>
      <w:r w:rsidRPr="00826177">
        <w:rPr>
          <w:rFonts w:ascii="Times New Roman" w:hAnsi="Times New Roman" w:cs="Times New Roman"/>
          <w:spacing w:val="1"/>
        </w:rPr>
        <w:t xml:space="preserve"> </w:t>
      </w:r>
      <w:r w:rsidRPr="00826177">
        <w:rPr>
          <w:rFonts w:ascii="Times New Roman" w:hAnsi="Times New Roman" w:cs="Times New Roman"/>
        </w:rPr>
        <w:t xml:space="preserve">mm.  </w:t>
      </w:r>
    </w:p>
    <w:p w14:paraId="43765A4F" w14:textId="77777777" w:rsidR="0097097D" w:rsidRPr="00826177" w:rsidRDefault="009A573C" w:rsidP="006847F2">
      <w:pPr>
        <w:jc w:val="center"/>
        <w:rPr>
          <w:rFonts w:ascii="Times New Roman" w:hAnsi="Times New Roman" w:cs="Times New Roman"/>
        </w:rPr>
      </w:pPr>
      <w:r w:rsidRPr="00826177">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520F68AC" wp14:editId="342F7E47">
                <wp:simplePos x="0" y="0"/>
                <wp:positionH relativeFrom="column">
                  <wp:posOffset>1554480</wp:posOffset>
                </wp:positionH>
                <wp:positionV relativeFrom="paragraph">
                  <wp:posOffset>2631440</wp:posOffset>
                </wp:positionV>
                <wp:extent cx="944880" cy="233680"/>
                <wp:effectExtent l="0" t="0" r="762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33680"/>
                        </a:xfrm>
                        <a:prstGeom prst="rect">
                          <a:avLst/>
                        </a:prstGeom>
                        <a:solidFill>
                          <a:srgbClr val="FFFFFF"/>
                        </a:solidFill>
                        <a:ln w="9525">
                          <a:noFill/>
                          <a:miter lim="800000"/>
                          <a:headEnd/>
                          <a:tailEnd/>
                        </a:ln>
                      </wps:spPr>
                      <wps:txbx>
                        <w:txbxContent>
                          <w:p w14:paraId="3388D6A9" w14:textId="77777777" w:rsidR="00A42F09" w:rsidRPr="00350433" w:rsidRDefault="00A42F09" w:rsidP="0066206F">
                            <w:pPr>
                              <w:jc w:val="center"/>
                              <w:rPr>
                                <w:b/>
                                <w:sz w:val="18"/>
                                <w:szCs w:val="18"/>
                              </w:rPr>
                            </w:pPr>
                            <w:r w:rsidRPr="00350433">
                              <w:rPr>
                                <w:rFonts w:ascii="Times New Roman" w:hAnsi="Times New Roman" w:cs="Times New Roman"/>
                                <w:b/>
                                <w:sz w:val="18"/>
                                <w:szCs w:val="18"/>
                              </w:rPr>
                              <w:t>Pitch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0F68AC" id="_x0000_t202" coordsize="21600,21600" o:spt="202" path="m,l,21600r21600,l21600,xe">
                <v:stroke joinstyle="miter"/>
                <v:path gradientshapeok="t" o:connecttype="rect"/>
              </v:shapetype>
              <v:shape id="Text Box 2" o:spid="_x0000_s1026" type="#_x0000_t202" style="position:absolute;left:0;text-align:left;margin-left:122.4pt;margin-top:207.2pt;width:74.4pt;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" stroked="f">
                <v:textbox>
                  <w:txbxContent>
                    <w:p w14:paraId="3388D6A9" w14:textId="77777777" w:rsidR="0066206F" w:rsidRPr="00350433" w:rsidRDefault="0066206F" w:rsidP="0066206F">
                      <w:pPr>
                        <w:jc w:val="center"/>
                        <w:rPr>
                          <w:b/>
                          <w:sz w:val="18"/>
                          <w:szCs w:val="18"/>
                        </w:rPr>
                      </w:pPr>
                      <w:r w:rsidRPr="00350433">
                        <w:rPr>
                          <w:rFonts w:ascii="Times New Roman" w:hAnsi="Times New Roman" w:cs="Times New Roman"/>
                          <w:b/>
                          <w:sz w:val="18"/>
                          <w:szCs w:val="18"/>
                        </w:rPr>
                        <w:t>Pitch</w:t>
                      </w:r>
                    </w:p>
                  </w:txbxContent>
                </v:textbox>
              </v:shape>
            </w:pict>
          </mc:Fallback>
        </mc:AlternateContent>
      </w:r>
      <w:r w:rsidR="00A402E5" w:rsidRPr="00826177">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1D0C43EF" wp14:editId="7A96EF01">
                <wp:simplePos x="0" y="0"/>
                <wp:positionH relativeFrom="column">
                  <wp:posOffset>3393440</wp:posOffset>
                </wp:positionH>
                <wp:positionV relativeFrom="paragraph">
                  <wp:posOffset>1239520</wp:posOffset>
                </wp:positionV>
                <wp:extent cx="944880" cy="233680"/>
                <wp:effectExtent l="0" t="0" r="762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33680"/>
                        </a:xfrm>
                        <a:prstGeom prst="rect">
                          <a:avLst/>
                        </a:prstGeom>
                        <a:solidFill>
                          <a:srgbClr val="FFFFFF"/>
                        </a:solidFill>
                        <a:ln w="9525">
                          <a:noFill/>
                          <a:miter lim="800000"/>
                          <a:headEnd/>
                          <a:tailEnd/>
                        </a:ln>
                      </wps:spPr>
                      <wps:txbx>
                        <w:txbxContent>
                          <w:p w14:paraId="460AF142" w14:textId="77777777" w:rsidR="00A42F09" w:rsidRPr="00350433" w:rsidRDefault="00A42F09" w:rsidP="0066206F">
                            <w:pPr>
                              <w:jc w:val="center"/>
                              <w:rPr>
                                <w:b/>
                                <w:sz w:val="18"/>
                                <w:szCs w:val="18"/>
                              </w:rPr>
                            </w:pPr>
                            <w:r w:rsidRPr="00350433">
                              <w:rPr>
                                <w:rFonts w:ascii="Times New Roman" w:hAnsi="Times New Roman" w:cs="Times New Roman"/>
                                <w:b/>
                                <w:sz w:val="18"/>
                                <w:szCs w:val="18"/>
                              </w:rPr>
                              <w:t>Yaw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C43EF" id="_x0000_s1027" type="#_x0000_t202" style="position:absolute;left:0;text-align:left;margin-left:267.2pt;margin-top:97.6pt;width:74.4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" stroked="f">
                <v:textbox>
                  <w:txbxContent>
                    <w:p w14:paraId="460AF142" w14:textId="77777777" w:rsidR="0066206F" w:rsidRPr="00350433" w:rsidRDefault="0066206F" w:rsidP="0066206F">
                      <w:pPr>
                        <w:jc w:val="center"/>
                        <w:rPr>
                          <w:b/>
                          <w:sz w:val="18"/>
                          <w:szCs w:val="18"/>
                        </w:rPr>
                      </w:pPr>
                      <w:r w:rsidRPr="00350433">
                        <w:rPr>
                          <w:rFonts w:ascii="Times New Roman" w:hAnsi="Times New Roman" w:cs="Times New Roman"/>
                          <w:b/>
                          <w:sz w:val="18"/>
                          <w:szCs w:val="18"/>
                        </w:rPr>
                        <w:t>Yaw</w:t>
                      </w:r>
                    </w:p>
                  </w:txbxContent>
                </v:textbox>
              </v:shape>
            </w:pict>
          </mc:Fallback>
        </mc:AlternateContent>
      </w:r>
      <w:r w:rsidR="00350433" w:rsidRPr="00826177">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0B5BE8A3" wp14:editId="5FF85EA6">
                <wp:simplePos x="0" y="0"/>
                <wp:positionH relativeFrom="column">
                  <wp:posOffset>3454400</wp:posOffset>
                </wp:positionH>
                <wp:positionV relativeFrom="paragraph">
                  <wp:posOffset>2631440</wp:posOffset>
                </wp:positionV>
                <wp:extent cx="944880" cy="233680"/>
                <wp:effectExtent l="0" t="0" r="762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33680"/>
                        </a:xfrm>
                        <a:prstGeom prst="rect">
                          <a:avLst/>
                        </a:prstGeom>
                        <a:solidFill>
                          <a:srgbClr val="FFFFFF"/>
                        </a:solidFill>
                        <a:ln w="9525">
                          <a:noFill/>
                          <a:miter lim="800000"/>
                          <a:headEnd/>
                          <a:tailEnd/>
                        </a:ln>
                      </wps:spPr>
                      <wps:txbx>
                        <w:txbxContent>
                          <w:p w14:paraId="33576D3B" w14:textId="77777777" w:rsidR="00A42F09" w:rsidRPr="00350433" w:rsidRDefault="00A42F09" w:rsidP="00350433">
                            <w:pPr>
                              <w:jc w:val="center"/>
                              <w:rPr>
                                <w:b/>
                                <w:sz w:val="18"/>
                                <w:szCs w:val="18"/>
                              </w:rPr>
                            </w:pPr>
                            <w:r w:rsidRPr="00350433">
                              <w:rPr>
                                <w:rFonts w:ascii="Times New Roman" w:hAnsi="Times New Roman" w:cs="Times New Roman"/>
                                <w:b/>
                                <w:sz w:val="18"/>
                                <w:szCs w:val="18"/>
                              </w:rPr>
                              <w:t>Roll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BE8A3" id="_x0000_s1028" type="#_x0000_t202" style="position:absolute;left:0;text-align:left;margin-left:272pt;margin-top:207.2pt;width:74.4pt;height: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" stroked="f">
                <v:textbox>
                  <w:txbxContent>
                    <w:p w14:paraId="33576D3B" w14:textId="77777777" w:rsidR="00350433" w:rsidRPr="00350433" w:rsidRDefault="00350433" w:rsidP="00350433">
                      <w:pPr>
                        <w:jc w:val="center"/>
                        <w:rPr>
                          <w:b/>
                          <w:sz w:val="18"/>
                          <w:szCs w:val="18"/>
                        </w:rPr>
                      </w:pPr>
                      <w:r w:rsidRPr="00350433">
                        <w:rPr>
                          <w:rFonts w:ascii="Times New Roman" w:hAnsi="Times New Roman" w:cs="Times New Roman"/>
                          <w:b/>
                          <w:sz w:val="18"/>
                          <w:szCs w:val="18"/>
                        </w:rPr>
                        <w:t>Roll</w:t>
                      </w:r>
                    </w:p>
                  </w:txbxContent>
                </v:textbox>
              </v:shape>
            </w:pict>
          </mc:Fallback>
        </mc:AlternateContent>
      </w:r>
      <w:r w:rsidR="0066206F" w:rsidRPr="00826177">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5653F14D" wp14:editId="6D5CFF7F">
                <wp:simplePos x="0" y="0"/>
                <wp:positionH relativeFrom="column">
                  <wp:posOffset>1402080</wp:posOffset>
                </wp:positionH>
                <wp:positionV relativeFrom="paragraph">
                  <wp:posOffset>1239520</wp:posOffset>
                </wp:positionV>
                <wp:extent cx="1229360" cy="23368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233680"/>
                        </a:xfrm>
                        <a:prstGeom prst="rect">
                          <a:avLst/>
                        </a:prstGeom>
                        <a:solidFill>
                          <a:srgbClr val="FFFFFF"/>
                        </a:solidFill>
                        <a:ln w="9525">
                          <a:noFill/>
                          <a:miter lim="800000"/>
                          <a:headEnd/>
                          <a:tailEnd/>
                        </a:ln>
                      </wps:spPr>
                      <wps:txbx>
                        <w:txbxContent>
                          <w:p w14:paraId="547C7DB8" w14:textId="77777777" w:rsidR="00A42F09" w:rsidRPr="00350433" w:rsidRDefault="00A42F09" w:rsidP="0066206F">
                            <w:pPr>
                              <w:jc w:val="center"/>
                              <w:rPr>
                                <w:b/>
                                <w:sz w:val="18"/>
                                <w:szCs w:val="18"/>
                              </w:rPr>
                            </w:pPr>
                            <w:r w:rsidRPr="00350433">
                              <w:rPr>
                                <w:rFonts w:ascii="Times New Roman" w:hAnsi="Times New Roman" w:cs="Times New Roman"/>
                                <w:b/>
                                <w:sz w:val="18"/>
                                <w:szCs w:val="18"/>
                              </w:rPr>
                              <w:t>Upwa</w:t>
                            </w:r>
                            <w:r>
                              <w:rPr>
                                <w:rFonts w:ascii="Times New Roman" w:hAnsi="Times New Roman" w:cs="Times New Roman"/>
                                <w:b/>
                                <w:sz w:val="18"/>
                                <w:szCs w:val="18"/>
                              </w:rPr>
                              <w:t>rd M</w:t>
                            </w:r>
                            <w:r w:rsidRPr="00350433">
                              <w:rPr>
                                <w:rFonts w:ascii="Times New Roman" w:hAnsi="Times New Roman" w:cs="Times New Roman"/>
                                <w:b/>
                                <w:sz w:val="18"/>
                                <w:szCs w:val="18"/>
                              </w:rPr>
                              <w:t>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3F14D" id="_x0000_s1029" type="#_x0000_t202" style="position:absolute;left:0;text-align:left;margin-left:110.4pt;margin-top:97.6pt;width:96.8pt;height:1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" stroked="f">
                <v:textbox>
                  <w:txbxContent>
                    <w:p w14:paraId="547C7DB8" w14:textId="77777777" w:rsidR="0066206F" w:rsidRPr="00350433" w:rsidRDefault="0066206F" w:rsidP="0066206F">
                      <w:pPr>
                        <w:jc w:val="center"/>
                        <w:rPr>
                          <w:b/>
                          <w:sz w:val="18"/>
                          <w:szCs w:val="18"/>
                        </w:rPr>
                      </w:pPr>
                      <w:r w:rsidRPr="00350433">
                        <w:rPr>
                          <w:rFonts w:ascii="Times New Roman" w:hAnsi="Times New Roman" w:cs="Times New Roman"/>
                          <w:b/>
                          <w:sz w:val="18"/>
                          <w:szCs w:val="18"/>
                        </w:rPr>
                        <w:t>Upwa</w:t>
                      </w:r>
                      <w:r w:rsidR="00AD3F5C">
                        <w:rPr>
                          <w:rFonts w:ascii="Times New Roman" w:hAnsi="Times New Roman" w:cs="Times New Roman"/>
                          <w:b/>
                          <w:sz w:val="18"/>
                          <w:szCs w:val="18"/>
                        </w:rPr>
                        <w:t>rd M</w:t>
                      </w:r>
                      <w:r w:rsidRPr="00350433">
                        <w:rPr>
                          <w:rFonts w:ascii="Times New Roman" w:hAnsi="Times New Roman" w:cs="Times New Roman"/>
                          <w:b/>
                          <w:sz w:val="18"/>
                          <w:szCs w:val="18"/>
                        </w:rPr>
                        <w:t>ovement</w:t>
                      </w:r>
                    </w:p>
                  </w:txbxContent>
                </v:textbox>
              </v:shape>
            </w:pict>
          </mc:Fallback>
        </mc:AlternateContent>
      </w:r>
      <w:r w:rsidR="00C806FD" w:rsidRPr="00826177">
        <w:rPr>
          <w:rFonts w:ascii="Times New Roman" w:hAnsi="Times New Roman" w:cs="Times New Roman"/>
          <w:noProof/>
        </w:rPr>
        <w:drawing>
          <wp:inline distT="0" distB="0" distL="0" distR="0" wp14:anchorId="23C293E3" wp14:editId="7AB042E7">
            <wp:extent cx="3820160" cy="2865122"/>
            <wp:effectExtent l="0" t="0" r="8890" b="0"/>
            <wp:docPr id="2" name="Picture 2" descr="C:\Users\Babu\Desktop\PhD work-2023\Paper with Padihary Sir\PhD Papers\Related to PhD Work\Quad Config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bu\Desktop\PhD work-2023\Paper with Padihary Sir\PhD Papers\Related to PhD Work\Quad Configur.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3089" cy="2867319"/>
                    </a:xfrm>
                    <a:prstGeom prst="rect">
                      <a:avLst/>
                    </a:prstGeom>
                    <a:noFill/>
                    <a:ln>
                      <a:noFill/>
                    </a:ln>
                  </pic:spPr>
                </pic:pic>
              </a:graphicData>
            </a:graphic>
          </wp:inline>
        </w:drawing>
      </w:r>
    </w:p>
    <w:p w14:paraId="2E736D7B" w14:textId="6FD50C18" w:rsidR="00344722" w:rsidRPr="00826177" w:rsidRDefault="00344722" w:rsidP="006847F2">
      <w:pPr>
        <w:jc w:val="center"/>
        <w:rPr>
          <w:rFonts w:ascii="Times New Roman" w:hAnsi="Times New Roman" w:cs="Times New Roman"/>
          <w:b/>
        </w:rPr>
      </w:pPr>
      <w:r w:rsidRPr="00826177">
        <w:rPr>
          <w:rFonts w:ascii="Times New Roman" w:hAnsi="Times New Roman" w:cs="Times New Roman"/>
          <w:b/>
        </w:rPr>
        <w:t>Fig</w:t>
      </w:r>
      <w:r w:rsidR="00EC390D" w:rsidRPr="00826177">
        <w:rPr>
          <w:rFonts w:ascii="Times New Roman" w:hAnsi="Times New Roman" w:cs="Times New Roman"/>
          <w:b/>
        </w:rPr>
        <w:t xml:space="preserve"> </w:t>
      </w:r>
      <w:r w:rsidRPr="00826177">
        <w:rPr>
          <w:rFonts w:ascii="Times New Roman" w:hAnsi="Times New Roman" w:cs="Times New Roman"/>
          <w:b/>
        </w:rPr>
        <w:t xml:space="preserve">2: </w:t>
      </w:r>
      <w:r w:rsidRPr="00826177">
        <w:rPr>
          <w:rFonts w:ascii="Times New Roman" w:hAnsi="Times New Roman" w:cs="Times New Roman"/>
        </w:rPr>
        <w:t xml:space="preserve">Quadcopter </w:t>
      </w:r>
      <w:r w:rsidR="0066206F" w:rsidRPr="00826177">
        <w:rPr>
          <w:rFonts w:ascii="Times New Roman" w:hAnsi="Times New Roman" w:cs="Times New Roman"/>
        </w:rPr>
        <w:t xml:space="preserve">drone </w:t>
      </w:r>
      <w:r w:rsidRPr="00826177">
        <w:rPr>
          <w:rFonts w:ascii="Times New Roman" w:hAnsi="Times New Roman" w:cs="Times New Roman"/>
        </w:rPr>
        <w:t>flight dynamics</w:t>
      </w:r>
      <w:r w:rsidR="00217841" w:rsidRPr="00826177">
        <w:rPr>
          <w:rFonts w:ascii="Times New Roman" w:hAnsi="Times New Roman" w:cs="Times New Roman"/>
        </w:rPr>
        <w:t xml:space="preserve"> for</w:t>
      </w:r>
      <w:r w:rsidR="0066206F" w:rsidRPr="00826177">
        <w:rPr>
          <w:rFonts w:ascii="Times New Roman" w:hAnsi="Times New Roman" w:cs="Times New Roman"/>
        </w:rPr>
        <w:t xml:space="preserve">, yaw, pitch and roll </w:t>
      </w:r>
    </w:p>
    <w:p w14:paraId="1D3BC6ED" w14:textId="77777777" w:rsidR="00870897" w:rsidRPr="00826177" w:rsidRDefault="00870897" w:rsidP="006847F2">
      <w:pPr>
        <w:jc w:val="both"/>
        <w:rPr>
          <w:rFonts w:ascii="Times New Roman" w:hAnsi="Times New Roman" w:cs="Times New Roman"/>
        </w:rPr>
      </w:pPr>
    </w:p>
    <w:p w14:paraId="194B3144" w14:textId="77777777" w:rsidR="00DC51D8" w:rsidRPr="00826177" w:rsidRDefault="00344722" w:rsidP="006847F2">
      <w:pPr>
        <w:jc w:val="center"/>
        <w:rPr>
          <w:rFonts w:ascii="Times New Roman" w:hAnsi="Times New Roman" w:cs="Times New Roman"/>
        </w:rPr>
      </w:pPr>
      <w:r w:rsidRPr="00826177">
        <w:rPr>
          <w:rFonts w:ascii="Times New Roman" w:hAnsi="Times New Roman" w:cs="Times New Roman"/>
          <w:noProof/>
        </w:rPr>
        <w:drawing>
          <wp:inline distT="0" distB="0" distL="0" distR="0" wp14:anchorId="57039725" wp14:editId="0ADED922">
            <wp:extent cx="4358640" cy="3215640"/>
            <wp:effectExtent l="0" t="0" r="3810" b="3810"/>
            <wp:docPr id="16" name="image4.png"/>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1" cstate="print"/>
                    <a:stretch>
                      <a:fillRect/>
                    </a:stretch>
                  </pic:blipFill>
                  <pic:spPr>
                    <a:xfrm>
                      <a:off x="0" y="0"/>
                      <a:ext cx="4358640" cy="3215640"/>
                    </a:xfrm>
                    <a:prstGeom prst="rect">
                      <a:avLst/>
                    </a:prstGeom>
                  </pic:spPr>
                </pic:pic>
              </a:graphicData>
            </a:graphic>
          </wp:inline>
        </w:drawing>
      </w:r>
    </w:p>
    <w:p w14:paraId="74ADB5E5" w14:textId="7CF7D967" w:rsidR="004F635A" w:rsidRPr="00826177" w:rsidRDefault="00344722" w:rsidP="006847F2">
      <w:pPr>
        <w:jc w:val="center"/>
        <w:rPr>
          <w:rFonts w:ascii="Times New Roman" w:hAnsi="Times New Roman" w:cs="Times New Roman"/>
        </w:rPr>
      </w:pPr>
      <w:r w:rsidRPr="00826177">
        <w:rPr>
          <w:rFonts w:ascii="Times New Roman" w:hAnsi="Times New Roman" w:cs="Times New Roman"/>
          <w:b/>
        </w:rPr>
        <w:t>Fig</w:t>
      </w:r>
      <w:r w:rsidR="00EC390D" w:rsidRPr="00826177">
        <w:rPr>
          <w:rFonts w:ascii="Times New Roman" w:hAnsi="Times New Roman" w:cs="Times New Roman"/>
          <w:b/>
        </w:rPr>
        <w:t xml:space="preserve"> </w:t>
      </w:r>
      <w:r w:rsidRPr="00826177">
        <w:rPr>
          <w:rFonts w:ascii="Times New Roman" w:hAnsi="Times New Roman" w:cs="Times New Roman"/>
          <w:b/>
        </w:rPr>
        <w:t>3:</w:t>
      </w:r>
      <w:r w:rsidRPr="00826177">
        <w:rPr>
          <w:rFonts w:ascii="Times New Roman" w:hAnsi="Times New Roman" w:cs="Times New Roman"/>
        </w:rPr>
        <w:t xml:space="preserve"> Frame with </w:t>
      </w:r>
      <w:r w:rsidR="00B84A7C" w:rsidRPr="00826177">
        <w:rPr>
          <w:rFonts w:ascii="Times New Roman" w:hAnsi="Times New Roman" w:cs="Times New Roman"/>
        </w:rPr>
        <w:t>all</w:t>
      </w:r>
      <w:r w:rsidRPr="00826177">
        <w:rPr>
          <w:rFonts w:ascii="Times New Roman" w:hAnsi="Times New Roman" w:cs="Times New Roman"/>
        </w:rPr>
        <w:t xml:space="preserve"> dimensions</w:t>
      </w:r>
      <w:r w:rsidR="00B84A7C" w:rsidRPr="00826177">
        <w:rPr>
          <w:rFonts w:ascii="Times New Roman" w:hAnsi="Times New Roman" w:cs="Times New Roman"/>
        </w:rPr>
        <w:t xml:space="preserve"> in mm</w:t>
      </w:r>
    </w:p>
    <w:p w14:paraId="47281B3C" w14:textId="1D6F3A9D" w:rsidR="004F635A" w:rsidRPr="00826177" w:rsidRDefault="004F635A" w:rsidP="006847F2">
      <w:pPr>
        <w:ind w:left="379" w:right="347"/>
        <w:rPr>
          <w:rFonts w:ascii="Times New Roman" w:hAnsi="Times New Roman" w:cs="Times New Roman"/>
        </w:rPr>
      </w:pPr>
      <w:r w:rsidRPr="00826177">
        <w:rPr>
          <w:rFonts w:ascii="Times New Roman" w:hAnsi="Times New Roman" w:cs="Times New Roman"/>
          <w:b/>
        </w:rPr>
        <w:t>Table</w:t>
      </w:r>
      <w:r w:rsidR="00AA04AD" w:rsidRPr="00826177">
        <w:rPr>
          <w:rFonts w:ascii="Times New Roman" w:hAnsi="Times New Roman" w:cs="Times New Roman"/>
          <w:b/>
        </w:rPr>
        <w:t>-</w:t>
      </w:r>
      <w:r w:rsidRPr="00826177">
        <w:rPr>
          <w:rFonts w:ascii="Times New Roman" w:hAnsi="Times New Roman" w:cs="Times New Roman"/>
          <w:b/>
        </w:rPr>
        <w:t xml:space="preserve"> </w:t>
      </w:r>
      <w:r w:rsidR="002F1CFE" w:rsidRPr="00826177">
        <w:rPr>
          <w:rFonts w:ascii="Times New Roman" w:hAnsi="Times New Roman" w:cs="Times New Roman"/>
          <w:b/>
        </w:rPr>
        <w:t>3</w:t>
      </w:r>
      <w:r w:rsidR="00E735BF" w:rsidRPr="00826177">
        <w:rPr>
          <w:rFonts w:ascii="Times New Roman" w:hAnsi="Times New Roman" w:cs="Times New Roman"/>
          <w:b/>
        </w:rPr>
        <w:t>:</w:t>
      </w:r>
      <w:r w:rsidRPr="00826177">
        <w:rPr>
          <w:rFonts w:ascii="Times New Roman" w:hAnsi="Times New Roman" w:cs="Times New Roman"/>
          <w:spacing w:val="-2"/>
        </w:rPr>
        <w:t xml:space="preserve"> </w:t>
      </w:r>
      <w:r w:rsidRPr="00826177">
        <w:rPr>
          <w:rFonts w:ascii="Times New Roman" w:hAnsi="Times New Roman" w:cs="Times New Roman"/>
        </w:rPr>
        <w:t>Properties of</w:t>
      </w:r>
      <w:r w:rsidRPr="00826177">
        <w:rPr>
          <w:rFonts w:ascii="Times New Roman" w:hAnsi="Times New Roman" w:cs="Times New Roman"/>
          <w:spacing w:val="-2"/>
        </w:rPr>
        <w:t xml:space="preserve"> </w:t>
      </w:r>
      <w:r w:rsidRPr="00826177">
        <w:rPr>
          <w:rFonts w:ascii="Times New Roman" w:hAnsi="Times New Roman" w:cs="Times New Roman"/>
        </w:rPr>
        <w:t>polyamide</w:t>
      </w:r>
      <w:r w:rsidRPr="00826177">
        <w:rPr>
          <w:rFonts w:ascii="Times New Roman" w:hAnsi="Times New Roman" w:cs="Times New Roman"/>
          <w:spacing w:val="-2"/>
        </w:rPr>
        <w:t xml:space="preserve"> </w:t>
      </w:r>
      <w:r w:rsidRPr="00826177">
        <w:rPr>
          <w:rFonts w:ascii="Times New Roman" w:hAnsi="Times New Roman" w:cs="Times New Roman"/>
        </w:rPr>
        <w:t>nylon</w:t>
      </w:r>
      <w:r w:rsidRPr="00826177">
        <w:rPr>
          <w:rFonts w:ascii="Times New Roman" w:hAnsi="Times New Roman" w:cs="Times New Roman"/>
          <w:spacing w:val="-2"/>
        </w:rPr>
        <w:t xml:space="preserve"> </w:t>
      </w:r>
      <w:r w:rsidRPr="00826177">
        <w:rPr>
          <w:rFonts w:ascii="Times New Roman" w:hAnsi="Times New Roman" w:cs="Times New Roman"/>
        </w:rPr>
        <w:t>6</w:t>
      </w:r>
      <w:r w:rsidRPr="00826177">
        <w:rPr>
          <w:rFonts w:ascii="Times New Roman" w:hAnsi="Times New Roman" w:cs="Times New Roman"/>
          <w:spacing w:val="-1"/>
        </w:rPr>
        <w:t xml:space="preserve"> </w:t>
      </w:r>
      <w:r w:rsidRPr="00826177">
        <w:rPr>
          <w:rFonts w:ascii="Times New Roman" w:hAnsi="Times New Roman" w:cs="Times New Roman"/>
        </w:rPr>
        <w:t>(frame arms)</w:t>
      </w:r>
    </w:p>
    <w:tbl>
      <w:tblPr>
        <w:tblStyle w:val="TableGrid"/>
        <w:tblW w:w="0" w:type="auto"/>
        <w:tblInd w:w="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3066"/>
        <w:gridCol w:w="3066"/>
      </w:tblGrid>
      <w:tr w:rsidR="004F635A" w:rsidRPr="00826177" w14:paraId="60018BE6" w14:textId="77777777" w:rsidTr="004F635A">
        <w:tc>
          <w:tcPr>
            <w:tcW w:w="3065" w:type="dxa"/>
            <w:tcBorders>
              <w:top w:val="single" w:sz="4" w:space="0" w:color="auto"/>
              <w:bottom w:val="single" w:sz="4" w:space="0" w:color="auto"/>
            </w:tcBorders>
          </w:tcPr>
          <w:p w14:paraId="68A9AF2D" w14:textId="77777777" w:rsidR="004F635A" w:rsidRPr="00826177" w:rsidRDefault="004F635A" w:rsidP="006847F2">
            <w:pPr>
              <w:pStyle w:val="TableParagraph"/>
              <w:spacing w:line="276" w:lineRule="auto"/>
              <w:ind w:left="115"/>
              <w:jc w:val="center"/>
              <w:rPr>
                <w:b/>
              </w:rPr>
            </w:pPr>
            <w:r w:rsidRPr="00826177">
              <w:rPr>
                <w:b/>
              </w:rPr>
              <w:t>Name</w:t>
            </w:r>
            <w:r w:rsidRPr="00826177">
              <w:rPr>
                <w:b/>
                <w:spacing w:val="-2"/>
              </w:rPr>
              <w:t xml:space="preserve"> </w:t>
            </w:r>
            <w:r w:rsidRPr="00826177">
              <w:rPr>
                <w:b/>
              </w:rPr>
              <w:t>of</w:t>
            </w:r>
            <w:r w:rsidRPr="00826177">
              <w:rPr>
                <w:b/>
                <w:spacing w:val="-2"/>
              </w:rPr>
              <w:t xml:space="preserve"> </w:t>
            </w:r>
            <w:r w:rsidRPr="00826177">
              <w:rPr>
                <w:b/>
              </w:rPr>
              <w:t>property</w:t>
            </w:r>
          </w:p>
        </w:tc>
        <w:tc>
          <w:tcPr>
            <w:tcW w:w="3066" w:type="dxa"/>
            <w:tcBorders>
              <w:top w:val="single" w:sz="4" w:space="0" w:color="auto"/>
              <w:bottom w:val="single" w:sz="4" w:space="0" w:color="auto"/>
            </w:tcBorders>
          </w:tcPr>
          <w:p w14:paraId="50B23E25" w14:textId="77777777" w:rsidR="004F635A" w:rsidRPr="00826177" w:rsidRDefault="004F635A" w:rsidP="006847F2">
            <w:pPr>
              <w:pStyle w:val="TableParagraph"/>
              <w:spacing w:line="276" w:lineRule="auto"/>
              <w:ind w:left="481"/>
              <w:jc w:val="center"/>
              <w:rPr>
                <w:b/>
              </w:rPr>
            </w:pPr>
            <w:r w:rsidRPr="00826177">
              <w:rPr>
                <w:b/>
              </w:rPr>
              <w:t>Minimum</w:t>
            </w:r>
            <w:r w:rsidRPr="00826177">
              <w:rPr>
                <w:b/>
                <w:spacing w:val="-5"/>
              </w:rPr>
              <w:t xml:space="preserve"> </w:t>
            </w:r>
            <w:r w:rsidRPr="00826177">
              <w:rPr>
                <w:b/>
              </w:rPr>
              <w:t>value</w:t>
            </w:r>
          </w:p>
        </w:tc>
        <w:tc>
          <w:tcPr>
            <w:tcW w:w="3066" w:type="dxa"/>
            <w:tcBorders>
              <w:top w:val="single" w:sz="4" w:space="0" w:color="auto"/>
              <w:bottom w:val="single" w:sz="4" w:space="0" w:color="auto"/>
            </w:tcBorders>
          </w:tcPr>
          <w:p w14:paraId="6106E163" w14:textId="77777777" w:rsidR="004F635A" w:rsidRPr="00826177" w:rsidRDefault="004F635A" w:rsidP="006847F2">
            <w:pPr>
              <w:pStyle w:val="TableParagraph"/>
              <w:spacing w:line="276" w:lineRule="auto"/>
              <w:ind w:left="431"/>
              <w:jc w:val="center"/>
              <w:rPr>
                <w:b/>
              </w:rPr>
            </w:pPr>
            <w:r w:rsidRPr="00826177">
              <w:rPr>
                <w:b/>
              </w:rPr>
              <w:t>Maximum</w:t>
            </w:r>
            <w:r w:rsidRPr="00826177">
              <w:rPr>
                <w:b/>
                <w:spacing w:val="-5"/>
              </w:rPr>
              <w:t xml:space="preserve"> </w:t>
            </w:r>
            <w:r w:rsidRPr="00826177">
              <w:rPr>
                <w:b/>
              </w:rPr>
              <w:t>value</w:t>
            </w:r>
          </w:p>
        </w:tc>
      </w:tr>
      <w:tr w:rsidR="004F635A" w:rsidRPr="00826177" w14:paraId="23C22703" w14:textId="77777777" w:rsidTr="004F635A">
        <w:tc>
          <w:tcPr>
            <w:tcW w:w="3065" w:type="dxa"/>
            <w:tcBorders>
              <w:top w:val="single" w:sz="4" w:space="0" w:color="auto"/>
            </w:tcBorders>
          </w:tcPr>
          <w:p w14:paraId="3660D6D7" w14:textId="5794D810" w:rsidR="004F635A" w:rsidRPr="00826177" w:rsidRDefault="004F635A" w:rsidP="009E7090">
            <w:pPr>
              <w:pStyle w:val="TableParagraph"/>
              <w:spacing w:line="276" w:lineRule="auto"/>
              <w:ind w:left="115"/>
              <w:pPrChange w:id="26" w:author="Agri Engg" w:date="2025-12-16T14:03:00Z">
                <w:pPr>
                  <w:pStyle w:val="TableParagraph"/>
                  <w:spacing w:line="276" w:lineRule="auto"/>
                  <w:ind w:left="115"/>
                  <w:jc w:val="center"/>
                </w:pPr>
              </w:pPrChange>
            </w:pPr>
            <w:r w:rsidRPr="00826177">
              <w:t>Yield</w:t>
            </w:r>
            <w:r w:rsidRPr="00826177">
              <w:rPr>
                <w:spacing w:val="-3"/>
              </w:rPr>
              <w:t xml:space="preserve"> </w:t>
            </w:r>
            <w:r w:rsidRPr="00826177">
              <w:t>strength</w:t>
            </w:r>
            <w:ins w:id="27" w:author="Agri Engg" w:date="2025-12-16T14:03:00Z">
              <w:r w:rsidR="009E7090">
                <w:t>,</w:t>
              </w:r>
              <w:r w:rsidR="009E7090" w:rsidRPr="00826177">
                <w:t xml:space="preserve"> </w:t>
              </w:r>
              <w:proofErr w:type="spellStart"/>
              <w:r w:rsidR="009E7090" w:rsidRPr="00826177">
                <w:t>MPa</w:t>
              </w:r>
            </w:ins>
            <w:proofErr w:type="spellEnd"/>
          </w:p>
        </w:tc>
        <w:tc>
          <w:tcPr>
            <w:tcW w:w="3066" w:type="dxa"/>
            <w:tcBorders>
              <w:top w:val="single" w:sz="4" w:space="0" w:color="auto"/>
            </w:tcBorders>
          </w:tcPr>
          <w:p w14:paraId="3C1EB93E" w14:textId="2339A0CC" w:rsidR="004F635A" w:rsidRPr="00826177" w:rsidRDefault="004F635A" w:rsidP="009E7090">
            <w:pPr>
              <w:pStyle w:val="TableParagraph"/>
              <w:spacing w:line="276" w:lineRule="auto"/>
              <w:ind w:left="481"/>
              <w:jc w:val="center"/>
            </w:pPr>
            <w:r w:rsidRPr="00826177">
              <w:t>35</w:t>
            </w:r>
            <w:ins w:id="28" w:author="Agri Engg" w:date="2025-12-16T14:03:00Z">
              <w:r w:rsidR="009E7090">
                <w:t xml:space="preserve"> </w:t>
              </w:r>
            </w:ins>
            <w:del w:id="29" w:author="Agri Engg" w:date="2025-12-16T14:03:00Z">
              <w:r w:rsidRPr="00826177" w:rsidDel="009E7090">
                <w:delText>MPa</w:delText>
              </w:r>
            </w:del>
          </w:p>
        </w:tc>
        <w:tc>
          <w:tcPr>
            <w:tcW w:w="3066" w:type="dxa"/>
            <w:tcBorders>
              <w:top w:val="single" w:sz="4" w:space="0" w:color="auto"/>
            </w:tcBorders>
          </w:tcPr>
          <w:p w14:paraId="01B54FC7" w14:textId="0431B70E" w:rsidR="004F635A" w:rsidRPr="00826177" w:rsidRDefault="004F635A" w:rsidP="009E7090">
            <w:pPr>
              <w:pStyle w:val="TableParagraph"/>
              <w:spacing w:line="276" w:lineRule="auto"/>
              <w:ind w:left="431"/>
              <w:jc w:val="center"/>
            </w:pPr>
            <w:r w:rsidRPr="00826177">
              <w:t>40</w:t>
            </w:r>
            <w:del w:id="30" w:author="Agri Engg" w:date="2025-12-16T14:03:00Z">
              <w:r w:rsidRPr="00826177" w:rsidDel="009E7090">
                <w:delText>MPa</w:delText>
              </w:r>
            </w:del>
          </w:p>
        </w:tc>
      </w:tr>
      <w:tr w:rsidR="004F635A" w:rsidRPr="00826177" w14:paraId="05658484" w14:textId="77777777" w:rsidTr="004F635A">
        <w:tc>
          <w:tcPr>
            <w:tcW w:w="3065" w:type="dxa"/>
          </w:tcPr>
          <w:p w14:paraId="6A5F6DE3" w14:textId="77777777" w:rsidR="004F635A" w:rsidRPr="00826177" w:rsidRDefault="004F635A" w:rsidP="009E7090">
            <w:pPr>
              <w:pStyle w:val="TableParagraph"/>
              <w:spacing w:before="44" w:line="276" w:lineRule="auto"/>
              <w:ind w:left="115"/>
              <w:pPrChange w:id="31" w:author="Agri Engg" w:date="2025-12-16T14:03:00Z">
                <w:pPr>
                  <w:pStyle w:val="TableParagraph"/>
                  <w:spacing w:before="44" w:line="276" w:lineRule="auto"/>
                  <w:ind w:left="115"/>
                  <w:jc w:val="center"/>
                </w:pPr>
              </w:pPrChange>
            </w:pPr>
            <w:r w:rsidRPr="00826177">
              <w:t>Poison</w:t>
            </w:r>
            <w:r w:rsidRPr="00826177">
              <w:rPr>
                <w:spacing w:val="-3"/>
              </w:rPr>
              <w:t xml:space="preserve"> </w:t>
            </w:r>
            <w:r w:rsidRPr="00826177">
              <w:t>ratio</w:t>
            </w:r>
          </w:p>
        </w:tc>
        <w:tc>
          <w:tcPr>
            <w:tcW w:w="3066" w:type="dxa"/>
          </w:tcPr>
          <w:p w14:paraId="6A079F77" w14:textId="77777777" w:rsidR="004F635A" w:rsidRPr="00826177" w:rsidRDefault="004F635A" w:rsidP="006847F2">
            <w:pPr>
              <w:pStyle w:val="TableParagraph"/>
              <w:spacing w:before="44" w:line="276" w:lineRule="auto"/>
              <w:ind w:left="481"/>
              <w:jc w:val="center"/>
            </w:pPr>
            <w:r w:rsidRPr="00826177">
              <w:t>0.38</w:t>
            </w:r>
          </w:p>
        </w:tc>
        <w:tc>
          <w:tcPr>
            <w:tcW w:w="3066" w:type="dxa"/>
          </w:tcPr>
          <w:p w14:paraId="417D77B0" w14:textId="77777777" w:rsidR="004F635A" w:rsidRPr="00826177" w:rsidRDefault="004F635A" w:rsidP="006847F2">
            <w:pPr>
              <w:pStyle w:val="TableParagraph"/>
              <w:spacing w:before="44" w:line="276" w:lineRule="auto"/>
              <w:ind w:left="431"/>
              <w:jc w:val="center"/>
            </w:pPr>
            <w:r w:rsidRPr="00826177">
              <w:t>0.40</w:t>
            </w:r>
          </w:p>
        </w:tc>
      </w:tr>
      <w:tr w:rsidR="004F635A" w:rsidRPr="00826177" w14:paraId="6E7561CD" w14:textId="77777777" w:rsidTr="004F635A">
        <w:tc>
          <w:tcPr>
            <w:tcW w:w="3065" w:type="dxa"/>
          </w:tcPr>
          <w:p w14:paraId="22996CCF" w14:textId="65741CC0" w:rsidR="004F635A" w:rsidRPr="00826177" w:rsidRDefault="004F635A" w:rsidP="009E7090">
            <w:pPr>
              <w:pStyle w:val="TableParagraph"/>
              <w:spacing w:before="45" w:line="276" w:lineRule="auto"/>
              <w:ind w:left="115"/>
              <w:pPrChange w:id="32" w:author="Agri Engg" w:date="2025-12-16T14:03:00Z">
                <w:pPr>
                  <w:pStyle w:val="TableParagraph"/>
                  <w:spacing w:before="45" w:line="276" w:lineRule="auto"/>
                  <w:ind w:left="115"/>
                  <w:jc w:val="center"/>
                </w:pPr>
              </w:pPrChange>
            </w:pPr>
            <w:r w:rsidRPr="00826177">
              <w:t>Tensile</w:t>
            </w:r>
            <w:r w:rsidRPr="00826177">
              <w:rPr>
                <w:spacing w:val="-3"/>
              </w:rPr>
              <w:t xml:space="preserve"> </w:t>
            </w:r>
            <w:r w:rsidRPr="00826177">
              <w:t>strength</w:t>
            </w:r>
            <w:ins w:id="33" w:author="Agri Engg" w:date="2025-12-16T14:03:00Z">
              <w:r w:rsidR="009E7090">
                <w:t>,</w:t>
              </w:r>
              <w:r w:rsidR="009E7090" w:rsidRPr="00826177">
                <w:t xml:space="preserve"> </w:t>
              </w:r>
              <w:proofErr w:type="spellStart"/>
              <w:r w:rsidR="009E7090" w:rsidRPr="00826177">
                <w:t>MPa</w:t>
              </w:r>
            </w:ins>
            <w:proofErr w:type="spellEnd"/>
          </w:p>
        </w:tc>
        <w:tc>
          <w:tcPr>
            <w:tcW w:w="3066" w:type="dxa"/>
          </w:tcPr>
          <w:p w14:paraId="72F00528" w14:textId="66459E03" w:rsidR="004F635A" w:rsidRPr="00826177" w:rsidRDefault="004F635A" w:rsidP="009E7090">
            <w:pPr>
              <w:pStyle w:val="TableParagraph"/>
              <w:spacing w:before="45" w:line="276" w:lineRule="auto"/>
              <w:ind w:left="481"/>
              <w:jc w:val="center"/>
            </w:pPr>
            <w:r w:rsidRPr="00826177">
              <w:t>48</w:t>
            </w:r>
            <w:r w:rsidRPr="00826177">
              <w:rPr>
                <w:spacing w:val="-2"/>
              </w:rPr>
              <w:t xml:space="preserve"> </w:t>
            </w:r>
            <w:del w:id="34" w:author="Agri Engg" w:date="2025-12-16T14:03:00Z">
              <w:r w:rsidRPr="00826177" w:rsidDel="009E7090">
                <w:delText>MPa</w:delText>
              </w:r>
            </w:del>
          </w:p>
        </w:tc>
        <w:tc>
          <w:tcPr>
            <w:tcW w:w="3066" w:type="dxa"/>
          </w:tcPr>
          <w:p w14:paraId="7D02C610" w14:textId="02485461" w:rsidR="004F635A" w:rsidRPr="00826177" w:rsidRDefault="004F635A" w:rsidP="009E7090">
            <w:pPr>
              <w:pStyle w:val="TableParagraph"/>
              <w:spacing w:before="45" w:line="276" w:lineRule="auto"/>
              <w:ind w:left="431"/>
              <w:jc w:val="center"/>
            </w:pPr>
            <w:r w:rsidRPr="00826177">
              <w:t>85</w:t>
            </w:r>
            <w:r w:rsidRPr="00826177">
              <w:rPr>
                <w:spacing w:val="-2"/>
              </w:rPr>
              <w:t xml:space="preserve"> </w:t>
            </w:r>
            <w:del w:id="35" w:author="Agri Engg" w:date="2025-12-16T14:03:00Z">
              <w:r w:rsidRPr="00826177" w:rsidDel="009E7090">
                <w:delText>MPa</w:delText>
              </w:r>
            </w:del>
          </w:p>
        </w:tc>
      </w:tr>
      <w:tr w:rsidR="004F635A" w:rsidRPr="00826177" w14:paraId="1A9907F4" w14:textId="77777777" w:rsidTr="004F635A">
        <w:tc>
          <w:tcPr>
            <w:tcW w:w="3065" w:type="dxa"/>
          </w:tcPr>
          <w:p w14:paraId="2835D768" w14:textId="5A8D8FF4" w:rsidR="004F635A" w:rsidRPr="00826177" w:rsidRDefault="004F635A" w:rsidP="009E7090">
            <w:pPr>
              <w:pStyle w:val="TableParagraph"/>
              <w:spacing w:before="44" w:line="276" w:lineRule="auto"/>
              <w:ind w:left="115"/>
              <w:pPrChange w:id="36" w:author="Agri Engg" w:date="2025-12-16T14:03:00Z">
                <w:pPr>
                  <w:pStyle w:val="TableParagraph"/>
                  <w:spacing w:before="44" w:line="276" w:lineRule="auto"/>
                  <w:ind w:left="115"/>
                  <w:jc w:val="center"/>
                </w:pPr>
              </w:pPrChange>
            </w:pPr>
            <w:r w:rsidRPr="00826177">
              <w:t>Density</w:t>
            </w:r>
            <w:ins w:id="37" w:author="Agri Engg" w:date="2025-12-16T14:03:00Z">
              <w:r w:rsidR="009E7090">
                <w:t>,</w:t>
              </w:r>
              <w:r w:rsidR="009E7090" w:rsidRPr="00826177">
                <w:t xml:space="preserve"> </w:t>
              </w:r>
              <w:r w:rsidR="009E7090" w:rsidRPr="00826177">
                <w:t>kg/m</w:t>
              </w:r>
              <w:r w:rsidR="009E7090" w:rsidRPr="00826177">
                <w:rPr>
                  <w:vertAlign w:val="superscript"/>
                </w:rPr>
                <w:t>3</w:t>
              </w:r>
            </w:ins>
          </w:p>
        </w:tc>
        <w:tc>
          <w:tcPr>
            <w:tcW w:w="3066" w:type="dxa"/>
          </w:tcPr>
          <w:p w14:paraId="349573D8" w14:textId="157B03FA" w:rsidR="004F635A" w:rsidRPr="00826177" w:rsidRDefault="004F635A" w:rsidP="009E7090">
            <w:pPr>
              <w:pStyle w:val="TableParagraph"/>
              <w:spacing w:before="44" w:line="276" w:lineRule="auto"/>
              <w:ind w:left="481"/>
              <w:jc w:val="center"/>
            </w:pPr>
            <w:r w:rsidRPr="00826177">
              <w:t>1120</w:t>
            </w:r>
            <w:r w:rsidRPr="00826177">
              <w:rPr>
                <w:spacing w:val="-3"/>
              </w:rPr>
              <w:t xml:space="preserve"> </w:t>
            </w:r>
            <w:del w:id="38" w:author="Agri Engg" w:date="2025-12-16T14:03:00Z">
              <w:r w:rsidRPr="00826177" w:rsidDel="009E7090">
                <w:delText>kg/m</w:delText>
              </w:r>
              <w:r w:rsidRPr="00826177" w:rsidDel="009E7090">
                <w:rPr>
                  <w:vertAlign w:val="superscript"/>
                </w:rPr>
                <w:delText>3</w:delText>
              </w:r>
            </w:del>
          </w:p>
        </w:tc>
        <w:tc>
          <w:tcPr>
            <w:tcW w:w="3066" w:type="dxa"/>
          </w:tcPr>
          <w:p w14:paraId="6489EEBF" w14:textId="5AE2C83E" w:rsidR="004F635A" w:rsidRPr="00826177" w:rsidRDefault="004F635A" w:rsidP="009E7090">
            <w:pPr>
              <w:pStyle w:val="TableParagraph"/>
              <w:spacing w:before="44" w:line="276" w:lineRule="auto"/>
              <w:ind w:left="431"/>
              <w:jc w:val="center"/>
            </w:pPr>
            <w:r w:rsidRPr="00826177">
              <w:t>1140</w:t>
            </w:r>
            <w:r w:rsidRPr="00826177">
              <w:rPr>
                <w:spacing w:val="-3"/>
              </w:rPr>
              <w:t xml:space="preserve"> </w:t>
            </w:r>
            <w:del w:id="39" w:author="Agri Engg" w:date="2025-12-16T14:03:00Z">
              <w:r w:rsidRPr="00826177" w:rsidDel="009E7090">
                <w:delText>kg/m</w:delText>
              </w:r>
              <w:r w:rsidRPr="00826177" w:rsidDel="009E7090">
                <w:rPr>
                  <w:vertAlign w:val="superscript"/>
                </w:rPr>
                <w:delText>3</w:delText>
              </w:r>
            </w:del>
          </w:p>
        </w:tc>
      </w:tr>
      <w:tr w:rsidR="004F635A" w:rsidRPr="00826177" w14:paraId="5F0872B0" w14:textId="77777777" w:rsidTr="004F635A">
        <w:tc>
          <w:tcPr>
            <w:tcW w:w="3065" w:type="dxa"/>
            <w:tcBorders>
              <w:bottom w:val="single" w:sz="4" w:space="0" w:color="auto"/>
            </w:tcBorders>
          </w:tcPr>
          <w:p w14:paraId="7BD2EB10" w14:textId="35A6CE9A" w:rsidR="004F635A" w:rsidRPr="00826177" w:rsidRDefault="004F635A" w:rsidP="009E7090">
            <w:pPr>
              <w:pStyle w:val="TableParagraph"/>
              <w:spacing w:before="44" w:line="276" w:lineRule="auto"/>
              <w:ind w:left="115"/>
              <w:pPrChange w:id="40" w:author="Agri Engg" w:date="2025-12-16T14:03:00Z">
                <w:pPr>
                  <w:pStyle w:val="TableParagraph"/>
                  <w:spacing w:before="44" w:line="276" w:lineRule="auto"/>
                  <w:ind w:left="115"/>
                  <w:jc w:val="center"/>
                </w:pPr>
              </w:pPrChange>
            </w:pPr>
            <w:r w:rsidRPr="00826177">
              <w:t>Young’s</w:t>
            </w:r>
            <w:r w:rsidRPr="00826177">
              <w:rPr>
                <w:spacing w:val="-3"/>
              </w:rPr>
              <w:t xml:space="preserve"> </w:t>
            </w:r>
            <w:r w:rsidRPr="00826177">
              <w:t>modulus</w:t>
            </w:r>
            <w:ins w:id="41" w:author="Agri Engg" w:date="2025-12-16T14:03:00Z">
              <w:r w:rsidR="009E7090">
                <w:t>,</w:t>
              </w:r>
              <w:r w:rsidR="009E7090" w:rsidRPr="00826177">
                <w:t xml:space="preserve"> </w:t>
              </w:r>
              <w:proofErr w:type="spellStart"/>
              <w:r w:rsidR="009E7090" w:rsidRPr="00826177">
                <w:t>MPa</w:t>
              </w:r>
            </w:ins>
            <w:proofErr w:type="spellEnd"/>
          </w:p>
        </w:tc>
        <w:tc>
          <w:tcPr>
            <w:tcW w:w="3066" w:type="dxa"/>
            <w:tcBorders>
              <w:bottom w:val="single" w:sz="4" w:space="0" w:color="auto"/>
            </w:tcBorders>
          </w:tcPr>
          <w:p w14:paraId="6590B354" w14:textId="468BED81" w:rsidR="004F635A" w:rsidRPr="00826177" w:rsidRDefault="004F635A" w:rsidP="009E7090">
            <w:pPr>
              <w:pStyle w:val="TableParagraph"/>
              <w:spacing w:before="44" w:line="276" w:lineRule="auto"/>
              <w:ind w:left="481"/>
              <w:jc w:val="center"/>
            </w:pPr>
            <w:r w:rsidRPr="00826177">
              <w:t>2300</w:t>
            </w:r>
            <w:r w:rsidRPr="00826177">
              <w:rPr>
                <w:spacing w:val="-2"/>
              </w:rPr>
              <w:t xml:space="preserve"> </w:t>
            </w:r>
            <w:del w:id="42" w:author="Agri Engg" w:date="2025-12-16T14:03:00Z">
              <w:r w:rsidRPr="00826177" w:rsidDel="009E7090">
                <w:delText>MPa</w:delText>
              </w:r>
            </w:del>
          </w:p>
        </w:tc>
        <w:tc>
          <w:tcPr>
            <w:tcW w:w="3066" w:type="dxa"/>
            <w:tcBorders>
              <w:bottom w:val="single" w:sz="4" w:space="0" w:color="auto"/>
            </w:tcBorders>
          </w:tcPr>
          <w:p w14:paraId="7B3C9AB8" w14:textId="4928CB17" w:rsidR="004F635A" w:rsidRPr="00826177" w:rsidRDefault="004F635A" w:rsidP="009E7090">
            <w:pPr>
              <w:pStyle w:val="TableParagraph"/>
              <w:spacing w:before="44" w:line="276" w:lineRule="auto"/>
              <w:ind w:left="431"/>
              <w:jc w:val="center"/>
            </w:pPr>
            <w:r w:rsidRPr="00826177">
              <w:t>2500</w:t>
            </w:r>
            <w:r w:rsidRPr="00826177">
              <w:rPr>
                <w:spacing w:val="-2"/>
              </w:rPr>
              <w:t xml:space="preserve"> </w:t>
            </w:r>
            <w:del w:id="43" w:author="Agri Engg" w:date="2025-12-16T14:03:00Z">
              <w:r w:rsidRPr="00826177" w:rsidDel="009E7090">
                <w:delText>MPa</w:delText>
              </w:r>
            </w:del>
          </w:p>
        </w:tc>
      </w:tr>
    </w:tbl>
    <w:p w14:paraId="6224AEDD" w14:textId="77777777" w:rsidR="004F635A" w:rsidRPr="00826177" w:rsidRDefault="004F635A" w:rsidP="006847F2">
      <w:pPr>
        <w:ind w:left="379" w:right="347"/>
        <w:rPr>
          <w:rFonts w:ascii="Times New Roman" w:hAnsi="Times New Roman" w:cs="Times New Roman"/>
        </w:rPr>
      </w:pPr>
    </w:p>
    <w:p w14:paraId="345547D3" w14:textId="4F2861A4" w:rsidR="0016049B" w:rsidRPr="00826177" w:rsidRDefault="0016049B" w:rsidP="006847F2">
      <w:pPr>
        <w:ind w:left="379" w:right="348"/>
        <w:rPr>
          <w:rFonts w:ascii="Times New Roman" w:hAnsi="Times New Roman" w:cs="Times New Roman"/>
        </w:rPr>
      </w:pPr>
      <w:r w:rsidRPr="00826177">
        <w:rPr>
          <w:rFonts w:ascii="Times New Roman" w:hAnsi="Times New Roman" w:cs="Times New Roman"/>
          <w:b/>
        </w:rPr>
        <w:t>Table</w:t>
      </w:r>
      <w:r w:rsidR="00F65C19" w:rsidRPr="00826177">
        <w:rPr>
          <w:rFonts w:ascii="Times New Roman" w:hAnsi="Times New Roman" w:cs="Times New Roman"/>
          <w:b/>
        </w:rPr>
        <w:t>-</w:t>
      </w:r>
      <w:r w:rsidRPr="00826177">
        <w:rPr>
          <w:rFonts w:ascii="Times New Roman" w:hAnsi="Times New Roman" w:cs="Times New Roman"/>
          <w:b/>
          <w:spacing w:val="-3"/>
        </w:rPr>
        <w:t xml:space="preserve"> </w:t>
      </w:r>
      <w:r w:rsidR="002F1CFE" w:rsidRPr="00826177">
        <w:rPr>
          <w:rFonts w:ascii="Times New Roman" w:hAnsi="Times New Roman" w:cs="Times New Roman"/>
          <w:b/>
        </w:rPr>
        <w:t>4</w:t>
      </w:r>
      <w:r w:rsidR="00E735BF" w:rsidRPr="00826177">
        <w:rPr>
          <w:rFonts w:ascii="Times New Roman" w:hAnsi="Times New Roman" w:cs="Times New Roman"/>
          <w:b/>
        </w:rPr>
        <w:t>:</w:t>
      </w:r>
      <w:r w:rsidRPr="00826177">
        <w:rPr>
          <w:rFonts w:ascii="Times New Roman" w:hAnsi="Times New Roman" w:cs="Times New Roman"/>
          <w:spacing w:val="-2"/>
        </w:rPr>
        <w:t xml:space="preserve"> </w:t>
      </w:r>
      <w:r w:rsidRPr="00826177">
        <w:rPr>
          <w:rFonts w:ascii="Times New Roman" w:hAnsi="Times New Roman" w:cs="Times New Roman"/>
        </w:rPr>
        <w:t>Properties of</w:t>
      </w:r>
      <w:r w:rsidRPr="00826177">
        <w:rPr>
          <w:rFonts w:ascii="Times New Roman" w:hAnsi="Times New Roman" w:cs="Times New Roman"/>
          <w:spacing w:val="-3"/>
        </w:rPr>
        <w:t xml:space="preserve"> </w:t>
      </w:r>
      <w:r w:rsidRPr="00826177">
        <w:rPr>
          <w:rFonts w:ascii="Times New Roman" w:hAnsi="Times New Roman" w:cs="Times New Roman"/>
        </w:rPr>
        <w:t>E-glass</w:t>
      </w:r>
      <w:r w:rsidRPr="00826177">
        <w:rPr>
          <w:rFonts w:ascii="Times New Roman" w:hAnsi="Times New Roman" w:cs="Times New Roman"/>
          <w:spacing w:val="-2"/>
        </w:rPr>
        <w:t xml:space="preserve"> </w:t>
      </w:r>
      <w:r w:rsidRPr="00826177">
        <w:rPr>
          <w:rFonts w:ascii="Times New Roman" w:hAnsi="Times New Roman" w:cs="Times New Roman"/>
        </w:rPr>
        <w:t>fiber</w:t>
      </w:r>
      <w:r w:rsidRPr="00826177">
        <w:rPr>
          <w:rFonts w:ascii="Times New Roman" w:hAnsi="Times New Roman" w:cs="Times New Roman"/>
          <w:spacing w:val="-2"/>
        </w:rPr>
        <w:t xml:space="preserve"> </w:t>
      </w:r>
      <w:r w:rsidRPr="00826177">
        <w:rPr>
          <w:rFonts w:ascii="Times New Roman" w:hAnsi="Times New Roman" w:cs="Times New Roman"/>
        </w:rPr>
        <w:t>(base</w:t>
      </w:r>
      <w:r w:rsidRPr="00826177">
        <w:rPr>
          <w:rFonts w:ascii="Times New Roman" w:hAnsi="Times New Roman" w:cs="Times New Roman"/>
          <w:spacing w:val="-3"/>
        </w:rPr>
        <w:t xml:space="preserve"> </w:t>
      </w:r>
      <w:r w:rsidRPr="00826177">
        <w:rPr>
          <w:rFonts w:ascii="Times New Roman" w:hAnsi="Times New Roman" w:cs="Times New Roman"/>
        </w:rPr>
        <w:t>plate)</w:t>
      </w:r>
    </w:p>
    <w:tbl>
      <w:tblPr>
        <w:tblStyle w:val="TableGrid"/>
        <w:tblW w:w="0" w:type="auto"/>
        <w:tblInd w:w="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3066"/>
        <w:gridCol w:w="3066"/>
      </w:tblGrid>
      <w:tr w:rsidR="0016049B" w:rsidRPr="00826177" w14:paraId="54EE6663" w14:textId="77777777" w:rsidTr="0016049B">
        <w:tc>
          <w:tcPr>
            <w:tcW w:w="3065" w:type="dxa"/>
            <w:tcBorders>
              <w:top w:val="single" w:sz="4" w:space="0" w:color="auto"/>
              <w:bottom w:val="single" w:sz="4" w:space="0" w:color="auto"/>
            </w:tcBorders>
          </w:tcPr>
          <w:p w14:paraId="46B146F0" w14:textId="77777777" w:rsidR="0016049B" w:rsidRPr="00826177" w:rsidRDefault="0016049B" w:rsidP="006847F2">
            <w:pPr>
              <w:pStyle w:val="TableParagraph"/>
              <w:spacing w:line="276" w:lineRule="auto"/>
              <w:ind w:left="115"/>
              <w:jc w:val="center"/>
              <w:rPr>
                <w:b/>
              </w:rPr>
            </w:pPr>
            <w:r w:rsidRPr="00826177">
              <w:rPr>
                <w:b/>
              </w:rPr>
              <w:lastRenderedPageBreak/>
              <w:t>Name</w:t>
            </w:r>
            <w:r w:rsidRPr="00826177">
              <w:rPr>
                <w:b/>
                <w:spacing w:val="-2"/>
              </w:rPr>
              <w:t xml:space="preserve"> </w:t>
            </w:r>
            <w:r w:rsidRPr="00826177">
              <w:rPr>
                <w:b/>
              </w:rPr>
              <w:t>of</w:t>
            </w:r>
            <w:r w:rsidRPr="00826177">
              <w:rPr>
                <w:b/>
                <w:spacing w:val="-2"/>
              </w:rPr>
              <w:t xml:space="preserve"> </w:t>
            </w:r>
            <w:r w:rsidRPr="00826177">
              <w:rPr>
                <w:b/>
              </w:rPr>
              <w:t>property</w:t>
            </w:r>
          </w:p>
        </w:tc>
        <w:tc>
          <w:tcPr>
            <w:tcW w:w="3066" w:type="dxa"/>
            <w:tcBorders>
              <w:top w:val="single" w:sz="4" w:space="0" w:color="auto"/>
              <w:bottom w:val="single" w:sz="4" w:space="0" w:color="auto"/>
            </w:tcBorders>
          </w:tcPr>
          <w:p w14:paraId="19FB4480" w14:textId="77777777" w:rsidR="0016049B" w:rsidRPr="00826177" w:rsidRDefault="0016049B" w:rsidP="006847F2">
            <w:pPr>
              <w:pStyle w:val="TableParagraph"/>
              <w:spacing w:line="276" w:lineRule="auto"/>
              <w:ind w:left="481"/>
              <w:jc w:val="center"/>
              <w:rPr>
                <w:b/>
              </w:rPr>
            </w:pPr>
            <w:r w:rsidRPr="00826177">
              <w:rPr>
                <w:b/>
              </w:rPr>
              <w:t>Minimum</w:t>
            </w:r>
            <w:r w:rsidRPr="00826177">
              <w:rPr>
                <w:b/>
                <w:spacing w:val="-5"/>
              </w:rPr>
              <w:t xml:space="preserve"> </w:t>
            </w:r>
            <w:r w:rsidRPr="00826177">
              <w:rPr>
                <w:b/>
              </w:rPr>
              <w:t>value</w:t>
            </w:r>
          </w:p>
        </w:tc>
        <w:tc>
          <w:tcPr>
            <w:tcW w:w="3066" w:type="dxa"/>
            <w:tcBorders>
              <w:top w:val="single" w:sz="4" w:space="0" w:color="auto"/>
              <w:bottom w:val="single" w:sz="4" w:space="0" w:color="auto"/>
            </w:tcBorders>
          </w:tcPr>
          <w:p w14:paraId="577F97C6" w14:textId="77777777" w:rsidR="0016049B" w:rsidRPr="00826177" w:rsidRDefault="0016049B" w:rsidP="006847F2">
            <w:pPr>
              <w:pStyle w:val="TableParagraph"/>
              <w:spacing w:line="276" w:lineRule="auto"/>
              <w:ind w:left="431"/>
              <w:jc w:val="center"/>
              <w:rPr>
                <w:b/>
              </w:rPr>
            </w:pPr>
            <w:r w:rsidRPr="00826177">
              <w:rPr>
                <w:b/>
              </w:rPr>
              <w:t>Maximum</w:t>
            </w:r>
            <w:r w:rsidRPr="00826177">
              <w:rPr>
                <w:b/>
                <w:spacing w:val="-5"/>
              </w:rPr>
              <w:t xml:space="preserve"> </w:t>
            </w:r>
            <w:r w:rsidRPr="00826177">
              <w:rPr>
                <w:b/>
              </w:rPr>
              <w:t>value</w:t>
            </w:r>
          </w:p>
        </w:tc>
      </w:tr>
      <w:tr w:rsidR="0016049B" w:rsidRPr="00826177" w14:paraId="441FAB34" w14:textId="77777777" w:rsidTr="0016049B">
        <w:tc>
          <w:tcPr>
            <w:tcW w:w="3065" w:type="dxa"/>
            <w:tcBorders>
              <w:top w:val="single" w:sz="4" w:space="0" w:color="auto"/>
            </w:tcBorders>
          </w:tcPr>
          <w:p w14:paraId="58DACD8A" w14:textId="0E69DABF" w:rsidR="0016049B" w:rsidRPr="00826177" w:rsidRDefault="0016049B" w:rsidP="009E7090">
            <w:pPr>
              <w:pStyle w:val="TableParagraph"/>
              <w:spacing w:line="276" w:lineRule="auto"/>
              <w:pPrChange w:id="44" w:author="Agri Engg" w:date="2025-12-16T14:05:00Z">
                <w:pPr>
                  <w:pStyle w:val="TableParagraph"/>
                  <w:spacing w:line="276" w:lineRule="auto"/>
                  <w:jc w:val="center"/>
                </w:pPr>
              </w:pPrChange>
            </w:pPr>
            <w:r w:rsidRPr="00826177">
              <w:t>Bulk</w:t>
            </w:r>
            <w:r w:rsidRPr="00826177">
              <w:rPr>
                <w:spacing w:val="-3"/>
              </w:rPr>
              <w:t xml:space="preserve"> </w:t>
            </w:r>
            <w:r w:rsidRPr="00826177">
              <w:t>modulus</w:t>
            </w:r>
            <w:ins w:id="45" w:author="Agri Engg" w:date="2025-12-16T14:04:00Z">
              <w:r w:rsidR="009E7090">
                <w:t>,</w:t>
              </w:r>
              <w:r w:rsidR="009E7090" w:rsidRPr="00826177">
                <w:t xml:space="preserve"> </w:t>
              </w:r>
              <w:proofErr w:type="spellStart"/>
              <w:r w:rsidR="009E7090" w:rsidRPr="00826177">
                <w:t>MPa</w:t>
              </w:r>
            </w:ins>
            <w:proofErr w:type="spellEnd"/>
          </w:p>
        </w:tc>
        <w:tc>
          <w:tcPr>
            <w:tcW w:w="3066" w:type="dxa"/>
            <w:tcBorders>
              <w:top w:val="single" w:sz="4" w:space="0" w:color="auto"/>
            </w:tcBorders>
          </w:tcPr>
          <w:p w14:paraId="5D0BFE59" w14:textId="08B8CD67" w:rsidR="0016049B" w:rsidRPr="00826177" w:rsidRDefault="0016049B" w:rsidP="009E7090">
            <w:pPr>
              <w:pStyle w:val="TableParagraph"/>
              <w:spacing w:line="276" w:lineRule="auto"/>
              <w:ind w:left="1104"/>
            </w:pPr>
            <w:r w:rsidRPr="00826177">
              <w:t>43</w:t>
            </w:r>
            <w:r w:rsidRPr="00826177">
              <w:rPr>
                <w:spacing w:val="-1"/>
              </w:rPr>
              <w:t xml:space="preserve"> </w:t>
            </w:r>
            <w:del w:id="46" w:author="Agri Engg" w:date="2025-12-16T14:04:00Z">
              <w:r w:rsidRPr="00826177" w:rsidDel="009E7090">
                <w:delText>MPa</w:delText>
              </w:r>
            </w:del>
          </w:p>
        </w:tc>
        <w:tc>
          <w:tcPr>
            <w:tcW w:w="3066" w:type="dxa"/>
            <w:tcBorders>
              <w:top w:val="single" w:sz="4" w:space="0" w:color="auto"/>
            </w:tcBorders>
          </w:tcPr>
          <w:p w14:paraId="302986A8" w14:textId="066CEFB7" w:rsidR="0016049B" w:rsidRPr="00826177" w:rsidRDefault="0016049B" w:rsidP="009E7090">
            <w:pPr>
              <w:pStyle w:val="TableParagraph"/>
              <w:spacing w:line="276" w:lineRule="auto"/>
              <w:ind w:left="224"/>
              <w:jc w:val="center"/>
            </w:pPr>
            <w:r w:rsidRPr="00826177">
              <w:t>50</w:t>
            </w:r>
            <w:ins w:id="47" w:author="Agri Engg" w:date="2025-12-16T14:05:00Z">
              <w:r w:rsidR="009E7090">
                <w:t xml:space="preserve"> x10</w:t>
              </w:r>
              <w:r w:rsidR="009E7090">
                <w:rPr>
                  <w:vertAlign w:val="superscript"/>
                </w:rPr>
                <w:t>3</w:t>
              </w:r>
            </w:ins>
            <w:del w:id="48" w:author="Agri Engg" w:date="2025-12-16T14:05:00Z">
              <w:r w:rsidRPr="00826177" w:rsidDel="009E7090">
                <w:rPr>
                  <w:spacing w:val="-1"/>
                </w:rPr>
                <w:delText xml:space="preserve"> </w:delText>
              </w:r>
              <w:r w:rsidRPr="00826177" w:rsidDel="009E7090">
                <w:delText>GPa</w:delText>
              </w:r>
            </w:del>
          </w:p>
        </w:tc>
      </w:tr>
      <w:tr w:rsidR="0016049B" w:rsidRPr="00826177" w14:paraId="1C502B3C" w14:textId="77777777" w:rsidTr="0016049B">
        <w:tc>
          <w:tcPr>
            <w:tcW w:w="3065" w:type="dxa"/>
          </w:tcPr>
          <w:p w14:paraId="0DF7D15F" w14:textId="77777777" w:rsidR="0016049B" w:rsidRPr="00826177" w:rsidRDefault="00551E95" w:rsidP="009E7090">
            <w:pPr>
              <w:pStyle w:val="TableParagraph"/>
              <w:spacing w:before="70" w:line="276" w:lineRule="auto"/>
              <w:pPrChange w:id="49" w:author="Agri Engg" w:date="2025-12-16T14:05:00Z">
                <w:pPr>
                  <w:pStyle w:val="TableParagraph"/>
                  <w:spacing w:before="70" w:line="276" w:lineRule="auto"/>
                  <w:jc w:val="center"/>
                </w:pPr>
              </w:pPrChange>
            </w:pPr>
            <w:r w:rsidRPr="00826177">
              <w:t>Pois</w:t>
            </w:r>
            <w:r w:rsidR="0016049B" w:rsidRPr="00826177">
              <w:t>on</w:t>
            </w:r>
            <w:r w:rsidR="0016049B" w:rsidRPr="00826177">
              <w:rPr>
                <w:spacing w:val="-3"/>
              </w:rPr>
              <w:t xml:space="preserve"> </w:t>
            </w:r>
            <w:r w:rsidR="0016049B" w:rsidRPr="00826177">
              <w:t>ratio</w:t>
            </w:r>
          </w:p>
        </w:tc>
        <w:tc>
          <w:tcPr>
            <w:tcW w:w="3066" w:type="dxa"/>
          </w:tcPr>
          <w:p w14:paraId="7727D711" w14:textId="77777777" w:rsidR="0016049B" w:rsidRPr="00826177" w:rsidRDefault="0016049B" w:rsidP="006847F2">
            <w:pPr>
              <w:pStyle w:val="TableParagraph"/>
              <w:spacing w:before="70" w:line="276" w:lineRule="auto"/>
              <w:ind w:left="1105"/>
            </w:pPr>
            <w:r w:rsidRPr="00826177">
              <w:t>0.21</w:t>
            </w:r>
          </w:p>
        </w:tc>
        <w:tc>
          <w:tcPr>
            <w:tcW w:w="3066" w:type="dxa"/>
          </w:tcPr>
          <w:p w14:paraId="4E7291CC" w14:textId="77777777" w:rsidR="0016049B" w:rsidRPr="00826177" w:rsidRDefault="0016049B" w:rsidP="006847F2">
            <w:pPr>
              <w:pStyle w:val="TableParagraph"/>
              <w:spacing w:before="70" w:line="276" w:lineRule="auto"/>
              <w:ind w:left="226"/>
              <w:jc w:val="center"/>
            </w:pPr>
            <w:r w:rsidRPr="00826177">
              <w:t>0.23</w:t>
            </w:r>
          </w:p>
        </w:tc>
      </w:tr>
      <w:tr w:rsidR="0016049B" w:rsidRPr="00826177" w14:paraId="28EFB81F" w14:textId="77777777" w:rsidTr="0016049B">
        <w:tc>
          <w:tcPr>
            <w:tcW w:w="3065" w:type="dxa"/>
          </w:tcPr>
          <w:p w14:paraId="4A975465" w14:textId="0D38B51A" w:rsidR="0016049B" w:rsidRPr="00826177" w:rsidRDefault="0016049B" w:rsidP="009E7090">
            <w:pPr>
              <w:pStyle w:val="TableParagraph"/>
              <w:spacing w:before="78" w:line="276" w:lineRule="auto"/>
              <w:pPrChange w:id="50" w:author="Agri Engg" w:date="2025-12-16T14:05:00Z">
                <w:pPr>
                  <w:pStyle w:val="TableParagraph"/>
                  <w:spacing w:before="78" w:line="276" w:lineRule="auto"/>
                  <w:jc w:val="center"/>
                </w:pPr>
              </w:pPrChange>
            </w:pPr>
            <w:r w:rsidRPr="00826177">
              <w:t>Shear</w:t>
            </w:r>
            <w:r w:rsidRPr="00826177">
              <w:rPr>
                <w:spacing w:val="-2"/>
              </w:rPr>
              <w:t xml:space="preserve"> </w:t>
            </w:r>
            <w:r w:rsidRPr="00826177">
              <w:t>modulus</w:t>
            </w:r>
            <w:ins w:id="51" w:author="Agri Engg" w:date="2025-12-16T14:04:00Z">
              <w:r w:rsidR="009E7090">
                <w:t>,</w:t>
              </w:r>
              <w:r w:rsidR="009E7090" w:rsidRPr="00826177">
                <w:t xml:space="preserve"> </w:t>
              </w:r>
              <w:proofErr w:type="spellStart"/>
              <w:r w:rsidR="009E7090" w:rsidRPr="00826177">
                <w:t>GPa</w:t>
              </w:r>
            </w:ins>
            <w:proofErr w:type="spellEnd"/>
          </w:p>
        </w:tc>
        <w:tc>
          <w:tcPr>
            <w:tcW w:w="3066" w:type="dxa"/>
          </w:tcPr>
          <w:p w14:paraId="2A8D77FE" w14:textId="647BC809" w:rsidR="0016049B" w:rsidRPr="00826177" w:rsidRDefault="0016049B" w:rsidP="009E7090">
            <w:pPr>
              <w:pStyle w:val="TableParagraph"/>
              <w:spacing w:before="78" w:line="276" w:lineRule="auto"/>
              <w:ind w:left="1104"/>
            </w:pPr>
            <w:r w:rsidRPr="00826177">
              <w:t>30</w:t>
            </w:r>
            <w:r w:rsidRPr="00826177">
              <w:rPr>
                <w:spacing w:val="-2"/>
              </w:rPr>
              <w:t xml:space="preserve"> </w:t>
            </w:r>
            <w:del w:id="52" w:author="Agri Engg" w:date="2025-12-16T14:04:00Z">
              <w:r w:rsidRPr="00826177" w:rsidDel="009E7090">
                <w:delText>GPa</w:delText>
              </w:r>
            </w:del>
          </w:p>
        </w:tc>
        <w:tc>
          <w:tcPr>
            <w:tcW w:w="3066" w:type="dxa"/>
          </w:tcPr>
          <w:p w14:paraId="104101D3" w14:textId="1C34FF19" w:rsidR="0016049B" w:rsidRPr="00826177" w:rsidRDefault="0016049B" w:rsidP="009E7090">
            <w:pPr>
              <w:pStyle w:val="TableParagraph"/>
              <w:spacing w:before="78" w:line="276" w:lineRule="auto"/>
              <w:ind w:left="225"/>
              <w:jc w:val="center"/>
            </w:pPr>
            <w:r w:rsidRPr="00826177">
              <w:t>36</w:t>
            </w:r>
            <w:r w:rsidRPr="00826177">
              <w:rPr>
                <w:spacing w:val="-2"/>
              </w:rPr>
              <w:t xml:space="preserve"> </w:t>
            </w:r>
            <w:del w:id="53" w:author="Agri Engg" w:date="2025-12-16T14:05:00Z">
              <w:r w:rsidRPr="00826177" w:rsidDel="009E7090">
                <w:delText>GPa</w:delText>
              </w:r>
            </w:del>
          </w:p>
        </w:tc>
      </w:tr>
      <w:tr w:rsidR="0016049B" w:rsidRPr="00826177" w14:paraId="237D83EC" w14:textId="77777777" w:rsidTr="0016049B">
        <w:tc>
          <w:tcPr>
            <w:tcW w:w="3065" w:type="dxa"/>
          </w:tcPr>
          <w:p w14:paraId="0F774725" w14:textId="1802DAF7" w:rsidR="0016049B" w:rsidRPr="00826177" w:rsidRDefault="0016049B" w:rsidP="009E7090">
            <w:pPr>
              <w:pStyle w:val="TableParagraph"/>
              <w:spacing w:before="44" w:line="276" w:lineRule="auto"/>
              <w:pPrChange w:id="54" w:author="Agri Engg" w:date="2025-12-16T14:05:00Z">
                <w:pPr>
                  <w:pStyle w:val="TableParagraph"/>
                  <w:spacing w:before="44" w:line="276" w:lineRule="auto"/>
                  <w:jc w:val="center"/>
                </w:pPr>
              </w:pPrChange>
            </w:pPr>
            <w:r w:rsidRPr="00826177">
              <w:t>Density</w:t>
            </w:r>
            <w:ins w:id="55" w:author="Agri Engg" w:date="2025-12-16T14:04:00Z">
              <w:r w:rsidR="009E7090">
                <w:t>,</w:t>
              </w:r>
              <w:r w:rsidR="009E7090" w:rsidRPr="00826177">
                <w:t xml:space="preserve"> </w:t>
              </w:r>
              <w:r w:rsidR="009E7090" w:rsidRPr="00826177">
                <w:t>kg/m</w:t>
              </w:r>
              <w:r w:rsidR="009E7090" w:rsidRPr="00826177">
                <w:rPr>
                  <w:vertAlign w:val="superscript"/>
                </w:rPr>
                <w:t>3</w:t>
              </w:r>
            </w:ins>
          </w:p>
        </w:tc>
        <w:tc>
          <w:tcPr>
            <w:tcW w:w="3066" w:type="dxa"/>
          </w:tcPr>
          <w:p w14:paraId="6DF10DA9" w14:textId="2C66DE6F" w:rsidR="0016049B" w:rsidRPr="00826177" w:rsidRDefault="0016049B" w:rsidP="009E7090">
            <w:pPr>
              <w:pStyle w:val="TableParagraph"/>
              <w:spacing w:before="44" w:line="276" w:lineRule="auto"/>
              <w:ind w:left="1104"/>
            </w:pPr>
            <w:r w:rsidRPr="00826177">
              <w:t>2.55</w:t>
            </w:r>
            <w:r w:rsidRPr="00826177">
              <w:rPr>
                <w:spacing w:val="-3"/>
              </w:rPr>
              <w:t xml:space="preserve"> </w:t>
            </w:r>
            <w:del w:id="56" w:author="Agri Engg" w:date="2025-12-16T14:04:00Z">
              <w:r w:rsidR="00551E95" w:rsidRPr="00826177" w:rsidDel="009E7090">
                <w:delText>k</w:delText>
              </w:r>
              <w:r w:rsidRPr="00826177" w:rsidDel="009E7090">
                <w:delText>g/m</w:delText>
              </w:r>
              <w:r w:rsidRPr="00826177" w:rsidDel="009E7090">
                <w:rPr>
                  <w:vertAlign w:val="superscript"/>
                </w:rPr>
                <w:delText>3</w:delText>
              </w:r>
            </w:del>
          </w:p>
        </w:tc>
        <w:tc>
          <w:tcPr>
            <w:tcW w:w="3066" w:type="dxa"/>
          </w:tcPr>
          <w:p w14:paraId="53A60793" w14:textId="133F233D" w:rsidR="0016049B" w:rsidRPr="00826177" w:rsidRDefault="0016049B" w:rsidP="009E7090">
            <w:pPr>
              <w:pStyle w:val="TableParagraph"/>
              <w:spacing w:before="44" w:line="276" w:lineRule="auto"/>
              <w:ind w:left="225"/>
              <w:jc w:val="center"/>
            </w:pPr>
            <w:r w:rsidRPr="00826177">
              <w:t>2.6</w:t>
            </w:r>
            <w:r w:rsidRPr="00826177">
              <w:rPr>
                <w:spacing w:val="-3"/>
              </w:rPr>
              <w:t xml:space="preserve"> </w:t>
            </w:r>
            <w:del w:id="57" w:author="Agri Engg" w:date="2025-12-16T14:05:00Z">
              <w:r w:rsidR="00551E95" w:rsidRPr="00826177" w:rsidDel="009E7090">
                <w:delText>k</w:delText>
              </w:r>
              <w:r w:rsidRPr="00826177" w:rsidDel="009E7090">
                <w:delText>g/m</w:delText>
              </w:r>
              <w:r w:rsidRPr="00826177" w:rsidDel="009E7090">
                <w:rPr>
                  <w:vertAlign w:val="superscript"/>
                </w:rPr>
                <w:delText>3</w:delText>
              </w:r>
            </w:del>
          </w:p>
        </w:tc>
      </w:tr>
      <w:tr w:rsidR="0016049B" w:rsidRPr="00826177" w14:paraId="359077EB" w14:textId="77777777" w:rsidTr="0016049B">
        <w:trPr>
          <w:trHeight w:val="324"/>
        </w:trPr>
        <w:tc>
          <w:tcPr>
            <w:tcW w:w="3065" w:type="dxa"/>
            <w:tcBorders>
              <w:bottom w:val="single" w:sz="4" w:space="0" w:color="auto"/>
            </w:tcBorders>
          </w:tcPr>
          <w:p w14:paraId="213AAF55" w14:textId="3DE11302" w:rsidR="0016049B" w:rsidRPr="00826177" w:rsidRDefault="0016049B" w:rsidP="009E7090">
            <w:pPr>
              <w:pStyle w:val="TableParagraph"/>
              <w:spacing w:before="45" w:line="276" w:lineRule="auto"/>
              <w:pPrChange w:id="58" w:author="Agri Engg" w:date="2025-12-16T14:05:00Z">
                <w:pPr>
                  <w:pStyle w:val="TableParagraph"/>
                  <w:spacing w:before="45" w:line="276" w:lineRule="auto"/>
                  <w:jc w:val="center"/>
                </w:pPr>
              </w:pPrChange>
            </w:pPr>
            <w:r w:rsidRPr="00826177">
              <w:t>Young’s</w:t>
            </w:r>
            <w:r w:rsidRPr="00826177">
              <w:rPr>
                <w:spacing w:val="-3"/>
              </w:rPr>
              <w:t xml:space="preserve"> </w:t>
            </w:r>
            <w:r w:rsidRPr="00826177">
              <w:t>modulus</w:t>
            </w:r>
            <w:ins w:id="59" w:author="Agri Engg" w:date="2025-12-16T14:04:00Z">
              <w:r w:rsidR="009E7090">
                <w:t>,</w:t>
              </w:r>
              <w:r w:rsidR="009E7090" w:rsidRPr="00826177">
                <w:t xml:space="preserve"> </w:t>
              </w:r>
              <w:proofErr w:type="spellStart"/>
              <w:r w:rsidR="009E7090" w:rsidRPr="00826177">
                <w:t>GPa</w:t>
              </w:r>
            </w:ins>
            <w:proofErr w:type="spellEnd"/>
          </w:p>
        </w:tc>
        <w:tc>
          <w:tcPr>
            <w:tcW w:w="3066" w:type="dxa"/>
            <w:tcBorders>
              <w:bottom w:val="single" w:sz="4" w:space="0" w:color="auto"/>
            </w:tcBorders>
          </w:tcPr>
          <w:p w14:paraId="63650500" w14:textId="25CE64AC" w:rsidR="0016049B" w:rsidRPr="00826177" w:rsidRDefault="0016049B" w:rsidP="009E7090">
            <w:pPr>
              <w:pStyle w:val="TableParagraph"/>
              <w:spacing w:before="45" w:line="276" w:lineRule="auto"/>
              <w:ind w:left="1104"/>
            </w:pPr>
            <w:r w:rsidRPr="00826177">
              <w:t>72</w:t>
            </w:r>
            <w:r w:rsidRPr="00826177">
              <w:rPr>
                <w:spacing w:val="-2"/>
              </w:rPr>
              <w:t xml:space="preserve"> </w:t>
            </w:r>
            <w:del w:id="60" w:author="Agri Engg" w:date="2025-12-16T14:04:00Z">
              <w:r w:rsidRPr="00826177" w:rsidDel="009E7090">
                <w:delText>GPa</w:delText>
              </w:r>
            </w:del>
          </w:p>
        </w:tc>
        <w:tc>
          <w:tcPr>
            <w:tcW w:w="3066" w:type="dxa"/>
            <w:tcBorders>
              <w:bottom w:val="single" w:sz="4" w:space="0" w:color="auto"/>
            </w:tcBorders>
          </w:tcPr>
          <w:p w14:paraId="357DC8E3" w14:textId="7837857E" w:rsidR="0016049B" w:rsidRPr="00826177" w:rsidRDefault="0016049B" w:rsidP="009E7090">
            <w:pPr>
              <w:pStyle w:val="TableParagraph"/>
              <w:spacing w:before="45" w:line="276" w:lineRule="auto"/>
              <w:ind w:left="225"/>
              <w:jc w:val="center"/>
            </w:pPr>
            <w:r w:rsidRPr="00826177">
              <w:t>85</w:t>
            </w:r>
            <w:r w:rsidRPr="00826177">
              <w:rPr>
                <w:spacing w:val="-2"/>
              </w:rPr>
              <w:t xml:space="preserve"> </w:t>
            </w:r>
            <w:del w:id="61" w:author="Agri Engg" w:date="2025-12-16T14:05:00Z">
              <w:r w:rsidRPr="00826177" w:rsidDel="009E7090">
                <w:delText>GPa</w:delText>
              </w:r>
            </w:del>
          </w:p>
        </w:tc>
      </w:tr>
    </w:tbl>
    <w:p w14:paraId="4979E688" w14:textId="77777777" w:rsidR="004E6F28" w:rsidRPr="00826177" w:rsidRDefault="004E6F28" w:rsidP="006847F2">
      <w:pPr>
        <w:ind w:right="347"/>
        <w:rPr>
          <w:rFonts w:ascii="Times New Roman" w:hAnsi="Times New Roman" w:cs="Times New Roman"/>
        </w:rPr>
      </w:pPr>
    </w:p>
    <w:p w14:paraId="648DDD79" w14:textId="4B6ABAF4" w:rsidR="009E7599" w:rsidRPr="00826177" w:rsidRDefault="004E6F28" w:rsidP="006847F2">
      <w:pPr>
        <w:spacing w:after="0"/>
        <w:ind w:right="347"/>
        <w:rPr>
          <w:rFonts w:ascii="Times New Roman" w:hAnsi="Times New Roman" w:cs="Times New Roman"/>
          <w:b/>
          <w:bCs/>
        </w:rPr>
      </w:pPr>
      <w:r w:rsidRPr="00826177">
        <w:rPr>
          <w:rFonts w:ascii="Times New Roman" w:hAnsi="Times New Roman" w:cs="Times New Roman"/>
          <w:b/>
          <w:bCs/>
        </w:rPr>
        <w:t>3.</w:t>
      </w:r>
      <w:r w:rsidR="00AE55FD" w:rsidRPr="00826177">
        <w:rPr>
          <w:rFonts w:ascii="Times New Roman" w:hAnsi="Times New Roman" w:cs="Times New Roman"/>
          <w:b/>
          <w:bCs/>
        </w:rPr>
        <w:t>3</w:t>
      </w:r>
      <w:r w:rsidR="00141BE2" w:rsidRPr="00826177">
        <w:rPr>
          <w:rFonts w:ascii="Times New Roman" w:hAnsi="Times New Roman" w:cs="Times New Roman"/>
          <w:b/>
          <w:bCs/>
        </w:rPr>
        <w:t xml:space="preserve"> Motor Selection:</w:t>
      </w:r>
    </w:p>
    <w:p w14:paraId="25FFC0D2" w14:textId="6370BC6F" w:rsidR="003B3E0A" w:rsidRPr="00826177" w:rsidRDefault="007A291C" w:rsidP="006847F2">
      <w:pPr>
        <w:spacing w:after="0"/>
        <w:jc w:val="both"/>
        <w:rPr>
          <w:rFonts w:ascii="Times New Roman" w:hAnsi="Times New Roman" w:cs="Times New Roman"/>
        </w:rPr>
      </w:pPr>
      <w:r w:rsidRPr="00826177">
        <w:rPr>
          <w:rFonts w:ascii="Times New Roman" w:hAnsi="Times New Roman" w:cs="Times New Roman"/>
        </w:rPr>
        <w:t>The drone</w:t>
      </w:r>
      <w:r w:rsidR="00B23E8E" w:rsidRPr="00826177">
        <w:rPr>
          <w:rFonts w:ascii="Times New Roman" w:hAnsi="Times New Roman" w:cs="Times New Roman"/>
        </w:rPr>
        <w:t xml:space="preserve"> almost </w:t>
      </w:r>
      <w:r w:rsidR="00B84A7C" w:rsidRPr="00826177">
        <w:rPr>
          <w:rFonts w:ascii="Times New Roman" w:hAnsi="Times New Roman" w:cs="Times New Roman"/>
        </w:rPr>
        <w:t>uses</w:t>
      </w:r>
      <w:r w:rsidR="00B23E8E" w:rsidRPr="00826177">
        <w:rPr>
          <w:rFonts w:ascii="Times New Roman" w:hAnsi="Times New Roman" w:cs="Times New Roman"/>
        </w:rPr>
        <w:t xml:space="preserve"> brushless DC motors, as they</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provide</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thrust-to-weight</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ratios</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superior</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to</w:t>
      </w:r>
      <w:r w:rsidR="00B23E8E" w:rsidRPr="00826177">
        <w:rPr>
          <w:rFonts w:ascii="Times New Roman" w:hAnsi="Times New Roman" w:cs="Times New Roman"/>
          <w:spacing w:val="51"/>
        </w:rPr>
        <w:t xml:space="preserve"> </w:t>
      </w:r>
      <w:r w:rsidR="00B23E8E" w:rsidRPr="00826177">
        <w:rPr>
          <w:rFonts w:ascii="Times New Roman" w:hAnsi="Times New Roman" w:cs="Times New Roman"/>
        </w:rPr>
        <w:t>brushed</w:t>
      </w:r>
      <w:r w:rsidR="00B23E8E" w:rsidRPr="00826177">
        <w:rPr>
          <w:rFonts w:ascii="Times New Roman" w:hAnsi="Times New Roman" w:cs="Times New Roman"/>
          <w:spacing w:val="51"/>
        </w:rPr>
        <w:t xml:space="preserve"> </w:t>
      </w:r>
      <w:r w:rsidR="00B23E8E" w:rsidRPr="00826177">
        <w:rPr>
          <w:rFonts w:ascii="Times New Roman" w:hAnsi="Times New Roman" w:cs="Times New Roman"/>
        </w:rPr>
        <w:t>DC</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motors.</w:t>
      </w:r>
      <w:r w:rsidR="00B23E8E" w:rsidRPr="00826177">
        <w:rPr>
          <w:rFonts w:ascii="Times New Roman" w:hAnsi="Times New Roman" w:cs="Times New Roman"/>
          <w:spacing w:val="50"/>
        </w:rPr>
        <w:t xml:space="preserve"> </w:t>
      </w:r>
      <w:r w:rsidR="00B23E8E" w:rsidRPr="00826177">
        <w:rPr>
          <w:rFonts w:ascii="Times New Roman" w:hAnsi="Times New Roman" w:cs="Times New Roman"/>
        </w:rPr>
        <w:t>Motors</w:t>
      </w:r>
      <w:r w:rsidR="00B23E8E" w:rsidRPr="00826177">
        <w:rPr>
          <w:rFonts w:ascii="Times New Roman" w:hAnsi="Times New Roman" w:cs="Times New Roman"/>
          <w:spacing w:val="50"/>
        </w:rPr>
        <w:t xml:space="preserve"> </w:t>
      </w:r>
      <w:r w:rsidR="00B23E8E" w:rsidRPr="00826177">
        <w:rPr>
          <w:rFonts w:ascii="Times New Roman" w:hAnsi="Times New Roman" w:cs="Times New Roman"/>
        </w:rPr>
        <w:t>are typically given</w:t>
      </w:r>
      <w:r w:rsidR="00B23E8E" w:rsidRPr="00826177">
        <w:rPr>
          <w:rFonts w:ascii="Times New Roman" w:hAnsi="Times New Roman" w:cs="Times New Roman"/>
          <w:spacing w:val="50"/>
        </w:rPr>
        <w:t xml:space="preserve"> </w:t>
      </w:r>
      <w:r w:rsidR="00B23E8E" w:rsidRPr="00826177">
        <w:rPr>
          <w:rFonts w:ascii="Times New Roman" w:hAnsi="Times New Roman" w:cs="Times New Roman"/>
        </w:rPr>
        <w:t xml:space="preserve">two ratings: </w:t>
      </w:r>
      <w:del w:id="62" w:author="Agri Engg" w:date="2025-12-16T14:06:00Z">
        <w:r w:rsidR="00B23E8E" w:rsidRPr="00826177" w:rsidDel="00DF6CD1">
          <w:rPr>
            <w:rFonts w:ascii="Times New Roman" w:hAnsi="Times New Roman" w:cs="Times New Roman"/>
          </w:rPr>
          <w:delText xml:space="preserve">kv </w:delText>
        </w:r>
      </w:del>
      <w:proofErr w:type="spellStart"/>
      <w:ins w:id="63" w:author="Agri Engg" w:date="2025-12-16T14:06:00Z">
        <w:r w:rsidR="00DF6CD1" w:rsidRPr="00826177">
          <w:rPr>
            <w:rFonts w:ascii="Times New Roman" w:hAnsi="Times New Roman" w:cs="Times New Roman"/>
          </w:rPr>
          <w:t>k</w:t>
        </w:r>
        <w:r w:rsidR="00DF6CD1">
          <w:rPr>
            <w:rFonts w:ascii="Times New Roman" w:hAnsi="Times New Roman" w:cs="Times New Roman"/>
          </w:rPr>
          <w:t>V</w:t>
        </w:r>
      </w:ins>
      <w:r w:rsidR="00B23E8E" w:rsidRPr="00826177">
        <w:rPr>
          <w:rFonts w:ascii="Times New Roman" w:hAnsi="Times New Roman" w:cs="Times New Roman"/>
        </w:rPr>
        <w:t>ratings</w:t>
      </w:r>
      <w:proofErr w:type="spellEnd"/>
      <w:r w:rsidR="00B23E8E" w:rsidRPr="00826177">
        <w:rPr>
          <w:rFonts w:ascii="Times New Roman" w:hAnsi="Times New Roman" w:cs="Times New Roman"/>
          <w:spacing w:val="1"/>
        </w:rPr>
        <w:t xml:space="preserve"> </w:t>
      </w:r>
      <w:r w:rsidR="00B23E8E" w:rsidRPr="00826177">
        <w:rPr>
          <w:rFonts w:ascii="Times New Roman" w:hAnsi="Times New Roman" w:cs="Times New Roman"/>
        </w:rPr>
        <w:t>and</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current</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ratings.</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The</w:t>
      </w:r>
      <w:r w:rsidR="00B23E8E" w:rsidRPr="00826177">
        <w:rPr>
          <w:rFonts w:ascii="Times New Roman" w:hAnsi="Times New Roman" w:cs="Times New Roman"/>
          <w:spacing w:val="1"/>
        </w:rPr>
        <w:t xml:space="preserve"> </w:t>
      </w:r>
      <w:del w:id="64" w:author="Agri Engg" w:date="2025-12-16T14:06:00Z">
        <w:r w:rsidR="00B23E8E" w:rsidRPr="00826177" w:rsidDel="00DF6CD1">
          <w:rPr>
            <w:rFonts w:ascii="Times New Roman" w:hAnsi="Times New Roman" w:cs="Times New Roman"/>
          </w:rPr>
          <w:delText>KV</w:delText>
        </w:r>
        <w:r w:rsidR="00B23E8E" w:rsidRPr="00826177" w:rsidDel="00DF6CD1">
          <w:rPr>
            <w:rFonts w:ascii="Times New Roman" w:hAnsi="Times New Roman" w:cs="Times New Roman"/>
            <w:spacing w:val="1"/>
          </w:rPr>
          <w:delText xml:space="preserve"> </w:delText>
        </w:r>
      </w:del>
      <w:ins w:id="65" w:author="Agri Engg" w:date="2025-12-16T14:06:00Z">
        <w:r w:rsidR="00DF6CD1">
          <w:rPr>
            <w:rFonts w:ascii="Times New Roman" w:hAnsi="Times New Roman" w:cs="Times New Roman"/>
          </w:rPr>
          <w:t>k</w:t>
        </w:r>
        <w:r w:rsidR="00DF6CD1" w:rsidRPr="00826177">
          <w:rPr>
            <w:rFonts w:ascii="Times New Roman" w:hAnsi="Times New Roman" w:cs="Times New Roman"/>
          </w:rPr>
          <w:t>V</w:t>
        </w:r>
        <w:r w:rsidR="00DF6CD1" w:rsidRPr="00826177">
          <w:rPr>
            <w:rFonts w:ascii="Times New Roman" w:hAnsi="Times New Roman" w:cs="Times New Roman"/>
            <w:spacing w:val="1"/>
          </w:rPr>
          <w:t xml:space="preserve"> </w:t>
        </w:r>
      </w:ins>
      <w:r w:rsidR="00B23E8E" w:rsidRPr="00826177">
        <w:rPr>
          <w:rFonts w:ascii="Times New Roman" w:hAnsi="Times New Roman" w:cs="Times New Roman"/>
        </w:rPr>
        <w:t>rating</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indicates</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how</w:t>
      </w:r>
      <w:r w:rsidR="00B23E8E" w:rsidRPr="00826177">
        <w:rPr>
          <w:rFonts w:ascii="Times New Roman" w:hAnsi="Times New Roman" w:cs="Times New Roman"/>
          <w:spacing w:val="50"/>
        </w:rPr>
        <w:t xml:space="preserve"> </w:t>
      </w:r>
      <w:r w:rsidR="00B23E8E" w:rsidRPr="00826177">
        <w:rPr>
          <w:rFonts w:ascii="Times New Roman" w:hAnsi="Times New Roman" w:cs="Times New Roman"/>
        </w:rPr>
        <w:t>fast</w:t>
      </w:r>
      <w:r w:rsidR="00B23E8E" w:rsidRPr="00826177">
        <w:rPr>
          <w:rFonts w:ascii="Times New Roman" w:hAnsi="Times New Roman" w:cs="Times New Roman"/>
          <w:spacing w:val="50"/>
        </w:rPr>
        <w:t xml:space="preserve"> </w:t>
      </w:r>
      <w:r w:rsidR="00B23E8E" w:rsidRPr="00826177">
        <w:rPr>
          <w:rFonts w:ascii="Times New Roman" w:hAnsi="Times New Roman" w:cs="Times New Roman"/>
        </w:rPr>
        <w:t>the</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motor will spin (RPM) for 1V of applied voltage.</w:t>
      </w:r>
      <w:r w:rsidR="00B91149" w:rsidRPr="00826177">
        <w:rPr>
          <w:rFonts w:ascii="Times New Roman" w:hAnsi="Times New Roman" w:cs="Times New Roman"/>
        </w:rPr>
        <w:t xml:space="preserve"> Based on the thrust requirement DJI 2212 920</w:t>
      </w:r>
      <w:r w:rsidR="001E7FB9" w:rsidRPr="00826177">
        <w:rPr>
          <w:rFonts w:ascii="Times New Roman" w:hAnsi="Times New Roman" w:cs="Times New Roman"/>
        </w:rPr>
        <w:t>k</w:t>
      </w:r>
      <w:r w:rsidR="00B91149" w:rsidRPr="00826177">
        <w:rPr>
          <w:rFonts w:ascii="Times New Roman" w:hAnsi="Times New Roman" w:cs="Times New Roman"/>
        </w:rPr>
        <w:t>V motor has b</w:t>
      </w:r>
      <w:r w:rsidR="00C31993" w:rsidRPr="00826177">
        <w:rPr>
          <w:rFonts w:ascii="Times New Roman" w:hAnsi="Times New Roman" w:cs="Times New Roman"/>
        </w:rPr>
        <w:t>een selected which can produce</w:t>
      </w:r>
      <w:r w:rsidR="00F50AAF" w:rsidRPr="00826177">
        <w:rPr>
          <w:rFonts w:ascii="Times New Roman" w:hAnsi="Times New Roman" w:cs="Times New Roman"/>
        </w:rPr>
        <w:t xml:space="preserve"> a maximum thrust of 500</w:t>
      </w:r>
      <w:r w:rsidR="00B91149" w:rsidRPr="00826177">
        <w:rPr>
          <w:rFonts w:ascii="Times New Roman" w:hAnsi="Times New Roman" w:cs="Times New Roman"/>
        </w:rPr>
        <w:t xml:space="preserve"> </w:t>
      </w:r>
      <w:del w:id="66" w:author="Agri Engg" w:date="2025-12-16T14:06:00Z">
        <w:r w:rsidR="00B91149" w:rsidRPr="00826177" w:rsidDel="00DF6CD1">
          <w:rPr>
            <w:rFonts w:ascii="Times New Roman" w:hAnsi="Times New Roman" w:cs="Times New Roman"/>
          </w:rPr>
          <w:delText>grams</w:delText>
        </w:r>
      </w:del>
      <w:ins w:id="67" w:author="Agri Engg" w:date="2025-12-16T14:06:00Z">
        <w:r w:rsidR="00DF6CD1">
          <w:rPr>
            <w:rFonts w:ascii="Times New Roman" w:hAnsi="Times New Roman" w:cs="Times New Roman"/>
          </w:rPr>
          <w:t>g</w:t>
        </w:r>
      </w:ins>
      <w:r w:rsidR="00B91149" w:rsidRPr="00826177">
        <w:rPr>
          <w:rFonts w:ascii="Times New Roman" w:hAnsi="Times New Roman" w:cs="Times New Roman"/>
        </w:rPr>
        <w:t>.</w:t>
      </w:r>
    </w:p>
    <w:p w14:paraId="711119C2" w14:textId="41D42ADE" w:rsidR="00B60F9F" w:rsidRPr="00826177" w:rsidRDefault="003B3E0A" w:rsidP="006847F2">
      <w:pPr>
        <w:ind w:left="379" w:right="347"/>
        <w:jc w:val="center"/>
        <w:rPr>
          <w:rFonts w:ascii="Times New Roman" w:hAnsi="Times New Roman" w:cs="Times New Roman"/>
        </w:rPr>
      </w:pPr>
      <w:r w:rsidRPr="00826177">
        <w:rPr>
          <w:rFonts w:ascii="Times New Roman" w:hAnsi="Times New Roman" w:cs="Times New Roman"/>
          <w:noProof/>
        </w:rPr>
        <w:drawing>
          <wp:inline distT="0" distB="0" distL="0" distR="0" wp14:anchorId="4F893F60" wp14:editId="5F512D59">
            <wp:extent cx="1696720" cy="1666240"/>
            <wp:effectExtent l="0" t="0" r="0" b="0"/>
            <wp:docPr id="7" name="Picture 6" descr="C:\Users\User\Downloads\WhatsApp Image 2022-09-13 at 10.10.13 PM.jpeg"/>
            <wp:cNvGraphicFramePr/>
            <a:graphic xmlns:a="http://schemas.openxmlformats.org/drawingml/2006/main">
              <a:graphicData uri="http://schemas.openxmlformats.org/drawingml/2006/picture">
                <pic:pic xmlns:pic="http://schemas.openxmlformats.org/drawingml/2006/picture">
                  <pic:nvPicPr>
                    <pic:cNvPr id="7" name="Picture 6" descr="C:\Users\User\Downloads\WhatsApp Image 2022-09-13 at 10.10.13 PM.jpeg"/>
                    <pic:cNvPicPr/>
                  </pic:nvPicPr>
                  <pic:blipFill>
                    <a:blip r:embed="rId12"/>
                    <a:srcRect/>
                    <a:stretch>
                      <a:fillRect/>
                    </a:stretch>
                  </pic:blipFill>
                  <pic:spPr bwMode="auto">
                    <a:xfrm>
                      <a:off x="0" y="0"/>
                      <a:ext cx="1696720" cy="1666240"/>
                    </a:xfrm>
                    <a:prstGeom prst="rect">
                      <a:avLst/>
                    </a:prstGeom>
                    <a:noFill/>
                    <a:ln w="9525">
                      <a:noFill/>
                      <a:miter lim="800000"/>
                      <a:headEnd/>
                      <a:tailEnd/>
                    </a:ln>
                  </pic:spPr>
                </pic:pic>
              </a:graphicData>
            </a:graphic>
          </wp:inline>
        </w:drawing>
      </w:r>
    </w:p>
    <w:p w14:paraId="79422BBB" w14:textId="567ED289" w:rsidR="001E7FB9" w:rsidRPr="00826177" w:rsidRDefault="001E7FB9" w:rsidP="006847F2">
      <w:pPr>
        <w:ind w:left="379" w:right="347"/>
        <w:jc w:val="center"/>
        <w:rPr>
          <w:rFonts w:ascii="Times New Roman" w:hAnsi="Times New Roman" w:cs="Times New Roman"/>
        </w:rPr>
      </w:pPr>
      <w:r w:rsidRPr="00826177">
        <w:rPr>
          <w:rFonts w:ascii="Times New Roman" w:hAnsi="Times New Roman" w:cs="Times New Roman"/>
          <w:b/>
          <w:bCs/>
        </w:rPr>
        <w:t>Fig</w:t>
      </w:r>
      <w:r w:rsidR="00EC390D" w:rsidRPr="00826177">
        <w:rPr>
          <w:rFonts w:ascii="Times New Roman" w:hAnsi="Times New Roman" w:cs="Times New Roman"/>
          <w:b/>
          <w:bCs/>
        </w:rPr>
        <w:t xml:space="preserve"> </w:t>
      </w:r>
      <w:r w:rsidRPr="00826177">
        <w:rPr>
          <w:rFonts w:ascii="Times New Roman" w:hAnsi="Times New Roman" w:cs="Times New Roman"/>
          <w:b/>
          <w:bCs/>
        </w:rPr>
        <w:t>4</w:t>
      </w:r>
      <w:r w:rsidR="00EC390D" w:rsidRPr="00826177">
        <w:rPr>
          <w:rFonts w:ascii="Times New Roman" w:hAnsi="Times New Roman" w:cs="Times New Roman"/>
          <w:b/>
          <w:bCs/>
        </w:rPr>
        <w:t>:</w:t>
      </w:r>
      <w:r w:rsidRPr="00826177">
        <w:rPr>
          <w:rFonts w:ascii="Times New Roman" w:hAnsi="Times New Roman" w:cs="Times New Roman"/>
        </w:rPr>
        <w:t xml:space="preserve"> DJI 2212 BLDC Motor with 920 kV</w:t>
      </w:r>
    </w:p>
    <w:p w14:paraId="42CC891A" w14:textId="1D28A71D" w:rsidR="00141BE2" w:rsidRPr="00826177" w:rsidRDefault="003B3E0A" w:rsidP="006847F2">
      <w:pPr>
        <w:spacing w:after="0"/>
        <w:ind w:left="379" w:right="347"/>
        <w:rPr>
          <w:rFonts w:ascii="Times New Roman" w:hAnsi="Times New Roman" w:cs="Times New Roman"/>
          <w:b/>
          <w:bCs/>
        </w:rPr>
      </w:pPr>
      <w:r w:rsidRPr="00826177">
        <w:rPr>
          <w:rFonts w:ascii="Times New Roman" w:hAnsi="Times New Roman" w:cs="Times New Roman"/>
          <w:b/>
          <w:bCs/>
        </w:rPr>
        <w:t>3.</w:t>
      </w:r>
      <w:r w:rsidR="00AE55FD" w:rsidRPr="00826177">
        <w:rPr>
          <w:rFonts w:ascii="Times New Roman" w:hAnsi="Times New Roman" w:cs="Times New Roman"/>
          <w:b/>
          <w:bCs/>
        </w:rPr>
        <w:t>4</w:t>
      </w:r>
      <w:r w:rsidRPr="00826177">
        <w:rPr>
          <w:rFonts w:ascii="Times New Roman" w:hAnsi="Times New Roman" w:cs="Times New Roman"/>
          <w:b/>
          <w:bCs/>
        </w:rPr>
        <w:t xml:space="preserve"> Selection of Propeller:</w:t>
      </w:r>
    </w:p>
    <w:p w14:paraId="33BB44F5" w14:textId="119B3E69" w:rsidR="00EB6C8F" w:rsidRPr="00826177" w:rsidRDefault="00E54CA2" w:rsidP="006847F2">
      <w:pPr>
        <w:spacing w:before="120" w:after="0"/>
        <w:ind w:left="360"/>
        <w:jc w:val="both"/>
        <w:rPr>
          <w:rFonts w:ascii="Times New Roman" w:hAnsi="Times New Roman" w:cs="Times New Roman"/>
        </w:rPr>
      </w:pPr>
      <w:r w:rsidRPr="00826177">
        <w:rPr>
          <w:rFonts w:ascii="Times New Roman" w:hAnsi="Times New Roman" w:cs="Times New Roman"/>
        </w:rPr>
        <w:t>Propeller is a type of fan that converts rotational motion into</w:t>
      </w:r>
      <w:r w:rsidRPr="00826177">
        <w:rPr>
          <w:rFonts w:ascii="Times New Roman" w:hAnsi="Times New Roman" w:cs="Times New Roman"/>
          <w:spacing w:val="1"/>
        </w:rPr>
        <w:t xml:space="preserve"> </w:t>
      </w:r>
      <w:r w:rsidRPr="00826177">
        <w:rPr>
          <w:rFonts w:ascii="Times New Roman" w:hAnsi="Times New Roman" w:cs="Times New Roman"/>
        </w:rPr>
        <w:t>thrust. Generally, propellers are classified on the basis of their</w:t>
      </w:r>
      <w:r w:rsidRPr="00826177">
        <w:rPr>
          <w:rFonts w:ascii="Times New Roman" w:hAnsi="Times New Roman" w:cs="Times New Roman"/>
          <w:spacing w:val="1"/>
        </w:rPr>
        <w:t xml:space="preserve"> </w:t>
      </w:r>
      <w:r w:rsidRPr="00826177">
        <w:rPr>
          <w:rFonts w:ascii="Times New Roman" w:hAnsi="Times New Roman" w:cs="Times New Roman"/>
        </w:rPr>
        <w:t>diameter and pitch and are represented in terms of product of</w:t>
      </w:r>
      <w:r w:rsidRPr="00826177">
        <w:rPr>
          <w:rFonts w:ascii="Times New Roman" w:hAnsi="Times New Roman" w:cs="Times New Roman"/>
          <w:spacing w:val="1"/>
        </w:rPr>
        <w:t xml:space="preserve"> </w:t>
      </w:r>
      <w:r w:rsidRPr="00826177">
        <w:rPr>
          <w:rFonts w:ascii="Times New Roman" w:hAnsi="Times New Roman" w:cs="Times New Roman"/>
        </w:rPr>
        <w:t xml:space="preserve">diameter and pitch. </w:t>
      </w:r>
      <w:r w:rsidR="00BE4A34" w:rsidRPr="00826177">
        <w:rPr>
          <w:rFonts w:ascii="Times New Roman" w:hAnsi="Times New Roman" w:cs="Times New Roman"/>
        </w:rPr>
        <w:t xml:space="preserve">In this work we have used carbon fiber propeller </w:t>
      </w:r>
      <w:r w:rsidR="00314F7E" w:rsidRPr="00826177">
        <w:rPr>
          <w:rFonts w:ascii="Times New Roman" w:hAnsi="Times New Roman" w:cs="Times New Roman"/>
        </w:rPr>
        <w:t xml:space="preserve">of </w:t>
      </w:r>
      <w:r w:rsidR="00BE4A34" w:rsidRPr="00826177">
        <w:rPr>
          <w:rFonts w:ascii="Times New Roman" w:hAnsi="Times New Roman" w:cs="Times New Roman"/>
        </w:rPr>
        <w:t>10</w:t>
      </w:r>
      <w:r w:rsidR="00314F7E" w:rsidRPr="00826177">
        <w:rPr>
          <w:rFonts w:ascii="Times New Roman" w:hAnsi="Times New Roman" w:cs="Times New Roman"/>
        </w:rPr>
        <w:t xml:space="preserve"> inches length and has inches pitch. It is made up of carbon fiber which possesses high strength to weight ratio when compared to the propellers made up of plastics. </w:t>
      </w:r>
    </w:p>
    <w:p w14:paraId="4BAEA15E" w14:textId="0268E4A5" w:rsidR="00BE4A34" w:rsidRPr="00826177" w:rsidRDefault="00BE4A34" w:rsidP="006847F2">
      <w:pPr>
        <w:spacing w:before="120" w:after="120"/>
        <w:ind w:left="360"/>
        <w:jc w:val="center"/>
        <w:rPr>
          <w:rFonts w:ascii="Times New Roman" w:hAnsi="Times New Roman" w:cs="Times New Roman"/>
        </w:rPr>
      </w:pPr>
      <w:r w:rsidRPr="00826177">
        <w:rPr>
          <w:rFonts w:ascii="Times New Roman" w:hAnsi="Times New Roman" w:cs="Times New Roman"/>
          <w:noProof/>
        </w:rPr>
        <w:drawing>
          <wp:inline distT="0" distB="0" distL="0" distR="0" wp14:anchorId="3A26BB13" wp14:editId="76A41780">
            <wp:extent cx="2849785" cy="2137410"/>
            <wp:effectExtent l="0" t="0" r="8255" b="0"/>
            <wp:docPr id="19291626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0517" cy="2145459"/>
                    </a:xfrm>
                    <a:prstGeom prst="rect">
                      <a:avLst/>
                    </a:prstGeom>
                    <a:noFill/>
                    <a:ln>
                      <a:noFill/>
                    </a:ln>
                  </pic:spPr>
                </pic:pic>
              </a:graphicData>
            </a:graphic>
          </wp:inline>
        </w:drawing>
      </w:r>
    </w:p>
    <w:p w14:paraId="1F048E04" w14:textId="607880CD" w:rsidR="00BE4A34" w:rsidRPr="00826177" w:rsidRDefault="00BE4A34" w:rsidP="006847F2">
      <w:pPr>
        <w:spacing w:before="120" w:after="120"/>
        <w:ind w:left="360"/>
        <w:jc w:val="center"/>
        <w:rPr>
          <w:rFonts w:ascii="Times New Roman" w:hAnsi="Times New Roman" w:cs="Times New Roman"/>
          <w:b/>
          <w:bCs/>
        </w:rPr>
      </w:pPr>
      <w:r w:rsidRPr="00826177">
        <w:rPr>
          <w:rFonts w:ascii="Times New Roman" w:hAnsi="Times New Roman" w:cs="Times New Roman"/>
          <w:b/>
          <w:bCs/>
        </w:rPr>
        <w:t xml:space="preserve">Fig 5: </w:t>
      </w:r>
      <w:r w:rsidRPr="00826177">
        <w:rPr>
          <w:rFonts w:ascii="Times New Roman" w:hAnsi="Times New Roman" w:cs="Times New Roman"/>
        </w:rPr>
        <w:t>DJI 1045 Pro-range propeller</w:t>
      </w:r>
    </w:p>
    <w:p w14:paraId="73A55A4F" w14:textId="2C4A3259" w:rsidR="00EB6C8F" w:rsidRPr="00826177" w:rsidRDefault="00AE55FD" w:rsidP="006847F2">
      <w:pPr>
        <w:spacing w:after="0"/>
        <w:ind w:left="379" w:right="347"/>
        <w:rPr>
          <w:rFonts w:ascii="Times New Roman" w:hAnsi="Times New Roman" w:cs="Times New Roman"/>
          <w:b/>
          <w:bCs/>
        </w:rPr>
      </w:pPr>
      <w:r w:rsidRPr="00826177">
        <w:rPr>
          <w:rFonts w:ascii="Times New Roman" w:hAnsi="Times New Roman" w:cs="Times New Roman"/>
          <w:b/>
          <w:bCs/>
        </w:rPr>
        <w:t xml:space="preserve">3.5 Selection of </w:t>
      </w:r>
      <w:r w:rsidR="00DF6E2C" w:rsidRPr="00826177">
        <w:rPr>
          <w:rFonts w:ascii="Times New Roman" w:hAnsi="Times New Roman" w:cs="Times New Roman"/>
          <w:b/>
          <w:bCs/>
        </w:rPr>
        <w:t>E</w:t>
      </w:r>
      <w:r w:rsidRPr="00826177">
        <w:rPr>
          <w:rFonts w:ascii="Times New Roman" w:hAnsi="Times New Roman" w:cs="Times New Roman"/>
          <w:b/>
          <w:bCs/>
        </w:rPr>
        <w:t xml:space="preserve">lectronic </w:t>
      </w:r>
      <w:r w:rsidR="00DF6E2C" w:rsidRPr="00826177">
        <w:rPr>
          <w:rFonts w:ascii="Times New Roman" w:hAnsi="Times New Roman" w:cs="Times New Roman"/>
          <w:b/>
          <w:bCs/>
        </w:rPr>
        <w:t>S</w:t>
      </w:r>
      <w:r w:rsidRPr="00826177">
        <w:rPr>
          <w:rFonts w:ascii="Times New Roman" w:hAnsi="Times New Roman" w:cs="Times New Roman"/>
          <w:b/>
          <w:bCs/>
        </w:rPr>
        <w:t xml:space="preserve">peed </w:t>
      </w:r>
      <w:r w:rsidR="00DF6E2C" w:rsidRPr="00826177">
        <w:rPr>
          <w:rFonts w:ascii="Times New Roman" w:hAnsi="Times New Roman" w:cs="Times New Roman"/>
          <w:b/>
          <w:bCs/>
        </w:rPr>
        <w:t>C</w:t>
      </w:r>
      <w:r w:rsidRPr="00826177">
        <w:rPr>
          <w:rFonts w:ascii="Times New Roman" w:hAnsi="Times New Roman" w:cs="Times New Roman"/>
          <w:b/>
          <w:bCs/>
        </w:rPr>
        <w:t>ontroller</w:t>
      </w:r>
    </w:p>
    <w:p w14:paraId="3CC73391" w14:textId="29FE7B6E" w:rsidR="00314F7E" w:rsidRPr="00826177" w:rsidRDefault="00314F7E" w:rsidP="006847F2">
      <w:pPr>
        <w:spacing w:before="120" w:after="0"/>
        <w:ind w:left="360"/>
        <w:jc w:val="both"/>
        <w:rPr>
          <w:rFonts w:ascii="Times New Roman" w:hAnsi="Times New Roman" w:cs="Times New Roman"/>
        </w:rPr>
      </w:pPr>
      <w:r w:rsidRPr="00826177">
        <w:rPr>
          <w:rFonts w:ascii="Times New Roman" w:hAnsi="Times New Roman" w:cs="Times New Roman"/>
        </w:rPr>
        <w:t>The</w:t>
      </w:r>
      <w:r w:rsidRPr="00826177">
        <w:rPr>
          <w:rFonts w:ascii="Times New Roman" w:hAnsi="Times New Roman" w:cs="Times New Roman"/>
          <w:spacing w:val="1"/>
        </w:rPr>
        <w:t xml:space="preserve"> </w:t>
      </w:r>
      <w:r w:rsidRPr="00826177">
        <w:rPr>
          <w:rFonts w:ascii="Times New Roman" w:hAnsi="Times New Roman" w:cs="Times New Roman"/>
        </w:rPr>
        <w:t>electronic</w:t>
      </w:r>
      <w:r w:rsidRPr="00826177">
        <w:rPr>
          <w:rFonts w:ascii="Times New Roman" w:hAnsi="Times New Roman" w:cs="Times New Roman"/>
          <w:spacing w:val="1"/>
        </w:rPr>
        <w:t xml:space="preserve"> </w:t>
      </w:r>
      <w:r w:rsidRPr="00826177">
        <w:rPr>
          <w:rFonts w:ascii="Times New Roman" w:hAnsi="Times New Roman" w:cs="Times New Roman"/>
        </w:rPr>
        <w:t>speed</w:t>
      </w:r>
      <w:r w:rsidRPr="00826177">
        <w:rPr>
          <w:rFonts w:ascii="Times New Roman" w:hAnsi="Times New Roman" w:cs="Times New Roman"/>
          <w:spacing w:val="1"/>
        </w:rPr>
        <w:t xml:space="preserve"> </w:t>
      </w:r>
      <w:r w:rsidRPr="00826177">
        <w:rPr>
          <w:rFonts w:ascii="Times New Roman" w:hAnsi="Times New Roman" w:cs="Times New Roman"/>
        </w:rPr>
        <w:t>controller</w:t>
      </w:r>
      <w:r w:rsidRPr="00826177">
        <w:rPr>
          <w:rFonts w:ascii="Times New Roman" w:hAnsi="Times New Roman" w:cs="Times New Roman"/>
          <w:spacing w:val="1"/>
        </w:rPr>
        <w:t xml:space="preserve"> </w:t>
      </w:r>
      <w:r w:rsidRPr="00826177">
        <w:rPr>
          <w:rFonts w:ascii="Times New Roman" w:hAnsi="Times New Roman" w:cs="Times New Roman"/>
        </w:rPr>
        <w:t>controls</w:t>
      </w:r>
      <w:r w:rsidRPr="00826177">
        <w:rPr>
          <w:rFonts w:ascii="Times New Roman" w:hAnsi="Times New Roman" w:cs="Times New Roman"/>
          <w:spacing w:val="1"/>
        </w:rPr>
        <w:t xml:space="preserve"> </w:t>
      </w:r>
      <w:r w:rsidRPr="00826177">
        <w:rPr>
          <w:rFonts w:ascii="Times New Roman" w:hAnsi="Times New Roman" w:cs="Times New Roman"/>
        </w:rPr>
        <w:t>the</w:t>
      </w:r>
      <w:r w:rsidRPr="00826177">
        <w:rPr>
          <w:rFonts w:ascii="Times New Roman" w:hAnsi="Times New Roman" w:cs="Times New Roman"/>
          <w:spacing w:val="1"/>
        </w:rPr>
        <w:t xml:space="preserve"> </w:t>
      </w:r>
      <w:r w:rsidRPr="00826177">
        <w:rPr>
          <w:rFonts w:ascii="Times New Roman" w:hAnsi="Times New Roman" w:cs="Times New Roman"/>
        </w:rPr>
        <w:t>speed</w:t>
      </w:r>
      <w:r w:rsidRPr="00826177">
        <w:rPr>
          <w:rFonts w:ascii="Times New Roman" w:hAnsi="Times New Roman" w:cs="Times New Roman"/>
          <w:spacing w:val="50"/>
        </w:rPr>
        <w:t xml:space="preserve"> </w:t>
      </w:r>
      <w:r w:rsidRPr="00826177">
        <w:rPr>
          <w:rFonts w:ascii="Times New Roman" w:hAnsi="Times New Roman" w:cs="Times New Roman"/>
        </w:rPr>
        <w:t>of</w:t>
      </w:r>
      <w:r w:rsidRPr="00826177">
        <w:rPr>
          <w:rFonts w:ascii="Times New Roman" w:hAnsi="Times New Roman" w:cs="Times New Roman"/>
          <w:spacing w:val="50"/>
        </w:rPr>
        <w:t xml:space="preserve"> </w:t>
      </w:r>
      <w:r w:rsidRPr="00826177">
        <w:rPr>
          <w:rFonts w:ascii="Times New Roman" w:hAnsi="Times New Roman" w:cs="Times New Roman"/>
        </w:rPr>
        <w:t>the</w:t>
      </w:r>
      <w:r w:rsidRPr="00826177">
        <w:rPr>
          <w:rFonts w:ascii="Times New Roman" w:hAnsi="Times New Roman" w:cs="Times New Roman"/>
          <w:spacing w:val="1"/>
        </w:rPr>
        <w:t xml:space="preserve"> </w:t>
      </w:r>
      <w:r w:rsidRPr="00826177">
        <w:rPr>
          <w:rFonts w:ascii="Times New Roman" w:hAnsi="Times New Roman" w:cs="Times New Roman"/>
        </w:rPr>
        <w:t>motor or advises the motor how quick to turn at a given time.</w:t>
      </w:r>
      <w:r w:rsidRPr="00826177">
        <w:rPr>
          <w:rFonts w:ascii="Times New Roman" w:hAnsi="Times New Roman" w:cs="Times New Roman"/>
          <w:spacing w:val="1"/>
        </w:rPr>
        <w:t xml:space="preserve"> </w:t>
      </w:r>
      <w:r w:rsidRPr="00826177">
        <w:rPr>
          <w:rFonts w:ascii="Times New Roman" w:hAnsi="Times New Roman" w:cs="Times New Roman"/>
        </w:rPr>
        <w:t>For a quad-copter, 4 ESCs are required, one associated with</w:t>
      </w:r>
      <w:r w:rsidRPr="00826177">
        <w:rPr>
          <w:rFonts w:ascii="Times New Roman" w:hAnsi="Times New Roman" w:cs="Times New Roman"/>
          <w:spacing w:val="1"/>
        </w:rPr>
        <w:t xml:space="preserve"> </w:t>
      </w:r>
      <w:r w:rsidRPr="00826177">
        <w:rPr>
          <w:rFonts w:ascii="Times New Roman" w:hAnsi="Times New Roman" w:cs="Times New Roman"/>
        </w:rPr>
        <w:t>each motor. The ESCs are then associated legitimately to the</w:t>
      </w:r>
      <w:r w:rsidRPr="00826177">
        <w:rPr>
          <w:rFonts w:ascii="Times New Roman" w:hAnsi="Times New Roman" w:cs="Times New Roman"/>
          <w:spacing w:val="1"/>
        </w:rPr>
        <w:t xml:space="preserve"> </w:t>
      </w:r>
      <w:r w:rsidRPr="00826177">
        <w:rPr>
          <w:rFonts w:ascii="Times New Roman" w:hAnsi="Times New Roman" w:cs="Times New Roman"/>
        </w:rPr>
        <w:t>battery through either control appropriation board. Each ESC</w:t>
      </w:r>
      <w:r w:rsidRPr="00826177">
        <w:rPr>
          <w:rFonts w:ascii="Times New Roman" w:hAnsi="Times New Roman" w:cs="Times New Roman"/>
          <w:spacing w:val="1"/>
        </w:rPr>
        <w:t xml:space="preserve"> </w:t>
      </w:r>
      <w:r w:rsidRPr="00826177">
        <w:rPr>
          <w:rFonts w:ascii="Times New Roman" w:hAnsi="Times New Roman" w:cs="Times New Roman"/>
        </w:rPr>
        <w:t>has a present rating, which showed the greatest current that it</w:t>
      </w:r>
      <w:r w:rsidRPr="00826177">
        <w:rPr>
          <w:rFonts w:ascii="Times New Roman" w:hAnsi="Times New Roman" w:cs="Times New Roman"/>
          <w:spacing w:val="1"/>
        </w:rPr>
        <w:t xml:space="preserve"> </w:t>
      </w:r>
      <w:r w:rsidRPr="00826177">
        <w:rPr>
          <w:rFonts w:ascii="Times New Roman" w:hAnsi="Times New Roman" w:cs="Times New Roman"/>
        </w:rPr>
        <w:t>might</w:t>
      </w:r>
      <w:r w:rsidRPr="00826177">
        <w:rPr>
          <w:rFonts w:ascii="Times New Roman" w:hAnsi="Times New Roman" w:cs="Times New Roman"/>
          <w:spacing w:val="1"/>
        </w:rPr>
        <w:t xml:space="preserve"> </w:t>
      </w:r>
      <w:r w:rsidRPr="00826177">
        <w:rPr>
          <w:rFonts w:ascii="Times New Roman" w:hAnsi="Times New Roman" w:cs="Times New Roman"/>
        </w:rPr>
        <w:t>give</w:t>
      </w:r>
      <w:r w:rsidRPr="00826177">
        <w:rPr>
          <w:rFonts w:ascii="Times New Roman" w:hAnsi="Times New Roman" w:cs="Times New Roman"/>
          <w:spacing w:val="1"/>
        </w:rPr>
        <w:t xml:space="preserve"> </w:t>
      </w:r>
      <w:r w:rsidRPr="00826177">
        <w:rPr>
          <w:rFonts w:ascii="Times New Roman" w:hAnsi="Times New Roman" w:cs="Times New Roman"/>
        </w:rPr>
        <w:t>the</w:t>
      </w:r>
      <w:r w:rsidRPr="00826177">
        <w:rPr>
          <w:rFonts w:ascii="Times New Roman" w:hAnsi="Times New Roman" w:cs="Times New Roman"/>
          <w:spacing w:val="1"/>
        </w:rPr>
        <w:t xml:space="preserve"> </w:t>
      </w:r>
      <w:r w:rsidRPr="00826177">
        <w:rPr>
          <w:rFonts w:ascii="Times New Roman" w:hAnsi="Times New Roman" w:cs="Times New Roman"/>
        </w:rPr>
        <w:t>motor</w:t>
      </w:r>
      <w:r w:rsidRPr="00826177">
        <w:rPr>
          <w:rFonts w:ascii="Times New Roman" w:hAnsi="Times New Roman" w:cs="Times New Roman"/>
          <w:spacing w:val="1"/>
        </w:rPr>
        <w:t xml:space="preserve"> </w:t>
      </w:r>
      <w:r w:rsidRPr="00826177">
        <w:rPr>
          <w:rFonts w:ascii="Times New Roman" w:hAnsi="Times New Roman" w:cs="Times New Roman"/>
        </w:rPr>
        <w:t>without</w:t>
      </w:r>
      <w:r w:rsidRPr="00826177">
        <w:rPr>
          <w:rFonts w:ascii="Times New Roman" w:hAnsi="Times New Roman" w:cs="Times New Roman"/>
          <w:spacing w:val="1"/>
        </w:rPr>
        <w:t xml:space="preserve"> </w:t>
      </w:r>
      <w:r w:rsidRPr="00826177">
        <w:rPr>
          <w:rFonts w:ascii="Times New Roman" w:hAnsi="Times New Roman" w:cs="Times New Roman"/>
        </w:rPr>
        <w:t>overheating.</w:t>
      </w:r>
      <w:r w:rsidRPr="00826177">
        <w:rPr>
          <w:rFonts w:ascii="Times New Roman" w:hAnsi="Times New Roman" w:cs="Times New Roman"/>
          <w:spacing w:val="1"/>
        </w:rPr>
        <w:t xml:space="preserve"> </w:t>
      </w:r>
      <w:r w:rsidRPr="00826177">
        <w:rPr>
          <w:rFonts w:ascii="Times New Roman" w:hAnsi="Times New Roman" w:cs="Times New Roman"/>
        </w:rPr>
        <w:t>ESCs</w:t>
      </w:r>
      <w:r w:rsidRPr="00826177">
        <w:rPr>
          <w:rFonts w:ascii="Times New Roman" w:hAnsi="Times New Roman" w:cs="Times New Roman"/>
          <w:spacing w:val="1"/>
        </w:rPr>
        <w:t xml:space="preserve"> </w:t>
      </w:r>
      <w:r w:rsidRPr="00826177">
        <w:rPr>
          <w:rFonts w:ascii="Times New Roman" w:hAnsi="Times New Roman" w:cs="Times New Roman"/>
        </w:rPr>
        <w:t>must</w:t>
      </w:r>
      <w:r w:rsidRPr="00826177">
        <w:rPr>
          <w:rFonts w:ascii="Times New Roman" w:hAnsi="Times New Roman" w:cs="Times New Roman"/>
          <w:spacing w:val="1"/>
        </w:rPr>
        <w:t xml:space="preserve"> </w:t>
      </w:r>
      <w:r w:rsidRPr="00826177">
        <w:rPr>
          <w:rFonts w:ascii="Times New Roman" w:hAnsi="Times New Roman" w:cs="Times New Roman"/>
        </w:rPr>
        <w:t>be</w:t>
      </w:r>
      <w:r w:rsidRPr="00826177">
        <w:rPr>
          <w:rFonts w:ascii="Times New Roman" w:hAnsi="Times New Roman" w:cs="Times New Roman"/>
          <w:spacing w:val="1"/>
        </w:rPr>
        <w:t xml:space="preserve"> </w:t>
      </w:r>
      <w:r w:rsidRPr="00826177">
        <w:rPr>
          <w:rFonts w:ascii="Times New Roman" w:hAnsi="Times New Roman" w:cs="Times New Roman"/>
        </w:rPr>
        <w:lastRenderedPageBreak/>
        <w:t>chosen to ensure that they can provide enough current for the</w:t>
      </w:r>
      <w:r w:rsidRPr="00826177">
        <w:rPr>
          <w:rFonts w:ascii="Times New Roman" w:hAnsi="Times New Roman" w:cs="Times New Roman"/>
          <w:spacing w:val="1"/>
        </w:rPr>
        <w:t xml:space="preserve"> </w:t>
      </w:r>
      <w:r w:rsidRPr="00826177">
        <w:rPr>
          <w:rFonts w:ascii="Times New Roman" w:hAnsi="Times New Roman" w:cs="Times New Roman"/>
        </w:rPr>
        <w:t xml:space="preserve">motors. Depending on calculation we selected </w:t>
      </w:r>
      <w:proofErr w:type="spellStart"/>
      <w:r w:rsidRPr="00826177">
        <w:rPr>
          <w:rFonts w:ascii="Times New Roman" w:hAnsi="Times New Roman" w:cs="Times New Roman"/>
        </w:rPr>
        <w:t>Simonk</w:t>
      </w:r>
      <w:proofErr w:type="spellEnd"/>
      <w:r w:rsidRPr="00826177">
        <w:rPr>
          <w:rFonts w:ascii="Times New Roman" w:hAnsi="Times New Roman" w:cs="Times New Roman"/>
        </w:rPr>
        <w:t xml:space="preserve"> 30A</w:t>
      </w:r>
      <w:r w:rsidRPr="00826177">
        <w:rPr>
          <w:rFonts w:ascii="Times New Roman" w:hAnsi="Times New Roman" w:cs="Times New Roman"/>
          <w:spacing w:val="1"/>
        </w:rPr>
        <w:t xml:space="preserve"> </w:t>
      </w:r>
      <w:r w:rsidRPr="00826177">
        <w:rPr>
          <w:rFonts w:ascii="Times New Roman" w:hAnsi="Times New Roman" w:cs="Times New Roman"/>
        </w:rPr>
        <w:t>ESC</w:t>
      </w:r>
      <w:r w:rsidRPr="00826177">
        <w:rPr>
          <w:rFonts w:ascii="Times New Roman" w:hAnsi="Times New Roman" w:cs="Times New Roman"/>
          <w:spacing w:val="2"/>
        </w:rPr>
        <w:t xml:space="preserve"> </w:t>
      </w:r>
      <w:r w:rsidRPr="00826177">
        <w:rPr>
          <w:rFonts w:ascii="Times New Roman" w:hAnsi="Times New Roman" w:cs="Times New Roman"/>
        </w:rPr>
        <w:t>for</w:t>
      </w:r>
      <w:r w:rsidRPr="00826177">
        <w:rPr>
          <w:rFonts w:ascii="Times New Roman" w:hAnsi="Times New Roman" w:cs="Times New Roman"/>
          <w:spacing w:val="7"/>
        </w:rPr>
        <w:t xml:space="preserve"> </w:t>
      </w:r>
      <w:r w:rsidRPr="00826177">
        <w:rPr>
          <w:rFonts w:ascii="Times New Roman" w:hAnsi="Times New Roman" w:cs="Times New Roman"/>
        </w:rPr>
        <w:t>our</w:t>
      </w:r>
      <w:r w:rsidRPr="00826177">
        <w:rPr>
          <w:rFonts w:ascii="Times New Roman" w:hAnsi="Times New Roman" w:cs="Times New Roman"/>
          <w:spacing w:val="8"/>
        </w:rPr>
        <w:t xml:space="preserve"> </w:t>
      </w:r>
      <w:r w:rsidRPr="00826177">
        <w:rPr>
          <w:rFonts w:ascii="Times New Roman" w:hAnsi="Times New Roman" w:cs="Times New Roman"/>
        </w:rPr>
        <w:t>work.</w:t>
      </w:r>
    </w:p>
    <w:p w14:paraId="272BC874" w14:textId="240A5C0B" w:rsidR="00314F7E" w:rsidRPr="00826177" w:rsidRDefault="00314F7E" w:rsidP="006847F2">
      <w:pPr>
        <w:ind w:left="379" w:right="347"/>
        <w:jc w:val="center"/>
        <w:rPr>
          <w:rFonts w:ascii="Times New Roman" w:hAnsi="Times New Roman" w:cs="Times New Roman"/>
          <w:b/>
          <w:bCs/>
        </w:rPr>
      </w:pPr>
      <w:r w:rsidRPr="00826177">
        <w:rPr>
          <w:rFonts w:ascii="Times New Roman" w:hAnsi="Times New Roman" w:cs="Times New Roman"/>
          <w:noProof/>
        </w:rPr>
        <w:drawing>
          <wp:inline distT="0" distB="0" distL="0" distR="0" wp14:anchorId="3C79DC1A" wp14:editId="29FD9D93">
            <wp:extent cx="3202615" cy="2014344"/>
            <wp:effectExtent l="19050" t="0" r="0" b="0"/>
            <wp:docPr id="11803282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3203178" cy="2014698"/>
                    </a:xfrm>
                    <a:prstGeom prst="rect">
                      <a:avLst/>
                    </a:prstGeom>
                  </pic:spPr>
                </pic:pic>
              </a:graphicData>
            </a:graphic>
          </wp:inline>
        </w:drawing>
      </w:r>
    </w:p>
    <w:p w14:paraId="752E8179" w14:textId="28CF2086" w:rsidR="001054BE" w:rsidRPr="00826177" w:rsidRDefault="00314F7E" w:rsidP="006847F2">
      <w:pPr>
        <w:spacing w:before="120" w:after="120"/>
        <w:ind w:firstLine="357"/>
        <w:jc w:val="center"/>
        <w:rPr>
          <w:rFonts w:ascii="Times New Roman" w:hAnsi="Times New Roman" w:cs="Times New Roman"/>
          <w:b/>
        </w:rPr>
      </w:pPr>
      <w:r w:rsidRPr="00826177">
        <w:rPr>
          <w:rFonts w:ascii="Times New Roman" w:hAnsi="Times New Roman" w:cs="Times New Roman"/>
          <w:b/>
        </w:rPr>
        <w:t xml:space="preserve">Fig </w:t>
      </w:r>
      <w:r w:rsidR="004510BF" w:rsidRPr="00826177">
        <w:rPr>
          <w:rFonts w:ascii="Times New Roman" w:hAnsi="Times New Roman" w:cs="Times New Roman"/>
          <w:b/>
        </w:rPr>
        <w:t>6</w:t>
      </w:r>
      <w:r w:rsidR="00EC390D" w:rsidRPr="00826177">
        <w:rPr>
          <w:rFonts w:ascii="Times New Roman" w:hAnsi="Times New Roman" w:cs="Times New Roman"/>
          <w:b/>
        </w:rPr>
        <w:t xml:space="preserve">: </w:t>
      </w:r>
      <w:r w:rsidRPr="00826177">
        <w:rPr>
          <w:rFonts w:ascii="Times New Roman" w:hAnsi="Times New Roman" w:cs="Times New Roman"/>
          <w:bCs/>
        </w:rPr>
        <w:t>Electronic</w:t>
      </w:r>
      <w:r w:rsidRPr="00826177">
        <w:rPr>
          <w:rFonts w:ascii="Times New Roman" w:hAnsi="Times New Roman" w:cs="Times New Roman"/>
          <w:bCs/>
          <w:spacing w:val="-2"/>
        </w:rPr>
        <w:t xml:space="preserve"> </w:t>
      </w:r>
      <w:r w:rsidRPr="00826177">
        <w:rPr>
          <w:rFonts w:ascii="Times New Roman" w:hAnsi="Times New Roman" w:cs="Times New Roman"/>
          <w:bCs/>
        </w:rPr>
        <w:t>speed</w:t>
      </w:r>
      <w:r w:rsidRPr="00826177">
        <w:rPr>
          <w:rFonts w:ascii="Times New Roman" w:hAnsi="Times New Roman" w:cs="Times New Roman"/>
          <w:bCs/>
          <w:spacing w:val="-1"/>
        </w:rPr>
        <w:t xml:space="preserve"> </w:t>
      </w:r>
      <w:r w:rsidRPr="00826177">
        <w:rPr>
          <w:rFonts w:ascii="Times New Roman" w:hAnsi="Times New Roman" w:cs="Times New Roman"/>
          <w:bCs/>
        </w:rPr>
        <w:t>controller</w:t>
      </w:r>
    </w:p>
    <w:p w14:paraId="283C234E" w14:textId="7FCF1441" w:rsidR="00EB6C8F" w:rsidRPr="00826177" w:rsidRDefault="00AE55FD" w:rsidP="006847F2">
      <w:pPr>
        <w:spacing w:after="0"/>
        <w:ind w:left="379" w:right="347"/>
        <w:rPr>
          <w:rFonts w:ascii="Times New Roman" w:hAnsi="Times New Roman" w:cs="Times New Roman"/>
          <w:b/>
          <w:bCs/>
        </w:rPr>
      </w:pPr>
      <w:r w:rsidRPr="00826177">
        <w:rPr>
          <w:rFonts w:ascii="Times New Roman" w:hAnsi="Times New Roman" w:cs="Times New Roman"/>
          <w:b/>
          <w:bCs/>
        </w:rPr>
        <w:t xml:space="preserve">3.6 Selection of </w:t>
      </w:r>
      <w:r w:rsidR="00DF6E2C" w:rsidRPr="00826177">
        <w:rPr>
          <w:rFonts w:ascii="Times New Roman" w:hAnsi="Times New Roman" w:cs="Times New Roman"/>
          <w:b/>
          <w:bCs/>
        </w:rPr>
        <w:t>Battery (</w:t>
      </w:r>
      <w:proofErr w:type="spellStart"/>
      <w:r w:rsidR="00DF6E2C" w:rsidRPr="00826177">
        <w:rPr>
          <w:rFonts w:ascii="Times New Roman" w:hAnsi="Times New Roman" w:cs="Times New Roman"/>
          <w:b/>
          <w:bCs/>
        </w:rPr>
        <w:t>mAh</w:t>
      </w:r>
      <w:proofErr w:type="spellEnd"/>
      <w:r w:rsidR="00DF6E2C" w:rsidRPr="00826177">
        <w:rPr>
          <w:rFonts w:ascii="Times New Roman" w:hAnsi="Times New Roman" w:cs="Times New Roman"/>
          <w:b/>
          <w:bCs/>
        </w:rPr>
        <w:t>)</w:t>
      </w:r>
    </w:p>
    <w:p w14:paraId="6E89E063" w14:textId="5841FE96" w:rsidR="00740268" w:rsidRPr="00826177" w:rsidRDefault="00740268" w:rsidP="006847F2">
      <w:pPr>
        <w:spacing w:before="120" w:after="0"/>
        <w:ind w:left="360"/>
        <w:jc w:val="both"/>
        <w:rPr>
          <w:rFonts w:ascii="Times New Roman" w:hAnsi="Times New Roman" w:cs="Times New Roman"/>
          <w:lang w:val="en-GB"/>
        </w:rPr>
      </w:pPr>
      <w:r w:rsidRPr="00740268">
        <w:rPr>
          <w:rFonts w:ascii="Times New Roman" w:hAnsi="Times New Roman" w:cs="Times New Roman"/>
          <w:lang w:val="en-GB"/>
        </w:rPr>
        <w:t>The drone sprayer is equipped with lithium-ion batteries because it has a high energy density and hence requires</w:t>
      </w:r>
      <w:r w:rsidRPr="00740268">
        <w:rPr>
          <w:rFonts w:ascii="Times New Roman" w:hAnsi="Times New Roman" w:cs="Times New Roman"/>
          <w:lang w:val="en-GB"/>
        </w:rPr>
        <w:t> </w:t>
      </w:r>
      <w:r w:rsidRPr="00740268">
        <w:rPr>
          <w:rFonts w:ascii="Times New Roman" w:hAnsi="Times New Roman" w:cs="Times New Roman"/>
          <w:lang w:val="en-GB"/>
        </w:rPr>
        <w:t>a low overall system weight to offer extended flight times. Moreover, its rapid charging performance, stable discharge output, as well</w:t>
      </w:r>
      <w:r w:rsidRPr="00740268">
        <w:rPr>
          <w:rFonts w:ascii="Times New Roman" w:hAnsi="Times New Roman" w:cs="Times New Roman"/>
          <w:lang w:val="en-GB"/>
        </w:rPr>
        <w:t> </w:t>
      </w:r>
      <w:r w:rsidRPr="00740268">
        <w:rPr>
          <w:rFonts w:ascii="Times New Roman" w:hAnsi="Times New Roman" w:cs="Times New Roman"/>
          <w:lang w:val="en-GB"/>
        </w:rPr>
        <w:t>as longer cycle life are seen to be significant advantageous for reliable and efficient UAV spraying usage. We used a Li-ion battery</w:t>
      </w:r>
      <w:r w:rsidRPr="00740268">
        <w:rPr>
          <w:rFonts w:ascii="Times New Roman" w:hAnsi="Times New Roman" w:cs="Times New Roman"/>
          <w:lang w:val="en-GB"/>
        </w:rPr>
        <w:t> </w:t>
      </w:r>
      <w:r w:rsidRPr="00740268">
        <w:rPr>
          <w:rFonts w:ascii="Times New Roman" w:hAnsi="Times New Roman" w:cs="Times New Roman"/>
          <w:lang w:val="en-GB"/>
        </w:rPr>
        <w:t>of 8000</w:t>
      </w:r>
      <w:r w:rsidR="00B45E2C" w:rsidRPr="00826177">
        <w:rPr>
          <w:rFonts w:ascii="Times New Roman" w:hAnsi="Times New Roman" w:cs="Times New Roman"/>
          <w:lang w:val="en-GB"/>
        </w:rPr>
        <w:t xml:space="preserve"> </w:t>
      </w:r>
      <w:proofErr w:type="spellStart"/>
      <w:r w:rsidRPr="00740268">
        <w:rPr>
          <w:rFonts w:ascii="Times New Roman" w:hAnsi="Times New Roman" w:cs="Times New Roman"/>
          <w:lang w:val="en-GB"/>
        </w:rPr>
        <w:t>mAh</w:t>
      </w:r>
      <w:proofErr w:type="spellEnd"/>
      <w:r w:rsidRPr="00740268">
        <w:rPr>
          <w:rFonts w:ascii="Times New Roman" w:hAnsi="Times New Roman" w:cs="Times New Roman"/>
          <w:lang w:val="en-GB"/>
        </w:rPr>
        <w:t xml:space="preserve"> for this purpose in our study.</w:t>
      </w:r>
    </w:p>
    <w:p w14:paraId="29B5CC2C" w14:textId="1CB2C409" w:rsidR="001054BE" w:rsidRPr="00826177" w:rsidRDefault="001054BE" w:rsidP="006847F2">
      <w:pPr>
        <w:ind w:left="379" w:right="347"/>
        <w:jc w:val="center"/>
        <w:rPr>
          <w:rFonts w:ascii="Times New Roman" w:hAnsi="Times New Roman" w:cs="Times New Roman"/>
          <w:b/>
          <w:bCs/>
        </w:rPr>
      </w:pPr>
      <w:r w:rsidRPr="00826177">
        <w:rPr>
          <w:rFonts w:ascii="Times New Roman" w:hAnsi="Times New Roman" w:cs="Times New Roman"/>
          <w:b/>
          <w:bCs/>
          <w:noProof/>
        </w:rPr>
        <w:drawing>
          <wp:inline distT="0" distB="0" distL="0" distR="0" wp14:anchorId="1117423F" wp14:editId="44552E79">
            <wp:extent cx="5254699" cy="1297172"/>
            <wp:effectExtent l="19050" t="0" r="3101" b="0"/>
            <wp:docPr id="185762456" name="Picture 3" descr="C:\Users\PRANJAL\Desktop\b.jpeg"/>
            <wp:cNvGraphicFramePr/>
            <a:graphic xmlns:a="http://schemas.openxmlformats.org/drawingml/2006/main">
              <a:graphicData uri="http://schemas.openxmlformats.org/drawingml/2006/picture">
                <pic:pic xmlns:pic="http://schemas.openxmlformats.org/drawingml/2006/picture">
                  <pic:nvPicPr>
                    <pic:cNvPr id="29698" name="Picture 2" descr="C:\Users\PRANJAL\Desktop\b.jpeg"/>
                    <pic:cNvPicPr>
                      <a:picLocks noChangeAspect="1" noChangeArrowheads="1"/>
                    </pic:cNvPicPr>
                  </pic:nvPicPr>
                  <pic:blipFill>
                    <a:blip r:embed="rId15"/>
                    <a:srcRect/>
                    <a:stretch>
                      <a:fillRect/>
                    </a:stretch>
                  </pic:blipFill>
                  <pic:spPr bwMode="auto">
                    <a:xfrm>
                      <a:off x="0" y="0"/>
                      <a:ext cx="5255238" cy="1297305"/>
                    </a:xfrm>
                    <a:prstGeom prst="rect">
                      <a:avLst/>
                    </a:prstGeom>
                    <a:noFill/>
                  </pic:spPr>
                </pic:pic>
              </a:graphicData>
            </a:graphic>
          </wp:inline>
        </w:drawing>
      </w:r>
    </w:p>
    <w:p w14:paraId="23CABB5F" w14:textId="2A72869E" w:rsidR="001054BE" w:rsidRPr="00826177" w:rsidRDefault="001054BE" w:rsidP="006847F2">
      <w:pPr>
        <w:spacing w:before="120" w:after="120"/>
        <w:ind w:firstLine="357"/>
        <w:jc w:val="center"/>
        <w:rPr>
          <w:rFonts w:ascii="Times New Roman" w:hAnsi="Times New Roman" w:cs="Times New Roman"/>
          <w:b/>
        </w:rPr>
      </w:pPr>
      <w:r w:rsidRPr="00826177">
        <w:rPr>
          <w:rFonts w:ascii="Times New Roman" w:hAnsi="Times New Roman" w:cs="Times New Roman"/>
          <w:b/>
        </w:rPr>
        <w:t>Fig</w:t>
      </w:r>
      <w:r w:rsidR="00EC390D" w:rsidRPr="00826177">
        <w:rPr>
          <w:rFonts w:ascii="Times New Roman" w:hAnsi="Times New Roman" w:cs="Times New Roman"/>
          <w:b/>
        </w:rPr>
        <w:t xml:space="preserve"> </w:t>
      </w:r>
      <w:r w:rsidR="004510BF" w:rsidRPr="00826177">
        <w:rPr>
          <w:rFonts w:ascii="Times New Roman" w:hAnsi="Times New Roman" w:cs="Times New Roman"/>
          <w:b/>
        </w:rPr>
        <w:t>7</w:t>
      </w:r>
      <w:r w:rsidR="00EC390D" w:rsidRPr="00826177">
        <w:rPr>
          <w:rFonts w:ascii="Times New Roman" w:hAnsi="Times New Roman" w:cs="Times New Roman"/>
          <w:b/>
        </w:rPr>
        <w:t>:</w:t>
      </w:r>
      <w:r w:rsidRPr="00826177">
        <w:rPr>
          <w:rFonts w:ascii="Times New Roman" w:hAnsi="Times New Roman" w:cs="Times New Roman"/>
          <w:b/>
        </w:rPr>
        <w:t xml:space="preserve"> </w:t>
      </w:r>
      <w:r w:rsidRPr="00826177">
        <w:rPr>
          <w:rFonts w:ascii="Times New Roman" w:hAnsi="Times New Roman" w:cs="Times New Roman"/>
          <w:bCs/>
        </w:rPr>
        <w:t xml:space="preserve">Li-ion battery with 8000 </w:t>
      </w:r>
      <w:proofErr w:type="spellStart"/>
      <w:r w:rsidRPr="00826177">
        <w:rPr>
          <w:rFonts w:ascii="Times New Roman" w:hAnsi="Times New Roman" w:cs="Times New Roman"/>
          <w:bCs/>
        </w:rPr>
        <w:t>mAh</w:t>
      </w:r>
      <w:proofErr w:type="spellEnd"/>
      <w:r w:rsidRPr="00826177">
        <w:rPr>
          <w:rFonts w:ascii="Times New Roman" w:hAnsi="Times New Roman" w:cs="Times New Roman"/>
          <w:bCs/>
        </w:rPr>
        <w:t xml:space="preserve"> capacity</w:t>
      </w:r>
    </w:p>
    <w:p w14:paraId="23C20297" w14:textId="3144ECCD" w:rsidR="00DF6E2C" w:rsidRPr="00826177" w:rsidRDefault="00AE55FD" w:rsidP="006847F2">
      <w:pPr>
        <w:spacing w:after="0"/>
        <w:ind w:left="379" w:right="347"/>
        <w:rPr>
          <w:rFonts w:ascii="Times New Roman" w:hAnsi="Times New Roman" w:cs="Times New Roman"/>
          <w:b/>
          <w:bCs/>
          <w:lang w:val="en-GB"/>
        </w:rPr>
      </w:pPr>
      <w:r w:rsidRPr="00826177">
        <w:rPr>
          <w:rFonts w:ascii="Times New Roman" w:hAnsi="Times New Roman" w:cs="Times New Roman"/>
          <w:b/>
          <w:bCs/>
          <w:lang w:val="en-GB"/>
        </w:rPr>
        <w:t xml:space="preserve">3.7 </w:t>
      </w:r>
      <w:r w:rsidR="00DF6E2C" w:rsidRPr="00DF6E2C">
        <w:rPr>
          <w:rFonts w:ascii="Times New Roman" w:hAnsi="Times New Roman" w:cs="Times New Roman"/>
          <w:b/>
          <w:bCs/>
          <w:lang w:val="en-GB"/>
        </w:rPr>
        <w:t>Pump selection</w:t>
      </w:r>
    </w:p>
    <w:p w14:paraId="64E08ADF" w14:textId="67640639" w:rsidR="001054BE" w:rsidRPr="00826177" w:rsidRDefault="0000074D" w:rsidP="006847F2">
      <w:pPr>
        <w:spacing w:before="120" w:after="0"/>
        <w:ind w:left="360"/>
        <w:jc w:val="both"/>
        <w:rPr>
          <w:rFonts w:ascii="Times New Roman" w:hAnsi="Times New Roman" w:cs="Times New Roman"/>
        </w:rPr>
      </w:pPr>
      <w:r w:rsidRPr="00826177">
        <w:rPr>
          <w:rFonts w:ascii="Times New Roman" w:hAnsi="Times New Roman" w:cs="Times New Roman"/>
        </w:rPr>
        <w:t xml:space="preserve">In this work we have adopted a </w:t>
      </w:r>
      <w:r w:rsidR="00B0017D" w:rsidRPr="00826177">
        <w:rPr>
          <w:rFonts w:ascii="Times New Roman" w:hAnsi="Times New Roman" w:cs="Times New Roman"/>
        </w:rPr>
        <w:t>mini-DC</w:t>
      </w:r>
      <w:r w:rsidRPr="00826177">
        <w:rPr>
          <w:rFonts w:ascii="Times New Roman" w:hAnsi="Times New Roman" w:cs="Times New Roman"/>
        </w:rPr>
        <w:t xml:space="preserve"> pump for the delivery of water from the tank to the sprayer nozzles.  </w:t>
      </w:r>
      <w:r w:rsidR="001054BE" w:rsidRPr="00826177">
        <w:rPr>
          <w:rFonts w:ascii="Times New Roman" w:hAnsi="Times New Roman" w:cs="Times New Roman"/>
        </w:rPr>
        <w:t>The water pump that mounted on the drone is WA3510.This pump provides pressure about 0.85MP</w:t>
      </w:r>
      <w:ins w:id="68" w:author="Agri Engg" w:date="2025-12-16T14:08:00Z">
        <w:r w:rsidR="00DF6CD1">
          <w:rPr>
            <w:rFonts w:ascii="Times New Roman" w:hAnsi="Times New Roman" w:cs="Times New Roman"/>
          </w:rPr>
          <w:t>a</w:t>
        </w:r>
      </w:ins>
      <w:del w:id="69" w:author="Agri Engg" w:date="2025-12-16T14:08:00Z">
        <w:r w:rsidR="001054BE" w:rsidRPr="00826177" w:rsidDel="00DF6CD1">
          <w:rPr>
            <w:rFonts w:ascii="Times New Roman" w:hAnsi="Times New Roman" w:cs="Times New Roman"/>
          </w:rPr>
          <w:delText>A</w:delText>
        </w:r>
      </w:del>
      <w:r w:rsidR="001054BE" w:rsidRPr="00826177">
        <w:rPr>
          <w:rFonts w:ascii="Times New Roman" w:hAnsi="Times New Roman" w:cs="Times New Roman"/>
        </w:rPr>
        <w:t xml:space="preserve"> and </w:t>
      </w:r>
      <w:ins w:id="70" w:author="Agri Engg" w:date="2025-12-16T14:08:00Z">
        <w:r w:rsidR="00DF6CD1">
          <w:rPr>
            <w:rFonts w:ascii="Times New Roman" w:hAnsi="Times New Roman" w:cs="Times New Roman"/>
          </w:rPr>
          <w:t>f</w:t>
        </w:r>
      </w:ins>
      <w:del w:id="71" w:author="Agri Engg" w:date="2025-12-16T14:08:00Z">
        <w:r w:rsidR="001054BE" w:rsidRPr="00826177" w:rsidDel="00DF6CD1">
          <w:rPr>
            <w:rFonts w:ascii="Times New Roman" w:hAnsi="Times New Roman" w:cs="Times New Roman"/>
          </w:rPr>
          <w:delText>F</w:delText>
        </w:r>
      </w:del>
      <w:r w:rsidR="001054BE" w:rsidRPr="00826177">
        <w:rPr>
          <w:rFonts w:ascii="Times New Roman" w:hAnsi="Times New Roman" w:cs="Times New Roman"/>
        </w:rPr>
        <w:t>low rate 5.8 L/min. It works with 24V supply and has maximum current consumption 5A.</w:t>
      </w:r>
    </w:p>
    <w:p w14:paraId="77A953CF" w14:textId="60845F76" w:rsidR="001054BE" w:rsidRPr="00826177" w:rsidRDefault="001054BE" w:rsidP="006847F2">
      <w:pPr>
        <w:ind w:left="379" w:right="347"/>
        <w:jc w:val="center"/>
        <w:rPr>
          <w:rFonts w:ascii="Times New Roman" w:hAnsi="Times New Roman" w:cs="Times New Roman"/>
          <w:b/>
          <w:bCs/>
          <w:lang w:val="en-GB"/>
        </w:rPr>
      </w:pPr>
      <w:r w:rsidRPr="00826177">
        <w:rPr>
          <w:rFonts w:ascii="Times New Roman" w:hAnsi="Times New Roman" w:cs="Times New Roman"/>
          <w:noProof/>
        </w:rPr>
        <w:drawing>
          <wp:inline distT="0" distB="0" distL="0" distR="0" wp14:anchorId="514F0F87" wp14:editId="611389D4">
            <wp:extent cx="2256318" cy="1983947"/>
            <wp:effectExtent l="19050" t="0" r="0" b="0"/>
            <wp:docPr id="36" name="Picture 16" descr="C:\Users\User\Desktop\p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ump.PNG"/>
                    <pic:cNvPicPr>
                      <a:picLocks noChangeAspect="1" noChangeArrowheads="1"/>
                    </pic:cNvPicPr>
                  </pic:nvPicPr>
                  <pic:blipFill>
                    <a:blip r:embed="rId16"/>
                    <a:srcRect/>
                    <a:stretch>
                      <a:fillRect/>
                    </a:stretch>
                  </pic:blipFill>
                  <pic:spPr bwMode="auto">
                    <a:xfrm>
                      <a:off x="0" y="0"/>
                      <a:ext cx="2261714" cy="1988692"/>
                    </a:xfrm>
                    <a:prstGeom prst="rect">
                      <a:avLst/>
                    </a:prstGeom>
                    <a:noFill/>
                    <a:ln w="9525">
                      <a:noFill/>
                      <a:miter lim="800000"/>
                      <a:headEnd/>
                      <a:tailEnd/>
                    </a:ln>
                  </pic:spPr>
                </pic:pic>
              </a:graphicData>
            </a:graphic>
          </wp:inline>
        </w:drawing>
      </w:r>
    </w:p>
    <w:p w14:paraId="391BB5EE" w14:textId="3AAC1FF5" w:rsidR="001054BE" w:rsidRPr="00DF6E2C" w:rsidRDefault="001054BE" w:rsidP="006847F2">
      <w:pPr>
        <w:pStyle w:val="Heading1"/>
        <w:shd w:val="clear" w:color="auto" w:fill="FFFFFF"/>
        <w:spacing w:line="276" w:lineRule="auto"/>
        <w:ind w:firstLine="357"/>
        <w:jc w:val="center"/>
        <w:rPr>
          <w:bCs w:val="0"/>
          <w:i w:val="0"/>
          <w:color w:val="0F1111"/>
          <w:sz w:val="22"/>
          <w:szCs w:val="22"/>
        </w:rPr>
      </w:pPr>
      <w:r w:rsidRPr="00826177">
        <w:rPr>
          <w:i w:val="0"/>
          <w:sz w:val="22"/>
          <w:szCs w:val="22"/>
        </w:rPr>
        <w:t>Fig</w:t>
      </w:r>
      <w:r w:rsidR="00EC390D" w:rsidRPr="00826177">
        <w:rPr>
          <w:i w:val="0"/>
          <w:sz w:val="22"/>
          <w:szCs w:val="22"/>
        </w:rPr>
        <w:t xml:space="preserve"> </w:t>
      </w:r>
      <w:r w:rsidR="004510BF" w:rsidRPr="00826177">
        <w:rPr>
          <w:i w:val="0"/>
          <w:sz w:val="22"/>
          <w:szCs w:val="22"/>
        </w:rPr>
        <w:t>8</w:t>
      </w:r>
      <w:r w:rsidR="00EC390D" w:rsidRPr="00826177">
        <w:rPr>
          <w:i w:val="0"/>
          <w:sz w:val="22"/>
          <w:szCs w:val="22"/>
        </w:rPr>
        <w:t>:</w:t>
      </w:r>
      <w:r w:rsidRPr="00826177">
        <w:rPr>
          <w:i w:val="0"/>
          <w:spacing w:val="-4"/>
          <w:sz w:val="22"/>
          <w:szCs w:val="22"/>
        </w:rPr>
        <w:t xml:space="preserve"> </w:t>
      </w:r>
      <w:r w:rsidRPr="00826177">
        <w:rPr>
          <w:rStyle w:val="a-size-large"/>
          <w:b w:val="0"/>
          <w:i w:val="0"/>
          <w:color w:val="0F1111"/>
          <w:sz w:val="22"/>
          <w:szCs w:val="22"/>
        </w:rPr>
        <w:t>Mini Dc 24V Water Pump</w:t>
      </w:r>
    </w:p>
    <w:p w14:paraId="64EA257B" w14:textId="4BEAE5E9" w:rsidR="00DF6E2C" w:rsidRPr="00826177" w:rsidRDefault="00AE55FD" w:rsidP="006847F2">
      <w:pPr>
        <w:spacing w:after="0"/>
        <w:ind w:left="379" w:right="347"/>
        <w:rPr>
          <w:rFonts w:ascii="Times New Roman" w:hAnsi="Times New Roman" w:cs="Times New Roman"/>
          <w:b/>
          <w:bCs/>
          <w:lang w:val="en-GB"/>
        </w:rPr>
      </w:pPr>
      <w:r w:rsidRPr="00826177">
        <w:rPr>
          <w:rFonts w:ascii="Times New Roman" w:hAnsi="Times New Roman" w:cs="Times New Roman"/>
          <w:b/>
          <w:bCs/>
          <w:lang w:val="en-GB"/>
        </w:rPr>
        <w:t xml:space="preserve">3.8 </w:t>
      </w:r>
      <w:r w:rsidR="00DF6E2C" w:rsidRPr="00DF6E2C">
        <w:rPr>
          <w:rFonts w:ascii="Times New Roman" w:hAnsi="Times New Roman" w:cs="Times New Roman"/>
          <w:b/>
          <w:bCs/>
          <w:lang w:val="en-GB"/>
        </w:rPr>
        <w:t>Nozzle selection</w:t>
      </w:r>
    </w:p>
    <w:p w14:paraId="340F7B0F" w14:textId="0D8F0734" w:rsidR="009678AC" w:rsidRPr="00826177" w:rsidRDefault="009678AC" w:rsidP="006847F2">
      <w:pPr>
        <w:spacing w:after="0"/>
        <w:ind w:left="379" w:right="347"/>
        <w:jc w:val="both"/>
        <w:rPr>
          <w:rFonts w:ascii="Times New Roman" w:hAnsi="Times New Roman" w:cs="Times New Roman"/>
          <w:color w:val="252525"/>
          <w:shd w:val="clear" w:color="auto" w:fill="FFFFFF"/>
        </w:rPr>
      </w:pPr>
      <w:r w:rsidRPr="00826177">
        <w:rPr>
          <w:rFonts w:ascii="Times New Roman" w:hAnsi="Times New Roman" w:cs="Times New Roman"/>
          <w:color w:val="252525"/>
          <w:shd w:val="clear" w:color="auto" w:fill="FFFFFF"/>
        </w:rPr>
        <w:t>In this work we have taken a SCA</w:t>
      </w:r>
      <w:r w:rsidRPr="00826177">
        <w:rPr>
          <w:rFonts w:ascii="Times New Roman" w:hAnsi="Times New Roman" w:cs="Times New Roman"/>
          <w:bCs/>
          <w:color w:val="252525"/>
          <w:shd w:val="clear" w:color="auto" w:fill="FFFFFF"/>
        </w:rPr>
        <w:t>/4 solid cone</w:t>
      </w:r>
      <w:r w:rsidRPr="00826177">
        <w:rPr>
          <w:rFonts w:ascii="Times New Roman" w:hAnsi="Times New Roman" w:cs="Times New Roman"/>
          <w:color w:val="252525"/>
          <w:shd w:val="clear" w:color="auto" w:fill="FFFFFF"/>
        </w:rPr>
        <w:t> adjustable nozzle which produces </w:t>
      </w:r>
      <w:r w:rsidRPr="00826177">
        <w:rPr>
          <w:rFonts w:ascii="Times New Roman" w:hAnsi="Times New Roman" w:cs="Times New Roman"/>
          <w:bCs/>
          <w:color w:val="252525"/>
          <w:shd w:val="clear" w:color="auto" w:fill="FFFFFF"/>
        </w:rPr>
        <w:t>very fine to fine droplets size</w:t>
      </w:r>
      <w:r w:rsidRPr="00826177">
        <w:rPr>
          <w:rFonts w:ascii="Times New Roman" w:hAnsi="Times New Roman" w:cs="Times New Roman"/>
          <w:color w:val="252525"/>
          <w:shd w:val="clear" w:color="auto" w:fill="FFFFFF"/>
        </w:rPr>
        <w:t xml:space="preserve"> which is the most suitable for Herbicides, Insecticides, and Fungicides application. </w:t>
      </w:r>
      <w:r w:rsidRPr="00826177">
        <w:rPr>
          <w:rFonts w:ascii="Times New Roman" w:hAnsi="Times New Roman" w:cs="Times New Roman"/>
          <w:color w:val="252525"/>
          <w:shd w:val="clear" w:color="auto" w:fill="FFFFFF"/>
        </w:rPr>
        <w:lastRenderedPageBreak/>
        <w:t>Recommended to use for </w:t>
      </w:r>
      <w:r w:rsidRPr="00826177">
        <w:rPr>
          <w:rFonts w:ascii="Times New Roman" w:hAnsi="Times New Roman" w:cs="Times New Roman"/>
          <w:bCs/>
          <w:color w:val="252525"/>
          <w:shd w:val="clear" w:color="auto" w:fill="FFFFFF"/>
        </w:rPr>
        <w:t>Pest &amp; Disease Spraying (P &amp;D), Spot Spraying, Selective Spraying &amp; Circle Spraying</w:t>
      </w:r>
      <w:r w:rsidRPr="00826177">
        <w:rPr>
          <w:rFonts w:ascii="Times New Roman" w:hAnsi="Times New Roman" w:cs="Times New Roman"/>
          <w:color w:val="252525"/>
          <w:shd w:val="clear" w:color="auto" w:fill="FFFFFF"/>
        </w:rPr>
        <w:t> for dense weed conditions or broad leaves where high penetration is needed.</w:t>
      </w:r>
    </w:p>
    <w:p w14:paraId="6EBD82FA" w14:textId="58145D8A" w:rsidR="008B2387" w:rsidRPr="00826177" w:rsidRDefault="008B2387" w:rsidP="006847F2">
      <w:pPr>
        <w:ind w:left="379" w:right="347"/>
        <w:jc w:val="center"/>
        <w:rPr>
          <w:rFonts w:ascii="Times New Roman" w:hAnsi="Times New Roman" w:cs="Times New Roman"/>
          <w:b/>
          <w:bCs/>
          <w:lang w:val="en-GB"/>
        </w:rPr>
      </w:pPr>
      <w:r w:rsidRPr="00826177">
        <w:rPr>
          <w:rFonts w:ascii="Times New Roman" w:hAnsi="Times New Roman" w:cs="Times New Roman"/>
          <w:noProof/>
        </w:rPr>
        <w:drawing>
          <wp:inline distT="0" distB="0" distL="0" distR="0" wp14:anchorId="205561AF" wp14:editId="0691354B">
            <wp:extent cx="2052084" cy="2052084"/>
            <wp:effectExtent l="19050" t="0" r="5316" b="0"/>
            <wp:docPr id="1754472942" name="Picture 1754472942" descr="SCA/4 Solid Cone Adjustable Nozzle Tip Most suitabl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4 Solid Cone Adjustable Nozzle Tip Most suitable for ..."/>
                    <pic:cNvPicPr>
                      <a:picLocks noChangeAspect="1" noChangeArrowheads="1"/>
                    </pic:cNvPicPr>
                  </pic:nvPicPr>
                  <pic:blipFill>
                    <a:blip r:embed="rId17" cstate="print"/>
                    <a:srcRect/>
                    <a:stretch>
                      <a:fillRect/>
                    </a:stretch>
                  </pic:blipFill>
                  <pic:spPr bwMode="auto">
                    <a:xfrm>
                      <a:off x="0" y="0"/>
                      <a:ext cx="2056035" cy="2056035"/>
                    </a:xfrm>
                    <a:prstGeom prst="rect">
                      <a:avLst/>
                    </a:prstGeom>
                    <a:noFill/>
                    <a:ln w="9525">
                      <a:noFill/>
                      <a:miter lim="800000"/>
                      <a:headEnd/>
                      <a:tailEnd/>
                    </a:ln>
                  </pic:spPr>
                </pic:pic>
              </a:graphicData>
            </a:graphic>
          </wp:inline>
        </w:drawing>
      </w:r>
    </w:p>
    <w:p w14:paraId="69C413F0" w14:textId="1D704D50" w:rsidR="008B2387" w:rsidRPr="00826177" w:rsidRDefault="008B2387" w:rsidP="006847F2">
      <w:pPr>
        <w:spacing w:before="120" w:after="120"/>
        <w:ind w:firstLine="357"/>
        <w:jc w:val="center"/>
        <w:rPr>
          <w:rFonts w:ascii="Times New Roman" w:hAnsi="Times New Roman" w:cs="Times New Roman"/>
          <w:b/>
        </w:rPr>
      </w:pPr>
      <w:r w:rsidRPr="00826177">
        <w:rPr>
          <w:rFonts w:ascii="Times New Roman" w:hAnsi="Times New Roman" w:cs="Times New Roman"/>
          <w:b/>
        </w:rPr>
        <w:t>Fig</w:t>
      </w:r>
      <w:r w:rsidR="00EC390D" w:rsidRPr="00826177">
        <w:rPr>
          <w:rFonts w:ascii="Times New Roman" w:hAnsi="Times New Roman" w:cs="Times New Roman"/>
          <w:b/>
        </w:rPr>
        <w:t xml:space="preserve"> </w:t>
      </w:r>
      <w:r w:rsidR="004510BF" w:rsidRPr="00826177">
        <w:rPr>
          <w:rFonts w:ascii="Times New Roman" w:hAnsi="Times New Roman" w:cs="Times New Roman"/>
          <w:b/>
        </w:rPr>
        <w:t>9</w:t>
      </w:r>
      <w:r w:rsidR="00EC390D" w:rsidRPr="00826177">
        <w:rPr>
          <w:rFonts w:ascii="Times New Roman" w:hAnsi="Times New Roman" w:cs="Times New Roman"/>
          <w:b/>
        </w:rPr>
        <w:t>:</w:t>
      </w:r>
      <w:r w:rsidRPr="00826177">
        <w:rPr>
          <w:rFonts w:ascii="Times New Roman" w:hAnsi="Times New Roman" w:cs="Times New Roman"/>
          <w:bCs/>
        </w:rPr>
        <w:t xml:space="preserve"> </w:t>
      </w:r>
      <w:r w:rsidR="00EC390D" w:rsidRPr="00826177">
        <w:rPr>
          <w:rFonts w:ascii="Times New Roman" w:hAnsi="Times New Roman" w:cs="Times New Roman"/>
          <w:bCs/>
        </w:rPr>
        <w:t>Solid c</w:t>
      </w:r>
      <w:r w:rsidRPr="00826177">
        <w:rPr>
          <w:rFonts w:ascii="Times New Roman" w:hAnsi="Times New Roman" w:cs="Times New Roman"/>
          <w:bCs/>
        </w:rPr>
        <w:t>one nozzle</w:t>
      </w:r>
    </w:p>
    <w:p w14:paraId="77CDEE43" w14:textId="3437FD87" w:rsidR="00AE55FD" w:rsidRPr="00826177" w:rsidRDefault="00AE55FD" w:rsidP="006847F2">
      <w:pPr>
        <w:pStyle w:val="BodyText"/>
        <w:spacing w:line="276" w:lineRule="auto"/>
        <w:ind w:firstLine="357"/>
        <w:rPr>
          <w:rFonts w:ascii="Times New Roman" w:hAnsi="Times New Roman" w:cs="Times New Roman"/>
          <w:b/>
          <w:bCs/>
          <w:sz w:val="22"/>
          <w:szCs w:val="22"/>
        </w:rPr>
      </w:pPr>
      <w:r w:rsidRPr="00826177">
        <w:rPr>
          <w:rFonts w:ascii="Times New Roman" w:hAnsi="Times New Roman" w:cs="Times New Roman"/>
          <w:b/>
          <w:bCs/>
          <w:sz w:val="22"/>
          <w:szCs w:val="22"/>
        </w:rPr>
        <w:t>3.9</w:t>
      </w:r>
      <w:r w:rsidRPr="00826177">
        <w:rPr>
          <w:rFonts w:ascii="Times New Roman" w:hAnsi="Times New Roman" w:cs="Times New Roman"/>
          <w:sz w:val="22"/>
          <w:szCs w:val="22"/>
        </w:rPr>
        <w:t xml:space="preserve"> </w:t>
      </w:r>
      <w:r w:rsidRPr="00826177">
        <w:rPr>
          <w:rFonts w:ascii="Times New Roman" w:hAnsi="Times New Roman" w:cs="Times New Roman"/>
          <w:b/>
          <w:bCs/>
          <w:sz w:val="22"/>
          <w:szCs w:val="22"/>
        </w:rPr>
        <w:t>IMU (Inertial Measurement Unit)</w:t>
      </w:r>
    </w:p>
    <w:p w14:paraId="20CF9AA2" w14:textId="1F1EB336" w:rsidR="008B2387" w:rsidRPr="00826177" w:rsidRDefault="008B2387" w:rsidP="006847F2">
      <w:pPr>
        <w:pStyle w:val="BodyText"/>
        <w:spacing w:before="120" w:after="120" w:line="276" w:lineRule="auto"/>
        <w:ind w:left="360"/>
        <w:jc w:val="both"/>
        <w:rPr>
          <w:rFonts w:ascii="Times New Roman" w:hAnsi="Times New Roman" w:cs="Times New Roman"/>
          <w:sz w:val="22"/>
          <w:szCs w:val="22"/>
        </w:rPr>
      </w:pPr>
      <w:r w:rsidRPr="00826177">
        <w:rPr>
          <w:rFonts w:ascii="Times New Roman" w:hAnsi="Times New Roman" w:cs="Times New Roman"/>
          <w:sz w:val="22"/>
          <w:szCs w:val="22"/>
        </w:rPr>
        <w:t xml:space="preserve">The IMU is an electronic sensor device which measures the velocity, orientation and acceleration along different directions. This sensor allows the control system to navigate the boot in the environment. The readings of the IMU are fed to the main controller which are then compared with the set points and then appropriate action is taken by the motor controller system. The IMU is a combination of a 3-axis gyroscope and a 3-axis accelerometer, which together makes it a 6 degree of freedom sensor. Sometimes a 3-axis magnetometer is also included to get an absolute yaw control relative to the Earth’s magnetic field. This makes the IMU a 9 degree of freedom sensor. </w:t>
      </w:r>
    </w:p>
    <w:p w14:paraId="576BFEAF" w14:textId="7088F899" w:rsidR="008B2387" w:rsidRPr="00826177" w:rsidRDefault="008B2387" w:rsidP="006847F2">
      <w:pPr>
        <w:pStyle w:val="BodyText"/>
        <w:spacing w:line="276" w:lineRule="auto"/>
        <w:ind w:left="360"/>
        <w:jc w:val="both"/>
        <w:rPr>
          <w:rFonts w:ascii="Times New Roman" w:hAnsi="Times New Roman" w:cs="Times New Roman"/>
          <w:sz w:val="22"/>
          <w:szCs w:val="22"/>
        </w:rPr>
      </w:pPr>
      <w:r w:rsidRPr="00826177">
        <w:rPr>
          <w:rFonts w:ascii="Times New Roman" w:hAnsi="Times New Roman" w:cs="Times New Roman"/>
          <w:b/>
          <w:sz w:val="22"/>
          <w:szCs w:val="22"/>
        </w:rPr>
        <w:t>Components of the IMU</w:t>
      </w:r>
      <w:r w:rsidRPr="00826177">
        <w:rPr>
          <w:rFonts w:ascii="Times New Roman" w:hAnsi="Times New Roman" w:cs="Times New Roman"/>
          <w:sz w:val="22"/>
          <w:szCs w:val="22"/>
        </w:rPr>
        <w:t xml:space="preserve"> </w:t>
      </w:r>
    </w:p>
    <w:p w14:paraId="65166480" w14:textId="77777777" w:rsidR="008B2387" w:rsidRPr="00826177" w:rsidRDefault="008B2387" w:rsidP="006847F2">
      <w:pPr>
        <w:pStyle w:val="BodyText"/>
        <w:spacing w:line="276" w:lineRule="auto"/>
        <w:ind w:firstLine="357"/>
        <w:jc w:val="both"/>
        <w:rPr>
          <w:rFonts w:ascii="Times New Roman" w:hAnsi="Times New Roman" w:cs="Times New Roman"/>
          <w:sz w:val="22"/>
          <w:szCs w:val="22"/>
        </w:rPr>
      </w:pPr>
      <w:r w:rsidRPr="00826177">
        <w:rPr>
          <w:rFonts w:ascii="Times New Roman" w:hAnsi="Times New Roman" w:cs="Times New Roman"/>
          <w:b/>
          <w:sz w:val="22"/>
          <w:szCs w:val="22"/>
        </w:rPr>
        <w:t>1. Accelerometer</w:t>
      </w:r>
      <w:r w:rsidRPr="00826177">
        <w:rPr>
          <w:rFonts w:ascii="Times New Roman" w:hAnsi="Times New Roman" w:cs="Times New Roman"/>
          <w:sz w:val="22"/>
          <w:szCs w:val="22"/>
        </w:rPr>
        <w:t xml:space="preserve"> </w:t>
      </w:r>
    </w:p>
    <w:p w14:paraId="271A760B" w14:textId="77777777" w:rsidR="008B2387" w:rsidRPr="00826177" w:rsidRDefault="008B2387" w:rsidP="006847F2">
      <w:pPr>
        <w:pStyle w:val="BodyText"/>
        <w:spacing w:line="276" w:lineRule="auto"/>
        <w:ind w:left="360"/>
        <w:jc w:val="both"/>
        <w:rPr>
          <w:rFonts w:ascii="Times New Roman" w:hAnsi="Times New Roman" w:cs="Times New Roman"/>
          <w:sz w:val="22"/>
          <w:szCs w:val="22"/>
        </w:rPr>
      </w:pPr>
      <w:r w:rsidRPr="00826177">
        <w:rPr>
          <w:rFonts w:ascii="Times New Roman" w:hAnsi="Times New Roman" w:cs="Times New Roman"/>
          <w:sz w:val="22"/>
          <w:szCs w:val="22"/>
        </w:rPr>
        <w:t>The accelerometer measures the acceleration relative to the gravitational force. So, the 3-axis accelerometer basically gives us components of acceleration in all the 3 directions. It can be used to measure the orientation, vibration and shock and hence is critical for the stability of the Quad copter (in our case). The disadvantage of only using the accelerometer is that it may become extremely sensitive to unwanted vibrations and noise (for example motor vibrations) and may lead to instability of the bot.</w:t>
      </w:r>
    </w:p>
    <w:p w14:paraId="3D2F3AEB" w14:textId="77777777" w:rsidR="008B2387" w:rsidRPr="00826177" w:rsidRDefault="008B2387" w:rsidP="006847F2">
      <w:pPr>
        <w:pStyle w:val="BodyText"/>
        <w:spacing w:line="276" w:lineRule="auto"/>
        <w:ind w:firstLine="357"/>
        <w:jc w:val="both"/>
        <w:rPr>
          <w:rFonts w:ascii="Times New Roman" w:hAnsi="Times New Roman" w:cs="Times New Roman"/>
          <w:b/>
          <w:sz w:val="22"/>
          <w:szCs w:val="22"/>
        </w:rPr>
      </w:pPr>
      <w:r w:rsidRPr="00826177">
        <w:rPr>
          <w:rFonts w:ascii="Times New Roman" w:hAnsi="Times New Roman" w:cs="Times New Roman"/>
          <w:b/>
          <w:sz w:val="22"/>
          <w:szCs w:val="22"/>
        </w:rPr>
        <w:t xml:space="preserve">2. Gyroscope </w:t>
      </w:r>
    </w:p>
    <w:p w14:paraId="57F428AE" w14:textId="77777777" w:rsidR="008B2387" w:rsidRPr="00826177" w:rsidRDefault="008B2387" w:rsidP="006847F2">
      <w:pPr>
        <w:pStyle w:val="BodyText"/>
        <w:spacing w:line="276" w:lineRule="auto"/>
        <w:ind w:left="360"/>
        <w:jc w:val="both"/>
        <w:rPr>
          <w:rFonts w:ascii="Times New Roman" w:hAnsi="Times New Roman" w:cs="Times New Roman"/>
          <w:sz w:val="22"/>
          <w:szCs w:val="22"/>
        </w:rPr>
      </w:pPr>
      <w:r w:rsidRPr="00826177">
        <w:rPr>
          <w:rFonts w:ascii="Times New Roman" w:hAnsi="Times New Roman" w:cs="Times New Roman"/>
          <w:sz w:val="22"/>
          <w:szCs w:val="22"/>
        </w:rPr>
        <w:t>A gyroscope is a device which measures and maintains the orientation based on the principle of angular momentum. It measures the angular velocity i.e., how fast something is spinning about an axis as well as rotational acceleration. Unlike accelerometers gyroscopes are not affected by gravity, so they make a great complement to each other. Accelerometer measure acceleration along the specified axes whereas Gyroscopes measure acceleration about the axes.</w:t>
      </w:r>
    </w:p>
    <w:p w14:paraId="4CC976D9" w14:textId="43D2F94F" w:rsidR="008B2387" w:rsidRPr="00826177" w:rsidRDefault="008B2387" w:rsidP="006847F2">
      <w:pPr>
        <w:pStyle w:val="BodyText"/>
        <w:spacing w:line="276" w:lineRule="auto"/>
        <w:ind w:firstLine="357"/>
        <w:jc w:val="both"/>
        <w:rPr>
          <w:rFonts w:ascii="Times New Roman" w:hAnsi="Times New Roman" w:cs="Times New Roman"/>
          <w:sz w:val="22"/>
          <w:szCs w:val="22"/>
        </w:rPr>
      </w:pPr>
      <w:r w:rsidRPr="00826177">
        <w:rPr>
          <w:rFonts w:ascii="Times New Roman" w:hAnsi="Times New Roman" w:cs="Times New Roman"/>
          <w:b/>
          <w:sz w:val="22"/>
          <w:szCs w:val="22"/>
        </w:rPr>
        <w:t>3. Magnetometer</w:t>
      </w:r>
      <w:r w:rsidRPr="00826177">
        <w:rPr>
          <w:rFonts w:ascii="Times New Roman" w:hAnsi="Times New Roman" w:cs="Times New Roman"/>
          <w:sz w:val="22"/>
          <w:szCs w:val="22"/>
        </w:rPr>
        <w:t xml:space="preserve"> </w:t>
      </w:r>
    </w:p>
    <w:p w14:paraId="67E1424A" w14:textId="77777777" w:rsidR="008B2387" w:rsidRPr="00826177" w:rsidRDefault="008B2387" w:rsidP="006847F2">
      <w:pPr>
        <w:pStyle w:val="BodyText"/>
        <w:spacing w:line="276" w:lineRule="auto"/>
        <w:ind w:left="360"/>
        <w:jc w:val="both"/>
        <w:rPr>
          <w:rFonts w:ascii="Times New Roman" w:hAnsi="Times New Roman" w:cs="Times New Roman"/>
          <w:sz w:val="22"/>
          <w:szCs w:val="22"/>
        </w:rPr>
      </w:pPr>
      <w:r w:rsidRPr="00826177">
        <w:rPr>
          <w:rFonts w:ascii="Times New Roman" w:hAnsi="Times New Roman" w:cs="Times New Roman"/>
          <w:sz w:val="22"/>
          <w:szCs w:val="22"/>
        </w:rPr>
        <w:t>A magnetometer measures the strength and the direction of magnetic fields and hence can be used to determine the orientation of the bot with respect to Earth’s magnetic field. This helps in additional Yaw stability.</w:t>
      </w:r>
    </w:p>
    <w:p w14:paraId="47B8FA75" w14:textId="1387C405" w:rsidR="008B2387" w:rsidRPr="00826177" w:rsidRDefault="00A36A90" w:rsidP="006847F2">
      <w:pPr>
        <w:spacing w:after="0"/>
        <w:ind w:firstLine="357"/>
        <w:jc w:val="both"/>
        <w:rPr>
          <w:rFonts w:ascii="Times New Roman" w:hAnsi="Times New Roman" w:cs="Times New Roman"/>
          <w:b/>
          <w:bCs/>
        </w:rPr>
      </w:pPr>
      <w:r w:rsidRPr="00826177">
        <w:rPr>
          <w:rFonts w:ascii="Times New Roman" w:hAnsi="Times New Roman" w:cs="Times New Roman"/>
          <w:b/>
          <w:bCs/>
        </w:rPr>
        <w:t xml:space="preserve">4. </w:t>
      </w:r>
      <w:r w:rsidR="008B2387" w:rsidRPr="00826177">
        <w:rPr>
          <w:rFonts w:ascii="Times New Roman" w:hAnsi="Times New Roman" w:cs="Times New Roman"/>
          <w:b/>
          <w:bCs/>
        </w:rPr>
        <w:t xml:space="preserve"> Flight Controller</w:t>
      </w:r>
    </w:p>
    <w:p w14:paraId="5E194A2A" w14:textId="4744F3DD" w:rsidR="008B2387" w:rsidRPr="00826177" w:rsidRDefault="008B2387" w:rsidP="006847F2">
      <w:pPr>
        <w:spacing w:after="0"/>
        <w:ind w:left="360"/>
        <w:jc w:val="both"/>
        <w:rPr>
          <w:rFonts w:ascii="Times New Roman" w:hAnsi="Times New Roman" w:cs="Times New Roman"/>
        </w:rPr>
      </w:pPr>
      <w:r w:rsidRPr="00826177">
        <w:rPr>
          <w:rFonts w:ascii="Times New Roman" w:hAnsi="Times New Roman" w:cs="Times New Roman"/>
        </w:rPr>
        <w:t xml:space="preserve"> The flight controller helps in the maneuvering operations and also it provides Auto level function. The accelerometer and gyroscope sensor in the Flight controller processes the signals from the receiver and gives the output to the ESC. The </w:t>
      </w:r>
      <w:proofErr w:type="spellStart"/>
      <w:r w:rsidRPr="00826177">
        <w:rPr>
          <w:rFonts w:ascii="Times New Roman" w:hAnsi="Times New Roman" w:cs="Times New Roman"/>
        </w:rPr>
        <w:t>Pixhawk</w:t>
      </w:r>
      <w:proofErr w:type="spellEnd"/>
      <w:r w:rsidRPr="00826177">
        <w:rPr>
          <w:rFonts w:ascii="Times New Roman" w:hAnsi="Times New Roman" w:cs="Times New Roman"/>
        </w:rPr>
        <w:t xml:space="preserve"> 2.4.8 Flight controller board which is PX4 32-bit autopilot is used in the drone as it has inbuilt firmware. The features of this Flight controller board are much easier for calibration. Here the mission plan can be made using the</w:t>
      </w:r>
      <w:r w:rsidRPr="00826177">
        <w:rPr>
          <w:rFonts w:ascii="Times New Roman" w:hAnsi="Times New Roman" w:cs="Times New Roman"/>
          <w:spacing w:val="1"/>
        </w:rPr>
        <w:t xml:space="preserve"> </w:t>
      </w:r>
      <w:r w:rsidRPr="00826177">
        <w:rPr>
          <w:rFonts w:ascii="Times New Roman" w:hAnsi="Times New Roman" w:cs="Times New Roman"/>
        </w:rPr>
        <w:t>software</w:t>
      </w:r>
      <w:r w:rsidRPr="00826177">
        <w:rPr>
          <w:rFonts w:ascii="Times New Roman" w:hAnsi="Times New Roman" w:cs="Times New Roman"/>
          <w:spacing w:val="-1"/>
        </w:rPr>
        <w:t xml:space="preserve"> </w:t>
      </w:r>
      <w:r w:rsidRPr="00826177">
        <w:rPr>
          <w:rFonts w:ascii="Times New Roman" w:hAnsi="Times New Roman" w:cs="Times New Roman"/>
        </w:rPr>
        <w:t>“Q Ground</w:t>
      </w:r>
      <w:r w:rsidRPr="00826177">
        <w:rPr>
          <w:rFonts w:ascii="Times New Roman" w:hAnsi="Times New Roman" w:cs="Times New Roman"/>
          <w:spacing w:val="1"/>
        </w:rPr>
        <w:t xml:space="preserve"> </w:t>
      </w:r>
      <w:r w:rsidRPr="00826177">
        <w:rPr>
          <w:rFonts w:ascii="Times New Roman" w:hAnsi="Times New Roman" w:cs="Times New Roman"/>
        </w:rPr>
        <w:t>control</w:t>
      </w:r>
      <w:r w:rsidRPr="00826177">
        <w:rPr>
          <w:rFonts w:ascii="Times New Roman" w:hAnsi="Times New Roman" w:cs="Times New Roman"/>
          <w:spacing w:val="-2"/>
        </w:rPr>
        <w:t xml:space="preserve"> </w:t>
      </w:r>
      <w:r w:rsidRPr="00826177">
        <w:rPr>
          <w:rFonts w:ascii="Times New Roman" w:hAnsi="Times New Roman" w:cs="Times New Roman"/>
        </w:rPr>
        <w:t xml:space="preserve">Daily”. </w:t>
      </w:r>
      <w:proofErr w:type="spellStart"/>
      <w:r w:rsidRPr="00826177">
        <w:rPr>
          <w:rFonts w:ascii="Times New Roman" w:hAnsi="Times New Roman" w:cs="Times New Roman"/>
        </w:rPr>
        <w:t>Pixhawk</w:t>
      </w:r>
      <w:proofErr w:type="spellEnd"/>
      <w:r w:rsidRPr="00826177">
        <w:rPr>
          <w:rFonts w:ascii="Times New Roman" w:hAnsi="Times New Roman" w:cs="Times New Roman"/>
        </w:rPr>
        <w:t xml:space="preserve"> flight controller is a flexible autopilot hardware design based on the so-called project for the academic, hobby and developer communities. </w:t>
      </w:r>
      <w:proofErr w:type="spellStart"/>
      <w:r w:rsidRPr="00826177">
        <w:rPr>
          <w:rFonts w:ascii="Times New Roman" w:hAnsi="Times New Roman" w:cs="Times New Roman"/>
        </w:rPr>
        <w:t>Pixhawk</w:t>
      </w:r>
      <w:proofErr w:type="spellEnd"/>
      <w:r w:rsidRPr="00826177">
        <w:rPr>
          <w:rFonts w:ascii="Times New Roman" w:hAnsi="Times New Roman" w:cs="Times New Roman"/>
        </w:rPr>
        <w:t xml:space="preserve"> autopilot is applied to control flight modes, drone stability and handles all attitude estimation, inertial navigation, and failsafe monitoring for the drone. It receives data from internal </w:t>
      </w:r>
      <w:r w:rsidRPr="00826177">
        <w:rPr>
          <w:rFonts w:ascii="Times New Roman" w:hAnsi="Times New Roman" w:cs="Times New Roman"/>
        </w:rPr>
        <w:lastRenderedPageBreak/>
        <w:t xml:space="preserve">sensors, the external GPS module and the external compass module, in-flight dynamics. </w:t>
      </w:r>
      <w:proofErr w:type="spellStart"/>
      <w:r w:rsidRPr="00826177">
        <w:rPr>
          <w:rFonts w:ascii="Times New Roman" w:hAnsi="Times New Roman" w:cs="Times New Roman"/>
        </w:rPr>
        <w:t>Pixhawk</w:t>
      </w:r>
      <w:proofErr w:type="spellEnd"/>
      <w:r w:rsidRPr="00826177">
        <w:rPr>
          <w:rFonts w:ascii="Times New Roman" w:hAnsi="Times New Roman" w:cs="Times New Roman"/>
        </w:rPr>
        <w:t xml:space="preserve"> outputs telemetry data to the 3DR Link network and sends control commands to drone’s four motors via the electronic speed controllers. </w:t>
      </w:r>
      <w:proofErr w:type="spellStart"/>
      <w:r w:rsidRPr="00826177">
        <w:rPr>
          <w:rFonts w:ascii="Times New Roman" w:hAnsi="Times New Roman" w:cs="Times New Roman"/>
        </w:rPr>
        <w:t>Pixhawk</w:t>
      </w:r>
      <w:proofErr w:type="spellEnd"/>
      <w:r w:rsidRPr="00826177">
        <w:rPr>
          <w:rFonts w:ascii="Times New Roman" w:hAnsi="Times New Roman" w:cs="Times New Roman"/>
        </w:rPr>
        <w:t xml:space="preserve"> communicates with drone onboard computer and ground control stations via the </w:t>
      </w:r>
      <w:proofErr w:type="spellStart"/>
      <w:r w:rsidRPr="00826177">
        <w:rPr>
          <w:rFonts w:ascii="Times New Roman" w:hAnsi="Times New Roman" w:cs="Times New Roman"/>
        </w:rPr>
        <w:t>MAVLink</w:t>
      </w:r>
      <w:proofErr w:type="spellEnd"/>
      <w:r w:rsidRPr="00826177">
        <w:rPr>
          <w:rFonts w:ascii="Times New Roman" w:hAnsi="Times New Roman" w:cs="Times New Roman"/>
        </w:rPr>
        <w:t xml:space="preserve"> telemetry protocol.</w:t>
      </w:r>
    </w:p>
    <w:p w14:paraId="768E00A0" w14:textId="674EAB19" w:rsidR="008B2387" w:rsidRPr="00826177" w:rsidRDefault="008B2387" w:rsidP="006847F2">
      <w:pPr>
        <w:spacing w:after="0"/>
        <w:ind w:left="360"/>
        <w:jc w:val="both"/>
        <w:rPr>
          <w:rFonts w:ascii="Times New Roman" w:hAnsi="Times New Roman" w:cs="Times New Roman"/>
        </w:rPr>
      </w:pPr>
      <w:r w:rsidRPr="00826177">
        <w:rPr>
          <w:rFonts w:ascii="Times New Roman" w:hAnsi="Times New Roman" w:cs="Times New Roman"/>
        </w:rPr>
        <w:t xml:space="preserve">It weighs about 1.5 kg itself or 1.8 kg with GoPro camera and Solo Gimbal. The drone has a flight time of about 25 </w:t>
      </w:r>
      <w:del w:id="72" w:author="Agri Engg" w:date="2025-12-16T14:09:00Z">
        <w:r w:rsidRPr="00826177" w:rsidDel="00DF6CD1">
          <w:rPr>
            <w:rFonts w:ascii="Times New Roman" w:hAnsi="Times New Roman" w:cs="Times New Roman"/>
          </w:rPr>
          <w:delText xml:space="preserve">minutes </w:delText>
        </w:r>
      </w:del>
      <w:r w:rsidRPr="00826177">
        <w:rPr>
          <w:rFonts w:ascii="Times New Roman" w:hAnsi="Times New Roman" w:cs="Times New Roman"/>
        </w:rPr>
        <w:t>or 20 min</w:t>
      </w:r>
      <w:del w:id="73" w:author="Agri Engg" w:date="2025-12-16T14:09:00Z">
        <w:r w:rsidRPr="00826177" w:rsidDel="00DF6CD1">
          <w:rPr>
            <w:rFonts w:ascii="Times New Roman" w:hAnsi="Times New Roman" w:cs="Times New Roman"/>
          </w:rPr>
          <w:delText>utes</w:delText>
        </w:r>
      </w:del>
      <w:r w:rsidRPr="00826177">
        <w:rPr>
          <w:rFonts w:ascii="Times New Roman" w:hAnsi="Times New Roman" w:cs="Times New Roman"/>
        </w:rPr>
        <w:t xml:space="preserve"> with the 420 g maximum payload. All sensor data from the drone can be wirelessly transmitted to a ground station PC either running Windows or Linux.</w:t>
      </w:r>
    </w:p>
    <w:p w14:paraId="40BAE4C0" w14:textId="4A1324A0" w:rsidR="008B2387" w:rsidRPr="00826177" w:rsidRDefault="008B2387" w:rsidP="006847F2">
      <w:pPr>
        <w:tabs>
          <w:tab w:val="right" w:pos="9937"/>
        </w:tabs>
        <w:spacing w:before="120" w:after="120"/>
        <w:ind w:firstLine="357"/>
        <w:jc w:val="both"/>
        <w:rPr>
          <w:rFonts w:ascii="Times New Roman" w:hAnsi="Times New Roman" w:cs="Times New Roman"/>
          <w:b/>
        </w:rPr>
      </w:pPr>
      <w:r w:rsidRPr="00826177">
        <w:rPr>
          <w:rFonts w:ascii="Times New Roman" w:hAnsi="Times New Roman" w:cs="Times New Roman"/>
          <w:b/>
        </w:rPr>
        <w:t>Table</w:t>
      </w:r>
      <w:r w:rsidR="00EC390D" w:rsidRPr="00826177">
        <w:rPr>
          <w:rFonts w:ascii="Times New Roman" w:hAnsi="Times New Roman" w:cs="Times New Roman"/>
          <w:b/>
        </w:rPr>
        <w:t>-5</w:t>
      </w:r>
      <w:r w:rsidRPr="00826177">
        <w:rPr>
          <w:rFonts w:ascii="Times New Roman" w:hAnsi="Times New Roman" w:cs="Times New Roman"/>
          <w:b/>
        </w:rPr>
        <w:t>: Basic components of two (</w:t>
      </w:r>
      <w:proofErr w:type="spellStart"/>
      <w:r w:rsidRPr="00826177">
        <w:rPr>
          <w:rFonts w:ascii="Times New Roman" w:hAnsi="Times New Roman" w:cs="Times New Roman"/>
          <w:b/>
        </w:rPr>
        <w:t>Pixhawk</w:t>
      </w:r>
      <w:proofErr w:type="spellEnd"/>
      <w:r w:rsidRPr="00826177">
        <w:rPr>
          <w:rFonts w:ascii="Times New Roman" w:hAnsi="Times New Roman" w:cs="Times New Roman"/>
          <w:b/>
        </w:rPr>
        <w:t xml:space="preserve"> and </w:t>
      </w:r>
      <w:proofErr w:type="spellStart"/>
      <w:r w:rsidRPr="00826177">
        <w:rPr>
          <w:rFonts w:ascii="Times New Roman" w:hAnsi="Times New Roman" w:cs="Times New Roman"/>
          <w:b/>
        </w:rPr>
        <w:t>MultiWii</w:t>
      </w:r>
      <w:proofErr w:type="spellEnd"/>
      <w:r w:rsidRPr="00826177">
        <w:rPr>
          <w:rFonts w:ascii="Times New Roman" w:hAnsi="Times New Roman" w:cs="Times New Roman"/>
          <w:b/>
        </w:rPr>
        <w:t>) flight controllers</w:t>
      </w:r>
      <w:r w:rsidR="007C0CB3" w:rsidRPr="00826177">
        <w:rPr>
          <w:rFonts w:ascii="Times New Roman" w:hAnsi="Times New Roman" w:cs="Times New Roman"/>
          <w:b/>
        </w:rPr>
        <w:tab/>
      </w:r>
    </w:p>
    <w:tbl>
      <w:tblPr>
        <w:tblStyle w:val="TableGrid"/>
        <w:tblW w:w="0" w:type="auto"/>
        <w:jc w:val="center"/>
        <w:tblLook w:val="04A0" w:firstRow="1" w:lastRow="0" w:firstColumn="1" w:lastColumn="0" w:noHBand="0" w:noVBand="1"/>
      </w:tblPr>
      <w:tblGrid>
        <w:gridCol w:w="3192"/>
        <w:gridCol w:w="3192"/>
        <w:gridCol w:w="3192"/>
      </w:tblGrid>
      <w:tr w:rsidR="008B2387" w:rsidRPr="00826177" w14:paraId="168C7F36" w14:textId="77777777" w:rsidTr="00A42F09">
        <w:trPr>
          <w:jc w:val="center"/>
        </w:trPr>
        <w:tc>
          <w:tcPr>
            <w:tcW w:w="3192" w:type="dxa"/>
          </w:tcPr>
          <w:p w14:paraId="5CE65F82"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Description</w:t>
            </w:r>
          </w:p>
        </w:tc>
        <w:tc>
          <w:tcPr>
            <w:tcW w:w="3192" w:type="dxa"/>
          </w:tcPr>
          <w:p w14:paraId="0CEADC31" w14:textId="77777777" w:rsidR="008B2387" w:rsidRPr="00826177" w:rsidRDefault="008B2387" w:rsidP="006847F2">
            <w:pPr>
              <w:spacing w:before="120" w:after="120" w:line="276" w:lineRule="auto"/>
              <w:ind w:firstLine="357"/>
              <w:jc w:val="center"/>
              <w:rPr>
                <w:rFonts w:ascii="Times New Roman" w:hAnsi="Times New Roman" w:cs="Times New Roman"/>
              </w:rPr>
            </w:pPr>
            <w:proofErr w:type="spellStart"/>
            <w:r w:rsidRPr="00826177">
              <w:rPr>
                <w:rFonts w:ascii="Times New Roman" w:hAnsi="Times New Roman" w:cs="Times New Roman"/>
              </w:rPr>
              <w:t>MultiWii</w:t>
            </w:r>
            <w:proofErr w:type="spellEnd"/>
            <w:r w:rsidRPr="00826177">
              <w:rPr>
                <w:rFonts w:ascii="Times New Roman" w:hAnsi="Times New Roman" w:cs="Times New Roman"/>
              </w:rPr>
              <w:t xml:space="preserve"> (Naze32)</w:t>
            </w:r>
          </w:p>
        </w:tc>
        <w:tc>
          <w:tcPr>
            <w:tcW w:w="3192" w:type="dxa"/>
          </w:tcPr>
          <w:p w14:paraId="290DEEBD" w14:textId="77777777" w:rsidR="008B2387" w:rsidRPr="00826177" w:rsidRDefault="008B2387" w:rsidP="006847F2">
            <w:pPr>
              <w:spacing w:before="120" w:after="120" w:line="276" w:lineRule="auto"/>
              <w:ind w:firstLine="357"/>
              <w:jc w:val="center"/>
              <w:rPr>
                <w:rFonts w:ascii="Times New Roman" w:hAnsi="Times New Roman" w:cs="Times New Roman"/>
              </w:rPr>
            </w:pPr>
            <w:proofErr w:type="spellStart"/>
            <w:r w:rsidRPr="00826177">
              <w:rPr>
                <w:rFonts w:ascii="Times New Roman" w:hAnsi="Times New Roman" w:cs="Times New Roman"/>
              </w:rPr>
              <w:t>Pixhawk</w:t>
            </w:r>
            <w:proofErr w:type="spellEnd"/>
          </w:p>
        </w:tc>
      </w:tr>
      <w:tr w:rsidR="008B2387" w:rsidRPr="00826177" w14:paraId="7C9A3A66" w14:textId="77777777" w:rsidTr="00A42F09">
        <w:trPr>
          <w:jc w:val="center"/>
        </w:trPr>
        <w:tc>
          <w:tcPr>
            <w:tcW w:w="3192" w:type="dxa"/>
          </w:tcPr>
          <w:p w14:paraId="26F8F716"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Processor</w:t>
            </w:r>
          </w:p>
        </w:tc>
        <w:tc>
          <w:tcPr>
            <w:tcW w:w="3192" w:type="dxa"/>
          </w:tcPr>
          <w:p w14:paraId="382BD0DF"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STM32F103CB 32-bit</w:t>
            </w:r>
          </w:p>
        </w:tc>
        <w:tc>
          <w:tcPr>
            <w:tcW w:w="3192" w:type="dxa"/>
          </w:tcPr>
          <w:p w14:paraId="03F8D89A"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STM32F427 Cortex M4</w:t>
            </w:r>
          </w:p>
        </w:tc>
      </w:tr>
      <w:tr w:rsidR="008B2387" w:rsidRPr="00826177" w14:paraId="5F749609" w14:textId="77777777" w:rsidTr="00A42F09">
        <w:trPr>
          <w:jc w:val="center"/>
        </w:trPr>
        <w:tc>
          <w:tcPr>
            <w:tcW w:w="3192" w:type="dxa"/>
          </w:tcPr>
          <w:p w14:paraId="43BF4C92"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Frequency (MHz)</w:t>
            </w:r>
          </w:p>
        </w:tc>
        <w:tc>
          <w:tcPr>
            <w:tcW w:w="3192" w:type="dxa"/>
          </w:tcPr>
          <w:p w14:paraId="1CE95E13"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72</w:t>
            </w:r>
          </w:p>
        </w:tc>
        <w:tc>
          <w:tcPr>
            <w:tcW w:w="3192" w:type="dxa"/>
          </w:tcPr>
          <w:p w14:paraId="3FCABAFF"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168</w:t>
            </w:r>
          </w:p>
        </w:tc>
      </w:tr>
      <w:tr w:rsidR="008B2387" w:rsidRPr="00826177" w14:paraId="2BE06333" w14:textId="77777777" w:rsidTr="00A42F09">
        <w:trPr>
          <w:jc w:val="center"/>
        </w:trPr>
        <w:tc>
          <w:tcPr>
            <w:tcW w:w="3192" w:type="dxa"/>
          </w:tcPr>
          <w:p w14:paraId="16ACC977"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Accelerometer</w:t>
            </w:r>
          </w:p>
        </w:tc>
        <w:tc>
          <w:tcPr>
            <w:tcW w:w="3192" w:type="dxa"/>
          </w:tcPr>
          <w:p w14:paraId="7DB986CF"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MPU6500</w:t>
            </w:r>
          </w:p>
        </w:tc>
        <w:tc>
          <w:tcPr>
            <w:tcW w:w="3192" w:type="dxa"/>
          </w:tcPr>
          <w:p w14:paraId="5175B653"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MPU6000, LSM303D</w:t>
            </w:r>
          </w:p>
        </w:tc>
      </w:tr>
      <w:tr w:rsidR="008B2387" w:rsidRPr="00826177" w14:paraId="62EA8F73" w14:textId="77777777" w:rsidTr="00A42F09">
        <w:trPr>
          <w:jc w:val="center"/>
        </w:trPr>
        <w:tc>
          <w:tcPr>
            <w:tcW w:w="3192" w:type="dxa"/>
          </w:tcPr>
          <w:p w14:paraId="5A4A5539"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Gyroscope</w:t>
            </w:r>
          </w:p>
        </w:tc>
        <w:tc>
          <w:tcPr>
            <w:tcW w:w="3192" w:type="dxa"/>
          </w:tcPr>
          <w:p w14:paraId="70B4404C"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MPU6500</w:t>
            </w:r>
          </w:p>
        </w:tc>
        <w:tc>
          <w:tcPr>
            <w:tcW w:w="3192" w:type="dxa"/>
          </w:tcPr>
          <w:p w14:paraId="4E13A695"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MPU6000, L3GD20</w:t>
            </w:r>
          </w:p>
        </w:tc>
      </w:tr>
      <w:tr w:rsidR="008B2387" w:rsidRPr="00826177" w14:paraId="2FFF081B" w14:textId="77777777" w:rsidTr="00A42F09">
        <w:trPr>
          <w:jc w:val="center"/>
        </w:trPr>
        <w:tc>
          <w:tcPr>
            <w:tcW w:w="3192" w:type="dxa"/>
          </w:tcPr>
          <w:p w14:paraId="5B8E0924"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Magnetometer</w:t>
            </w:r>
          </w:p>
        </w:tc>
        <w:tc>
          <w:tcPr>
            <w:tcW w:w="3192" w:type="dxa"/>
          </w:tcPr>
          <w:p w14:paraId="7301862A"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HMC5883L</w:t>
            </w:r>
          </w:p>
        </w:tc>
        <w:tc>
          <w:tcPr>
            <w:tcW w:w="3192" w:type="dxa"/>
          </w:tcPr>
          <w:p w14:paraId="1C84DC2A"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LSM303D</w:t>
            </w:r>
          </w:p>
        </w:tc>
      </w:tr>
      <w:tr w:rsidR="008B2387" w:rsidRPr="00826177" w14:paraId="5BAD5ED4" w14:textId="77777777" w:rsidTr="00A42F09">
        <w:trPr>
          <w:jc w:val="center"/>
        </w:trPr>
        <w:tc>
          <w:tcPr>
            <w:tcW w:w="3192" w:type="dxa"/>
          </w:tcPr>
          <w:p w14:paraId="65E6CD45"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Barometer</w:t>
            </w:r>
          </w:p>
        </w:tc>
        <w:tc>
          <w:tcPr>
            <w:tcW w:w="3192" w:type="dxa"/>
          </w:tcPr>
          <w:p w14:paraId="625DCB9F"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MS5611</w:t>
            </w:r>
          </w:p>
        </w:tc>
        <w:tc>
          <w:tcPr>
            <w:tcW w:w="3192" w:type="dxa"/>
          </w:tcPr>
          <w:p w14:paraId="435980C2"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MS5611</w:t>
            </w:r>
          </w:p>
        </w:tc>
      </w:tr>
    </w:tbl>
    <w:p w14:paraId="251BC861" w14:textId="77777777" w:rsidR="008B2387" w:rsidRPr="00826177" w:rsidRDefault="008B2387" w:rsidP="006847F2">
      <w:pPr>
        <w:spacing w:before="120" w:after="120"/>
        <w:ind w:firstLine="357"/>
        <w:jc w:val="both"/>
        <w:rPr>
          <w:rFonts w:ascii="Times New Roman" w:hAnsi="Times New Roman" w:cs="Times New Roman"/>
        </w:rPr>
      </w:pPr>
    </w:p>
    <w:p w14:paraId="35E2F127" w14:textId="77777777" w:rsidR="008B2387" w:rsidRPr="00826177" w:rsidRDefault="008B2387" w:rsidP="006847F2">
      <w:pPr>
        <w:spacing w:before="120" w:after="120"/>
        <w:ind w:firstLine="357"/>
        <w:jc w:val="center"/>
        <w:rPr>
          <w:rFonts w:ascii="Times New Roman" w:hAnsi="Times New Roman" w:cs="Times New Roman"/>
          <w:b/>
          <w:bCs/>
        </w:rPr>
      </w:pPr>
      <w:r w:rsidRPr="00826177">
        <w:rPr>
          <w:rFonts w:ascii="Times New Roman" w:hAnsi="Times New Roman" w:cs="Times New Roman"/>
          <w:b/>
          <w:bCs/>
          <w:noProof/>
        </w:rPr>
        <w:drawing>
          <wp:inline distT="0" distB="0" distL="0" distR="0" wp14:anchorId="4F42505A" wp14:editId="3E1178E4">
            <wp:extent cx="2009775" cy="278574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2009775" cy="2785745"/>
                    </a:xfrm>
                    <a:prstGeom prst="rect">
                      <a:avLst/>
                    </a:prstGeom>
                    <a:noFill/>
                    <a:ln w="9525">
                      <a:noFill/>
                      <a:miter lim="800000"/>
                      <a:headEnd/>
                      <a:tailEnd/>
                    </a:ln>
                  </pic:spPr>
                </pic:pic>
              </a:graphicData>
            </a:graphic>
          </wp:inline>
        </w:drawing>
      </w:r>
    </w:p>
    <w:p w14:paraId="5E4A3CAF" w14:textId="2A7BEE05" w:rsidR="008B2387" w:rsidRPr="00826177" w:rsidRDefault="008B2387" w:rsidP="006847F2">
      <w:pPr>
        <w:spacing w:before="120" w:after="120"/>
        <w:ind w:firstLine="357"/>
        <w:jc w:val="center"/>
        <w:rPr>
          <w:rFonts w:ascii="Times New Roman" w:hAnsi="Times New Roman" w:cs="Times New Roman"/>
          <w:b/>
        </w:rPr>
      </w:pPr>
      <w:r w:rsidRPr="00826177">
        <w:rPr>
          <w:rFonts w:ascii="Times New Roman" w:hAnsi="Times New Roman" w:cs="Times New Roman"/>
          <w:b/>
        </w:rPr>
        <w:t>Fig</w:t>
      </w:r>
      <w:r w:rsidR="00A36A90" w:rsidRPr="00826177">
        <w:rPr>
          <w:rFonts w:ascii="Times New Roman" w:hAnsi="Times New Roman" w:cs="Times New Roman"/>
          <w:b/>
        </w:rPr>
        <w:t xml:space="preserve"> </w:t>
      </w:r>
      <w:r w:rsidR="004510BF" w:rsidRPr="00826177">
        <w:rPr>
          <w:rFonts w:ascii="Times New Roman" w:hAnsi="Times New Roman" w:cs="Times New Roman"/>
          <w:b/>
        </w:rPr>
        <w:t>10</w:t>
      </w:r>
      <w:r w:rsidR="00A36A90" w:rsidRPr="00826177">
        <w:rPr>
          <w:rFonts w:ascii="Times New Roman" w:hAnsi="Times New Roman" w:cs="Times New Roman"/>
          <w:b/>
        </w:rPr>
        <w:t>:</w:t>
      </w:r>
      <w:r w:rsidRPr="00826177">
        <w:rPr>
          <w:rFonts w:ascii="Times New Roman" w:hAnsi="Times New Roman" w:cs="Times New Roman"/>
          <w:b/>
        </w:rPr>
        <w:t xml:space="preserve"> </w:t>
      </w:r>
      <w:proofErr w:type="spellStart"/>
      <w:r w:rsidRPr="00826177">
        <w:rPr>
          <w:rFonts w:ascii="Times New Roman" w:hAnsi="Times New Roman" w:cs="Times New Roman"/>
          <w:bCs/>
        </w:rPr>
        <w:t>Pixhawk</w:t>
      </w:r>
      <w:proofErr w:type="spellEnd"/>
      <w:r w:rsidRPr="00826177">
        <w:rPr>
          <w:rFonts w:ascii="Times New Roman" w:hAnsi="Times New Roman" w:cs="Times New Roman"/>
          <w:bCs/>
        </w:rPr>
        <w:t xml:space="preserve"> 2.4.8 flight controller</w:t>
      </w:r>
    </w:p>
    <w:p w14:paraId="6106E568" w14:textId="45BE0A1A" w:rsidR="008B2387" w:rsidRPr="00826177" w:rsidRDefault="00AE55FD" w:rsidP="006847F2">
      <w:pPr>
        <w:spacing w:after="0"/>
        <w:ind w:firstLine="357"/>
        <w:jc w:val="both"/>
        <w:rPr>
          <w:rFonts w:ascii="Times New Roman" w:hAnsi="Times New Roman" w:cs="Times New Roman"/>
          <w:b/>
          <w:bCs/>
        </w:rPr>
      </w:pPr>
      <w:r w:rsidRPr="00826177">
        <w:rPr>
          <w:rFonts w:ascii="Times New Roman" w:hAnsi="Times New Roman" w:cs="Times New Roman"/>
          <w:b/>
          <w:bCs/>
        </w:rPr>
        <w:t xml:space="preserve">5. </w:t>
      </w:r>
      <w:r w:rsidR="008B2387" w:rsidRPr="00826177">
        <w:rPr>
          <w:rFonts w:ascii="Times New Roman" w:hAnsi="Times New Roman" w:cs="Times New Roman"/>
          <w:b/>
          <w:bCs/>
        </w:rPr>
        <w:t>Radio Transmitter and Receiver</w:t>
      </w:r>
    </w:p>
    <w:p w14:paraId="28E2508F" w14:textId="3348F1F4" w:rsidR="008B2387" w:rsidRPr="00826177" w:rsidRDefault="008B2387" w:rsidP="006847F2">
      <w:pPr>
        <w:spacing w:after="0"/>
        <w:ind w:left="360"/>
        <w:jc w:val="both"/>
        <w:rPr>
          <w:rFonts w:ascii="Times New Roman" w:hAnsi="Times New Roman" w:cs="Times New Roman"/>
        </w:rPr>
      </w:pPr>
      <w:r w:rsidRPr="00826177">
        <w:rPr>
          <w:rFonts w:ascii="Times New Roman" w:hAnsi="Times New Roman" w:cs="Times New Roman"/>
          <w:shd w:val="clear" w:color="auto" w:fill="FFFFFF"/>
        </w:rPr>
        <w:t>A Drone Radio Transmitter is an electronic device that uses radio signals to transmit commands wirelessly via a set radio frequency over to the Radio Receiver, which is connected to the drone being remotely controlled. In other words, it’s the device that translates the pilot's commands into the movement of the multirotor. An FPV Drone Radio Transmitter transmits commands via channels. Each channel is an individual action being sent to the aircraft.</w:t>
      </w:r>
      <w:r w:rsidRPr="00826177">
        <w:rPr>
          <w:rFonts w:ascii="Times New Roman" w:hAnsi="Times New Roman" w:cs="Times New Roman"/>
        </w:rPr>
        <w:t xml:space="preserve"> The Transmitter and receiver used are </w:t>
      </w:r>
      <w:proofErr w:type="spellStart"/>
      <w:r w:rsidRPr="00826177">
        <w:rPr>
          <w:rFonts w:ascii="Times New Roman" w:hAnsi="Times New Roman" w:cs="Times New Roman"/>
        </w:rPr>
        <w:t>FlySky</w:t>
      </w:r>
      <w:proofErr w:type="spellEnd"/>
      <w:r w:rsidRPr="00826177">
        <w:rPr>
          <w:rFonts w:ascii="Times New Roman" w:hAnsi="Times New Roman" w:cs="Times New Roman"/>
        </w:rPr>
        <w:t xml:space="preserve"> CT6B 2.4Ghz 6CH and FS-R6B respectively. This combination provides a range of about 1000 meters. This Transmitter and receiver provide up to 6 channel options.</w:t>
      </w:r>
    </w:p>
    <w:p w14:paraId="697E74F7" w14:textId="3A66F4B5" w:rsidR="008B2387" w:rsidRPr="00826177" w:rsidRDefault="008B2387" w:rsidP="006847F2">
      <w:pPr>
        <w:spacing w:before="120" w:after="120"/>
        <w:ind w:firstLine="357"/>
        <w:jc w:val="center"/>
        <w:rPr>
          <w:rFonts w:ascii="Times New Roman" w:hAnsi="Times New Roman" w:cs="Times New Roman"/>
          <w:b/>
          <w:bCs/>
        </w:rPr>
      </w:pPr>
      <w:r w:rsidRPr="00826177">
        <w:rPr>
          <w:rFonts w:ascii="Times New Roman" w:hAnsi="Times New Roman" w:cs="Times New Roman"/>
          <w:noProof/>
        </w:rPr>
        <w:lastRenderedPageBreak/>
        <w:drawing>
          <wp:inline distT="0" distB="0" distL="0" distR="0" wp14:anchorId="1AC6A2B1" wp14:editId="515C1918">
            <wp:extent cx="5420518" cy="3168502"/>
            <wp:effectExtent l="19050" t="0" r="8732" b="0"/>
            <wp:docPr id="20" name="Picture 8" descr="C:\Users\User\Downloads\2_o4RQfPcM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_o4RQfPcMGr.jpg"/>
                    <pic:cNvPicPr>
                      <a:picLocks noChangeAspect="1" noChangeArrowheads="1"/>
                    </pic:cNvPicPr>
                  </pic:nvPicPr>
                  <pic:blipFill>
                    <a:blip r:embed="rId19"/>
                    <a:srcRect/>
                    <a:stretch>
                      <a:fillRect/>
                    </a:stretch>
                  </pic:blipFill>
                  <pic:spPr bwMode="auto">
                    <a:xfrm>
                      <a:off x="0" y="0"/>
                      <a:ext cx="5420088" cy="3168251"/>
                    </a:xfrm>
                    <a:prstGeom prst="rect">
                      <a:avLst/>
                    </a:prstGeom>
                    <a:noFill/>
                    <a:ln w="9525">
                      <a:noFill/>
                      <a:miter lim="800000"/>
                      <a:headEnd/>
                      <a:tailEnd/>
                    </a:ln>
                  </pic:spPr>
                </pic:pic>
              </a:graphicData>
            </a:graphic>
          </wp:inline>
        </w:drawing>
      </w:r>
    </w:p>
    <w:p w14:paraId="273DFA4C" w14:textId="5B38C699" w:rsidR="00A36A90" w:rsidRPr="00826177" w:rsidRDefault="00A36A90" w:rsidP="006847F2">
      <w:pPr>
        <w:spacing w:before="120" w:after="120"/>
        <w:ind w:firstLine="357"/>
        <w:jc w:val="center"/>
        <w:rPr>
          <w:rFonts w:ascii="Times New Roman" w:hAnsi="Times New Roman" w:cs="Times New Roman"/>
          <w:b/>
          <w:bCs/>
        </w:rPr>
      </w:pPr>
      <w:r w:rsidRPr="00826177">
        <w:rPr>
          <w:rFonts w:ascii="Times New Roman" w:hAnsi="Times New Roman" w:cs="Times New Roman"/>
          <w:b/>
          <w:bCs/>
        </w:rPr>
        <w:t>Fig 1</w:t>
      </w:r>
      <w:r w:rsidR="004510BF" w:rsidRPr="00826177">
        <w:rPr>
          <w:rFonts w:ascii="Times New Roman" w:hAnsi="Times New Roman" w:cs="Times New Roman"/>
          <w:b/>
          <w:bCs/>
        </w:rPr>
        <w:t>1</w:t>
      </w:r>
      <w:r w:rsidRPr="00826177">
        <w:rPr>
          <w:rFonts w:ascii="Times New Roman" w:hAnsi="Times New Roman" w:cs="Times New Roman"/>
          <w:b/>
          <w:bCs/>
        </w:rPr>
        <w:t xml:space="preserve">: </w:t>
      </w:r>
      <w:r w:rsidRPr="00826177">
        <w:rPr>
          <w:rFonts w:ascii="Times New Roman" w:hAnsi="Times New Roman" w:cs="Times New Roman"/>
          <w:bCs/>
        </w:rPr>
        <w:t>Fly sky CT6B 2.4 6CH Transmitter</w:t>
      </w:r>
    </w:p>
    <w:p w14:paraId="689E73FE" w14:textId="7D550A32" w:rsidR="008B2387" w:rsidRPr="00826177" w:rsidRDefault="008B2387" w:rsidP="006847F2">
      <w:pPr>
        <w:pStyle w:val="hckuitypographybodyl"/>
        <w:shd w:val="clear" w:color="auto" w:fill="FFFFFF"/>
        <w:spacing w:before="0" w:beforeAutospacing="0" w:after="0" w:afterAutospacing="0" w:line="276" w:lineRule="auto"/>
        <w:ind w:left="360"/>
        <w:jc w:val="both"/>
        <w:rPr>
          <w:sz w:val="22"/>
          <w:szCs w:val="22"/>
        </w:rPr>
      </w:pPr>
      <w:r w:rsidRPr="00826177">
        <w:rPr>
          <w:sz w:val="22"/>
          <w:szCs w:val="22"/>
        </w:rPr>
        <w:t xml:space="preserve">A </w:t>
      </w:r>
      <w:del w:id="74" w:author="Agri Engg" w:date="2025-12-16T14:10:00Z">
        <w:r w:rsidRPr="00826177" w:rsidDel="005832CE">
          <w:rPr>
            <w:sz w:val="22"/>
            <w:szCs w:val="22"/>
          </w:rPr>
          <w:delText>R</w:delText>
        </w:r>
      </w:del>
      <w:ins w:id="75" w:author="Agri Engg" w:date="2025-12-16T14:10:00Z">
        <w:r w:rsidR="005832CE">
          <w:rPr>
            <w:sz w:val="22"/>
            <w:szCs w:val="22"/>
          </w:rPr>
          <w:t>r</w:t>
        </w:r>
      </w:ins>
      <w:r w:rsidRPr="00826177">
        <w:rPr>
          <w:sz w:val="22"/>
          <w:szCs w:val="22"/>
        </w:rPr>
        <w:t xml:space="preserve">eceiver must be compatible with the Radio Transmitter which in most cases means that the same brand of Rx and </w:t>
      </w:r>
      <w:proofErr w:type="gramStart"/>
      <w:r w:rsidRPr="00826177">
        <w:rPr>
          <w:sz w:val="22"/>
          <w:szCs w:val="22"/>
        </w:rPr>
        <w:t>Tx</w:t>
      </w:r>
      <w:proofErr w:type="gramEnd"/>
      <w:r w:rsidRPr="00826177">
        <w:rPr>
          <w:sz w:val="22"/>
          <w:szCs w:val="22"/>
        </w:rPr>
        <w:t xml:space="preserve"> needs to be purchased in order to establish a communication. Frequencies must also be the same on both Rx and Tx. For instance; a 2.4GHz Transmitter can only work with 2.4GHz Radio Receiver. Thus, while selecting your Drone Transmitter and Receiver, it is important that they are compatible with each other in terms of frequency and other parameters. Also, it is necessary that both the components have the size and features according to the specifics needed. It is recommended to purchase a high-quality Radio transmitter with Receiver when starting out to fly your own drone as it is one of the components that will last long enough.</w:t>
      </w:r>
    </w:p>
    <w:p w14:paraId="60BEFA87" w14:textId="504957CC" w:rsidR="008B2387" w:rsidRPr="00826177" w:rsidRDefault="008B2387" w:rsidP="006847F2">
      <w:pPr>
        <w:pStyle w:val="hckuitypographybodyl"/>
        <w:shd w:val="clear" w:color="auto" w:fill="FFFFFF"/>
        <w:spacing w:before="120" w:beforeAutospacing="0" w:after="120" w:afterAutospacing="0" w:line="276" w:lineRule="auto"/>
        <w:ind w:firstLine="357"/>
        <w:jc w:val="center"/>
        <w:rPr>
          <w:sz w:val="22"/>
          <w:szCs w:val="22"/>
        </w:rPr>
      </w:pPr>
      <w:r w:rsidRPr="00826177">
        <w:rPr>
          <w:noProof/>
          <w:color w:val="4D4D4D"/>
          <w:sz w:val="22"/>
          <w:szCs w:val="22"/>
        </w:rPr>
        <w:drawing>
          <wp:inline distT="0" distB="0" distL="0" distR="0" wp14:anchorId="28BA1843" wp14:editId="06850A91">
            <wp:extent cx="2213610" cy="2213610"/>
            <wp:effectExtent l="0" t="0" r="0" b="0"/>
            <wp:docPr id="18" name="Picture 6" descr="https://hackster.imgix.net/uploads/attachments/1130153/4_l7qPsuce8E.jpg?auto=compress%2Cformat&amp;w=740&amp;h=555&amp;fi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ckster.imgix.net/uploads/attachments/1130153/4_l7qPsuce8E.jpg?auto=compress%2Cformat&amp;w=740&amp;h=555&amp;fit=max"/>
                    <pic:cNvPicPr>
                      <a:picLocks noChangeAspect="1" noChangeArrowheads="1"/>
                    </pic:cNvPicPr>
                  </pic:nvPicPr>
                  <pic:blipFill>
                    <a:blip r:embed="rId20"/>
                    <a:srcRect/>
                    <a:stretch>
                      <a:fillRect/>
                    </a:stretch>
                  </pic:blipFill>
                  <pic:spPr bwMode="auto">
                    <a:xfrm>
                      <a:off x="0" y="0"/>
                      <a:ext cx="2216893" cy="2216893"/>
                    </a:xfrm>
                    <a:prstGeom prst="rect">
                      <a:avLst/>
                    </a:prstGeom>
                    <a:noFill/>
                    <a:ln w="9525">
                      <a:noFill/>
                      <a:miter lim="800000"/>
                      <a:headEnd/>
                      <a:tailEnd/>
                    </a:ln>
                  </pic:spPr>
                </pic:pic>
              </a:graphicData>
            </a:graphic>
          </wp:inline>
        </w:drawing>
      </w:r>
    </w:p>
    <w:p w14:paraId="0AC4F1C8" w14:textId="780A3628" w:rsidR="008B2387" w:rsidRPr="00826177" w:rsidRDefault="008B2387" w:rsidP="006847F2">
      <w:pPr>
        <w:shd w:val="clear" w:color="auto" w:fill="FFFFFF"/>
        <w:spacing w:before="120" w:after="120"/>
        <w:ind w:firstLine="357"/>
        <w:jc w:val="center"/>
        <w:rPr>
          <w:rFonts w:ascii="Times New Roman" w:eastAsia="Times New Roman" w:hAnsi="Times New Roman" w:cs="Times New Roman"/>
          <w:b/>
        </w:rPr>
      </w:pPr>
      <w:r w:rsidRPr="00826177">
        <w:rPr>
          <w:rFonts w:ascii="Times New Roman" w:eastAsia="Times New Roman" w:hAnsi="Times New Roman" w:cs="Times New Roman"/>
          <w:b/>
        </w:rPr>
        <w:t>Fig</w:t>
      </w:r>
      <w:r w:rsidR="004510BF" w:rsidRPr="00826177">
        <w:rPr>
          <w:rFonts w:ascii="Times New Roman" w:eastAsia="Times New Roman" w:hAnsi="Times New Roman" w:cs="Times New Roman"/>
          <w:b/>
        </w:rPr>
        <w:t xml:space="preserve"> 12:</w:t>
      </w:r>
      <w:r w:rsidRPr="00826177">
        <w:rPr>
          <w:rFonts w:ascii="Times New Roman" w:eastAsia="Times New Roman" w:hAnsi="Times New Roman" w:cs="Times New Roman"/>
          <w:b/>
        </w:rPr>
        <w:t xml:space="preserve"> Radio receiver FSI6</w:t>
      </w:r>
    </w:p>
    <w:p w14:paraId="75655102" w14:textId="7A99A0F2" w:rsidR="008B2387" w:rsidRPr="00826177" w:rsidRDefault="00AE55FD" w:rsidP="006847F2">
      <w:pPr>
        <w:shd w:val="clear" w:color="auto" w:fill="FFFFFF"/>
        <w:spacing w:after="0"/>
        <w:ind w:firstLine="357"/>
        <w:rPr>
          <w:rFonts w:ascii="Times New Roman" w:eastAsia="Times New Roman" w:hAnsi="Times New Roman" w:cs="Times New Roman"/>
          <w:b/>
          <w:bCs/>
        </w:rPr>
      </w:pPr>
      <w:r w:rsidRPr="00826177">
        <w:rPr>
          <w:rStyle w:val="a-size-large"/>
          <w:rFonts w:ascii="Times New Roman" w:hAnsi="Times New Roman" w:cs="Times New Roman"/>
          <w:b/>
          <w:bCs/>
          <w:color w:val="0F1111"/>
        </w:rPr>
        <w:t xml:space="preserve">6. </w:t>
      </w:r>
      <w:r w:rsidR="008B2387" w:rsidRPr="00826177">
        <w:rPr>
          <w:rStyle w:val="a-size-large"/>
          <w:rFonts w:ascii="Times New Roman" w:hAnsi="Times New Roman" w:cs="Times New Roman"/>
          <w:b/>
          <w:bCs/>
          <w:color w:val="0F1111"/>
        </w:rPr>
        <w:t>Radio telemetry</w:t>
      </w:r>
    </w:p>
    <w:p w14:paraId="24ECD9D1" w14:textId="076621F0" w:rsidR="00431432" w:rsidRPr="00431432" w:rsidRDefault="00431432" w:rsidP="006847F2">
      <w:pPr>
        <w:pStyle w:val="Heading1"/>
        <w:shd w:val="clear" w:color="auto" w:fill="FFFFFF"/>
        <w:spacing w:before="120" w:after="120" w:line="276" w:lineRule="auto"/>
        <w:ind w:left="360" w:firstLine="0"/>
        <w:rPr>
          <w:b w:val="0"/>
          <w:bCs w:val="0"/>
          <w:i w:val="0"/>
          <w:iCs w:val="0"/>
          <w:color w:val="0F1111"/>
          <w:sz w:val="22"/>
          <w:szCs w:val="22"/>
          <w:lang w:val="en-GB"/>
        </w:rPr>
      </w:pPr>
      <w:r w:rsidRPr="00826177">
        <w:rPr>
          <w:b w:val="0"/>
          <w:bCs w:val="0"/>
          <w:i w:val="0"/>
          <w:iCs w:val="0"/>
          <w:color w:val="0F1111"/>
          <w:sz w:val="22"/>
          <w:szCs w:val="22"/>
          <w:lang w:val="en-GB"/>
        </w:rPr>
        <w:t>T</w:t>
      </w:r>
      <w:r w:rsidRPr="00431432">
        <w:rPr>
          <w:b w:val="0"/>
          <w:bCs w:val="0"/>
          <w:i w:val="0"/>
          <w:iCs w:val="0"/>
          <w:color w:val="0F1111"/>
          <w:sz w:val="22"/>
          <w:szCs w:val="22"/>
          <w:lang w:val="en-GB"/>
        </w:rPr>
        <w:t>elemetry is used to refer the unmanned receiving and wireless transmitting of data from sensors (e.g., temperature, pressure, voltage or current) on the</w:t>
      </w:r>
      <w:r w:rsidRPr="00431432">
        <w:rPr>
          <w:b w:val="0"/>
          <w:bCs w:val="0"/>
          <w:i w:val="0"/>
          <w:iCs w:val="0"/>
          <w:color w:val="0F1111"/>
          <w:sz w:val="22"/>
          <w:szCs w:val="22"/>
          <w:lang w:val="en-GB"/>
        </w:rPr>
        <w:t> </w:t>
      </w:r>
      <w:r w:rsidRPr="00431432">
        <w:rPr>
          <w:b w:val="0"/>
          <w:bCs w:val="0"/>
          <w:i w:val="0"/>
          <w:iCs w:val="0"/>
          <w:color w:val="0F1111"/>
          <w:sz w:val="22"/>
          <w:szCs w:val="22"/>
          <w:lang w:val="en-GB"/>
        </w:rPr>
        <w:t>UAV to a ground station. In this work</w:t>
      </w:r>
      <w:r w:rsidR="00267EF9" w:rsidRPr="00826177">
        <w:rPr>
          <w:b w:val="0"/>
          <w:bCs w:val="0"/>
          <w:i w:val="0"/>
          <w:iCs w:val="0"/>
          <w:color w:val="0F1111"/>
          <w:sz w:val="22"/>
          <w:szCs w:val="22"/>
          <w:lang w:val="en-GB"/>
        </w:rPr>
        <w:t xml:space="preserve"> </w:t>
      </w:r>
      <w:r w:rsidR="00267EF9" w:rsidRPr="00826177">
        <w:rPr>
          <w:rStyle w:val="a-size-large"/>
          <w:b w:val="0"/>
          <w:i w:val="0"/>
          <w:color w:val="0F1111"/>
          <w:sz w:val="22"/>
          <w:szCs w:val="22"/>
        </w:rPr>
        <w:t>Generic 915MHz radio telemetry has been used</w:t>
      </w:r>
      <w:r w:rsidRPr="00431432">
        <w:rPr>
          <w:b w:val="0"/>
          <w:bCs w:val="0"/>
          <w:i w:val="0"/>
          <w:iCs w:val="0"/>
          <w:color w:val="0F1111"/>
          <w:sz w:val="22"/>
          <w:szCs w:val="22"/>
          <w:lang w:val="en-GB"/>
        </w:rPr>
        <w:t xml:space="preserve"> </w:t>
      </w:r>
      <w:r w:rsidR="00267EF9" w:rsidRPr="00826177">
        <w:rPr>
          <w:b w:val="0"/>
          <w:bCs w:val="0"/>
          <w:i w:val="0"/>
          <w:iCs w:val="0"/>
          <w:color w:val="0F1111"/>
          <w:sz w:val="22"/>
          <w:szCs w:val="22"/>
          <w:lang w:val="en-GB"/>
        </w:rPr>
        <w:t xml:space="preserve">and </w:t>
      </w:r>
      <w:r w:rsidRPr="00431432">
        <w:rPr>
          <w:b w:val="0"/>
          <w:bCs w:val="0"/>
          <w:i w:val="0"/>
          <w:iCs w:val="0"/>
          <w:color w:val="0F1111"/>
          <w:sz w:val="22"/>
          <w:szCs w:val="22"/>
          <w:lang w:val="en-GB"/>
        </w:rPr>
        <w:t xml:space="preserve">on board sensors collected the flight and system real time </w:t>
      </w:r>
      <w:proofErr w:type="gramStart"/>
      <w:r w:rsidRPr="00431432">
        <w:rPr>
          <w:b w:val="0"/>
          <w:bCs w:val="0"/>
          <w:i w:val="0"/>
          <w:iCs w:val="0"/>
          <w:color w:val="0F1111"/>
          <w:sz w:val="22"/>
          <w:szCs w:val="22"/>
          <w:lang w:val="en-GB"/>
        </w:rPr>
        <w:t xml:space="preserve">parameters, that were sent by </w:t>
      </w:r>
      <w:proofErr w:type="spellStart"/>
      <w:r w:rsidRPr="00431432">
        <w:rPr>
          <w:b w:val="0"/>
          <w:bCs w:val="0"/>
          <w:i w:val="0"/>
          <w:iCs w:val="0"/>
          <w:color w:val="0F1111"/>
          <w:sz w:val="22"/>
          <w:szCs w:val="22"/>
          <w:lang w:val="en-GB"/>
        </w:rPr>
        <w:t>MAVLink</w:t>
      </w:r>
      <w:proofErr w:type="spellEnd"/>
      <w:r w:rsidRPr="00431432">
        <w:rPr>
          <w:b w:val="0"/>
          <w:bCs w:val="0"/>
          <w:i w:val="0"/>
          <w:iCs w:val="0"/>
          <w:color w:val="0F1111"/>
          <w:sz w:val="22"/>
          <w:szCs w:val="22"/>
          <w:lang w:val="en-GB"/>
        </w:rPr>
        <w:t xml:space="preserve"> and visualized in Q-Ground-Control, open-source software, which enables full flight control</w:t>
      </w:r>
      <w:r w:rsidRPr="00431432">
        <w:rPr>
          <w:b w:val="0"/>
          <w:bCs w:val="0"/>
          <w:i w:val="0"/>
          <w:iCs w:val="0"/>
          <w:color w:val="0F1111"/>
          <w:sz w:val="22"/>
          <w:szCs w:val="22"/>
          <w:lang w:val="en-GB"/>
        </w:rPr>
        <w:t> </w:t>
      </w:r>
      <w:r w:rsidRPr="00431432">
        <w:rPr>
          <w:b w:val="0"/>
          <w:bCs w:val="0"/>
          <w:i w:val="0"/>
          <w:iCs w:val="0"/>
          <w:color w:val="0F1111"/>
          <w:sz w:val="22"/>
          <w:szCs w:val="22"/>
          <w:lang w:val="en-GB"/>
        </w:rPr>
        <w:t>and</w:t>
      </w:r>
      <w:proofErr w:type="gramEnd"/>
      <w:r w:rsidRPr="00431432">
        <w:rPr>
          <w:b w:val="0"/>
          <w:bCs w:val="0"/>
          <w:i w:val="0"/>
          <w:iCs w:val="0"/>
          <w:color w:val="0F1111"/>
          <w:sz w:val="22"/>
          <w:szCs w:val="22"/>
          <w:lang w:val="en-GB"/>
        </w:rPr>
        <w:t xml:space="preserve"> mission planning. This provided uninterrupted data logging, visualisation and</w:t>
      </w:r>
      <w:r w:rsidRPr="00431432">
        <w:rPr>
          <w:b w:val="0"/>
          <w:bCs w:val="0"/>
          <w:i w:val="0"/>
          <w:iCs w:val="0"/>
          <w:color w:val="0F1111"/>
          <w:sz w:val="22"/>
          <w:szCs w:val="22"/>
          <w:lang w:val="en-GB"/>
        </w:rPr>
        <w:t> </w:t>
      </w:r>
      <w:r w:rsidRPr="00431432">
        <w:rPr>
          <w:b w:val="0"/>
          <w:bCs w:val="0"/>
          <w:i w:val="0"/>
          <w:iCs w:val="0"/>
          <w:color w:val="0F1111"/>
          <w:sz w:val="22"/>
          <w:szCs w:val="22"/>
          <w:lang w:val="en-GB"/>
        </w:rPr>
        <w:t>operation control during all experiments.</w:t>
      </w:r>
    </w:p>
    <w:p w14:paraId="71CDB32E" w14:textId="7B5FD43C" w:rsidR="00594892" w:rsidRPr="00826177" w:rsidRDefault="00594892" w:rsidP="006847F2">
      <w:pPr>
        <w:pStyle w:val="Heading1"/>
        <w:shd w:val="clear" w:color="auto" w:fill="FFFFFF"/>
        <w:spacing w:before="120" w:after="120" w:line="276" w:lineRule="auto"/>
        <w:ind w:left="360" w:firstLine="0"/>
        <w:jc w:val="center"/>
        <w:rPr>
          <w:b w:val="0"/>
          <w:bCs w:val="0"/>
          <w:i w:val="0"/>
          <w:color w:val="0F1111"/>
          <w:sz w:val="22"/>
          <w:szCs w:val="22"/>
        </w:rPr>
      </w:pPr>
      <w:r w:rsidRPr="00826177">
        <w:rPr>
          <w:bCs w:val="0"/>
          <w:i w:val="0"/>
          <w:noProof/>
          <w:color w:val="0F1111"/>
          <w:sz w:val="22"/>
          <w:szCs w:val="22"/>
        </w:rPr>
        <w:lastRenderedPageBreak/>
        <w:drawing>
          <wp:inline distT="0" distB="0" distL="0" distR="0" wp14:anchorId="265DEAA0" wp14:editId="7BFEB418">
            <wp:extent cx="2373649" cy="2160820"/>
            <wp:effectExtent l="19050" t="0" r="7601" b="0"/>
            <wp:docPr id="29" name="Picture 13" descr="C:\Users\User\Desktop\t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ele.PNG"/>
                    <pic:cNvPicPr>
                      <a:picLocks noChangeAspect="1" noChangeArrowheads="1"/>
                    </pic:cNvPicPr>
                  </pic:nvPicPr>
                  <pic:blipFill>
                    <a:blip r:embed="rId21"/>
                    <a:srcRect/>
                    <a:stretch>
                      <a:fillRect/>
                    </a:stretch>
                  </pic:blipFill>
                  <pic:spPr bwMode="auto">
                    <a:xfrm>
                      <a:off x="0" y="0"/>
                      <a:ext cx="2377293" cy="2164138"/>
                    </a:xfrm>
                    <a:prstGeom prst="rect">
                      <a:avLst/>
                    </a:prstGeom>
                    <a:noFill/>
                    <a:ln w="9525">
                      <a:noFill/>
                      <a:miter lim="800000"/>
                      <a:headEnd/>
                      <a:tailEnd/>
                    </a:ln>
                  </pic:spPr>
                </pic:pic>
              </a:graphicData>
            </a:graphic>
          </wp:inline>
        </w:drawing>
      </w:r>
    </w:p>
    <w:p w14:paraId="204BCC26" w14:textId="1E735898" w:rsidR="00594892" w:rsidRPr="00826177" w:rsidRDefault="00594892" w:rsidP="006847F2">
      <w:pPr>
        <w:pStyle w:val="Heading1"/>
        <w:shd w:val="clear" w:color="auto" w:fill="FFFFFF"/>
        <w:spacing w:line="276" w:lineRule="auto"/>
        <w:ind w:firstLine="357"/>
        <w:jc w:val="center"/>
        <w:rPr>
          <w:rStyle w:val="a-size-large"/>
          <w:bCs w:val="0"/>
          <w:i w:val="0"/>
          <w:color w:val="0F1111"/>
          <w:sz w:val="22"/>
          <w:szCs w:val="22"/>
        </w:rPr>
      </w:pPr>
      <w:r w:rsidRPr="00826177">
        <w:rPr>
          <w:bCs w:val="0"/>
          <w:i w:val="0"/>
          <w:color w:val="0F1111"/>
          <w:sz w:val="22"/>
          <w:szCs w:val="22"/>
        </w:rPr>
        <w:t>Fig</w:t>
      </w:r>
      <w:r w:rsidR="004510BF" w:rsidRPr="00826177">
        <w:rPr>
          <w:bCs w:val="0"/>
          <w:i w:val="0"/>
          <w:color w:val="0F1111"/>
          <w:sz w:val="22"/>
          <w:szCs w:val="22"/>
        </w:rPr>
        <w:t xml:space="preserve"> 13:</w:t>
      </w:r>
      <w:r w:rsidRPr="00826177">
        <w:rPr>
          <w:bCs w:val="0"/>
          <w:i w:val="0"/>
          <w:color w:val="0F1111"/>
          <w:sz w:val="22"/>
          <w:szCs w:val="22"/>
        </w:rPr>
        <w:t xml:space="preserve">  </w:t>
      </w:r>
      <w:r w:rsidRPr="00826177">
        <w:rPr>
          <w:rStyle w:val="a-size-large"/>
          <w:bCs w:val="0"/>
          <w:i w:val="0"/>
          <w:color w:val="0F1111"/>
          <w:sz w:val="22"/>
          <w:szCs w:val="22"/>
        </w:rPr>
        <w:t>Generic 915MHz radio telemetry</w:t>
      </w:r>
    </w:p>
    <w:p w14:paraId="4E5DBA48" w14:textId="633AEAF4" w:rsidR="00594892" w:rsidRPr="00826177" w:rsidRDefault="00AE55FD" w:rsidP="006847F2">
      <w:pPr>
        <w:pStyle w:val="Heading1"/>
        <w:shd w:val="clear" w:color="auto" w:fill="FFFFFF"/>
        <w:spacing w:before="120" w:after="120" w:line="276" w:lineRule="auto"/>
        <w:ind w:left="0" w:firstLine="357"/>
        <w:rPr>
          <w:rStyle w:val="a-size-large"/>
          <w:bCs w:val="0"/>
          <w:i w:val="0"/>
          <w:color w:val="0F1111"/>
          <w:sz w:val="22"/>
          <w:szCs w:val="22"/>
        </w:rPr>
      </w:pPr>
      <w:r w:rsidRPr="00826177">
        <w:rPr>
          <w:rStyle w:val="a-size-large"/>
          <w:bCs w:val="0"/>
          <w:i w:val="0"/>
          <w:color w:val="0F1111"/>
          <w:sz w:val="22"/>
          <w:szCs w:val="22"/>
        </w:rPr>
        <w:t xml:space="preserve">7. </w:t>
      </w:r>
      <w:r w:rsidR="00594892" w:rsidRPr="00826177">
        <w:rPr>
          <w:rStyle w:val="a-size-large"/>
          <w:bCs w:val="0"/>
          <w:i w:val="0"/>
          <w:color w:val="0F1111"/>
          <w:sz w:val="22"/>
          <w:szCs w:val="22"/>
        </w:rPr>
        <w:t>GPS (</w:t>
      </w:r>
      <w:r w:rsidR="00594892" w:rsidRPr="00826177">
        <w:rPr>
          <w:bCs w:val="0"/>
          <w:i w:val="0"/>
          <w:color w:val="202124"/>
          <w:sz w:val="22"/>
          <w:szCs w:val="22"/>
          <w:shd w:val="clear" w:color="auto" w:fill="FFFFFF"/>
        </w:rPr>
        <w:t>Global Positioning System</w:t>
      </w:r>
      <w:r w:rsidR="00594892" w:rsidRPr="00826177">
        <w:rPr>
          <w:rStyle w:val="a-size-large"/>
          <w:bCs w:val="0"/>
          <w:i w:val="0"/>
          <w:color w:val="0F1111"/>
          <w:sz w:val="22"/>
          <w:szCs w:val="22"/>
        </w:rPr>
        <w:t>)</w:t>
      </w:r>
    </w:p>
    <w:p w14:paraId="7F8D97BB" w14:textId="6702735B" w:rsidR="00594892" w:rsidRPr="00826177" w:rsidRDefault="00594892" w:rsidP="006847F2">
      <w:pPr>
        <w:pStyle w:val="Heading1"/>
        <w:shd w:val="clear" w:color="auto" w:fill="FFFFFF"/>
        <w:spacing w:before="120" w:after="120" w:line="276" w:lineRule="auto"/>
        <w:ind w:left="450" w:firstLine="0"/>
        <w:rPr>
          <w:rStyle w:val="a-size-large"/>
          <w:b w:val="0"/>
          <w:i w:val="0"/>
          <w:color w:val="0F1111"/>
          <w:sz w:val="22"/>
          <w:szCs w:val="22"/>
        </w:rPr>
      </w:pPr>
      <w:r w:rsidRPr="00826177">
        <w:rPr>
          <w:b w:val="0"/>
          <w:bCs w:val="0"/>
          <w:i w:val="0"/>
          <w:color w:val="0F1111"/>
          <w:sz w:val="22"/>
          <w:szCs w:val="22"/>
        </w:rPr>
        <w:t xml:space="preserve">Positioning, navigation, and timing (PNT) services are offered by the Global Positioning System (GPS), a U.S.-owned utility. The space segment, the control segment, and the user segment are the three segments that make up this system. </w:t>
      </w:r>
      <w:r w:rsidRPr="00826177">
        <w:rPr>
          <w:b w:val="0"/>
          <w:i w:val="0"/>
          <w:color w:val="0F1111"/>
          <w:sz w:val="22"/>
          <w:szCs w:val="22"/>
        </w:rPr>
        <w:t xml:space="preserve">This system will provide way points tracking or provides operator flexibility to operate it from remote distance. </w:t>
      </w:r>
    </w:p>
    <w:p w14:paraId="7CC03551" w14:textId="77777777" w:rsidR="00594892" w:rsidRPr="00826177" w:rsidRDefault="00594892" w:rsidP="006847F2">
      <w:pPr>
        <w:pStyle w:val="Heading1"/>
        <w:shd w:val="clear" w:color="auto" w:fill="FFFFFF"/>
        <w:spacing w:before="120" w:after="120" w:line="276" w:lineRule="auto"/>
        <w:ind w:left="0" w:firstLine="357"/>
        <w:jc w:val="center"/>
        <w:rPr>
          <w:bCs w:val="0"/>
          <w:i w:val="0"/>
          <w:color w:val="0F1111"/>
          <w:sz w:val="22"/>
          <w:szCs w:val="22"/>
        </w:rPr>
      </w:pPr>
      <w:r w:rsidRPr="00826177">
        <w:rPr>
          <w:bCs w:val="0"/>
          <w:i w:val="0"/>
          <w:noProof/>
          <w:color w:val="0F1111"/>
          <w:sz w:val="22"/>
          <w:szCs w:val="22"/>
        </w:rPr>
        <w:drawing>
          <wp:inline distT="0" distB="0" distL="0" distR="0" wp14:anchorId="479E8FB4" wp14:editId="67058F66">
            <wp:extent cx="1635632" cy="1671448"/>
            <wp:effectExtent l="953" t="0" r="4127" b="4128"/>
            <wp:docPr id="41" name="Picture 5" descr="C:\Users\PRANJAL\Desktop\gps.jpeg"/>
            <wp:cNvGraphicFramePr/>
            <a:graphic xmlns:a="http://schemas.openxmlformats.org/drawingml/2006/main">
              <a:graphicData uri="http://schemas.openxmlformats.org/drawingml/2006/picture">
                <pic:pic xmlns:pic="http://schemas.openxmlformats.org/drawingml/2006/picture">
                  <pic:nvPicPr>
                    <pic:cNvPr id="30722" name="Picture 2" descr="C:\Users\PRANJAL\Desktop\gps.jpeg"/>
                    <pic:cNvPicPr>
                      <a:picLocks noChangeAspect="1" noChangeArrowheads="1"/>
                    </pic:cNvPicPr>
                  </pic:nvPicPr>
                  <pic:blipFill>
                    <a:blip r:embed="rId22" cstate="print"/>
                    <a:srcRect/>
                    <a:stretch>
                      <a:fillRect/>
                    </a:stretch>
                  </pic:blipFill>
                  <pic:spPr bwMode="auto">
                    <a:xfrm rot="5400000">
                      <a:off x="0" y="0"/>
                      <a:ext cx="1640547" cy="1676470"/>
                    </a:xfrm>
                    <a:prstGeom prst="rect">
                      <a:avLst/>
                    </a:prstGeom>
                    <a:noFill/>
                  </pic:spPr>
                </pic:pic>
              </a:graphicData>
            </a:graphic>
          </wp:inline>
        </w:drawing>
      </w:r>
    </w:p>
    <w:p w14:paraId="74CA6A78" w14:textId="62D267C2" w:rsidR="00594892" w:rsidRPr="00826177" w:rsidRDefault="00594892" w:rsidP="006847F2">
      <w:pPr>
        <w:pStyle w:val="Heading1"/>
        <w:shd w:val="clear" w:color="auto" w:fill="FFFFFF"/>
        <w:spacing w:before="120" w:after="120" w:line="276" w:lineRule="auto"/>
        <w:ind w:left="0" w:firstLine="357"/>
        <w:jc w:val="center"/>
        <w:rPr>
          <w:bCs w:val="0"/>
          <w:i w:val="0"/>
          <w:color w:val="0F1111"/>
          <w:sz w:val="22"/>
          <w:szCs w:val="22"/>
        </w:rPr>
      </w:pPr>
      <w:r w:rsidRPr="00826177">
        <w:rPr>
          <w:bCs w:val="0"/>
          <w:i w:val="0"/>
          <w:color w:val="0F1111"/>
          <w:sz w:val="22"/>
          <w:szCs w:val="22"/>
        </w:rPr>
        <w:t>Fig</w:t>
      </w:r>
      <w:r w:rsidR="004510BF" w:rsidRPr="00826177">
        <w:rPr>
          <w:bCs w:val="0"/>
          <w:i w:val="0"/>
          <w:color w:val="0F1111"/>
          <w:sz w:val="22"/>
          <w:szCs w:val="22"/>
        </w:rPr>
        <w:t xml:space="preserve"> 14:</w:t>
      </w:r>
      <w:r w:rsidRPr="00826177">
        <w:rPr>
          <w:bCs w:val="0"/>
          <w:i w:val="0"/>
          <w:color w:val="0F1111"/>
          <w:sz w:val="22"/>
          <w:szCs w:val="22"/>
        </w:rPr>
        <w:t xml:space="preserve"> </w:t>
      </w:r>
      <w:r w:rsidRPr="00826177">
        <w:rPr>
          <w:bCs w:val="0"/>
          <w:i w:val="0"/>
          <w:color w:val="202124"/>
          <w:sz w:val="22"/>
          <w:szCs w:val="22"/>
          <w:shd w:val="clear" w:color="auto" w:fill="FFFFFF"/>
        </w:rPr>
        <w:t>Global Positioning System module</w:t>
      </w:r>
    </w:p>
    <w:p w14:paraId="05ACDC98" w14:textId="213C15BB" w:rsidR="00DF6E2C" w:rsidRPr="00826177" w:rsidRDefault="00AE55FD" w:rsidP="006847F2">
      <w:pPr>
        <w:ind w:left="379" w:right="347"/>
        <w:rPr>
          <w:rFonts w:ascii="Times New Roman" w:hAnsi="Times New Roman" w:cs="Times New Roman"/>
          <w:b/>
          <w:bCs/>
          <w:lang w:val="en-GB"/>
        </w:rPr>
      </w:pPr>
      <w:r w:rsidRPr="00826177">
        <w:rPr>
          <w:rFonts w:ascii="Times New Roman" w:hAnsi="Times New Roman" w:cs="Times New Roman"/>
          <w:b/>
          <w:bCs/>
          <w:lang w:val="en-GB"/>
        </w:rPr>
        <w:t xml:space="preserve">3.10 </w:t>
      </w:r>
      <w:r w:rsidR="00AA4EC4" w:rsidRPr="00826177">
        <w:rPr>
          <w:rFonts w:ascii="Times New Roman" w:hAnsi="Times New Roman" w:cs="Times New Roman"/>
          <w:b/>
          <w:bCs/>
          <w:lang w:val="en-GB"/>
        </w:rPr>
        <w:t>D</w:t>
      </w:r>
      <w:r w:rsidR="00AA4EC4" w:rsidRPr="00DF6E2C">
        <w:rPr>
          <w:rFonts w:ascii="Times New Roman" w:hAnsi="Times New Roman" w:cs="Times New Roman"/>
          <w:b/>
          <w:bCs/>
          <w:lang w:val="en-GB"/>
        </w:rPr>
        <w:t>esign</w:t>
      </w:r>
      <w:r w:rsidR="00AA4EC4" w:rsidRPr="00826177">
        <w:rPr>
          <w:rFonts w:ascii="Times New Roman" w:hAnsi="Times New Roman" w:cs="Times New Roman"/>
          <w:b/>
          <w:bCs/>
          <w:lang w:val="en-GB"/>
        </w:rPr>
        <w:t xml:space="preserve"> of w</w:t>
      </w:r>
      <w:r w:rsidRPr="00826177">
        <w:rPr>
          <w:rFonts w:ascii="Times New Roman" w:hAnsi="Times New Roman" w:cs="Times New Roman"/>
          <w:b/>
          <w:bCs/>
          <w:lang w:val="en-GB"/>
        </w:rPr>
        <w:t>ater storage t</w:t>
      </w:r>
      <w:r w:rsidR="00DF6E2C" w:rsidRPr="00DF6E2C">
        <w:rPr>
          <w:rFonts w:ascii="Times New Roman" w:hAnsi="Times New Roman" w:cs="Times New Roman"/>
          <w:b/>
          <w:bCs/>
          <w:lang w:val="en-GB"/>
        </w:rPr>
        <w:t xml:space="preserve">ank </w:t>
      </w:r>
    </w:p>
    <w:p w14:paraId="5637BD81" w14:textId="07E05DEA" w:rsidR="00514444" w:rsidRPr="00826177" w:rsidRDefault="00514444" w:rsidP="006847F2">
      <w:pPr>
        <w:ind w:left="379" w:right="347"/>
        <w:jc w:val="both"/>
        <w:rPr>
          <w:rFonts w:ascii="Times New Roman" w:hAnsi="Times New Roman" w:cs="Times New Roman"/>
        </w:rPr>
      </w:pPr>
      <w:r w:rsidRPr="00826177">
        <w:rPr>
          <w:rFonts w:ascii="Times New Roman" w:hAnsi="Times New Roman" w:cs="Times New Roman"/>
        </w:rPr>
        <w:t>The water tank is made up of plastic and it has a capacity</w:t>
      </w:r>
      <w:r w:rsidRPr="00826177">
        <w:rPr>
          <w:rFonts w:ascii="Times New Roman" w:hAnsi="Times New Roman" w:cs="Times New Roman"/>
          <w:spacing w:val="1"/>
        </w:rPr>
        <w:t xml:space="preserve"> </w:t>
      </w:r>
      <w:r w:rsidRPr="00826177">
        <w:rPr>
          <w:rFonts w:ascii="Times New Roman" w:hAnsi="Times New Roman" w:cs="Times New Roman"/>
        </w:rPr>
        <w:t xml:space="preserve">of 200 ml attached on the </w:t>
      </w:r>
      <w:r w:rsidR="001637C1" w:rsidRPr="00826177">
        <w:rPr>
          <w:rFonts w:ascii="Times New Roman" w:hAnsi="Times New Roman" w:cs="Times New Roman"/>
        </w:rPr>
        <w:t>drone;</w:t>
      </w:r>
      <w:r w:rsidRPr="00826177">
        <w:rPr>
          <w:rFonts w:ascii="Times New Roman" w:hAnsi="Times New Roman" w:cs="Times New Roman"/>
        </w:rPr>
        <w:t xml:space="preserve"> the tank has slanting bottom</w:t>
      </w:r>
      <w:r w:rsidRPr="00826177">
        <w:rPr>
          <w:rFonts w:ascii="Times New Roman" w:hAnsi="Times New Roman" w:cs="Times New Roman"/>
          <w:spacing w:val="-47"/>
        </w:rPr>
        <w:t xml:space="preserve"> </w:t>
      </w:r>
      <w:r w:rsidRPr="00826177">
        <w:rPr>
          <w:rFonts w:ascii="Times New Roman" w:hAnsi="Times New Roman" w:cs="Times New Roman"/>
        </w:rPr>
        <w:t>so that the stagnation</w:t>
      </w:r>
      <w:r w:rsidRPr="00826177">
        <w:rPr>
          <w:rFonts w:ascii="Times New Roman" w:hAnsi="Times New Roman" w:cs="Times New Roman"/>
          <w:spacing w:val="-2"/>
        </w:rPr>
        <w:t xml:space="preserve"> </w:t>
      </w:r>
      <w:r w:rsidRPr="00826177">
        <w:rPr>
          <w:rFonts w:ascii="Times New Roman" w:hAnsi="Times New Roman" w:cs="Times New Roman"/>
        </w:rPr>
        <w:t>of water</w:t>
      </w:r>
      <w:r w:rsidRPr="00826177">
        <w:rPr>
          <w:rFonts w:ascii="Times New Roman" w:hAnsi="Times New Roman" w:cs="Times New Roman"/>
          <w:spacing w:val="-2"/>
        </w:rPr>
        <w:t xml:space="preserve"> </w:t>
      </w:r>
      <w:r w:rsidRPr="00826177">
        <w:rPr>
          <w:rFonts w:ascii="Times New Roman" w:hAnsi="Times New Roman" w:cs="Times New Roman"/>
        </w:rPr>
        <w:t>can</w:t>
      </w:r>
      <w:r w:rsidRPr="00826177">
        <w:rPr>
          <w:rFonts w:ascii="Times New Roman" w:hAnsi="Times New Roman" w:cs="Times New Roman"/>
          <w:spacing w:val="1"/>
        </w:rPr>
        <w:t xml:space="preserve"> </w:t>
      </w:r>
      <w:r w:rsidRPr="00826177">
        <w:rPr>
          <w:rFonts w:ascii="Times New Roman" w:hAnsi="Times New Roman" w:cs="Times New Roman"/>
        </w:rPr>
        <w:t>be</w:t>
      </w:r>
      <w:r w:rsidRPr="00826177">
        <w:rPr>
          <w:rFonts w:ascii="Times New Roman" w:hAnsi="Times New Roman" w:cs="Times New Roman"/>
          <w:spacing w:val="-1"/>
        </w:rPr>
        <w:t xml:space="preserve"> </w:t>
      </w:r>
      <w:r w:rsidRPr="00826177">
        <w:rPr>
          <w:rFonts w:ascii="Times New Roman" w:hAnsi="Times New Roman" w:cs="Times New Roman"/>
        </w:rPr>
        <w:t>avoided. The stored water will be used for spraying purpose.</w:t>
      </w:r>
    </w:p>
    <w:p w14:paraId="649EEED6" w14:textId="57BB0348" w:rsidR="00514444" w:rsidRPr="00826177" w:rsidRDefault="00514444" w:rsidP="006847F2">
      <w:pPr>
        <w:ind w:left="379" w:right="347"/>
        <w:rPr>
          <w:rFonts w:ascii="Times New Roman" w:hAnsi="Times New Roman" w:cs="Times New Roman"/>
        </w:rPr>
      </w:pPr>
      <w:r w:rsidRPr="00826177">
        <w:rPr>
          <w:rFonts w:ascii="Times New Roman" w:hAnsi="Times New Roman" w:cs="Times New Roman"/>
          <w:b/>
          <w:bCs/>
        </w:rPr>
        <w:t>Table</w:t>
      </w:r>
      <w:r w:rsidR="00EC390D" w:rsidRPr="00826177">
        <w:rPr>
          <w:rFonts w:ascii="Times New Roman" w:hAnsi="Times New Roman" w:cs="Times New Roman"/>
          <w:b/>
          <w:bCs/>
        </w:rPr>
        <w:t>-6</w:t>
      </w:r>
      <w:r w:rsidRPr="00826177">
        <w:rPr>
          <w:rFonts w:ascii="Times New Roman" w:hAnsi="Times New Roman" w:cs="Times New Roman"/>
        </w:rPr>
        <w:t>: Properties of designed tank for the drone</w:t>
      </w:r>
    </w:p>
    <w:tbl>
      <w:tblPr>
        <w:tblStyle w:val="TableGrid"/>
        <w:tblW w:w="0" w:type="auto"/>
        <w:jc w:val="center"/>
        <w:tblLook w:val="04A0" w:firstRow="1" w:lastRow="0" w:firstColumn="1" w:lastColumn="0" w:noHBand="0" w:noVBand="1"/>
      </w:tblPr>
      <w:tblGrid>
        <w:gridCol w:w="4406"/>
        <w:gridCol w:w="4407"/>
      </w:tblGrid>
      <w:tr w:rsidR="00514444" w:rsidRPr="00826177" w14:paraId="6B80A121" w14:textId="77777777" w:rsidTr="001F449E">
        <w:trPr>
          <w:trHeight w:val="400"/>
          <w:jc w:val="center"/>
        </w:trPr>
        <w:tc>
          <w:tcPr>
            <w:tcW w:w="8813" w:type="dxa"/>
            <w:gridSpan w:val="2"/>
          </w:tcPr>
          <w:p w14:paraId="47859A63" w14:textId="77777777" w:rsidR="00514444" w:rsidRPr="00826177" w:rsidRDefault="00514444" w:rsidP="006847F2">
            <w:pPr>
              <w:pStyle w:val="BodyText"/>
              <w:spacing w:before="120" w:after="120" w:line="276" w:lineRule="auto"/>
              <w:ind w:firstLine="357"/>
              <w:jc w:val="center"/>
              <w:rPr>
                <w:rFonts w:ascii="Times New Roman" w:hAnsi="Times New Roman" w:cs="Times New Roman"/>
                <w:b/>
                <w:bCs/>
                <w:color w:val="131413"/>
                <w:sz w:val="22"/>
                <w:szCs w:val="22"/>
              </w:rPr>
            </w:pPr>
            <w:r w:rsidRPr="00826177">
              <w:rPr>
                <w:rFonts w:ascii="Times New Roman" w:hAnsi="Times New Roman" w:cs="Times New Roman"/>
                <w:b/>
                <w:bCs/>
                <w:color w:val="131413"/>
                <w:sz w:val="22"/>
                <w:szCs w:val="22"/>
              </w:rPr>
              <w:t>Properties of the tank</w:t>
            </w:r>
          </w:p>
        </w:tc>
      </w:tr>
      <w:tr w:rsidR="00514444" w:rsidRPr="00826177" w14:paraId="553762AB" w14:textId="77777777" w:rsidTr="001F449E">
        <w:trPr>
          <w:trHeight w:val="517"/>
          <w:jc w:val="center"/>
        </w:trPr>
        <w:tc>
          <w:tcPr>
            <w:tcW w:w="4406" w:type="dxa"/>
          </w:tcPr>
          <w:p w14:paraId="40B24EAC"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commentRangeStart w:id="76"/>
            <w:r w:rsidRPr="00826177">
              <w:rPr>
                <w:rFonts w:ascii="Times New Roman" w:hAnsi="Times New Roman" w:cs="Times New Roman"/>
                <w:color w:val="131413"/>
                <w:sz w:val="22"/>
                <w:szCs w:val="22"/>
              </w:rPr>
              <w:t>Area</w:t>
            </w:r>
            <w:commentRangeEnd w:id="76"/>
            <w:r w:rsidR="005832CE">
              <w:rPr>
                <w:rStyle w:val="CommentReference"/>
                <w:rFonts w:asciiTheme="minorHAnsi" w:eastAsiaTheme="minorHAnsi" w:hAnsiTheme="minorHAnsi" w:cstheme="minorBidi"/>
              </w:rPr>
              <w:commentReference w:id="76"/>
            </w:r>
          </w:p>
        </w:tc>
        <w:tc>
          <w:tcPr>
            <w:tcW w:w="4407" w:type="dxa"/>
          </w:tcPr>
          <w:p w14:paraId="1380F4AE"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vertAlign w:val="superscript"/>
              </w:rPr>
            </w:pPr>
            <w:r w:rsidRPr="00826177">
              <w:rPr>
                <w:rFonts w:ascii="Times New Roman" w:hAnsi="Times New Roman" w:cs="Times New Roman"/>
                <w:color w:val="131413"/>
                <w:sz w:val="22"/>
                <w:szCs w:val="22"/>
              </w:rPr>
              <w:t>15541.065 mm</w:t>
            </w:r>
            <w:r w:rsidRPr="00826177">
              <w:rPr>
                <w:rFonts w:ascii="Times New Roman" w:hAnsi="Times New Roman" w:cs="Times New Roman"/>
                <w:color w:val="131413"/>
                <w:sz w:val="22"/>
                <w:szCs w:val="22"/>
                <w:vertAlign w:val="superscript"/>
              </w:rPr>
              <w:t>2</w:t>
            </w:r>
          </w:p>
        </w:tc>
      </w:tr>
      <w:tr w:rsidR="00514444" w:rsidRPr="00826177" w14:paraId="19C64B58" w14:textId="77777777" w:rsidTr="001F449E">
        <w:trPr>
          <w:trHeight w:val="517"/>
          <w:jc w:val="center"/>
        </w:trPr>
        <w:tc>
          <w:tcPr>
            <w:tcW w:w="4406" w:type="dxa"/>
          </w:tcPr>
          <w:p w14:paraId="48D12172"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Density</w:t>
            </w:r>
          </w:p>
        </w:tc>
        <w:tc>
          <w:tcPr>
            <w:tcW w:w="4407" w:type="dxa"/>
          </w:tcPr>
          <w:p w14:paraId="19FCFEC3"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vertAlign w:val="superscript"/>
              </w:rPr>
            </w:pPr>
            <w:r w:rsidRPr="00826177">
              <w:rPr>
                <w:rFonts w:ascii="Times New Roman" w:hAnsi="Times New Roman" w:cs="Times New Roman"/>
                <w:color w:val="131413"/>
                <w:sz w:val="22"/>
                <w:szCs w:val="22"/>
              </w:rPr>
              <w:t>0.001 g/mm</w:t>
            </w:r>
            <w:r w:rsidRPr="00826177">
              <w:rPr>
                <w:rFonts w:ascii="Times New Roman" w:hAnsi="Times New Roman" w:cs="Times New Roman"/>
                <w:color w:val="131413"/>
                <w:sz w:val="22"/>
                <w:szCs w:val="22"/>
                <w:vertAlign w:val="superscript"/>
              </w:rPr>
              <w:t>3</w:t>
            </w:r>
          </w:p>
        </w:tc>
      </w:tr>
      <w:tr w:rsidR="00514444" w:rsidRPr="00826177" w14:paraId="40AF22E8" w14:textId="77777777" w:rsidTr="001F449E">
        <w:trPr>
          <w:trHeight w:val="517"/>
          <w:jc w:val="center"/>
        </w:trPr>
        <w:tc>
          <w:tcPr>
            <w:tcW w:w="4406" w:type="dxa"/>
          </w:tcPr>
          <w:p w14:paraId="674533E7"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Mass</w:t>
            </w:r>
          </w:p>
        </w:tc>
        <w:tc>
          <w:tcPr>
            <w:tcW w:w="4407" w:type="dxa"/>
          </w:tcPr>
          <w:p w14:paraId="64E502F3" w14:textId="42750937" w:rsidR="00514444" w:rsidRPr="00826177" w:rsidRDefault="00514444" w:rsidP="005832CE">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80 g</w:t>
            </w:r>
            <w:del w:id="77" w:author="Agri Engg" w:date="2025-12-16T14:11:00Z">
              <w:r w:rsidRPr="00826177" w:rsidDel="005832CE">
                <w:rPr>
                  <w:rFonts w:ascii="Times New Roman" w:hAnsi="Times New Roman" w:cs="Times New Roman"/>
                  <w:color w:val="131413"/>
                  <w:sz w:val="22"/>
                  <w:szCs w:val="22"/>
                </w:rPr>
                <w:delText>m</w:delText>
              </w:r>
            </w:del>
          </w:p>
        </w:tc>
      </w:tr>
      <w:tr w:rsidR="00514444" w:rsidRPr="00826177" w14:paraId="7E3775BE" w14:textId="77777777" w:rsidTr="001F449E">
        <w:trPr>
          <w:trHeight w:val="517"/>
          <w:jc w:val="center"/>
        </w:trPr>
        <w:tc>
          <w:tcPr>
            <w:tcW w:w="4406" w:type="dxa"/>
          </w:tcPr>
          <w:p w14:paraId="19DAF713"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Volume</w:t>
            </w:r>
          </w:p>
        </w:tc>
        <w:tc>
          <w:tcPr>
            <w:tcW w:w="4407" w:type="dxa"/>
          </w:tcPr>
          <w:p w14:paraId="004550C0"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170 g</w:t>
            </w:r>
            <w:del w:id="78" w:author="Agri Engg" w:date="2025-12-16T14:11:00Z">
              <w:r w:rsidRPr="00826177" w:rsidDel="005832CE">
                <w:rPr>
                  <w:rFonts w:ascii="Times New Roman" w:hAnsi="Times New Roman" w:cs="Times New Roman"/>
                  <w:color w:val="131413"/>
                  <w:sz w:val="22"/>
                  <w:szCs w:val="22"/>
                </w:rPr>
                <w:delText>m</w:delText>
              </w:r>
            </w:del>
          </w:p>
        </w:tc>
      </w:tr>
      <w:tr w:rsidR="00514444" w:rsidRPr="00826177" w14:paraId="2BECAC2F" w14:textId="77777777" w:rsidTr="001F449E">
        <w:trPr>
          <w:trHeight w:val="528"/>
          <w:jc w:val="center"/>
        </w:trPr>
        <w:tc>
          <w:tcPr>
            <w:tcW w:w="4406" w:type="dxa"/>
          </w:tcPr>
          <w:p w14:paraId="30ACE95F"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Center of mass</w:t>
            </w:r>
          </w:p>
        </w:tc>
        <w:tc>
          <w:tcPr>
            <w:tcW w:w="4407" w:type="dxa"/>
          </w:tcPr>
          <w:p w14:paraId="7481A039"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22.4mm, 6.25mm, 1525r</w:t>
            </w:r>
          </w:p>
        </w:tc>
      </w:tr>
    </w:tbl>
    <w:p w14:paraId="525DAD1A" w14:textId="77777777" w:rsidR="001F449E" w:rsidRPr="00826177" w:rsidRDefault="001F449E" w:rsidP="006847F2">
      <w:pPr>
        <w:ind w:left="379" w:right="347"/>
        <w:jc w:val="center"/>
        <w:rPr>
          <w:rFonts w:ascii="Times New Roman" w:hAnsi="Times New Roman" w:cs="Times New Roman"/>
          <w:b/>
          <w:bCs/>
          <w:lang w:val="en-GB"/>
        </w:rPr>
      </w:pPr>
    </w:p>
    <w:tbl>
      <w:tblPr>
        <w:tblStyle w:val="TableGrid"/>
        <w:tblW w:w="0" w:type="auto"/>
        <w:tblInd w:w="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914"/>
      </w:tblGrid>
      <w:tr w:rsidR="00514444" w:rsidRPr="00826177" w14:paraId="5C2E7EF0" w14:textId="77777777" w:rsidTr="00514444">
        <w:tc>
          <w:tcPr>
            <w:tcW w:w="4860" w:type="dxa"/>
          </w:tcPr>
          <w:p w14:paraId="22289EEE" w14:textId="7AD83D55" w:rsidR="00514444" w:rsidRPr="00826177" w:rsidRDefault="00514444" w:rsidP="006847F2">
            <w:pPr>
              <w:spacing w:line="276" w:lineRule="auto"/>
              <w:ind w:right="347"/>
              <w:jc w:val="center"/>
              <w:rPr>
                <w:rFonts w:ascii="Times New Roman" w:hAnsi="Times New Roman" w:cs="Times New Roman"/>
                <w:b/>
                <w:bCs/>
                <w:lang w:val="en-GB"/>
              </w:rPr>
            </w:pPr>
            <w:r w:rsidRPr="00826177">
              <w:rPr>
                <w:rFonts w:ascii="Times New Roman" w:hAnsi="Times New Roman" w:cs="Times New Roman"/>
                <w:noProof/>
              </w:rPr>
              <w:lastRenderedPageBreak/>
              <w:drawing>
                <wp:inline distT="0" distB="0" distL="0" distR="0" wp14:anchorId="54B5D0CD" wp14:editId="6D033777">
                  <wp:extent cx="2707107" cy="2225040"/>
                  <wp:effectExtent l="0" t="0" r="0" b="3810"/>
                  <wp:docPr id="15" name="Picture 4" descr="C:\Users\User\Desktop\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12.jpg"/>
                          <pic:cNvPicPr>
                            <a:picLocks noChangeAspect="1" noChangeArrowheads="1"/>
                          </pic:cNvPicPr>
                        </pic:nvPicPr>
                        <pic:blipFill>
                          <a:blip r:embed="rId24" cstate="print"/>
                          <a:srcRect/>
                          <a:stretch>
                            <a:fillRect/>
                          </a:stretch>
                        </pic:blipFill>
                        <pic:spPr bwMode="auto">
                          <a:xfrm>
                            <a:off x="0" y="0"/>
                            <a:ext cx="2712394" cy="2229386"/>
                          </a:xfrm>
                          <a:prstGeom prst="rect">
                            <a:avLst/>
                          </a:prstGeom>
                          <a:noFill/>
                          <a:ln w="9525">
                            <a:noFill/>
                            <a:miter lim="800000"/>
                            <a:headEnd/>
                            <a:tailEnd/>
                          </a:ln>
                        </pic:spPr>
                      </pic:pic>
                    </a:graphicData>
                  </a:graphic>
                </wp:inline>
              </w:drawing>
            </w:r>
          </w:p>
        </w:tc>
        <w:tc>
          <w:tcPr>
            <w:tcW w:w="4914" w:type="dxa"/>
          </w:tcPr>
          <w:p w14:paraId="77BB4FA0" w14:textId="77777777" w:rsidR="00514444" w:rsidRPr="00826177" w:rsidRDefault="00514444" w:rsidP="006847F2">
            <w:pPr>
              <w:spacing w:line="276" w:lineRule="auto"/>
              <w:ind w:right="347"/>
              <w:rPr>
                <w:rFonts w:ascii="Times New Roman" w:hAnsi="Times New Roman" w:cs="Times New Roman"/>
                <w:b/>
                <w:bCs/>
                <w:lang w:val="en-GB"/>
              </w:rPr>
            </w:pPr>
            <w:r w:rsidRPr="00826177">
              <w:rPr>
                <w:rFonts w:ascii="Times New Roman" w:eastAsia="Times New Roman" w:hAnsi="Times New Roman" w:cs="Times New Roman"/>
                <w:noProof/>
                <w:color w:val="000000"/>
                <w:w w:val="0"/>
              </w:rPr>
              <w:drawing>
                <wp:inline distT="0" distB="0" distL="0" distR="0" wp14:anchorId="2691F389" wp14:editId="46C5E1F3">
                  <wp:extent cx="2747010" cy="2674094"/>
                  <wp:effectExtent l="0" t="0" r="0" b="0"/>
                  <wp:docPr id="24" name="Picture 5" descr="C:\Users\User\Desktop\tan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ank 1.PNG"/>
                          <pic:cNvPicPr>
                            <a:picLocks noChangeAspect="1" noChangeArrowheads="1"/>
                          </pic:cNvPicPr>
                        </pic:nvPicPr>
                        <pic:blipFill>
                          <a:blip r:embed="rId25"/>
                          <a:srcRect/>
                          <a:stretch>
                            <a:fillRect/>
                          </a:stretch>
                        </pic:blipFill>
                        <pic:spPr bwMode="auto">
                          <a:xfrm>
                            <a:off x="0" y="0"/>
                            <a:ext cx="2749731" cy="2676743"/>
                          </a:xfrm>
                          <a:prstGeom prst="rect">
                            <a:avLst/>
                          </a:prstGeom>
                          <a:noFill/>
                          <a:ln w="9525">
                            <a:noFill/>
                            <a:miter lim="800000"/>
                            <a:headEnd/>
                            <a:tailEnd/>
                          </a:ln>
                        </pic:spPr>
                      </pic:pic>
                    </a:graphicData>
                  </a:graphic>
                </wp:inline>
              </w:drawing>
            </w:r>
          </w:p>
          <w:p w14:paraId="0B65D1CE" w14:textId="5DE49E18" w:rsidR="00514444" w:rsidRPr="00826177" w:rsidRDefault="00514444" w:rsidP="006847F2">
            <w:pPr>
              <w:spacing w:line="276" w:lineRule="auto"/>
              <w:ind w:right="347"/>
              <w:rPr>
                <w:rFonts w:ascii="Times New Roman" w:hAnsi="Times New Roman" w:cs="Times New Roman"/>
                <w:b/>
                <w:bCs/>
                <w:lang w:val="en-GB"/>
              </w:rPr>
            </w:pPr>
          </w:p>
        </w:tc>
      </w:tr>
      <w:tr w:rsidR="00514444" w:rsidRPr="00826177" w14:paraId="318C9348" w14:textId="77777777" w:rsidTr="00514444">
        <w:tc>
          <w:tcPr>
            <w:tcW w:w="9774" w:type="dxa"/>
            <w:gridSpan w:val="2"/>
          </w:tcPr>
          <w:p w14:paraId="3FF9F295" w14:textId="72DC03A9" w:rsidR="00514444" w:rsidRPr="00826177" w:rsidRDefault="00514444" w:rsidP="006847F2">
            <w:pPr>
              <w:spacing w:line="276" w:lineRule="auto"/>
              <w:ind w:right="347"/>
              <w:jc w:val="center"/>
              <w:rPr>
                <w:rFonts w:ascii="Times New Roman" w:hAnsi="Times New Roman" w:cs="Times New Roman"/>
                <w:noProof/>
                <w:lang w:bidi="as-IN"/>
              </w:rPr>
            </w:pPr>
            <w:r w:rsidRPr="00826177">
              <w:rPr>
                <w:rFonts w:ascii="Times New Roman" w:hAnsi="Times New Roman" w:cs="Times New Roman"/>
                <w:noProof/>
              </w:rPr>
              <w:drawing>
                <wp:inline distT="0" distB="0" distL="0" distR="0" wp14:anchorId="7D8559CF" wp14:editId="7FD35E4B">
                  <wp:extent cx="2993373" cy="2838894"/>
                  <wp:effectExtent l="19050" t="0" r="0" b="0"/>
                  <wp:docPr id="23" name="Picture 4" descr="C:\Users\User\Desktop\tan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ank2.PNG"/>
                          <pic:cNvPicPr>
                            <a:picLocks noChangeAspect="1" noChangeArrowheads="1"/>
                          </pic:cNvPicPr>
                        </pic:nvPicPr>
                        <pic:blipFill>
                          <a:blip r:embed="rId26"/>
                          <a:srcRect/>
                          <a:stretch>
                            <a:fillRect/>
                          </a:stretch>
                        </pic:blipFill>
                        <pic:spPr bwMode="auto">
                          <a:xfrm>
                            <a:off x="0" y="0"/>
                            <a:ext cx="2993039" cy="2838577"/>
                          </a:xfrm>
                          <a:prstGeom prst="rect">
                            <a:avLst/>
                          </a:prstGeom>
                          <a:noFill/>
                          <a:ln w="9525">
                            <a:noFill/>
                            <a:miter lim="800000"/>
                            <a:headEnd/>
                            <a:tailEnd/>
                          </a:ln>
                        </pic:spPr>
                      </pic:pic>
                    </a:graphicData>
                  </a:graphic>
                </wp:inline>
              </w:drawing>
            </w:r>
          </w:p>
          <w:p w14:paraId="7DD230A1" w14:textId="089981ED" w:rsidR="00514444" w:rsidRPr="00826177" w:rsidRDefault="00514444" w:rsidP="006847F2">
            <w:pPr>
              <w:pStyle w:val="BodyText"/>
              <w:spacing w:before="120" w:after="120" w:line="276" w:lineRule="auto"/>
              <w:ind w:firstLine="357"/>
              <w:jc w:val="center"/>
              <w:rPr>
                <w:rFonts w:ascii="Times New Roman" w:eastAsia="Times New Roman" w:hAnsi="Times New Roman" w:cs="Times New Roman"/>
                <w:b/>
                <w:snapToGrid w:val="0"/>
                <w:color w:val="000000"/>
                <w:w w:val="0"/>
                <w:sz w:val="22"/>
                <w:szCs w:val="22"/>
                <w:u w:color="000000"/>
                <w:bdr w:val="none" w:sz="0" w:space="0" w:color="000000"/>
                <w:shd w:val="clear" w:color="000000" w:fill="000000"/>
              </w:rPr>
            </w:pPr>
            <w:r w:rsidRPr="00826177">
              <w:rPr>
                <w:rFonts w:ascii="Times New Roman" w:hAnsi="Times New Roman" w:cs="Times New Roman"/>
                <w:b/>
                <w:sz w:val="22"/>
                <w:szCs w:val="22"/>
              </w:rPr>
              <w:t>Fig</w:t>
            </w:r>
            <w:r w:rsidR="004510BF" w:rsidRPr="00826177">
              <w:rPr>
                <w:rFonts w:ascii="Times New Roman" w:hAnsi="Times New Roman" w:cs="Times New Roman"/>
                <w:b/>
                <w:sz w:val="22"/>
                <w:szCs w:val="22"/>
              </w:rPr>
              <w:t xml:space="preserve"> 15:</w:t>
            </w:r>
            <w:r w:rsidRPr="00826177">
              <w:rPr>
                <w:rFonts w:ascii="Times New Roman" w:hAnsi="Times New Roman" w:cs="Times New Roman"/>
                <w:b/>
                <w:sz w:val="22"/>
                <w:szCs w:val="22"/>
              </w:rPr>
              <w:t xml:space="preserve"> </w:t>
            </w:r>
            <w:r w:rsidRPr="00826177">
              <w:rPr>
                <w:rFonts w:ascii="Times New Roman" w:hAnsi="Times New Roman" w:cs="Times New Roman"/>
                <w:b/>
                <w:color w:val="131413"/>
                <w:sz w:val="22"/>
                <w:szCs w:val="22"/>
              </w:rPr>
              <w:t>Schematic diagrams of the storage tank</w:t>
            </w:r>
          </w:p>
          <w:p w14:paraId="0565E847" w14:textId="77777777" w:rsidR="00514444" w:rsidRPr="00826177" w:rsidRDefault="00514444" w:rsidP="006847F2">
            <w:pPr>
              <w:spacing w:line="276" w:lineRule="auto"/>
              <w:ind w:right="347"/>
              <w:rPr>
                <w:rFonts w:ascii="Times New Roman" w:eastAsia="Times New Roman" w:hAnsi="Times New Roman" w:cs="Times New Roman"/>
                <w:noProof/>
                <w:color w:val="000000"/>
                <w:w w:val="0"/>
                <w:lang w:bidi="as-IN"/>
              </w:rPr>
            </w:pPr>
          </w:p>
        </w:tc>
      </w:tr>
    </w:tbl>
    <w:p w14:paraId="018B0690" w14:textId="77777777" w:rsidR="00514444" w:rsidRPr="00DF6E2C" w:rsidRDefault="00514444" w:rsidP="006847F2">
      <w:pPr>
        <w:ind w:left="379" w:right="347"/>
        <w:rPr>
          <w:rFonts w:ascii="Times New Roman" w:hAnsi="Times New Roman" w:cs="Times New Roman"/>
          <w:b/>
          <w:bCs/>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5373"/>
      </w:tblGrid>
      <w:tr w:rsidR="00A57621" w:rsidRPr="00826177" w14:paraId="45DDDB4E" w14:textId="77777777" w:rsidTr="000F1DFE">
        <w:trPr>
          <w:jc w:val="center"/>
        </w:trPr>
        <w:tc>
          <w:tcPr>
            <w:tcW w:w="4548" w:type="dxa"/>
          </w:tcPr>
          <w:p w14:paraId="792FB159" w14:textId="0057C818" w:rsidR="00A57621" w:rsidRPr="00826177" w:rsidRDefault="00A57621" w:rsidP="006847F2">
            <w:pPr>
              <w:spacing w:line="276" w:lineRule="auto"/>
              <w:ind w:right="347"/>
              <w:rPr>
                <w:rFonts w:ascii="Times New Roman" w:hAnsi="Times New Roman" w:cs="Times New Roman"/>
                <w:b/>
                <w:bCs/>
              </w:rPr>
            </w:pPr>
            <w:r w:rsidRPr="00826177">
              <w:rPr>
                <w:rFonts w:ascii="Times New Roman" w:hAnsi="Times New Roman" w:cs="Times New Roman"/>
                <w:b/>
                <w:noProof/>
              </w:rPr>
              <w:drawing>
                <wp:inline distT="0" distB="0" distL="0" distR="0" wp14:anchorId="42A3FB9D" wp14:editId="27F88709">
                  <wp:extent cx="2593061" cy="2417885"/>
                  <wp:effectExtent l="19050" t="0" r="0" b="0"/>
                  <wp:docPr id="27" name="Picture 8" descr="C:\Users\User\Desktop\cap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ap final.PNG"/>
                          <pic:cNvPicPr>
                            <a:picLocks noChangeAspect="1" noChangeArrowheads="1"/>
                          </pic:cNvPicPr>
                        </pic:nvPicPr>
                        <pic:blipFill>
                          <a:blip r:embed="rId27"/>
                          <a:srcRect/>
                          <a:stretch>
                            <a:fillRect/>
                          </a:stretch>
                        </pic:blipFill>
                        <pic:spPr bwMode="auto">
                          <a:xfrm>
                            <a:off x="0" y="0"/>
                            <a:ext cx="2595902" cy="2420534"/>
                          </a:xfrm>
                          <a:prstGeom prst="rect">
                            <a:avLst/>
                          </a:prstGeom>
                          <a:noFill/>
                          <a:ln w="9525">
                            <a:noFill/>
                            <a:miter lim="800000"/>
                            <a:headEnd/>
                            <a:tailEnd/>
                          </a:ln>
                        </pic:spPr>
                      </pic:pic>
                    </a:graphicData>
                  </a:graphic>
                </wp:inline>
              </w:drawing>
            </w:r>
          </w:p>
        </w:tc>
        <w:tc>
          <w:tcPr>
            <w:tcW w:w="5226" w:type="dxa"/>
          </w:tcPr>
          <w:p w14:paraId="1542709F" w14:textId="77777777" w:rsidR="00A57621" w:rsidRPr="00826177" w:rsidRDefault="00A57621" w:rsidP="006847F2">
            <w:pPr>
              <w:spacing w:line="276" w:lineRule="auto"/>
              <w:ind w:right="347"/>
              <w:rPr>
                <w:rFonts w:ascii="Times New Roman" w:hAnsi="Times New Roman" w:cs="Times New Roman"/>
                <w:b/>
                <w:bCs/>
              </w:rPr>
            </w:pPr>
            <w:r w:rsidRPr="00826177">
              <w:rPr>
                <w:rFonts w:ascii="Times New Roman" w:hAnsi="Times New Roman" w:cs="Times New Roman"/>
                <w:b/>
                <w:noProof/>
              </w:rPr>
              <w:drawing>
                <wp:inline distT="0" distB="0" distL="0" distR="0" wp14:anchorId="6809306C" wp14:editId="43939FD0">
                  <wp:extent cx="3035554" cy="2294793"/>
                  <wp:effectExtent l="19050" t="0" r="0" b="0"/>
                  <wp:docPr id="28" name="Picture 9" descr="C:\Users\User\Desktop\clam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clam final.PNG"/>
                          <pic:cNvPicPr>
                            <a:picLocks noChangeAspect="1" noChangeArrowheads="1"/>
                          </pic:cNvPicPr>
                        </pic:nvPicPr>
                        <pic:blipFill>
                          <a:blip r:embed="rId28"/>
                          <a:srcRect/>
                          <a:stretch>
                            <a:fillRect/>
                          </a:stretch>
                        </pic:blipFill>
                        <pic:spPr bwMode="auto">
                          <a:xfrm>
                            <a:off x="0" y="0"/>
                            <a:ext cx="3040245" cy="2298339"/>
                          </a:xfrm>
                          <a:prstGeom prst="rect">
                            <a:avLst/>
                          </a:prstGeom>
                          <a:noFill/>
                          <a:ln w="9525">
                            <a:noFill/>
                            <a:miter lim="800000"/>
                            <a:headEnd/>
                            <a:tailEnd/>
                          </a:ln>
                        </pic:spPr>
                      </pic:pic>
                    </a:graphicData>
                  </a:graphic>
                </wp:inline>
              </w:drawing>
            </w:r>
          </w:p>
          <w:p w14:paraId="35B39813" w14:textId="68C1A5F9" w:rsidR="00A57621" w:rsidRPr="00826177" w:rsidRDefault="00A57621" w:rsidP="006847F2">
            <w:pPr>
              <w:spacing w:line="276" w:lineRule="auto"/>
              <w:ind w:right="347"/>
              <w:rPr>
                <w:rFonts w:ascii="Times New Roman" w:hAnsi="Times New Roman" w:cs="Times New Roman"/>
                <w:b/>
                <w:bCs/>
              </w:rPr>
            </w:pPr>
          </w:p>
        </w:tc>
      </w:tr>
      <w:tr w:rsidR="00A57621" w:rsidRPr="00826177" w14:paraId="289CE25F" w14:textId="77777777" w:rsidTr="000F1DFE">
        <w:trPr>
          <w:jc w:val="center"/>
        </w:trPr>
        <w:tc>
          <w:tcPr>
            <w:tcW w:w="9774" w:type="dxa"/>
            <w:gridSpan w:val="2"/>
          </w:tcPr>
          <w:p w14:paraId="73D6BEE5" w14:textId="752FA0AE" w:rsidR="00A57621" w:rsidRPr="00826177" w:rsidRDefault="00A57621" w:rsidP="006847F2">
            <w:pPr>
              <w:pStyle w:val="BodyText"/>
              <w:spacing w:before="120" w:after="120" w:line="276" w:lineRule="auto"/>
              <w:ind w:firstLine="357"/>
              <w:jc w:val="center"/>
              <w:rPr>
                <w:rFonts w:ascii="Times New Roman" w:hAnsi="Times New Roman" w:cs="Times New Roman"/>
                <w:b/>
                <w:sz w:val="22"/>
                <w:szCs w:val="22"/>
              </w:rPr>
            </w:pPr>
            <w:r w:rsidRPr="00826177">
              <w:rPr>
                <w:rFonts w:ascii="Times New Roman" w:hAnsi="Times New Roman" w:cs="Times New Roman"/>
                <w:b/>
                <w:sz w:val="22"/>
                <w:szCs w:val="22"/>
              </w:rPr>
              <w:lastRenderedPageBreak/>
              <w:t>Fig</w:t>
            </w:r>
            <w:r w:rsidR="004510BF" w:rsidRPr="00826177">
              <w:rPr>
                <w:rFonts w:ascii="Times New Roman" w:hAnsi="Times New Roman" w:cs="Times New Roman"/>
                <w:b/>
                <w:sz w:val="22"/>
                <w:szCs w:val="22"/>
              </w:rPr>
              <w:t xml:space="preserve"> 16:</w:t>
            </w:r>
            <w:r w:rsidRPr="00826177">
              <w:rPr>
                <w:rFonts w:ascii="Times New Roman" w:hAnsi="Times New Roman" w:cs="Times New Roman"/>
                <w:b/>
                <w:sz w:val="22"/>
                <w:szCs w:val="22"/>
              </w:rPr>
              <w:t xml:space="preserve"> CAD design of tank cap and clamp used for mounting the tank</w:t>
            </w:r>
          </w:p>
          <w:p w14:paraId="7C000A6D" w14:textId="77777777" w:rsidR="00A57621" w:rsidRPr="00826177" w:rsidRDefault="00A57621" w:rsidP="006847F2">
            <w:pPr>
              <w:spacing w:line="276" w:lineRule="auto"/>
              <w:ind w:right="347"/>
              <w:rPr>
                <w:rFonts w:ascii="Times New Roman" w:hAnsi="Times New Roman" w:cs="Times New Roman"/>
                <w:b/>
                <w:noProof/>
                <w:lang w:bidi="as-IN"/>
              </w:rPr>
            </w:pPr>
          </w:p>
        </w:tc>
      </w:tr>
    </w:tbl>
    <w:p w14:paraId="7578F8C2" w14:textId="723BDA91" w:rsidR="004510BF" w:rsidRPr="00826177" w:rsidRDefault="004510BF" w:rsidP="006847F2">
      <w:pPr>
        <w:ind w:left="379" w:right="347"/>
        <w:jc w:val="center"/>
        <w:rPr>
          <w:rFonts w:ascii="Times New Roman" w:hAnsi="Times New Roman" w:cs="Times New Roman"/>
          <w:b/>
          <w:bCs/>
        </w:rPr>
      </w:pPr>
      <w:r w:rsidRPr="00826177">
        <w:rPr>
          <w:rFonts w:ascii="Times New Roman" w:hAnsi="Times New Roman" w:cs="Times New Roman"/>
          <w:noProof/>
        </w:rPr>
        <w:drawing>
          <wp:inline distT="0" distB="0" distL="0" distR="0" wp14:anchorId="21BDC8D4" wp14:editId="6AF73307">
            <wp:extent cx="4175760" cy="2761288"/>
            <wp:effectExtent l="0" t="0" r="0" b="1270"/>
            <wp:docPr id="748791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81985" cy="2765404"/>
                    </a:xfrm>
                    <a:prstGeom prst="rect">
                      <a:avLst/>
                    </a:prstGeom>
                    <a:noFill/>
                    <a:ln>
                      <a:noFill/>
                    </a:ln>
                  </pic:spPr>
                </pic:pic>
              </a:graphicData>
            </a:graphic>
          </wp:inline>
        </w:drawing>
      </w:r>
    </w:p>
    <w:p w14:paraId="4AF8F498" w14:textId="7B049544" w:rsidR="004510BF" w:rsidRPr="00826177" w:rsidRDefault="004510BF" w:rsidP="006847F2">
      <w:pPr>
        <w:ind w:left="379" w:right="347"/>
        <w:jc w:val="center"/>
        <w:rPr>
          <w:rFonts w:ascii="Times New Roman" w:hAnsi="Times New Roman" w:cs="Times New Roman"/>
          <w:b/>
          <w:bCs/>
        </w:rPr>
      </w:pPr>
      <w:r w:rsidRPr="00826177">
        <w:rPr>
          <w:rFonts w:ascii="Times New Roman" w:hAnsi="Times New Roman" w:cs="Times New Roman"/>
          <w:b/>
          <w:bCs/>
        </w:rPr>
        <w:t>Fig 17: Developed drone sprayer</w:t>
      </w:r>
    </w:p>
    <w:p w14:paraId="0085EF92" w14:textId="76ECCCC7" w:rsidR="004B60D8" w:rsidRPr="00826177" w:rsidRDefault="004B60D8" w:rsidP="006847F2">
      <w:pPr>
        <w:ind w:left="379" w:right="347"/>
        <w:rPr>
          <w:rFonts w:ascii="Times New Roman" w:hAnsi="Times New Roman" w:cs="Times New Roman"/>
          <w:b/>
          <w:bCs/>
        </w:rPr>
      </w:pPr>
      <w:r w:rsidRPr="00826177">
        <w:rPr>
          <w:rFonts w:ascii="Times New Roman" w:hAnsi="Times New Roman" w:cs="Times New Roman"/>
          <w:b/>
          <w:bCs/>
        </w:rPr>
        <w:t>3.11 Experimental trials and Spraying Performance Evaluation</w:t>
      </w:r>
    </w:p>
    <w:p w14:paraId="60D790E6" w14:textId="3620F5D5" w:rsidR="004B60D8" w:rsidRPr="00826177" w:rsidRDefault="004B60D8" w:rsidP="00032AB6">
      <w:pPr>
        <w:spacing w:after="0"/>
        <w:ind w:left="379" w:right="347"/>
        <w:jc w:val="both"/>
        <w:rPr>
          <w:rFonts w:ascii="Times New Roman" w:hAnsi="Times New Roman" w:cs="Times New Roman"/>
        </w:rPr>
      </w:pPr>
      <w:r w:rsidRPr="00826177">
        <w:rPr>
          <w:rFonts w:ascii="Times New Roman" w:hAnsi="Times New Roman" w:cs="Times New Roman"/>
        </w:rPr>
        <w:t>Comprehensive experimental trials were conducted to evaluate the operational and spraying performance of the developed quadcopter drone sprayer under actual field conditions. The trials focused on determining the Actual Field Capacity (AFC), Theoretical Field Capacity (TFC), Field Efficiency (FE), Area Coverage and overall Spraying Performance. All experiments were performed in open agricultural fields under low-wind conditions to ensure the accuracy and repeatability of results.</w:t>
      </w:r>
    </w:p>
    <w:p w14:paraId="5BD500AA" w14:textId="6A7AB530" w:rsidR="00186DF1" w:rsidRPr="00826177" w:rsidRDefault="00186DF1" w:rsidP="006847F2">
      <w:pPr>
        <w:spacing w:after="0"/>
        <w:ind w:firstLine="357"/>
        <w:jc w:val="both"/>
        <w:rPr>
          <w:rFonts w:ascii="Times New Roman" w:hAnsi="Times New Roman" w:cs="Times New Roman"/>
          <w:b/>
          <w:bCs/>
        </w:rPr>
      </w:pPr>
      <w:r w:rsidRPr="00826177">
        <w:rPr>
          <w:rFonts w:ascii="Times New Roman" w:hAnsi="Times New Roman" w:cs="Times New Roman"/>
          <w:b/>
          <w:bCs/>
        </w:rPr>
        <w:t>Actual field capacity</w:t>
      </w:r>
    </w:p>
    <w:p w14:paraId="158750D4" w14:textId="020B0ED6" w:rsidR="00186DF1" w:rsidRPr="00826177" w:rsidRDefault="00186DF1" w:rsidP="006847F2">
      <w:pPr>
        <w:spacing w:after="0"/>
        <w:ind w:left="360"/>
        <w:jc w:val="both"/>
        <w:rPr>
          <w:rFonts w:ascii="Times New Roman" w:hAnsi="Times New Roman" w:cs="Times New Roman"/>
          <w:color w:val="202124"/>
          <w:shd w:val="clear" w:color="auto" w:fill="FFFFFF"/>
        </w:rPr>
      </w:pPr>
      <w:r w:rsidRPr="00826177">
        <w:rPr>
          <w:rFonts w:ascii="Times New Roman" w:hAnsi="Times New Roman" w:cs="Times New Roman"/>
          <w:color w:val="202124"/>
          <w:shd w:val="clear" w:color="auto" w:fill="FFFFFF"/>
        </w:rPr>
        <w:t>The effective field capacity (EFC) of a machine in the field can be easily calculated by </w:t>
      </w:r>
      <w:r w:rsidRPr="00826177">
        <w:rPr>
          <w:rFonts w:ascii="Times New Roman" w:hAnsi="Times New Roman" w:cs="Times New Roman"/>
          <w:bCs/>
          <w:color w:val="202124"/>
          <w:shd w:val="clear" w:color="auto" w:fill="FFFFFF"/>
        </w:rPr>
        <w:t>dividing the acres completed by the hours of actual field time</w:t>
      </w:r>
      <w:r w:rsidRPr="00826177">
        <w:rPr>
          <w:rFonts w:ascii="Times New Roman" w:hAnsi="Times New Roman" w:cs="Times New Roman"/>
          <w:color w:val="202124"/>
          <w:shd w:val="clear" w:color="auto" w:fill="FFFFFF"/>
        </w:rPr>
        <w:t xml:space="preserve">. Recording acres and hours for several fields over the whole season can be used to find an average field capacity in differing terrain and weather conditions. </w:t>
      </w:r>
    </w:p>
    <w:p w14:paraId="26B0AE73" w14:textId="7D44CE07" w:rsidR="00186DF1" w:rsidRPr="00826177" w:rsidRDefault="00A42F09" w:rsidP="006847F2">
      <w:pPr>
        <w:spacing w:after="0"/>
        <w:ind w:left="379" w:right="347"/>
        <w:jc w:val="both"/>
        <w:rPr>
          <w:rFonts w:ascii="Times New Roman" w:hAnsi="Times New Roman" w:cs="Times New Roman"/>
          <w:b/>
          <w:bCs/>
        </w:rPr>
      </w:pPr>
      <w:r>
        <w:rPr>
          <w:rFonts w:ascii="Times New Roman" w:hAnsi="Times New Roman" w:cs="Times New Roman"/>
          <w:noProof/>
          <w:color w:val="202124"/>
          <w:lang w:bidi="as-IN"/>
        </w:rPr>
        <w:pict w14:anchorId="63212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3.05pt;margin-top:2.85pt;width:279pt;height:31pt;z-index:251672576">
            <v:imagedata r:id="rId30" o:title=""/>
          </v:shape>
          <o:OLEObject Type="Embed" ProgID="Equation.3" ShapeID="_x0000_s1026" DrawAspect="Content" ObjectID="_1827400066" r:id="rId31"/>
        </w:pict>
      </w:r>
    </w:p>
    <w:p w14:paraId="39D21D5F" w14:textId="77777777" w:rsidR="00186DF1" w:rsidRPr="00826177" w:rsidRDefault="00186DF1" w:rsidP="006847F2">
      <w:pPr>
        <w:spacing w:after="0"/>
        <w:ind w:left="379" w:right="347"/>
        <w:jc w:val="both"/>
        <w:rPr>
          <w:rFonts w:ascii="Times New Roman" w:hAnsi="Times New Roman" w:cs="Times New Roman"/>
          <w:b/>
          <w:bCs/>
        </w:rPr>
      </w:pPr>
    </w:p>
    <w:p w14:paraId="11A67F1D" w14:textId="77777777" w:rsidR="00186DF1" w:rsidRPr="00826177" w:rsidRDefault="00186DF1" w:rsidP="006847F2">
      <w:pPr>
        <w:spacing w:after="0"/>
        <w:ind w:firstLine="357"/>
        <w:jc w:val="both"/>
        <w:rPr>
          <w:rFonts w:ascii="Times New Roman" w:hAnsi="Times New Roman" w:cs="Times New Roman"/>
          <w:b/>
          <w:bCs/>
        </w:rPr>
      </w:pPr>
      <w:r w:rsidRPr="00826177">
        <w:rPr>
          <w:rFonts w:ascii="Times New Roman" w:hAnsi="Times New Roman" w:cs="Times New Roman"/>
          <w:b/>
          <w:bCs/>
        </w:rPr>
        <w:t>Theoretical field capacity</w:t>
      </w:r>
    </w:p>
    <w:p w14:paraId="20E7B942" w14:textId="15D1861E" w:rsidR="00186DF1" w:rsidRPr="00826177" w:rsidRDefault="00186DF1" w:rsidP="006847F2">
      <w:pPr>
        <w:spacing w:after="0"/>
        <w:ind w:left="360" w:hanging="3"/>
        <w:jc w:val="both"/>
        <w:rPr>
          <w:rFonts w:ascii="Times New Roman" w:hAnsi="Times New Roman" w:cs="Times New Roman"/>
          <w:color w:val="202124"/>
          <w:shd w:val="clear" w:color="auto" w:fill="FFFFFF"/>
        </w:rPr>
      </w:pPr>
      <w:r w:rsidRPr="00826177">
        <w:rPr>
          <w:rFonts w:ascii="Times New Roman" w:hAnsi="Times New Roman" w:cs="Times New Roman"/>
          <w:color w:val="202124"/>
          <w:shd w:val="clear" w:color="auto" w:fill="FFFFFF"/>
        </w:rPr>
        <w:t>It is the rate of field coverage of an implement that would be obtained if the machine were performing its function 100% of the time at the rated forward speed and always covered 100% of its width.</w:t>
      </w:r>
    </w:p>
    <w:p w14:paraId="49A35BB1" w14:textId="4ED3A2CA" w:rsidR="00032AB6" w:rsidRDefault="00A42F09" w:rsidP="006847F2">
      <w:pPr>
        <w:spacing w:after="0"/>
        <w:ind w:firstLine="357"/>
        <w:jc w:val="both"/>
        <w:rPr>
          <w:rFonts w:ascii="Times New Roman" w:hAnsi="Times New Roman" w:cs="Times New Roman"/>
          <w:color w:val="202124"/>
          <w:shd w:val="clear" w:color="auto" w:fill="FFFFFF"/>
        </w:rPr>
      </w:pPr>
      <w:r>
        <w:rPr>
          <w:rFonts w:ascii="Times New Roman" w:hAnsi="Times New Roman" w:cs="Times New Roman"/>
          <w:b/>
          <w:bCs/>
          <w:noProof/>
          <w:lang w:bidi="as-IN"/>
        </w:rPr>
        <w:pict w14:anchorId="1DA1A453">
          <v:shape id="_x0000_s1027" type="#_x0000_t75" style="position:absolute;left:0;text-align:left;margin-left:115.5pt;margin-top:1.7pt;width:311pt;height:31pt;z-index:251674624">
            <v:imagedata r:id="rId32" o:title=""/>
          </v:shape>
          <o:OLEObject Type="Embed" ProgID="Equation.3" ShapeID="_x0000_s1027" DrawAspect="Content" ObjectID="_1827400067" r:id="rId33"/>
        </w:pict>
      </w:r>
    </w:p>
    <w:p w14:paraId="7C51C0E3" w14:textId="283D32D3" w:rsidR="00186DF1" w:rsidRPr="00826177" w:rsidRDefault="00186DF1" w:rsidP="006847F2">
      <w:pPr>
        <w:spacing w:after="0"/>
        <w:ind w:firstLine="357"/>
        <w:jc w:val="both"/>
        <w:rPr>
          <w:rFonts w:ascii="Times New Roman" w:hAnsi="Times New Roman" w:cs="Times New Roman"/>
          <w:color w:val="202124"/>
          <w:shd w:val="clear" w:color="auto" w:fill="FFFFFF"/>
        </w:rPr>
      </w:pPr>
    </w:p>
    <w:p w14:paraId="4DCF77AD" w14:textId="77777777" w:rsidR="00186DF1" w:rsidRPr="00826177" w:rsidRDefault="00186DF1" w:rsidP="006847F2">
      <w:pPr>
        <w:spacing w:after="0"/>
        <w:ind w:firstLine="357"/>
        <w:jc w:val="both"/>
        <w:rPr>
          <w:rFonts w:ascii="Times New Roman" w:hAnsi="Times New Roman" w:cs="Times New Roman"/>
          <w:b/>
          <w:bCs/>
        </w:rPr>
      </w:pPr>
      <w:r w:rsidRPr="00826177">
        <w:rPr>
          <w:rFonts w:ascii="Times New Roman" w:hAnsi="Times New Roman" w:cs="Times New Roman"/>
          <w:b/>
          <w:bCs/>
        </w:rPr>
        <w:t>Field efficiency</w:t>
      </w:r>
    </w:p>
    <w:p w14:paraId="2B2EFDF1" w14:textId="48DC0127" w:rsidR="00186DF1" w:rsidRPr="00826177" w:rsidRDefault="00186DF1" w:rsidP="006847F2">
      <w:pPr>
        <w:spacing w:after="0"/>
        <w:ind w:left="360"/>
        <w:jc w:val="both"/>
        <w:rPr>
          <w:rFonts w:ascii="Times New Roman" w:hAnsi="Times New Roman" w:cs="Times New Roman"/>
          <w:color w:val="202124"/>
          <w:shd w:val="clear" w:color="auto" w:fill="FFFFFF"/>
        </w:rPr>
      </w:pPr>
      <w:r w:rsidRPr="00826177">
        <w:rPr>
          <w:rFonts w:ascii="Times New Roman" w:hAnsi="Times New Roman" w:cs="Times New Roman"/>
          <w:color w:val="202124"/>
          <w:shd w:val="clear" w:color="auto" w:fill="FFFFFF"/>
        </w:rPr>
        <w:t>Field efficiency is the ratio between the productivity of a machine under field conditions and the theoretical maximum productivity.</w:t>
      </w:r>
    </w:p>
    <w:p w14:paraId="36DAFDB3" w14:textId="50D8EA4A" w:rsidR="00186DF1" w:rsidRPr="00826177" w:rsidRDefault="00A42F09" w:rsidP="006847F2">
      <w:pPr>
        <w:spacing w:after="0"/>
        <w:ind w:left="379" w:right="347"/>
        <w:jc w:val="both"/>
        <w:rPr>
          <w:rFonts w:ascii="Times New Roman" w:hAnsi="Times New Roman" w:cs="Times New Roman"/>
          <w:b/>
          <w:bCs/>
        </w:rPr>
      </w:pPr>
      <w:r>
        <w:rPr>
          <w:rFonts w:ascii="Times New Roman" w:hAnsi="Times New Roman" w:cs="Times New Roman"/>
          <w:b/>
          <w:bCs/>
          <w:noProof/>
        </w:rPr>
        <w:pict w14:anchorId="404AEA3C">
          <v:shape id="_x0000_s1030" type="#_x0000_t75" style="position:absolute;left:0;text-align:left;margin-left:128.65pt;margin-top:1.85pt;width:240pt;height:34pt;z-index:251675648">
            <v:imagedata r:id="rId34" o:title=""/>
          </v:shape>
          <o:OLEObject Type="Embed" ProgID="Equation.3" ShapeID="_x0000_s1030" DrawAspect="Content" ObjectID="_1827400068" r:id="rId35"/>
        </w:pict>
      </w:r>
    </w:p>
    <w:p w14:paraId="5A1EE241" w14:textId="77777777" w:rsidR="00186DF1" w:rsidRPr="00826177" w:rsidRDefault="00186DF1" w:rsidP="006847F2">
      <w:pPr>
        <w:spacing w:after="0"/>
        <w:ind w:left="379" w:right="347"/>
        <w:jc w:val="both"/>
        <w:rPr>
          <w:rFonts w:ascii="Times New Roman" w:hAnsi="Times New Roman" w:cs="Times New Roman"/>
          <w:b/>
          <w:bCs/>
        </w:rPr>
      </w:pPr>
    </w:p>
    <w:p w14:paraId="4A1E1FDF" w14:textId="77777777" w:rsidR="00186DF1" w:rsidRPr="00826177" w:rsidRDefault="00186DF1" w:rsidP="006847F2">
      <w:pPr>
        <w:spacing w:after="0"/>
        <w:ind w:firstLine="357"/>
        <w:jc w:val="both"/>
        <w:rPr>
          <w:rFonts w:ascii="Times New Roman" w:hAnsi="Times New Roman" w:cs="Times New Roman"/>
          <w:b/>
          <w:bCs/>
          <w:color w:val="202124"/>
          <w:shd w:val="clear" w:color="auto" w:fill="FFFFFF"/>
        </w:rPr>
      </w:pPr>
      <w:r w:rsidRPr="00826177">
        <w:rPr>
          <w:rFonts w:ascii="Times New Roman" w:hAnsi="Times New Roman" w:cs="Times New Roman"/>
          <w:b/>
          <w:bCs/>
          <w:color w:val="202124"/>
          <w:shd w:val="clear" w:color="auto" w:fill="FFFFFF"/>
        </w:rPr>
        <w:t>Area coverage</w:t>
      </w:r>
    </w:p>
    <w:p w14:paraId="38A6C8D3" w14:textId="63854333" w:rsidR="00186DF1" w:rsidRPr="00826177" w:rsidRDefault="00186DF1" w:rsidP="006847F2">
      <w:pPr>
        <w:spacing w:after="0"/>
        <w:ind w:left="360"/>
        <w:jc w:val="both"/>
        <w:rPr>
          <w:rFonts w:ascii="Times New Roman" w:hAnsi="Times New Roman" w:cs="Times New Roman"/>
          <w:b/>
          <w:bCs/>
          <w:color w:val="202124"/>
          <w:shd w:val="clear" w:color="auto" w:fill="FFFFFF"/>
        </w:rPr>
      </w:pPr>
      <w:r w:rsidRPr="00826177">
        <w:rPr>
          <w:rFonts w:ascii="Times New Roman" w:hAnsi="Times New Roman" w:cs="Times New Roman"/>
          <w:color w:val="202124"/>
          <w:shd w:val="clear" w:color="auto" w:fill="FFFFFF"/>
        </w:rPr>
        <w:t>Area coverage refers to dependable and adequate service that will be or is being provided to all individuals within the affected area as previously described, according to reasonable and customary extension and service rules, rates, charges, and other terms and circumstances.</w:t>
      </w:r>
    </w:p>
    <w:p w14:paraId="7D96959D" w14:textId="0A6FF391" w:rsidR="00186DF1" w:rsidRPr="00826177" w:rsidRDefault="00A42F09" w:rsidP="00D3333E">
      <w:pPr>
        <w:spacing w:after="0"/>
        <w:ind w:right="347"/>
        <w:jc w:val="both"/>
        <w:rPr>
          <w:rFonts w:ascii="Times New Roman" w:hAnsi="Times New Roman" w:cs="Times New Roman"/>
          <w:b/>
          <w:bCs/>
        </w:rPr>
      </w:pPr>
      <w:r>
        <w:rPr>
          <w:rFonts w:ascii="Times New Roman" w:hAnsi="Times New Roman" w:cs="Times New Roman"/>
          <w:b/>
          <w:bCs/>
          <w:noProof/>
          <w:color w:val="202124"/>
          <w:lang w:bidi="as-IN"/>
        </w:rPr>
        <w:pict w14:anchorId="7A4B717F">
          <v:shape id="_x0000_s1031" type="#_x0000_t75" style="position:absolute;left:0;text-align:left;margin-left:75.65pt;margin-top:8.1pt;width:341pt;height:31pt;z-index:251677696">
            <v:imagedata r:id="rId36" o:title=""/>
          </v:shape>
          <o:OLEObject Type="Embed" ProgID="Equation.3" ShapeID="_x0000_s1031" DrawAspect="Content" ObjectID="_1827400069" r:id="rId37"/>
        </w:pict>
      </w:r>
    </w:p>
    <w:p w14:paraId="115857D2" w14:textId="77777777" w:rsidR="00186DF1" w:rsidRPr="00826177" w:rsidRDefault="00186DF1" w:rsidP="006847F2">
      <w:pPr>
        <w:tabs>
          <w:tab w:val="left" w:pos="1080"/>
          <w:tab w:val="left" w:pos="3570"/>
          <w:tab w:val="center" w:pos="4154"/>
        </w:tabs>
        <w:spacing w:after="0"/>
        <w:ind w:firstLine="360"/>
        <w:jc w:val="both"/>
        <w:rPr>
          <w:rFonts w:ascii="Times New Roman" w:hAnsi="Times New Roman" w:cs="Times New Roman"/>
          <w:b/>
          <w:bCs/>
        </w:rPr>
      </w:pPr>
    </w:p>
    <w:p w14:paraId="58136D65" w14:textId="77777777" w:rsidR="00032AB6" w:rsidRDefault="00032AB6" w:rsidP="006847F2">
      <w:pPr>
        <w:tabs>
          <w:tab w:val="left" w:pos="1080"/>
          <w:tab w:val="left" w:pos="3570"/>
          <w:tab w:val="center" w:pos="4154"/>
        </w:tabs>
        <w:spacing w:after="0"/>
        <w:ind w:firstLine="360"/>
        <w:jc w:val="both"/>
        <w:rPr>
          <w:rFonts w:ascii="Times New Roman" w:hAnsi="Times New Roman" w:cs="Times New Roman"/>
          <w:b/>
          <w:bCs/>
        </w:rPr>
      </w:pPr>
    </w:p>
    <w:p w14:paraId="198846A7" w14:textId="15E39D3A" w:rsidR="00186DF1" w:rsidRPr="00826177" w:rsidRDefault="00186DF1" w:rsidP="006847F2">
      <w:pPr>
        <w:tabs>
          <w:tab w:val="left" w:pos="1080"/>
          <w:tab w:val="left" w:pos="3570"/>
          <w:tab w:val="center" w:pos="4154"/>
        </w:tabs>
        <w:spacing w:after="0"/>
        <w:ind w:firstLine="360"/>
        <w:jc w:val="both"/>
        <w:rPr>
          <w:rFonts w:ascii="Times New Roman" w:hAnsi="Times New Roman" w:cs="Times New Roman"/>
        </w:rPr>
      </w:pPr>
      <w:r w:rsidRPr="00826177">
        <w:rPr>
          <w:rFonts w:ascii="Times New Roman" w:hAnsi="Times New Roman" w:cs="Times New Roman"/>
          <w:b/>
          <w:bCs/>
        </w:rPr>
        <w:t>Spray uniformity</w:t>
      </w:r>
      <w:r w:rsidRPr="00826177">
        <w:rPr>
          <w:rFonts w:ascii="Times New Roman" w:hAnsi="Times New Roman" w:cs="Times New Roman"/>
        </w:rPr>
        <w:t xml:space="preserve"> </w:t>
      </w:r>
    </w:p>
    <w:p w14:paraId="1C0B43CC" w14:textId="6438A5BC" w:rsidR="00186DF1" w:rsidRPr="00826177" w:rsidRDefault="00186DF1" w:rsidP="006847F2">
      <w:pPr>
        <w:tabs>
          <w:tab w:val="left" w:pos="1080"/>
          <w:tab w:val="left" w:pos="3570"/>
          <w:tab w:val="center" w:pos="4154"/>
        </w:tabs>
        <w:spacing w:after="0"/>
        <w:ind w:left="360"/>
        <w:jc w:val="both"/>
        <w:rPr>
          <w:rFonts w:ascii="Times New Roman" w:hAnsi="Times New Roman" w:cs="Times New Roman"/>
        </w:rPr>
      </w:pPr>
      <w:r w:rsidRPr="00826177">
        <w:rPr>
          <w:rFonts w:ascii="Times New Roman" w:hAnsi="Times New Roman" w:cs="Times New Roman"/>
        </w:rPr>
        <w:lastRenderedPageBreak/>
        <w:t xml:space="preserve">The drone mounted sprayer unit was kept and operated at five different heights </w:t>
      </w:r>
      <w:r w:rsidRPr="005832CE">
        <w:rPr>
          <w:rFonts w:ascii="Times New Roman" w:hAnsi="Times New Roman" w:cs="Times New Roman"/>
          <w:i/>
          <w:rPrChange w:id="79" w:author="Agri Engg" w:date="2025-12-16T14:14:00Z">
            <w:rPr>
              <w:rFonts w:ascii="Times New Roman" w:hAnsi="Times New Roman" w:cs="Times New Roman"/>
            </w:rPr>
          </w:rPrChange>
        </w:rPr>
        <w:t>viz.,</w:t>
      </w:r>
      <w:r w:rsidRPr="00826177">
        <w:rPr>
          <w:rFonts w:ascii="Times New Roman" w:hAnsi="Times New Roman" w:cs="Times New Roman"/>
        </w:rPr>
        <w:t xml:space="preserve"> 6</w:t>
      </w:r>
      <w:del w:id="80" w:author="Agri Engg" w:date="2025-12-16T14:14:00Z">
        <w:r w:rsidRPr="00826177" w:rsidDel="005832CE">
          <w:rPr>
            <w:rFonts w:ascii="Times New Roman" w:hAnsi="Times New Roman" w:cs="Times New Roman"/>
          </w:rPr>
          <w:delText xml:space="preserve"> feet</w:delText>
        </w:r>
      </w:del>
      <w:r w:rsidRPr="00826177">
        <w:rPr>
          <w:rFonts w:ascii="Times New Roman" w:hAnsi="Times New Roman" w:cs="Times New Roman"/>
        </w:rPr>
        <w:t>, 8</w:t>
      </w:r>
      <w:del w:id="81" w:author="Agri Engg" w:date="2025-12-16T14:14:00Z">
        <w:r w:rsidRPr="00826177" w:rsidDel="005832CE">
          <w:rPr>
            <w:rFonts w:ascii="Times New Roman" w:hAnsi="Times New Roman" w:cs="Times New Roman"/>
          </w:rPr>
          <w:delText xml:space="preserve"> feet</w:delText>
        </w:r>
      </w:del>
      <w:r w:rsidRPr="00826177">
        <w:rPr>
          <w:rFonts w:ascii="Times New Roman" w:hAnsi="Times New Roman" w:cs="Times New Roman"/>
        </w:rPr>
        <w:t>, 10</w:t>
      </w:r>
      <w:del w:id="82" w:author="Agri Engg" w:date="2025-12-16T14:14:00Z">
        <w:r w:rsidRPr="00826177" w:rsidDel="005832CE">
          <w:rPr>
            <w:rFonts w:ascii="Times New Roman" w:hAnsi="Times New Roman" w:cs="Times New Roman"/>
          </w:rPr>
          <w:delText xml:space="preserve"> feet</w:delText>
        </w:r>
      </w:del>
      <w:r w:rsidRPr="00826177">
        <w:rPr>
          <w:rFonts w:ascii="Times New Roman" w:hAnsi="Times New Roman" w:cs="Times New Roman"/>
        </w:rPr>
        <w:t>, and 12 fee</w:t>
      </w:r>
      <w:r w:rsidR="005E0C17" w:rsidRPr="00826177">
        <w:rPr>
          <w:rFonts w:ascii="Times New Roman" w:hAnsi="Times New Roman" w:cs="Times New Roman"/>
        </w:rPr>
        <w:t>t</w:t>
      </w:r>
      <w:r w:rsidRPr="00826177">
        <w:rPr>
          <w:rFonts w:ascii="Times New Roman" w:hAnsi="Times New Roman" w:cs="Times New Roman"/>
        </w:rPr>
        <w:t xml:space="preserve"> and spray liquid at the collecting pipes of the tank was collected and the quantity of liquid from each of channels was measured.</w:t>
      </w:r>
    </w:p>
    <w:p w14:paraId="5641F6AA" w14:textId="0EE27CE8" w:rsidR="00186DF1" w:rsidRPr="00826177" w:rsidRDefault="00A42F09" w:rsidP="006847F2">
      <w:pPr>
        <w:spacing w:after="0"/>
        <w:ind w:left="379" w:right="347"/>
        <w:jc w:val="both"/>
        <w:rPr>
          <w:rFonts w:ascii="Times New Roman" w:hAnsi="Times New Roman" w:cs="Times New Roman"/>
          <w:b/>
          <w:bCs/>
        </w:rPr>
      </w:pPr>
      <w:r>
        <w:rPr>
          <w:rFonts w:ascii="Times New Roman" w:hAnsi="Times New Roman" w:cs="Times New Roman"/>
          <w:b/>
          <w:bCs/>
          <w:noProof/>
        </w:rPr>
        <w:pict w14:anchorId="0CC0945A">
          <v:shape id="_x0000_s1033" type="#_x0000_t75" style="position:absolute;left:0;text-align:left;margin-left:134.9pt;margin-top:5.25pt;width:204.95pt;height:31pt;z-index:251678720">
            <v:imagedata r:id="rId38" o:title=""/>
          </v:shape>
          <o:OLEObject Type="Embed" ProgID="Equation.3" ShapeID="_x0000_s1033" DrawAspect="Content" ObjectID="_1827400070" r:id="rId39"/>
        </w:pict>
      </w:r>
    </w:p>
    <w:p w14:paraId="08FAA0C7" w14:textId="77777777" w:rsidR="004B60D8" w:rsidRPr="00826177" w:rsidRDefault="004B60D8" w:rsidP="006847F2">
      <w:pPr>
        <w:ind w:right="347"/>
        <w:rPr>
          <w:rFonts w:ascii="Times New Roman" w:hAnsi="Times New Roman" w:cs="Times New Roman"/>
          <w:b/>
          <w:bCs/>
        </w:rPr>
      </w:pPr>
    </w:p>
    <w:p w14:paraId="46E72463" w14:textId="297858FD" w:rsidR="00DF6E2C" w:rsidRDefault="00E134B6" w:rsidP="006847F2">
      <w:pPr>
        <w:ind w:left="379" w:right="347"/>
        <w:rPr>
          <w:rFonts w:ascii="Times New Roman" w:hAnsi="Times New Roman" w:cs="Times New Roman"/>
          <w:b/>
          <w:bCs/>
        </w:rPr>
      </w:pPr>
      <w:r w:rsidRPr="00826177">
        <w:rPr>
          <w:rFonts w:ascii="Times New Roman" w:hAnsi="Times New Roman" w:cs="Times New Roman"/>
          <w:b/>
          <w:bCs/>
        </w:rPr>
        <w:t>Results and Discussion</w:t>
      </w:r>
    </w:p>
    <w:p w14:paraId="77E75794" w14:textId="37C3E7E6" w:rsidR="00106AD9" w:rsidRDefault="00106AD9" w:rsidP="00106AD9">
      <w:pPr>
        <w:ind w:left="379" w:right="347"/>
        <w:jc w:val="both"/>
        <w:rPr>
          <w:rFonts w:ascii="Times New Roman" w:hAnsi="Times New Roman" w:cs="Times New Roman"/>
        </w:rPr>
      </w:pPr>
      <w:r w:rsidRPr="00106AD9">
        <w:rPr>
          <w:rFonts w:ascii="Times New Roman" w:hAnsi="Times New Roman" w:cs="Times New Roman"/>
        </w:rPr>
        <w:t>The performance of the proposed quadcopter sprayer was assessed using a battery of experimental tests, including load-throttle response, flying duration analysis, and nozzle discharge assessment (</w:t>
      </w:r>
      <w:proofErr w:type="spellStart"/>
      <w:r w:rsidRPr="00106AD9">
        <w:rPr>
          <w:rFonts w:ascii="Times New Roman" w:hAnsi="Times New Roman" w:cs="Times New Roman"/>
        </w:rPr>
        <w:t>Pandipati</w:t>
      </w:r>
      <w:proofErr w:type="spellEnd"/>
      <w:r w:rsidRPr="00106AD9">
        <w:rPr>
          <w:rFonts w:ascii="Times New Roman" w:hAnsi="Times New Roman" w:cs="Times New Roman"/>
        </w:rPr>
        <w:t xml:space="preserve"> </w:t>
      </w:r>
      <w:r w:rsidRPr="005832CE">
        <w:rPr>
          <w:rFonts w:ascii="Times New Roman" w:hAnsi="Times New Roman" w:cs="Times New Roman"/>
          <w:i/>
          <w:rPrChange w:id="83" w:author="Agri Engg" w:date="2025-12-16T14:15:00Z">
            <w:rPr>
              <w:rFonts w:ascii="Times New Roman" w:hAnsi="Times New Roman" w:cs="Times New Roman"/>
            </w:rPr>
          </w:rPrChange>
        </w:rPr>
        <w:t>et al.,</w:t>
      </w:r>
      <w:r w:rsidRPr="00106AD9">
        <w:rPr>
          <w:rFonts w:ascii="Times New Roman" w:hAnsi="Times New Roman" w:cs="Times New Roman"/>
        </w:rPr>
        <w:t xml:space="preserve"> 2023). These results shed light on the drone's operating stability, payload capabilities, and spraying effectiveness under a variety of situations.</w:t>
      </w:r>
    </w:p>
    <w:p w14:paraId="4155CB5C" w14:textId="136754C7" w:rsidR="00F466A5" w:rsidRDefault="00F466A5" w:rsidP="00106AD9">
      <w:pPr>
        <w:ind w:left="379" w:right="347"/>
        <w:jc w:val="both"/>
        <w:rPr>
          <w:rFonts w:ascii="Times New Roman" w:hAnsi="Times New Roman" w:cs="Times New Roman"/>
        </w:rPr>
      </w:pPr>
      <w:r w:rsidRPr="00826177">
        <w:rPr>
          <w:rFonts w:ascii="Times New Roman" w:hAnsi="Times New Roman" w:cs="Times New Roman"/>
          <w:b/>
          <w:bCs/>
        </w:rPr>
        <w:t>Experimental trials and Spraying Performance Evaluation</w:t>
      </w:r>
    </w:p>
    <w:p w14:paraId="0BEA45BE" w14:textId="35824B83" w:rsidR="00106AD9" w:rsidRPr="00F466A5" w:rsidRDefault="00106AD9" w:rsidP="00106AD9">
      <w:pPr>
        <w:spacing w:after="0"/>
        <w:ind w:left="379" w:right="347"/>
        <w:jc w:val="both"/>
        <w:rPr>
          <w:rFonts w:ascii="Times New Roman" w:hAnsi="Times New Roman" w:cs="Times New Roman"/>
          <w:i/>
          <w:iCs/>
        </w:rPr>
      </w:pPr>
      <w:r w:rsidRPr="00F466A5">
        <w:rPr>
          <w:rFonts w:ascii="Times New Roman" w:hAnsi="Times New Roman" w:cs="Times New Roman"/>
          <w:b/>
          <w:i/>
          <w:iCs/>
        </w:rPr>
        <w:t>Load test with respect to throttle</w:t>
      </w:r>
    </w:p>
    <w:p w14:paraId="041ACD21" w14:textId="6ED3AD9A" w:rsidR="00106AD9" w:rsidRDefault="00106AD9" w:rsidP="00EC7CD3">
      <w:pPr>
        <w:ind w:left="360"/>
        <w:jc w:val="both"/>
        <w:rPr>
          <w:rFonts w:ascii="Times New Roman" w:hAnsi="Times New Roman" w:cs="Times New Roman"/>
        </w:rPr>
      </w:pPr>
      <w:r w:rsidRPr="00106AD9">
        <w:rPr>
          <w:rFonts w:ascii="Times New Roman" w:hAnsi="Times New Roman" w:cs="Times New Roman"/>
        </w:rPr>
        <w:t>The load</w:t>
      </w:r>
      <w:r>
        <w:rPr>
          <w:rFonts w:ascii="Times New Roman" w:hAnsi="Times New Roman" w:cs="Times New Roman"/>
        </w:rPr>
        <w:t>-</w:t>
      </w:r>
      <w:r w:rsidRPr="00106AD9">
        <w:rPr>
          <w:rFonts w:ascii="Times New Roman" w:hAnsi="Times New Roman" w:cs="Times New Roman"/>
        </w:rPr>
        <w:t xml:space="preserve">throttle test was conducted to determine the lifting capability and power requirements of the quadcopter (Quan </w:t>
      </w:r>
      <w:r w:rsidRPr="005832CE">
        <w:rPr>
          <w:rFonts w:ascii="Times New Roman" w:hAnsi="Times New Roman" w:cs="Times New Roman"/>
          <w:i/>
          <w:rPrChange w:id="84" w:author="Agri Engg" w:date="2025-12-16T14:15:00Z">
            <w:rPr>
              <w:rFonts w:ascii="Times New Roman" w:hAnsi="Times New Roman" w:cs="Times New Roman"/>
            </w:rPr>
          </w:rPrChange>
        </w:rPr>
        <w:t>et al.,</w:t>
      </w:r>
      <w:r w:rsidRPr="00106AD9">
        <w:rPr>
          <w:rFonts w:ascii="Times New Roman" w:hAnsi="Times New Roman" w:cs="Times New Roman"/>
        </w:rPr>
        <w:t xml:space="preserve"> 2025). Soil samples ranging from 50 </w:t>
      </w:r>
      <w:del w:id="85" w:author="Agri Engg" w:date="2025-12-16T14:15:00Z">
        <w:r w:rsidRPr="00106AD9" w:rsidDel="005832CE">
          <w:rPr>
            <w:rFonts w:ascii="Times New Roman" w:hAnsi="Times New Roman" w:cs="Times New Roman"/>
          </w:rPr>
          <w:delText>g</w:delText>
        </w:r>
      </w:del>
      <w:r w:rsidRPr="00106AD9">
        <w:rPr>
          <w:rFonts w:ascii="Times New Roman" w:hAnsi="Times New Roman" w:cs="Times New Roman"/>
        </w:rPr>
        <w:t xml:space="preserve"> to 800 g were used as test weights. The observations indicate a clear proportional relationship between load and throttle percentage. At lower loads (50</w:t>
      </w:r>
      <w:r>
        <w:rPr>
          <w:rFonts w:ascii="Times New Roman" w:hAnsi="Times New Roman" w:cs="Times New Roman"/>
        </w:rPr>
        <w:t>-</w:t>
      </w:r>
      <w:r w:rsidRPr="00106AD9">
        <w:rPr>
          <w:rFonts w:ascii="Times New Roman" w:hAnsi="Times New Roman" w:cs="Times New Roman"/>
        </w:rPr>
        <w:t>150 g), the drone-maintained stability with a throttle requirement of 30</w:t>
      </w:r>
      <w:r>
        <w:rPr>
          <w:rFonts w:ascii="Times New Roman" w:hAnsi="Times New Roman" w:cs="Times New Roman"/>
        </w:rPr>
        <w:t>-</w:t>
      </w:r>
      <w:r w:rsidRPr="00106AD9">
        <w:rPr>
          <w:rFonts w:ascii="Times New Roman" w:hAnsi="Times New Roman" w:cs="Times New Roman"/>
        </w:rPr>
        <w:t xml:space="preserve">45%. As the load increased, the throttle demand rose correspondingly, reaching 80% for a 600g payload. The drone was able to lift a maximum of </w:t>
      </w:r>
      <w:r>
        <w:rPr>
          <w:rFonts w:ascii="Times New Roman" w:hAnsi="Times New Roman" w:cs="Times New Roman"/>
        </w:rPr>
        <w:t>700</w:t>
      </w:r>
      <w:r w:rsidRPr="00106AD9">
        <w:rPr>
          <w:rFonts w:ascii="Times New Roman" w:hAnsi="Times New Roman" w:cs="Times New Roman"/>
        </w:rPr>
        <w:t>g comfortably without compromising stability. These results confirm that the quadcopter can safely operate within its designed payload capacity and maintain a sufficient thrust-to-weight ratio for agricultural spraying operations.</w:t>
      </w:r>
    </w:p>
    <w:p w14:paraId="05444B8C" w14:textId="37C21F72" w:rsidR="003A5CEE" w:rsidRPr="00106AD9" w:rsidRDefault="003A5CEE" w:rsidP="00EC7CD3">
      <w:pPr>
        <w:ind w:left="360"/>
        <w:jc w:val="both"/>
        <w:rPr>
          <w:rFonts w:ascii="Times New Roman" w:hAnsi="Times New Roman" w:cs="Times New Roman"/>
        </w:rPr>
      </w:pPr>
      <w:r>
        <w:rPr>
          <w:rFonts w:ascii="Times New Roman" w:hAnsi="Times New Roman" w:cs="Times New Roman"/>
        </w:rPr>
        <w:tab/>
      </w:r>
      <w:r w:rsidRPr="003A5CEE">
        <w:rPr>
          <w:rFonts w:ascii="Times New Roman" w:hAnsi="Times New Roman" w:cs="Times New Roman"/>
          <w:b/>
          <w:bCs/>
        </w:rPr>
        <w:t>Table</w:t>
      </w:r>
      <w:r w:rsidR="008115E4">
        <w:rPr>
          <w:rFonts w:ascii="Times New Roman" w:hAnsi="Times New Roman" w:cs="Times New Roman"/>
          <w:b/>
          <w:bCs/>
        </w:rPr>
        <w:t>-7</w:t>
      </w:r>
      <w:r w:rsidRPr="003A5CEE">
        <w:rPr>
          <w:rFonts w:ascii="Times New Roman" w:hAnsi="Times New Roman" w:cs="Times New Roman"/>
          <w:b/>
          <w:bCs/>
        </w:rPr>
        <w:t>:</w:t>
      </w:r>
      <w:r w:rsidRPr="003A5CEE">
        <w:rPr>
          <w:rFonts w:ascii="Times New Roman" w:hAnsi="Times New Roman" w:cs="Times New Roman"/>
        </w:rPr>
        <w:t xml:space="preserve"> </w:t>
      </w:r>
      <w:r w:rsidR="00520834">
        <w:rPr>
          <w:rFonts w:ascii="Times New Roman" w:hAnsi="Times New Roman" w:cs="Times New Roman"/>
        </w:rPr>
        <w:t xml:space="preserve">Load </w:t>
      </w:r>
      <w:del w:id="86" w:author="Agri Engg" w:date="2025-12-16T14:15:00Z">
        <w:r w:rsidR="00520834" w:rsidDel="005832CE">
          <w:rPr>
            <w:rFonts w:ascii="Times New Roman" w:hAnsi="Times New Roman" w:cs="Times New Roman"/>
          </w:rPr>
          <w:delText xml:space="preserve">VS </w:delText>
        </w:r>
      </w:del>
      <w:proofErr w:type="spellStart"/>
      <w:ins w:id="87" w:author="Agri Engg" w:date="2025-12-16T14:15:00Z">
        <w:r w:rsidR="005832CE">
          <w:rPr>
            <w:rFonts w:ascii="Times New Roman" w:hAnsi="Times New Roman" w:cs="Times New Roman"/>
          </w:rPr>
          <w:t>V</w:t>
        </w:r>
        <w:r w:rsidR="005832CE">
          <w:rPr>
            <w:rFonts w:ascii="Times New Roman" w:hAnsi="Times New Roman" w:cs="Times New Roman"/>
          </w:rPr>
          <w:t>s</w:t>
        </w:r>
        <w:proofErr w:type="spellEnd"/>
        <w:r w:rsidR="005832CE">
          <w:rPr>
            <w:rFonts w:ascii="Times New Roman" w:hAnsi="Times New Roman" w:cs="Times New Roman"/>
          </w:rPr>
          <w:t xml:space="preserve"> </w:t>
        </w:r>
      </w:ins>
      <w:r w:rsidR="00520834">
        <w:rPr>
          <w:rFonts w:ascii="Times New Roman" w:hAnsi="Times New Roman" w:cs="Times New Roman"/>
        </w:rPr>
        <w:t>Throttle</w:t>
      </w:r>
    </w:p>
    <w:tbl>
      <w:tblPr>
        <w:tblStyle w:val="TableGrid"/>
        <w:tblW w:w="0" w:type="auto"/>
        <w:jc w:val="center"/>
        <w:tblLook w:val="04A0" w:firstRow="1" w:lastRow="0" w:firstColumn="1" w:lastColumn="0" w:noHBand="0" w:noVBand="1"/>
      </w:tblPr>
      <w:tblGrid>
        <w:gridCol w:w="1722"/>
        <w:gridCol w:w="3127"/>
        <w:gridCol w:w="3601"/>
      </w:tblGrid>
      <w:tr w:rsidR="00EC7CD3" w14:paraId="0A406135" w14:textId="77777777" w:rsidTr="00A42F09">
        <w:trPr>
          <w:trHeight w:val="263"/>
          <w:jc w:val="center"/>
        </w:trPr>
        <w:tc>
          <w:tcPr>
            <w:tcW w:w="1722" w:type="dxa"/>
          </w:tcPr>
          <w:p w14:paraId="66E4812D" w14:textId="77777777" w:rsidR="00EC7CD3" w:rsidRPr="00EC7CD3" w:rsidRDefault="00EC7CD3" w:rsidP="00A42F09">
            <w:pPr>
              <w:jc w:val="center"/>
              <w:rPr>
                <w:rFonts w:ascii="Times New Roman" w:hAnsi="Times New Roman" w:cs="Times New Roman"/>
                <w:b/>
              </w:rPr>
            </w:pPr>
            <w:r w:rsidRPr="00EC7CD3">
              <w:rPr>
                <w:rFonts w:ascii="Times New Roman" w:hAnsi="Times New Roman" w:cs="Times New Roman"/>
                <w:b/>
              </w:rPr>
              <w:t>Test Replica</w:t>
            </w:r>
          </w:p>
        </w:tc>
        <w:tc>
          <w:tcPr>
            <w:tcW w:w="3127" w:type="dxa"/>
          </w:tcPr>
          <w:p w14:paraId="673C94F4" w14:textId="49B7D41F" w:rsidR="00EC7CD3" w:rsidRPr="00EC7CD3" w:rsidRDefault="00EC7CD3" w:rsidP="005832CE">
            <w:pPr>
              <w:ind w:firstLine="357"/>
              <w:jc w:val="center"/>
              <w:rPr>
                <w:rFonts w:ascii="Times New Roman" w:hAnsi="Times New Roman" w:cs="Times New Roman"/>
                <w:b/>
              </w:rPr>
            </w:pPr>
            <w:r w:rsidRPr="00EC7CD3">
              <w:rPr>
                <w:rFonts w:ascii="Times New Roman" w:hAnsi="Times New Roman" w:cs="Times New Roman"/>
                <w:b/>
              </w:rPr>
              <w:t>Load (g</w:t>
            </w:r>
            <w:del w:id="88" w:author="Agri Engg" w:date="2025-12-16T14:15:00Z">
              <w:r w:rsidRPr="00EC7CD3" w:rsidDel="005832CE">
                <w:rPr>
                  <w:rFonts w:ascii="Times New Roman" w:hAnsi="Times New Roman" w:cs="Times New Roman"/>
                  <w:b/>
                </w:rPr>
                <w:delText>m</w:delText>
              </w:r>
            </w:del>
            <w:r w:rsidRPr="00EC7CD3">
              <w:rPr>
                <w:rFonts w:ascii="Times New Roman" w:hAnsi="Times New Roman" w:cs="Times New Roman"/>
                <w:b/>
              </w:rPr>
              <w:t>)</w:t>
            </w:r>
          </w:p>
        </w:tc>
        <w:tc>
          <w:tcPr>
            <w:tcW w:w="3601" w:type="dxa"/>
          </w:tcPr>
          <w:p w14:paraId="1A2B4D47" w14:textId="77777777" w:rsidR="00EC7CD3" w:rsidRPr="00EC7CD3" w:rsidRDefault="00EC7CD3" w:rsidP="00A42F09">
            <w:pPr>
              <w:ind w:firstLine="357"/>
              <w:jc w:val="center"/>
              <w:rPr>
                <w:rFonts w:ascii="Times New Roman" w:hAnsi="Times New Roman" w:cs="Times New Roman"/>
                <w:b/>
              </w:rPr>
            </w:pPr>
            <w:r w:rsidRPr="00EC7CD3">
              <w:rPr>
                <w:rFonts w:ascii="Times New Roman" w:hAnsi="Times New Roman" w:cs="Times New Roman"/>
                <w:b/>
              </w:rPr>
              <w:t>Throttle (%)</w:t>
            </w:r>
          </w:p>
        </w:tc>
      </w:tr>
      <w:tr w:rsidR="00EC7CD3" w14:paraId="5C3FBB92" w14:textId="77777777" w:rsidTr="00A42F09">
        <w:trPr>
          <w:trHeight w:val="263"/>
          <w:jc w:val="center"/>
        </w:trPr>
        <w:tc>
          <w:tcPr>
            <w:tcW w:w="1722" w:type="dxa"/>
          </w:tcPr>
          <w:p w14:paraId="62DDDB82"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1</w:t>
            </w:r>
          </w:p>
        </w:tc>
        <w:tc>
          <w:tcPr>
            <w:tcW w:w="3127" w:type="dxa"/>
          </w:tcPr>
          <w:p w14:paraId="743AFF56"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50</w:t>
            </w:r>
          </w:p>
        </w:tc>
        <w:tc>
          <w:tcPr>
            <w:tcW w:w="3601" w:type="dxa"/>
          </w:tcPr>
          <w:p w14:paraId="166282C7"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30</w:t>
            </w:r>
          </w:p>
        </w:tc>
      </w:tr>
      <w:tr w:rsidR="00EC7CD3" w14:paraId="767904DD" w14:textId="77777777" w:rsidTr="00A42F09">
        <w:trPr>
          <w:trHeight w:val="263"/>
          <w:jc w:val="center"/>
        </w:trPr>
        <w:tc>
          <w:tcPr>
            <w:tcW w:w="1722" w:type="dxa"/>
          </w:tcPr>
          <w:p w14:paraId="140BC17C"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2</w:t>
            </w:r>
          </w:p>
        </w:tc>
        <w:tc>
          <w:tcPr>
            <w:tcW w:w="3127" w:type="dxa"/>
          </w:tcPr>
          <w:p w14:paraId="220A65AD"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100</w:t>
            </w:r>
          </w:p>
        </w:tc>
        <w:tc>
          <w:tcPr>
            <w:tcW w:w="3601" w:type="dxa"/>
          </w:tcPr>
          <w:p w14:paraId="03EB5719"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40</w:t>
            </w:r>
          </w:p>
        </w:tc>
      </w:tr>
      <w:tr w:rsidR="00EC7CD3" w14:paraId="4AA8266C" w14:textId="77777777" w:rsidTr="00A42F09">
        <w:trPr>
          <w:trHeight w:val="279"/>
          <w:jc w:val="center"/>
        </w:trPr>
        <w:tc>
          <w:tcPr>
            <w:tcW w:w="1722" w:type="dxa"/>
          </w:tcPr>
          <w:p w14:paraId="1BBC87A0"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3</w:t>
            </w:r>
          </w:p>
        </w:tc>
        <w:tc>
          <w:tcPr>
            <w:tcW w:w="3127" w:type="dxa"/>
          </w:tcPr>
          <w:p w14:paraId="2AABC9FC"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150</w:t>
            </w:r>
          </w:p>
        </w:tc>
        <w:tc>
          <w:tcPr>
            <w:tcW w:w="3601" w:type="dxa"/>
          </w:tcPr>
          <w:p w14:paraId="1B709F9E"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45</w:t>
            </w:r>
          </w:p>
        </w:tc>
      </w:tr>
      <w:tr w:rsidR="00EC7CD3" w14:paraId="0765531F" w14:textId="77777777" w:rsidTr="00A42F09">
        <w:trPr>
          <w:trHeight w:val="263"/>
          <w:jc w:val="center"/>
        </w:trPr>
        <w:tc>
          <w:tcPr>
            <w:tcW w:w="1722" w:type="dxa"/>
          </w:tcPr>
          <w:p w14:paraId="2FD6D5A7"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4</w:t>
            </w:r>
          </w:p>
        </w:tc>
        <w:tc>
          <w:tcPr>
            <w:tcW w:w="3127" w:type="dxa"/>
          </w:tcPr>
          <w:p w14:paraId="5FCF2808"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200</w:t>
            </w:r>
          </w:p>
        </w:tc>
        <w:tc>
          <w:tcPr>
            <w:tcW w:w="3601" w:type="dxa"/>
          </w:tcPr>
          <w:p w14:paraId="293F95DF"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50</w:t>
            </w:r>
          </w:p>
        </w:tc>
      </w:tr>
      <w:tr w:rsidR="00EC7CD3" w14:paraId="1544D96E" w14:textId="77777777" w:rsidTr="00A42F09">
        <w:trPr>
          <w:trHeight w:val="263"/>
          <w:jc w:val="center"/>
        </w:trPr>
        <w:tc>
          <w:tcPr>
            <w:tcW w:w="1722" w:type="dxa"/>
          </w:tcPr>
          <w:p w14:paraId="55328E33"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5</w:t>
            </w:r>
          </w:p>
        </w:tc>
        <w:tc>
          <w:tcPr>
            <w:tcW w:w="3127" w:type="dxa"/>
          </w:tcPr>
          <w:p w14:paraId="0F860E60"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250</w:t>
            </w:r>
          </w:p>
        </w:tc>
        <w:tc>
          <w:tcPr>
            <w:tcW w:w="3601" w:type="dxa"/>
          </w:tcPr>
          <w:p w14:paraId="24E2362B"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53</w:t>
            </w:r>
          </w:p>
        </w:tc>
      </w:tr>
      <w:tr w:rsidR="00EC7CD3" w14:paraId="26D15912" w14:textId="77777777" w:rsidTr="00A42F09">
        <w:trPr>
          <w:trHeight w:val="263"/>
          <w:jc w:val="center"/>
        </w:trPr>
        <w:tc>
          <w:tcPr>
            <w:tcW w:w="1722" w:type="dxa"/>
          </w:tcPr>
          <w:p w14:paraId="0D560138"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6</w:t>
            </w:r>
          </w:p>
        </w:tc>
        <w:tc>
          <w:tcPr>
            <w:tcW w:w="3127" w:type="dxa"/>
          </w:tcPr>
          <w:p w14:paraId="377973EC"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300</w:t>
            </w:r>
          </w:p>
        </w:tc>
        <w:tc>
          <w:tcPr>
            <w:tcW w:w="3601" w:type="dxa"/>
          </w:tcPr>
          <w:p w14:paraId="4960EF83"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55</w:t>
            </w:r>
          </w:p>
        </w:tc>
      </w:tr>
      <w:tr w:rsidR="00EC7CD3" w14:paraId="09BB0EE7" w14:textId="77777777" w:rsidTr="00A42F09">
        <w:trPr>
          <w:trHeight w:val="279"/>
          <w:jc w:val="center"/>
        </w:trPr>
        <w:tc>
          <w:tcPr>
            <w:tcW w:w="1722" w:type="dxa"/>
          </w:tcPr>
          <w:p w14:paraId="4852D145"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7</w:t>
            </w:r>
          </w:p>
        </w:tc>
        <w:tc>
          <w:tcPr>
            <w:tcW w:w="3127" w:type="dxa"/>
          </w:tcPr>
          <w:p w14:paraId="2C3313B7"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350</w:t>
            </w:r>
          </w:p>
        </w:tc>
        <w:tc>
          <w:tcPr>
            <w:tcW w:w="3601" w:type="dxa"/>
          </w:tcPr>
          <w:p w14:paraId="3E88308B"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55</w:t>
            </w:r>
          </w:p>
        </w:tc>
      </w:tr>
      <w:tr w:rsidR="00EC7CD3" w14:paraId="0B9F5EE6" w14:textId="77777777" w:rsidTr="00A42F09">
        <w:trPr>
          <w:trHeight w:val="263"/>
          <w:jc w:val="center"/>
        </w:trPr>
        <w:tc>
          <w:tcPr>
            <w:tcW w:w="1722" w:type="dxa"/>
          </w:tcPr>
          <w:p w14:paraId="6837758E"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8</w:t>
            </w:r>
          </w:p>
        </w:tc>
        <w:tc>
          <w:tcPr>
            <w:tcW w:w="3127" w:type="dxa"/>
          </w:tcPr>
          <w:p w14:paraId="32A5A6EC"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400</w:t>
            </w:r>
          </w:p>
        </w:tc>
        <w:tc>
          <w:tcPr>
            <w:tcW w:w="3601" w:type="dxa"/>
          </w:tcPr>
          <w:p w14:paraId="18017983"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58</w:t>
            </w:r>
          </w:p>
        </w:tc>
      </w:tr>
      <w:tr w:rsidR="00EC7CD3" w14:paraId="49795E07" w14:textId="77777777" w:rsidTr="00A42F09">
        <w:trPr>
          <w:trHeight w:val="263"/>
          <w:jc w:val="center"/>
        </w:trPr>
        <w:tc>
          <w:tcPr>
            <w:tcW w:w="1722" w:type="dxa"/>
          </w:tcPr>
          <w:p w14:paraId="7C085BE4"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9</w:t>
            </w:r>
          </w:p>
        </w:tc>
        <w:tc>
          <w:tcPr>
            <w:tcW w:w="3127" w:type="dxa"/>
          </w:tcPr>
          <w:p w14:paraId="67BA3ED3"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450</w:t>
            </w:r>
          </w:p>
        </w:tc>
        <w:tc>
          <w:tcPr>
            <w:tcW w:w="3601" w:type="dxa"/>
          </w:tcPr>
          <w:p w14:paraId="6F090E60"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60</w:t>
            </w:r>
          </w:p>
        </w:tc>
      </w:tr>
      <w:tr w:rsidR="00EC7CD3" w14:paraId="3680204D" w14:textId="77777777" w:rsidTr="00A42F09">
        <w:trPr>
          <w:trHeight w:val="279"/>
          <w:jc w:val="center"/>
        </w:trPr>
        <w:tc>
          <w:tcPr>
            <w:tcW w:w="1722" w:type="dxa"/>
          </w:tcPr>
          <w:p w14:paraId="501914C6"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 xml:space="preserve">Replica 10 </w:t>
            </w:r>
          </w:p>
        </w:tc>
        <w:tc>
          <w:tcPr>
            <w:tcW w:w="3127" w:type="dxa"/>
          </w:tcPr>
          <w:p w14:paraId="6D3ECEC9"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500</w:t>
            </w:r>
          </w:p>
        </w:tc>
        <w:tc>
          <w:tcPr>
            <w:tcW w:w="3601" w:type="dxa"/>
          </w:tcPr>
          <w:p w14:paraId="1D8FF393"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60</w:t>
            </w:r>
          </w:p>
        </w:tc>
      </w:tr>
      <w:tr w:rsidR="00EC7CD3" w14:paraId="674FCE12" w14:textId="77777777" w:rsidTr="00A42F09">
        <w:trPr>
          <w:trHeight w:val="263"/>
          <w:jc w:val="center"/>
        </w:trPr>
        <w:tc>
          <w:tcPr>
            <w:tcW w:w="1722" w:type="dxa"/>
          </w:tcPr>
          <w:p w14:paraId="6C63F1E7"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11</w:t>
            </w:r>
          </w:p>
        </w:tc>
        <w:tc>
          <w:tcPr>
            <w:tcW w:w="3127" w:type="dxa"/>
          </w:tcPr>
          <w:p w14:paraId="51441324"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550</w:t>
            </w:r>
          </w:p>
        </w:tc>
        <w:tc>
          <w:tcPr>
            <w:tcW w:w="3601" w:type="dxa"/>
          </w:tcPr>
          <w:p w14:paraId="3B9F3F65"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70</w:t>
            </w:r>
          </w:p>
        </w:tc>
      </w:tr>
      <w:tr w:rsidR="00EC7CD3" w14:paraId="08157FD5" w14:textId="77777777" w:rsidTr="00A42F09">
        <w:trPr>
          <w:trHeight w:val="263"/>
          <w:jc w:val="center"/>
        </w:trPr>
        <w:tc>
          <w:tcPr>
            <w:tcW w:w="1722" w:type="dxa"/>
          </w:tcPr>
          <w:p w14:paraId="7BA17435"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12</w:t>
            </w:r>
          </w:p>
        </w:tc>
        <w:tc>
          <w:tcPr>
            <w:tcW w:w="3127" w:type="dxa"/>
          </w:tcPr>
          <w:p w14:paraId="7BF41621"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600</w:t>
            </w:r>
          </w:p>
        </w:tc>
        <w:tc>
          <w:tcPr>
            <w:tcW w:w="3601" w:type="dxa"/>
          </w:tcPr>
          <w:p w14:paraId="5E01DA03"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80</w:t>
            </w:r>
          </w:p>
        </w:tc>
      </w:tr>
    </w:tbl>
    <w:p w14:paraId="45EFB1E1" w14:textId="77777777" w:rsidR="00106AD9" w:rsidRPr="00106AD9" w:rsidRDefault="00106AD9" w:rsidP="00106AD9">
      <w:pPr>
        <w:ind w:left="379" w:right="347"/>
        <w:jc w:val="both"/>
        <w:rPr>
          <w:rFonts w:ascii="Times New Roman" w:hAnsi="Times New Roman" w:cs="Times New Roman"/>
        </w:rPr>
      </w:pPr>
    </w:p>
    <w:p w14:paraId="140B9106" w14:textId="451CC4D2" w:rsidR="00965437" w:rsidRPr="00F45C0A" w:rsidRDefault="005F7D2A" w:rsidP="005F7D2A">
      <w:pPr>
        <w:ind w:left="360"/>
        <w:jc w:val="both"/>
        <w:rPr>
          <w:rFonts w:ascii="Times New Roman" w:hAnsi="Times New Roman" w:cs="Times New Roman"/>
        </w:rPr>
      </w:pPr>
      <w:r w:rsidRPr="00F45C0A">
        <w:rPr>
          <w:rFonts w:ascii="Times New Roman" w:hAnsi="Times New Roman" w:cs="Times New Roman"/>
        </w:rPr>
        <w:t>The line graph shown in fig.</w:t>
      </w:r>
      <w:r w:rsidR="00520834">
        <w:rPr>
          <w:rFonts w:ascii="Times New Roman" w:hAnsi="Times New Roman" w:cs="Times New Roman"/>
        </w:rPr>
        <w:t xml:space="preserve"> 18</w:t>
      </w:r>
      <w:r w:rsidRPr="00F45C0A">
        <w:rPr>
          <w:rFonts w:ascii="Times New Roman" w:hAnsi="Times New Roman" w:cs="Times New Roman"/>
        </w:rPr>
        <w:t xml:space="preserve"> clearly indicates that the throttle value varies with increment and decrement in load.</w:t>
      </w:r>
    </w:p>
    <w:p w14:paraId="2C79EFB7" w14:textId="26FE1F59" w:rsidR="005F7D2A" w:rsidRDefault="005F7D2A" w:rsidP="005F7D2A">
      <w:pPr>
        <w:ind w:left="360"/>
        <w:jc w:val="center"/>
        <w:rPr>
          <w:rFonts w:ascii="Times New Roman" w:hAnsi="Times New Roman" w:cs="Times New Roman"/>
          <w:sz w:val="24"/>
        </w:rPr>
      </w:pPr>
      <w:r w:rsidRPr="00FC4888">
        <w:rPr>
          <w:rFonts w:ascii="Times New Roman" w:hAnsi="Times New Roman" w:cs="Times New Roman"/>
          <w:b/>
          <w:noProof/>
          <w:sz w:val="24"/>
        </w:rPr>
        <w:lastRenderedPageBreak/>
        <w:drawing>
          <wp:inline distT="0" distB="0" distL="0" distR="0" wp14:anchorId="7E056049" wp14:editId="4FEE0BA5">
            <wp:extent cx="4572000" cy="2743200"/>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23F9939" w14:textId="6E4D6670" w:rsidR="005F7D2A" w:rsidRPr="005F7D2A" w:rsidRDefault="005F7D2A" w:rsidP="005F7D2A">
      <w:pPr>
        <w:jc w:val="center"/>
        <w:rPr>
          <w:rFonts w:ascii="Times New Roman" w:hAnsi="Times New Roman" w:cs="Times New Roman"/>
          <w:b/>
        </w:rPr>
      </w:pPr>
      <w:r w:rsidRPr="005F7D2A">
        <w:rPr>
          <w:rFonts w:ascii="Times New Roman" w:hAnsi="Times New Roman" w:cs="Times New Roman"/>
          <w:b/>
          <w:bCs/>
        </w:rPr>
        <w:t>Fig</w:t>
      </w:r>
      <w:r w:rsidR="00520834">
        <w:rPr>
          <w:rFonts w:ascii="Times New Roman" w:hAnsi="Times New Roman" w:cs="Times New Roman"/>
          <w:b/>
          <w:bCs/>
        </w:rPr>
        <w:t xml:space="preserve"> 18</w:t>
      </w:r>
      <w:r w:rsidRPr="005F7D2A">
        <w:rPr>
          <w:rFonts w:ascii="Times New Roman" w:hAnsi="Times New Roman" w:cs="Times New Roman"/>
          <w:b/>
          <w:bCs/>
        </w:rPr>
        <w:t>:</w:t>
      </w:r>
      <w:r w:rsidRPr="005F7D2A">
        <w:rPr>
          <w:rFonts w:ascii="Times New Roman" w:hAnsi="Times New Roman" w:cs="Times New Roman"/>
          <w:b/>
        </w:rPr>
        <w:t xml:space="preserve"> </w:t>
      </w:r>
      <w:r w:rsidRPr="005F7D2A">
        <w:rPr>
          <w:rFonts w:ascii="Times New Roman" w:hAnsi="Times New Roman" w:cs="Times New Roman"/>
          <w:bCs/>
        </w:rPr>
        <w:t>Variation in load with respect to throttle</w:t>
      </w:r>
    </w:p>
    <w:p w14:paraId="4354F58C" w14:textId="5C897097" w:rsidR="005F7D2A" w:rsidRPr="00F466A5" w:rsidRDefault="005F7D2A" w:rsidP="00BF39F8">
      <w:pPr>
        <w:spacing w:after="0"/>
        <w:ind w:left="360"/>
        <w:rPr>
          <w:rFonts w:ascii="Times New Roman" w:hAnsi="Times New Roman" w:cs="Times New Roman"/>
          <w:b/>
          <w:i/>
          <w:iCs/>
        </w:rPr>
      </w:pPr>
      <w:r w:rsidRPr="00F466A5">
        <w:rPr>
          <w:rFonts w:ascii="Times New Roman" w:hAnsi="Times New Roman" w:cs="Times New Roman"/>
          <w:b/>
          <w:i/>
          <w:iCs/>
        </w:rPr>
        <w:t>Flying time with respect to Throttle</w:t>
      </w:r>
    </w:p>
    <w:p w14:paraId="04908DF5" w14:textId="774FD31D" w:rsidR="00BF39F8" w:rsidRPr="008115E4" w:rsidRDefault="005F7D2A" w:rsidP="008115E4">
      <w:pPr>
        <w:ind w:left="360"/>
        <w:jc w:val="both"/>
        <w:rPr>
          <w:rFonts w:ascii="Times New Roman" w:eastAsia="Times New Roman" w:hAnsi="Times New Roman" w:cs="Times New Roman"/>
          <w:lang w:val="en-IN"/>
        </w:rPr>
      </w:pPr>
      <w:r w:rsidRPr="005F7D2A">
        <w:rPr>
          <w:rFonts w:ascii="Times New Roman" w:eastAsia="Times New Roman" w:hAnsi="Times New Roman" w:cs="Times New Roman"/>
          <w:lang w:val="en-IN"/>
        </w:rPr>
        <w:t>Flight time was tested across different throttle levels to assess battery endurance and power consumption (Park, 2025). The results show an inverse relationship between throttle percentage and flight duration. At 30% throttle, the drone achieved a maximum flight time of 26 min</w:t>
      </w:r>
      <w:del w:id="89" w:author="Agri Engg" w:date="2025-12-16T14:16:00Z">
        <w:r w:rsidRPr="005F7D2A" w:rsidDel="005832CE">
          <w:rPr>
            <w:rFonts w:ascii="Times New Roman" w:eastAsia="Times New Roman" w:hAnsi="Times New Roman" w:cs="Times New Roman"/>
            <w:lang w:val="en-IN"/>
          </w:rPr>
          <w:delText>utes</w:delText>
        </w:r>
      </w:del>
      <w:r w:rsidRPr="005F7D2A">
        <w:rPr>
          <w:rFonts w:ascii="Times New Roman" w:eastAsia="Times New Roman" w:hAnsi="Times New Roman" w:cs="Times New Roman"/>
          <w:lang w:val="en-IN"/>
        </w:rPr>
        <w:t>, while at 70% throttle the duration decreased to 8 min</w:t>
      </w:r>
      <w:del w:id="90" w:author="Agri Engg" w:date="2025-12-16T14:16:00Z">
        <w:r w:rsidRPr="005F7D2A" w:rsidDel="005832CE">
          <w:rPr>
            <w:rFonts w:ascii="Times New Roman" w:eastAsia="Times New Roman" w:hAnsi="Times New Roman" w:cs="Times New Roman"/>
            <w:lang w:val="en-IN"/>
          </w:rPr>
          <w:delText>utes</w:delText>
        </w:r>
      </w:del>
      <w:r w:rsidRPr="005F7D2A">
        <w:rPr>
          <w:rFonts w:ascii="Times New Roman" w:eastAsia="Times New Roman" w:hAnsi="Times New Roman" w:cs="Times New Roman"/>
          <w:lang w:val="en-IN"/>
        </w:rPr>
        <w:t>. This significant reduction is attributed to increased motor power consumption at higher throttle settings. These findings highlight that the drone operates most efficiently under moderate power loads, and heavy payload operations will require careful battery management to ensure adequate mission duration</w:t>
      </w:r>
      <w:r w:rsidR="00BF39F8">
        <w:rPr>
          <w:rFonts w:ascii="Times New Roman" w:eastAsia="Times New Roman" w:hAnsi="Times New Roman" w:cs="Times New Roman"/>
          <w:lang w:val="en-IN"/>
        </w:rPr>
        <w:t xml:space="preserve"> </w:t>
      </w:r>
      <w:r w:rsidR="00BF39F8" w:rsidRPr="00C652D9">
        <w:rPr>
          <w:rFonts w:ascii="Times New Roman" w:eastAsia="Times New Roman" w:hAnsi="Times New Roman" w:cs="Times New Roman"/>
          <w:sz w:val="24"/>
          <w:szCs w:val="24"/>
          <w:lang w:val="en-IN"/>
        </w:rPr>
        <w:t xml:space="preserve">(Zhao </w:t>
      </w:r>
      <w:r w:rsidR="00BF39F8" w:rsidRPr="005832CE">
        <w:rPr>
          <w:rFonts w:ascii="Times New Roman" w:eastAsia="Times New Roman" w:hAnsi="Times New Roman" w:cs="Times New Roman"/>
          <w:i/>
          <w:sz w:val="24"/>
          <w:szCs w:val="24"/>
          <w:lang w:val="en-IN"/>
          <w:rPrChange w:id="91" w:author="Agri Engg" w:date="2025-12-16T14:16:00Z">
            <w:rPr>
              <w:rFonts w:ascii="Times New Roman" w:eastAsia="Times New Roman" w:hAnsi="Times New Roman" w:cs="Times New Roman"/>
              <w:sz w:val="24"/>
              <w:szCs w:val="24"/>
              <w:lang w:val="en-IN"/>
            </w:rPr>
          </w:rPrChange>
        </w:rPr>
        <w:t>et al.,</w:t>
      </w:r>
      <w:r w:rsidR="00BF39F8" w:rsidRPr="00C652D9">
        <w:rPr>
          <w:rFonts w:ascii="Times New Roman" w:eastAsia="Times New Roman" w:hAnsi="Times New Roman" w:cs="Times New Roman"/>
          <w:sz w:val="24"/>
          <w:szCs w:val="24"/>
          <w:lang w:val="en-IN"/>
        </w:rPr>
        <w:t xml:space="preserve"> 2025)</w:t>
      </w:r>
      <w:r w:rsidR="00BF39F8" w:rsidRPr="00BE722C">
        <w:rPr>
          <w:rFonts w:ascii="Times New Roman" w:eastAsia="Times New Roman" w:hAnsi="Times New Roman" w:cs="Times New Roman"/>
          <w:sz w:val="24"/>
          <w:szCs w:val="24"/>
          <w:lang w:val="en-IN"/>
        </w:rPr>
        <w:t>.</w:t>
      </w:r>
      <w:r w:rsidR="008115E4">
        <w:rPr>
          <w:rFonts w:ascii="Times New Roman" w:eastAsia="Times New Roman" w:hAnsi="Times New Roman" w:cs="Times New Roman"/>
          <w:sz w:val="24"/>
          <w:szCs w:val="24"/>
          <w:lang w:val="en-IN"/>
        </w:rPr>
        <w:t xml:space="preserve"> </w:t>
      </w:r>
      <w:r w:rsidR="00BF39F8" w:rsidRPr="008115E4">
        <w:rPr>
          <w:rFonts w:ascii="Times New Roman" w:hAnsi="Times New Roman" w:cs="Times New Roman"/>
        </w:rPr>
        <w:t>Table</w:t>
      </w:r>
      <w:r w:rsidR="008115E4" w:rsidRPr="008115E4">
        <w:rPr>
          <w:rFonts w:ascii="Times New Roman" w:hAnsi="Times New Roman" w:cs="Times New Roman"/>
        </w:rPr>
        <w:t>-8</w:t>
      </w:r>
      <w:r w:rsidR="00BF39F8" w:rsidRPr="008115E4">
        <w:rPr>
          <w:rFonts w:ascii="Times New Roman" w:hAnsi="Times New Roman" w:cs="Times New Roman"/>
        </w:rPr>
        <w:t xml:space="preserve"> is experimental values for flying time(min) with respect to throttle (%) of the test with different throttle different flight time. </w:t>
      </w:r>
    </w:p>
    <w:p w14:paraId="3E737255" w14:textId="36DD466B" w:rsidR="00BF39F8" w:rsidRDefault="00BF39F8" w:rsidP="00BF39F8">
      <w:pPr>
        <w:spacing w:line="360" w:lineRule="auto"/>
        <w:ind w:left="360"/>
        <w:jc w:val="both"/>
        <w:rPr>
          <w:rFonts w:ascii="Times New Roman" w:hAnsi="Times New Roman" w:cs="Times New Roman"/>
          <w:sz w:val="24"/>
        </w:rPr>
      </w:pPr>
      <w:r w:rsidRPr="00BF39F8">
        <w:rPr>
          <w:rFonts w:ascii="Times New Roman" w:hAnsi="Times New Roman" w:cs="Times New Roman"/>
          <w:b/>
          <w:bCs/>
        </w:rPr>
        <w:t>Table</w:t>
      </w:r>
      <w:r w:rsidR="008115E4">
        <w:rPr>
          <w:rFonts w:ascii="Times New Roman" w:hAnsi="Times New Roman" w:cs="Times New Roman"/>
          <w:b/>
          <w:bCs/>
        </w:rPr>
        <w:t>-8</w:t>
      </w:r>
      <w:r w:rsidRPr="00BF39F8">
        <w:rPr>
          <w:rFonts w:ascii="Times New Roman" w:hAnsi="Times New Roman" w:cs="Times New Roman"/>
          <w:b/>
          <w:bCs/>
        </w:rPr>
        <w:t>:</w:t>
      </w:r>
      <w:r>
        <w:rPr>
          <w:rFonts w:ascii="Times New Roman" w:hAnsi="Times New Roman" w:cs="Times New Roman"/>
          <w:sz w:val="24"/>
        </w:rPr>
        <w:t xml:space="preserve"> </w:t>
      </w:r>
      <w:r w:rsidRPr="00BF39F8">
        <w:rPr>
          <w:rFonts w:ascii="Times New Roman" w:hAnsi="Times New Roman" w:cs="Times New Roman"/>
          <w:bCs/>
        </w:rPr>
        <w:t>Flying time Vs Throttle</w:t>
      </w:r>
    </w:p>
    <w:tbl>
      <w:tblPr>
        <w:tblStyle w:val="TableGrid"/>
        <w:tblW w:w="0" w:type="auto"/>
        <w:jc w:val="center"/>
        <w:tblLook w:val="04A0" w:firstRow="1" w:lastRow="0" w:firstColumn="1" w:lastColumn="0" w:noHBand="0" w:noVBand="1"/>
      </w:tblPr>
      <w:tblGrid>
        <w:gridCol w:w="3102"/>
        <w:gridCol w:w="3102"/>
        <w:gridCol w:w="3102"/>
      </w:tblGrid>
      <w:tr w:rsidR="00BF39F8" w14:paraId="46183250" w14:textId="77777777" w:rsidTr="00A42F09">
        <w:trPr>
          <w:trHeight w:val="337"/>
          <w:jc w:val="center"/>
        </w:trPr>
        <w:tc>
          <w:tcPr>
            <w:tcW w:w="3102" w:type="dxa"/>
          </w:tcPr>
          <w:p w14:paraId="4E1EAC25" w14:textId="77777777" w:rsidR="00BF39F8" w:rsidRDefault="00BF39F8" w:rsidP="00A42F09">
            <w:pPr>
              <w:ind w:firstLine="357"/>
              <w:jc w:val="center"/>
              <w:rPr>
                <w:rFonts w:ascii="Times New Roman" w:hAnsi="Times New Roman" w:cs="Times New Roman"/>
                <w:b/>
                <w:sz w:val="24"/>
              </w:rPr>
            </w:pPr>
            <w:r w:rsidRPr="00F70686">
              <w:rPr>
                <w:rFonts w:ascii="Times New Roman" w:hAnsi="Times New Roman" w:cs="Times New Roman"/>
                <w:b/>
                <w:sz w:val="24"/>
              </w:rPr>
              <w:t>Test Replica</w:t>
            </w:r>
          </w:p>
        </w:tc>
        <w:tc>
          <w:tcPr>
            <w:tcW w:w="3102" w:type="dxa"/>
          </w:tcPr>
          <w:p w14:paraId="09BEE6D4" w14:textId="77777777" w:rsidR="00BF39F8" w:rsidRDefault="00BF39F8" w:rsidP="00A42F09">
            <w:pPr>
              <w:spacing w:line="360" w:lineRule="auto"/>
              <w:ind w:firstLine="357"/>
              <w:jc w:val="center"/>
              <w:rPr>
                <w:rFonts w:ascii="Times New Roman" w:hAnsi="Times New Roman" w:cs="Times New Roman"/>
                <w:b/>
                <w:sz w:val="24"/>
              </w:rPr>
            </w:pPr>
            <w:r>
              <w:rPr>
                <w:rFonts w:ascii="Times New Roman" w:hAnsi="Times New Roman" w:cs="Times New Roman"/>
                <w:b/>
                <w:sz w:val="24"/>
              </w:rPr>
              <w:t>Throttle (%)</w:t>
            </w:r>
          </w:p>
        </w:tc>
        <w:tc>
          <w:tcPr>
            <w:tcW w:w="3102" w:type="dxa"/>
          </w:tcPr>
          <w:p w14:paraId="7BAA0F41" w14:textId="77777777" w:rsidR="00BF39F8" w:rsidRDefault="00BF39F8" w:rsidP="00A42F09">
            <w:pPr>
              <w:ind w:firstLine="357"/>
              <w:jc w:val="center"/>
              <w:rPr>
                <w:rFonts w:ascii="Times New Roman" w:hAnsi="Times New Roman" w:cs="Times New Roman"/>
                <w:b/>
                <w:sz w:val="24"/>
              </w:rPr>
            </w:pPr>
            <w:r>
              <w:rPr>
                <w:rFonts w:ascii="Times New Roman" w:hAnsi="Times New Roman" w:cs="Times New Roman"/>
                <w:b/>
                <w:sz w:val="24"/>
              </w:rPr>
              <w:t>Flying time(min)</w:t>
            </w:r>
          </w:p>
        </w:tc>
      </w:tr>
      <w:tr w:rsidR="00BF39F8" w14:paraId="383563E9" w14:textId="77777777" w:rsidTr="00A42F09">
        <w:trPr>
          <w:trHeight w:val="224"/>
          <w:jc w:val="center"/>
        </w:trPr>
        <w:tc>
          <w:tcPr>
            <w:tcW w:w="3102" w:type="dxa"/>
          </w:tcPr>
          <w:p w14:paraId="294F1116"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1</w:t>
            </w:r>
          </w:p>
        </w:tc>
        <w:tc>
          <w:tcPr>
            <w:tcW w:w="3102" w:type="dxa"/>
          </w:tcPr>
          <w:p w14:paraId="594F53A7"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30</w:t>
            </w:r>
          </w:p>
        </w:tc>
        <w:tc>
          <w:tcPr>
            <w:tcW w:w="3102" w:type="dxa"/>
          </w:tcPr>
          <w:p w14:paraId="534925A1"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26</w:t>
            </w:r>
          </w:p>
        </w:tc>
      </w:tr>
      <w:tr w:rsidR="00BF39F8" w14:paraId="6672308F" w14:textId="77777777" w:rsidTr="00A42F09">
        <w:trPr>
          <w:trHeight w:val="224"/>
          <w:jc w:val="center"/>
        </w:trPr>
        <w:tc>
          <w:tcPr>
            <w:tcW w:w="3102" w:type="dxa"/>
          </w:tcPr>
          <w:p w14:paraId="7346B3FD"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2</w:t>
            </w:r>
          </w:p>
        </w:tc>
        <w:tc>
          <w:tcPr>
            <w:tcW w:w="3102" w:type="dxa"/>
          </w:tcPr>
          <w:p w14:paraId="7A73E2A6"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35</w:t>
            </w:r>
          </w:p>
        </w:tc>
        <w:tc>
          <w:tcPr>
            <w:tcW w:w="3102" w:type="dxa"/>
          </w:tcPr>
          <w:p w14:paraId="4ACAF051"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23</w:t>
            </w:r>
          </w:p>
        </w:tc>
      </w:tr>
      <w:tr w:rsidR="00BF39F8" w14:paraId="01E6A374" w14:textId="77777777" w:rsidTr="00A42F09">
        <w:trPr>
          <w:trHeight w:val="224"/>
          <w:jc w:val="center"/>
        </w:trPr>
        <w:tc>
          <w:tcPr>
            <w:tcW w:w="3102" w:type="dxa"/>
          </w:tcPr>
          <w:p w14:paraId="45BDD5AF"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3</w:t>
            </w:r>
          </w:p>
        </w:tc>
        <w:tc>
          <w:tcPr>
            <w:tcW w:w="3102" w:type="dxa"/>
          </w:tcPr>
          <w:p w14:paraId="1EBB7E75"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40</w:t>
            </w:r>
          </w:p>
        </w:tc>
        <w:tc>
          <w:tcPr>
            <w:tcW w:w="3102" w:type="dxa"/>
          </w:tcPr>
          <w:p w14:paraId="19EF06DA"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21</w:t>
            </w:r>
          </w:p>
        </w:tc>
      </w:tr>
      <w:tr w:rsidR="00BF39F8" w14:paraId="5E183794" w14:textId="77777777" w:rsidTr="00A42F09">
        <w:trPr>
          <w:trHeight w:val="224"/>
          <w:jc w:val="center"/>
        </w:trPr>
        <w:tc>
          <w:tcPr>
            <w:tcW w:w="3102" w:type="dxa"/>
          </w:tcPr>
          <w:p w14:paraId="08194CD8"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4</w:t>
            </w:r>
          </w:p>
        </w:tc>
        <w:tc>
          <w:tcPr>
            <w:tcW w:w="3102" w:type="dxa"/>
          </w:tcPr>
          <w:p w14:paraId="4DA5BAAF"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45</w:t>
            </w:r>
          </w:p>
        </w:tc>
        <w:tc>
          <w:tcPr>
            <w:tcW w:w="3102" w:type="dxa"/>
          </w:tcPr>
          <w:p w14:paraId="69F7AF98"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20</w:t>
            </w:r>
          </w:p>
        </w:tc>
      </w:tr>
      <w:tr w:rsidR="00BF39F8" w14:paraId="57F0625C" w14:textId="77777777" w:rsidTr="00A42F09">
        <w:trPr>
          <w:trHeight w:val="224"/>
          <w:jc w:val="center"/>
        </w:trPr>
        <w:tc>
          <w:tcPr>
            <w:tcW w:w="3102" w:type="dxa"/>
          </w:tcPr>
          <w:p w14:paraId="62190F0A"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5</w:t>
            </w:r>
          </w:p>
        </w:tc>
        <w:tc>
          <w:tcPr>
            <w:tcW w:w="3102" w:type="dxa"/>
          </w:tcPr>
          <w:p w14:paraId="7662F082"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50</w:t>
            </w:r>
          </w:p>
        </w:tc>
        <w:tc>
          <w:tcPr>
            <w:tcW w:w="3102" w:type="dxa"/>
          </w:tcPr>
          <w:p w14:paraId="4CB1B16C"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18</w:t>
            </w:r>
          </w:p>
        </w:tc>
      </w:tr>
      <w:tr w:rsidR="00BF39F8" w14:paraId="711631B9" w14:textId="77777777" w:rsidTr="00A42F09">
        <w:trPr>
          <w:trHeight w:val="224"/>
          <w:jc w:val="center"/>
        </w:trPr>
        <w:tc>
          <w:tcPr>
            <w:tcW w:w="3102" w:type="dxa"/>
          </w:tcPr>
          <w:p w14:paraId="3BFA535E"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6</w:t>
            </w:r>
          </w:p>
        </w:tc>
        <w:tc>
          <w:tcPr>
            <w:tcW w:w="3102" w:type="dxa"/>
          </w:tcPr>
          <w:p w14:paraId="0D5CFEDD"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55</w:t>
            </w:r>
          </w:p>
        </w:tc>
        <w:tc>
          <w:tcPr>
            <w:tcW w:w="3102" w:type="dxa"/>
          </w:tcPr>
          <w:p w14:paraId="43AA233A"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17</w:t>
            </w:r>
          </w:p>
        </w:tc>
      </w:tr>
      <w:tr w:rsidR="00BF39F8" w14:paraId="367ED8DF" w14:textId="77777777" w:rsidTr="00A42F09">
        <w:trPr>
          <w:trHeight w:val="224"/>
          <w:jc w:val="center"/>
        </w:trPr>
        <w:tc>
          <w:tcPr>
            <w:tcW w:w="3102" w:type="dxa"/>
          </w:tcPr>
          <w:p w14:paraId="7B7E753F"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7</w:t>
            </w:r>
          </w:p>
        </w:tc>
        <w:tc>
          <w:tcPr>
            <w:tcW w:w="3102" w:type="dxa"/>
          </w:tcPr>
          <w:p w14:paraId="3D64F995"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60</w:t>
            </w:r>
          </w:p>
        </w:tc>
        <w:tc>
          <w:tcPr>
            <w:tcW w:w="3102" w:type="dxa"/>
          </w:tcPr>
          <w:p w14:paraId="65C7A12B"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15</w:t>
            </w:r>
          </w:p>
        </w:tc>
      </w:tr>
      <w:tr w:rsidR="00BF39F8" w14:paraId="25D5AEEC" w14:textId="77777777" w:rsidTr="00A42F09">
        <w:trPr>
          <w:trHeight w:val="239"/>
          <w:jc w:val="center"/>
        </w:trPr>
        <w:tc>
          <w:tcPr>
            <w:tcW w:w="3102" w:type="dxa"/>
          </w:tcPr>
          <w:p w14:paraId="3B52AC38"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8</w:t>
            </w:r>
          </w:p>
        </w:tc>
        <w:tc>
          <w:tcPr>
            <w:tcW w:w="3102" w:type="dxa"/>
          </w:tcPr>
          <w:p w14:paraId="6DA5A593"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65</w:t>
            </w:r>
          </w:p>
        </w:tc>
        <w:tc>
          <w:tcPr>
            <w:tcW w:w="3102" w:type="dxa"/>
          </w:tcPr>
          <w:p w14:paraId="06CDF251"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10</w:t>
            </w:r>
          </w:p>
        </w:tc>
      </w:tr>
      <w:tr w:rsidR="00BF39F8" w14:paraId="0609D3BC" w14:textId="77777777" w:rsidTr="00A42F09">
        <w:trPr>
          <w:trHeight w:val="224"/>
          <w:jc w:val="center"/>
        </w:trPr>
        <w:tc>
          <w:tcPr>
            <w:tcW w:w="3102" w:type="dxa"/>
          </w:tcPr>
          <w:p w14:paraId="11A44EA2"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9</w:t>
            </w:r>
          </w:p>
        </w:tc>
        <w:tc>
          <w:tcPr>
            <w:tcW w:w="3102" w:type="dxa"/>
          </w:tcPr>
          <w:p w14:paraId="6769477C"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70</w:t>
            </w:r>
          </w:p>
        </w:tc>
        <w:tc>
          <w:tcPr>
            <w:tcW w:w="3102" w:type="dxa"/>
          </w:tcPr>
          <w:p w14:paraId="4CE84773"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8</w:t>
            </w:r>
          </w:p>
        </w:tc>
      </w:tr>
    </w:tbl>
    <w:p w14:paraId="10423A5C" w14:textId="77777777" w:rsidR="00BF39F8" w:rsidRDefault="00BF39F8" w:rsidP="005F7D2A">
      <w:pPr>
        <w:ind w:left="360"/>
        <w:jc w:val="both"/>
        <w:rPr>
          <w:rFonts w:ascii="Times New Roman" w:eastAsia="Times New Roman" w:hAnsi="Times New Roman" w:cs="Times New Roman"/>
          <w:lang w:val="en-IN"/>
        </w:rPr>
      </w:pPr>
    </w:p>
    <w:p w14:paraId="59E2F81A" w14:textId="6093F76D" w:rsidR="00BF39F8" w:rsidRPr="00520834" w:rsidRDefault="00BF39F8" w:rsidP="00520834">
      <w:pPr>
        <w:ind w:left="360" w:right="347"/>
        <w:jc w:val="both"/>
        <w:rPr>
          <w:rFonts w:ascii="Times New Roman" w:hAnsi="Times New Roman" w:cs="Times New Roman"/>
        </w:rPr>
      </w:pPr>
      <w:r w:rsidRPr="00520834">
        <w:rPr>
          <w:rFonts w:ascii="Times New Roman" w:hAnsi="Times New Roman" w:cs="Times New Roman"/>
        </w:rPr>
        <w:t>Fig</w:t>
      </w:r>
      <w:r w:rsidR="00520834">
        <w:rPr>
          <w:rFonts w:ascii="Times New Roman" w:hAnsi="Times New Roman" w:cs="Times New Roman"/>
        </w:rPr>
        <w:t>-</w:t>
      </w:r>
      <w:r w:rsidR="00520834" w:rsidRPr="00520834">
        <w:rPr>
          <w:rFonts w:ascii="Times New Roman" w:hAnsi="Times New Roman" w:cs="Times New Roman"/>
        </w:rPr>
        <w:t>19</w:t>
      </w:r>
      <w:r w:rsidRPr="00520834">
        <w:rPr>
          <w:rFonts w:ascii="Times New Roman" w:hAnsi="Times New Roman" w:cs="Times New Roman"/>
        </w:rPr>
        <w:t xml:space="preserve"> is a graphical representation of flying time with respect to throttle and it was clearly indicated that the throttle value increases with decrement and decreases with increment in flying time.</w:t>
      </w:r>
    </w:p>
    <w:p w14:paraId="2ADCC09D" w14:textId="26E86B09" w:rsidR="00BF39F8" w:rsidRDefault="00BF39F8" w:rsidP="00BF39F8">
      <w:pPr>
        <w:ind w:left="360"/>
        <w:jc w:val="center"/>
        <w:rPr>
          <w:rFonts w:ascii="Times New Roman" w:hAnsi="Times New Roman" w:cs="Times New Roman"/>
        </w:rPr>
      </w:pPr>
      <w:r w:rsidRPr="00FE1D38">
        <w:rPr>
          <w:rFonts w:ascii="Times New Roman" w:hAnsi="Times New Roman" w:cs="Times New Roman"/>
          <w:b/>
          <w:noProof/>
          <w:sz w:val="24"/>
        </w:rPr>
        <w:lastRenderedPageBreak/>
        <w:drawing>
          <wp:inline distT="0" distB="0" distL="0" distR="0" wp14:anchorId="3D5EF39D" wp14:editId="2D1E6FC3">
            <wp:extent cx="4791075" cy="31432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D5DEBEC" w14:textId="14A3E434" w:rsidR="00D40160" w:rsidRPr="00F466A5" w:rsidRDefault="00D40160" w:rsidP="00D40160">
      <w:pPr>
        <w:ind w:left="379" w:right="347" w:firstLine="341"/>
        <w:jc w:val="center"/>
        <w:rPr>
          <w:rFonts w:ascii="Times New Roman" w:hAnsi="Times New Roman" w:cs="Times New Roman"/>
        </w:rPr>
      </w:pPr>
      <w:r w:rsidRPr="00F466A5">
        <w:rPr>
          <w:rFonts w:ascii="Times New Roman" w:hAnsi="Times New Roman" w:cs="Times New Roman"/>
          <w:b/>
        </w:rPr>
        <w:t>Fig</w:t>
      </w:r>
      <w:r w:rsidR="00520834">
        <w:rPr>
          <w:rFonts w:ascii="Times New Roman" w:hAnsi="Times New Roman" w:cs="Times New Roman"/>
          <w:b/>
        </w:rPr>
        <w:t xml:space="preserve"> 19</w:t>
      </w:r>
      <w:r w:rsidRPr="00F466A5">
        <w:rPr>
          <w:rFonts w:ascii="Times New Roman" w:hAnsi="Times New Roman" w:cs="Times New Roman"/>
          <w:b/>
        </w:rPr>
        <w:t xml:space="preserve">. </w:t>
      </w:r>
      <w:r w:rsidRPr="00F466A5">
        <w:rPr>
          <w:rFonts w:ascii="Times New Roman" w:hAnsi="Times New Roman" w:cs="Times New Roman"/>
          <w:bCs/>
        </w:rPr>
        <w:t>Variation in flying time with respect to throttle</w:t>
      </w:r>
    </w:p>
    <w:p w14:paraId="7445E85D" w14:textId="0F9BD8CF" w:rsidR="00D40160" w:rsidRPr="00F466A5" w:rsidRDefault="00D40160" w:rsidP="00F63CAB">
      <w:pPr>
        <w:spacing w:after="0"/>
        <w:ind w:left="360"/>
        <w:rPr>
          <w:rFonts w:ascii="Times New Roman" w:hAnsi="Times New Roman" w:cs="Times New Roman"/>
          <w:b/>
          <w:i/>
          <w:iCs/>
        </w:rPr>
      </w:pPr>
      <w:r w:rsidRPr="00F466A5">
        <w:rPr>
          <w:rFonts w:ascii="Times New Roman" w:hAnsi="Times New Roman" w:cs="Times New Roman"/>
          <w:b/>
          <w:i/>
          <w:iCs/>
        </w:rPr>
        <w:t>Flying time with respect to weight</w:t>
      </w:r>
    </w:p>
    <w:p w14:paraId="38074556" w14:textId="2D120625" w:rsidR="007A74A7" w:rsidRPr="007A74A7" w:rsidRDefault="00D40160" w:rsidP="008115E4">
      <w:pPr>
        <w:spacing w:after="0"/>
        <w:ind w:left="360" w:hanging="3"/>
        <w:jc w:val="both"/>
        <w:rPr>
          <w:rFonts w:ascii="Times New Roman" w:hAnsi="Times New Roman" w:cs="Times New Roman"/>
        </w:rPr>
      </w:pPr>
      <w:r w:rsidRPr="00D40160">
        <w:rPr>
          <w:rFonts w:ascii="Times New Roman" w:hAnsi="Times New Roman" w:cs="Times New Roman"/>
        </w:rPr>
        <w:t>Weight-based flight tests further demonstrate how payload affects battery performance. With a minimum load of 50g, the drone achieved a flight time of 28 min</w:t>
      </w:r>
      <w:del w:id="92" w:author="Agri Engg" w:date="2025-12-16T14:16:00Z">
        <w:r w:rsidRPr="00D40160" w:rsidDel="005832CE">
          <w:rPr>
            <w:rFonts w:ascii="Times New Roman" w:hAnsi="Times New Roman" w:cs="Times New Roman"/>
          </w:rPr>
          <w:delText>utes</w:delText>
        </w:r>
      </w:del>
      <w:r w:rsidRPr="00D40160">
        <w:rPr>
          <w:rFonts w:ascii="Times New Roman" w:hAnsi="Times New Roman" w:cs="Times New Roman"/>
        </w:rPr>
        <w:t>, whereas at 500 g payload, the flight time was reduced to 8.5 min</w:t>
      </w:r>
      <w:del w:id="93" w:author="Agri Engg" w:date="2025-12-16T14:16:00Z">
        <w:r w:rsidRPr="00D40160" w:rsidDel="005832CE">
          <w:rPr>
            <w:rFonts w:ascii="Times New Roman" w:hAnsi="Times New Roman" w:cs="Times New Roman"/>
          </w:rPr>
          <w:delText>utes</w:delText>
        </w:r>
      </w:del>
      <w:r w:rsidRPr="00D40160">
        <w:rPr>
          <w:rFonts w:ascii="Times New Roman" w:hAnsi="Times New Roman" w:cs="Times New Roman"/>
        </w:rPr>
        <w:t xml:space="preserve">. The decreasing trend shows that heavier loads demand greater thrust, resulting in accelerated battery drain (Rai </w:t>
      </w:r>
      <w:r w:rsidRPr="005832CE">
        <w:rPr>
          <w:rFonts w:ascii="Times New Roman" w:hAnsi="Times New Roman" w:cs="Times New Roman"/>
          <w:i/>
          <w:rPrChange w:id="94" w:author="Agri Engg" w:date="2025-12-16T14:16:00Z">
            <w:rPr>
              <w:rFonts w:ascii="Times New Roman" w:hAnsi="Times New Roman" w:cs="Times New Roman"/>
            </w:rPr>
          </w:rPrChange>
        </w:rPr>
        <w:t xml:space="preserve">et al., </w:t>
      </w:r>
      <w:r w:rsidRPr="00D40160">
        <w:rPr>
          <w:rFonts w:ascii="Times New Roman" w:hAnsi="Times New Roman" w:cs="Times New Roman"/>
        </w:rPr>
        <w:t>2025). This reinforces the importance of optimizing payload during spraying, especially for larger fields where extended flight time is critical.</w:t>
      </w:r>
      <w:r w:rsidR="008115E4">
        <w:rPr>
          <w:rFonts w:ascii="Times New Roman" w:hAnsi="Times New Roman" w:cs="Times New Roman"/>
        </w:rPr>
        <w:t xml:space="preserve"> </w:t>
      </w:r>
      <w:r w:rsidR="007A74A7" w:rsidRPr="007A74A7">
        <w:rPr>
          <w:rFonts w:ascii="Times New Roman" w:hAnsi="Times New Roman" w:cs="Times New Roman"/>
        </w:rPr>
        <w:t>Table</w:t>
      </w:r>
      <w:r w:rsidR="008115E4">
        <w:rPr>
          <w:rFonts w:ascii="Times New Roman" w:hAnsi="Times New Roman" w:cs="Times New Roman"/>
        </w:rPr>
        <w:t>-9</w:t>
      </w:r>
      <w:r w:rsidR="007A74A7" w:rsidRPr="007A74A7">
        <w:rPr>
          <w:rFonts w:ascii="Times New Roman" w:hAnsi="Times New Roman" w:cs="Times New Roman"/>
        </w:rPr>
        <w:t xml:space="preserve"> represents the flying time of the drone according to the different weights that have already measured. </w:t>
      </w:r>
    </w:p>
    <w:p w14:paraId="09FBD55A" w14:textId="4CB7C915" w:rsidR="007A74A7" w:rsidRPr="007A74A7" w:rsidRDefault="007A74A7" w:rsidP="007A74A7">
      <w:pPr>
        <w:ind w:left="990"/>
        <w:jc w:val="both"/>
        <w:rPr>
          <w:rFonts w:ascii="Times New Roman" w:hAnsi="Times New Roman" w:cs="Times New Roman"/>
          <w:bCs/>
        </w:rPr>
      </w:pPr>
      <w:r w:rsidRPr="007A74A7">
        <w:rPr>
          <w:rFonts w:ascii="Times New Roman" w:hAnsi="Times New Roman" w:cs="Times New Roman"/>
          <w:b/>
        </w:rPr>
        <w:t>Table</w:t>
      </w:r>
      <w:r w:rsidR="008115E4">
        <w:rPr>
          <w:rFonts w:ascii="Times New Roman" w:hAnsi="Times New Roman" w:cs="Times New Roman"/>
          <w:b/>
        </w:rPr>
        <w:t>-9</w:t>
      </w:r>
      <w:r w:rsidRPr="007A74A7">
        <w:rPr>
          <w:rFonts w:ascii="Times New Roman" w:hAnsi="Times New Roman" w:cs="Times New Roman"/>
          <w:b/>
        </w:rPr>
        <w:t>:</w:t>
      </w:r>
      <w:r w:rsidRPr="007A74A7">
        <w:rPr>
          <w:rFonts w:ascii="Times New Roman" w:hAnsi="Times New Roman" w:cs="Times New Roman"/>
          <w:bCs/>
        </w:rPr>
        <w:t xml:space="preserve"> Weight vs flying time</w:t>
      </w:r>
    </w:p>
    <w:tbl>
      <w:tblPr>
        <w:tblStyle w:val="TableGrid"/>
        <w:tblW w:w="0" w:type="auto"/>
        <w:jc w:val="center"/>
        <w:tblLook w:val="04A0" w:firstRow="1" w:lastRow="0" w:firstColumn="1" w:lastColumn="0" w:noHBand="0" w:noVBand="1"/>
      </w:tblPr>
      <w:tblGrid>
        <w:gridCol w:w="2649"/>
        <w:gridCol w:w="2649"/>
        <w:gridCol w:w="2649"/>
      </w:tblGrid>
      <w:tr w:rsidR="007A74A7" w:rsidRPr="00B81B6B" w14:paraId="5EE39BA2" w14:textId="77777777" w:rsidTr="00A42F09">
        <w:trPr>
          <w:trHeight w:val="340"/>
          <w:jc w:val="center"/>
        </w:trPr>
        <w:tc>
          <w:tcPr>
            <w:tcW w:w="2649" w:type="dxa"/>
          </w:tcPr>
          <w:p w14:paraId="1D34A0C2" w14:textId="77777777" w:rsidR="007A74A7" w:rsidRPr="00B81B6B" w:rsidRDefault="007A74A7" w:rsidP="00A42F09">
            <w:pPr>
              <w:ind w:firstLine="357"/>
              <w:jc w:val="center"/>
              <w:rPr>
                <w:rFonts w:ascii="Times New Roman" w:hAnsi="Times New Roman" w:cs="Times New Roman"/>
                <w:b/>
                <w:sz w:val="24"/>
              </w:rPr>
            </w:pPr>
            <w:r w:rsidRPr="00B81B6B">
              <w:rPr>
                <w:rFonts w:ascii="Times New Roman" w:hAnsi="Times New Roman" w:cs="Times New Roman"/>
                <w:b/>
                <w:sz w:val="24"/>
              </w:rPr>
              <w:t>Test Replica</w:t>
            </w:r>
          </w:p>
        </w:tc>
        <w:tc>
          <w:tcPr>
            <w:tcW w:w="2649" w:type="dxa"/>
          </w:tcPr>
          <w:p w14:paraId="0707FBC3" w14:textId="27828904" w:rsidR="007A74A7" w:rsidRPr="00B81B6B" w:rsidRDefault="007A74A7" w:rsidP="005832CE">
            <w:pPr>
              <w:spacing w:line="360" w:lineRule="auto"/>
              <w:ind w:firstLine="357"/>
              <w:jc w:val="center"/>
              <w:rPr>
                <w:rFonts w:ascii="Times New Roman" w:hAnsi="Times New Roman" w:cs="Times New Roman"/>
                <w:b/>
                <w:sz w:val="24"/>
              </w:rPr>
            </w:pPr>
            <w:r>
              <w:rPr>
                <w:rFonts w:ascii="Times New Roman" w:hAnsi="Times New Roman" w:cs="Times New Roman"/>
                <w:b/>
                <w:sz w:val="24"/>
              </w:rPr>
              <w:t>Weight(g</w:t>
            </w:r>
            <w:del w:id="95" w:author="Agri Engg" w:date="2025-12-16T14:17:00Z">
              <w:r w:rsidDel="005832CE">
                <w:rPr>
                  <w:rFonts w:ascii="Times New Roman" w:hAnsi="Times New Roman" w:cs="Times New Roman"/>
                  <w:b/>
                  <w:sz w:val="24"/>
                </w:rPr>
                <w:delText>m</w:delText>
              </w:r>
            </w:del>
            <w:r w:rsidRPr="00B81B6B">
              <w:rPr>
                <w:rFonts w:ascii="Times New Roman" w:hAnsi="Times New Roman" w:cs="Times New Roman"/>
                <w:b/>
                <w:sz w:val="24"/>
              </w:rPr>
              <w:t>)</w:t>
            </w:r>
          </w:p>
        </w:tc>
        <w:tc>
          <w:tcPr>
            <w:tcW w:w="2649" w:type="dxa"/>
          </w:tcPr>
          <w:p w14:paraId="58520DAD" w14:textId="77777777" w:rsidR="007A74A7" w:rsidRPr="00B81B6B" w:rsidRDefault="007A74A7" w:rsidP="00A42F09">
            <w:pPr>
              <w:ind w:firstLine="357"/>
              <w:jc w:val="center"/>
              <w:rPr>
                <w:rFonts w:ascii="Times New Roman" w:hAnsi="Times New Roman" w:cs="Times New Roman"/>
                <w:b/>
                <w:sz w:val="24"/>
              </w:rPr>
            </w:pPr>
            <w:r w:rsidRPr="00B81B6B">
              <w:rPr>
                <w:rFonts w:ascii="Times New Roman" w:hAnsi="Times New Roman" w:cs="Times New Roman"/>
                <w:b/>
                <w:sz w:val="24"/>
              </w:rPr>
              <w:t>Flying time(min)</w:t>
            </w:r>
          </w:p>
        </w:tc>
      </w:tr>
      <w:tr w:rsidR="007A74A7" w:rsidRPr="00B81B6B" w14:paraId="16C92A06" w14:textId="77777777" w:rsidTr="00A42F09">
        <w:trPr>
          <w:trHeight w:val="226"/>
          <w:jc w:val="center"/>
        </w:trPr>
        <w:tc>
          <w:tcPr>
            <w:tcW w:w="2649" w:type="dxa"/>
          </w:tcPr>
          <w:p w14:paraId="5CD6845F"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1</w:t>
            </w:r>
          </w:p>
        </w:tc>
        <w:tc>
          <w:tcPr>
            <w:tcW w:w="2649" w:type="dxa"/>
          </w:tcPr>
          <w:p w14:paraId="2CA10748"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50</w:t>
            </w:r>
          </w:p>
        </w:tc>
        <w:tc>
          <w:tcPr>
            <w:tcW w:w="2649" w:type="dxa"/>
          </w:tcPr>
          <w:p w14:paraId="38A115AC"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28</w:t>
            </w:r>
          </w:p>
        </w:tc>
      </w:tr>
      <w:tr w:rsidR="007A74A7" w:rsidRPr="00B81B6B" w14:paraId="426564B4" w14:textId="77777777" w:rsidTr="00A42F09">
        <w:trPr>
          <w:trHeight w:val="226"/>
          <w:jc w:val="center"/>
        </w:trPr>
        <w:tc>
          <w:tcPr>
            <w:tcW w:w="2649" w:type="dxa"/>
          </w:tcPr>
          <w:p w14:paraId="3E5DE70C"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2</w:t>
            </w:r>
          </w:p>
        </w:tc>
        <w:tc>
          <w:tcPr>
            <w:tcW w:w="2649" w:type="dxa"/>
          </w:tcPr>
          <w:p w14:paraId="33757A0C"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100</w:t>
            </w:r>
          </w:p>
        </w:tc>
        <w:tc>
          <w:tcPr>
            <w:tcW w:w="2649" w:type="dxa"/>
          </w:tcPr>
          <w:p w14:paraId="3CD7EB29"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25</w:t>
            </w:r>
          </w:p>
        </w:tc>
      </w:tr>
      <w:tr w:rsidR="007A74A7" w:rsidRPr="00B81B6B" w14:paraId="3BBAB693" w14:textId="77777777" w:rsidTr="00A42F09">
        <w:trPr>
          <w:trHeight w:val="226"/>
          <w:jc w:val="center"/>
        </w:trPr>
        <w:tc>
          <w:tcPr>
            <w:tcW w:w="2649" w:type="dxa"/>
          </w:tcPr>
          <w:p w14:paraId="46D51AF1"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3</w:t>
            </w:r>
          </w:p>
        </w:tc>
        <w:tc>
          <w:tcPr>
            <w:tcW w:w="2649" w:type="dxa"/>
          </w:tcPr>
          <w:p w14:paraId="78776950"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150</w:t>
            </w:r>
          </w:p>
        </w:tc>
        <w:tc>
          <w:tcPr>
            <w:tcW w:w="2649" w:type="dxa"/>
          </w:tcPr>
          <w:p w14:paraId="18101322"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23</w:t>
            </w:r>
          </w:p>
        </w:tc>
      </w:tr>
      <w:tr w:rsidR="007A74A7" w:rsidRPr="00B81B6B" w14:paraId="719DAA39" w14:textId="77777777" w:rsidTr="00A42F09">
        <w:trPr>
          <w:trHeight w:val="226"/>
          <w:jc w:val="center"/>
        </w:trPr>
        <w:tc>
          <w:tcPr>
            <w:tcW w:w="2649" w:type="dxa"/>
          </w:tcPr>
          <w:p w14:paraId="04FAFA3A"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4</w:t>
            </w:r>
          </w:p>
        </w:tc>
        <w:tc>
          <w:tcPr>
            <w:tcW w:w="2649" w:type="dxa"/>
          </w:tcPr>
          <w:p w14:paraId="2B5E27DD"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200</w:t>
            </w:r>
          </w:p>
        </w:tc>
        <w:tc>
          <w:tcPr>
            <w:tcW w:w="2649" w:type="dxa"/>
          </w:tcPr>
          <w:p w14:paraId="562C03E1"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20</w:t>
            </w:r>
          </w:p>
        </w:tc>
      </w:tr>
      <w:tr w:rsidR="007A74A7" w:rsidRPr="00B81B6B" w14:paraId="1F30FDA5" w14:textId="77777777" w:rsidTr="00A42F09">
        <w:trPr>
          <w:trHeight w:val="226"/>
          <w:jc w:val="center"/>
        </w:trPr>
        <w:tc>
          <w:tcPr>
            <w:tcW w:w="2649" w:type="dxa"/>
          </w:tcPr>
          <w:p w14:paraId="48984498"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5</w:t>
            </w:r>
          </w:p>
        </w:tc>
        <w:tc>
          <w:tcPr>
            <w:tcW w:w="2649" w:type="dxa"/>
          </w:tcPr>
          <w:p w14:paraId="148C46AD"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250</w:t>
            </w:r>
          </w:p>
        </w:tc>
        <w:tc>
          <w:tcPr>
            <w:tcW w:w="2649" w:type="dxa"/>
          </w:tcPr>
          <w:p w14:paraId="64800AF3"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14</w:t>
            </w:r>
          </w:p>
        </w:tc>
      </w:tr>
      <w:tr w:rsidR="007A74A7" w:rsidRPr="00B81B6B" w14:paraId="07DE6935" w14:textId="77777777" w:rsidTr="00A42F09">
        <w:trPr>
          <w:trHeight w:val="226"/>
          <w:jc w:val="center"/>
        </w:trPr>
        <w:tc>
          <w:tcPr>
            <w:tcW w:w="2649" w:type="dxa"/>
          </w:tcPr>
          <w:p w14:paraId="357F75F7"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6</w:t>
            </w:r>
          </w:p>
        </w:tc>
        <w:tc>
          <w:tcPr>
            <w:tcW w:w="2649" w:type="dxa"/>
          </w:tcPr>
          <w:p w14:paraId="75DD4218"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300</w:t>
            </w:r>
          </w:p>
        </w:tc>
        <w:tc>
          <w:tcPr>
            <w:tcW w:w="2649" w:type="dxa"/>
          </w:tcPr>
          <w:p w14:paraId="443D89DB"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11</w:t>
            </w:r>
          </w:p>
        </w:tc>
      </w:tr>
      <w:tr w:rsidR="007A74A7" w:rsidRPr="00B81B6B" w14:paraId="5F99386B" w14:textId="77777777" w:rsidTr="00A42F09">
        <w:trPr>
          <w:trHeight w:val="226"/>
          <w:jc w:val="center"/>
        </w:trPr>
        <w:tc>
          <w:tcPr>
            <w:tcW w:w="2649" w:type="dxa"/>
          </w:tcPr>
          <w:p w14:paraId="7A76D723"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7</w:t>
            </w:r>
          </w:p>
        </w:tc>
        <w:tc>
          <w:tcPr>
            <w:tcW w:w="2649" w:type="dxa"/>
          </w:tcPr>
          <w:p w14:paraId="3C286575"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350</w:t>
            </w:r>
          </w:p>
        </w:tc>
        <w:tc>
          <w:tcPr>
            <w:tcW w:w="2649" w:type="dxa"/>
          </w:tcPr>
          <w:p w14:paraId="74C90A33"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10</w:t>
            </w:r>
          </w:p>
        </w:tc>
      </w:tr>
      <w:tr w:rsidR="007A74A7" w:rsidRPr="00B81B6B" w14:paraId="22CB9AE4" w14:textId="77777777" w:rsidTr="00A42F09">
        <w:trPr>
          <w:trHeight w:val="226"/>
          <w:jc w:val="center"/>
        </w:trPr>
        <w:tc>
          <w:tcPr>
            <w:tcW w:w="2649" w:type="dxa"/>
          </w:tcPr>
          <w:p w14:paraId="14163E4F"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8</w:t>
            </w:r>
          </w:p>
        </w:tc>
        <w:tc>
          <w:tcPr>
            <w:tcW w:w="2649" w:type="dxa"/>
          </w:tcPr>
          <w:p w14:paraId="34612395"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400</w:t>
            </w:r>
          </w:p>
        </w:tc>
        <w:tc>
          <w:tcPr>
            <w:tcW w:w="2649" w:type="dxa"/>
          </w:tcPr>
          <w:p w14:paraId="0D9EDE87"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10</w:t>
            </w:r>
          </w:p>
        </w:tc>
      </w:tr>
      <w:tr w:rsidR="007A74A7" w:rsidRPr="00B81B6B" w14:paraId="6FD75475" w14:textId="77777777" w:rsidTr="00A42F09">
        <w:trPr>
          <w:trHeight w:val="241"/>
          <w:jc w:val="center"/>
        </w:trPr>
        <w:tc>
          <w:tcPr>
            <w:tcW w:w="2649" w:type="dxa"/>
          </w:tcPr>
          <w:p w14:paraId="7801D8FE"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9</w:t>
            </w:r>
          </w:p>
        </w:tc>
        <w:tc>
          <w:tcPr>
            <w:tcW w:w="2649" w:type="dxa"/>
          </w:tcPr>
          <w:p w14:paraId="79EE8301"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450</w:t>
            </w:r>
          </w:p>
        </w:tc>
        <w:tc>
          <w:tcPr>
            <w:tcW w:w="2649" w:type="dxa"/>
          </w:tcPr>
          <w:p w14:paraId="4E24AB95"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9</w:t>
            </w:r>
          </w:p>
        </w:tc>
      </w:tr>
      <w:tr w:rsidR="007A74A7" w:rsidRPr="00B81B6B" w14:paraId="5D72E1FF" w14:textId="77777777" w:rsidTr="00A42F09">
        <w:trPr>
          <w:trHeight w:val="226"/>
          <w:jc w:val="center"/>
        </w:trPr>
        <w:tc>
          <w:tcPr>
            <w:tcW w:w="2649" w:type="dxa"/>
          </w:tcPr>
          <w:p w14:paraId="32D00AD6"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1</w:t>
            </w:r>
            <w:r>
              <w:rPr>
                <w:rFonts w:ascii="Times New Roman" w:hAnsi="Times New Roman" w:cs="Times New Roman"/>
                <w:sz w:val="24"/>
              </w:rPr>
              <w:t>0</w:t>
            </w:r>
          </w:p>
        </w:tc>
        <w:tc>
          <w:tcPr>
            <w:tcW w:w="2649" w:type="dxa"/>
          </w:tcPr>
          <w:p w14:paraId="723C70CE"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500</w:t>
            </w:r>
          </w:p>
        </w:tc>
        <w:tc>
          <w:tcPr>
            <w:tcW w:w="2649" w:type="dxa"/>
          </w:tcPr>
          <w:p w14:paraId="13C09077"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8.5</w:t>
            </w:r>
          </w:p>
        </w:tc>
      </w:tr>
    </w:tbl>
    <w:p w14:paraId="5645DFB5" w14:textId="3D18EB97" w:rsidR="007A74A7" w:rsidRPr="007A74A7" w:rsidRDefault="007A74A7" w:rsidP="007A74A7">
      <w:pPr>
        <w:spacing w:before="240"/>
        <w:ind w:left="379" w:right="347"/>
        <w:jc w:val="both"/>
        <w:rPr>
          <w:rFonts w:ascii="Times New Roman" w:hAnsi="Times New Roman" w:cs="Times New Roman"/>
        </w:rPr>
      </w:pPr>
      <w:r w:rsidRPr="007A74A7">
        <w:rPr>
          <w:rFonts w:ascii="Times New Roman" w:hAnsi="Times New Roman" w:cs="Times New Roman"/>
        </w:rPr>
        <w:t>Fig</w:t>
      </w:r>
      <w:r w:rsidR="00520834">
        <w:rPr>
          <w:rFonts w:ascii="Times New Roman" w:hAnsi="Times New Roman" w:cs="Times New Roman"/>
        </w:rPr>
        <w:t>-20 shows the</w:t>
      </w:r>
      <w:r w:rsidRPr="007A74A7">
        <w:rPr>
          <w:rFonts w:ascii="Times New Roman" w:hAnsi="Times New Roman" w:cs="Times New Roman"/>
        </w:rPr>
        <w:t xml:space="preserve"> graphical representation of flying time with respect to weight and it was clearly indicated that the flying time increases with decrement and decreases with increment in weight.</w:t>
      </w:r>
    </w:p>
    <w:p w14:paraId="1642C223" w14:textId="638591AE" w:rsidR="00D40160" w:rsidRDefault="007A74A7" w:rsidP="007A74A7">
      <w:pPr>
        <w:ind w:left="360"/>
        <w:jc w:val="center"/>
        <w:rPr>
          <w:rFonts w:ascii="Times New Roman" w:hAnsi="Times New Roman" w:cs="Times New Roman"/>
        </w:rPr>
      </w:pPr>
      <w:r w:rsidRPr="00657BDE">
        <w:rPr>
          <w:rFonts w:ascii="Times New Roman" w:hAnsi="Times New Roman" w:cs="Times New Roman"/>
          <w:b/>
          <w:noProof/>
          <w:sz w:val="24"/>
        </w:rPr>
        <w:lastRenderedPageBreak/>
        <w:drawing>
          <wp:inline distT="0" distB="0" distL="0" distR="0" wp14:anchorId="1632A870" wp14:editId="26556639">
            <wp:extent cx="4572000" cy="274320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31B24D" w14:textId="6AA44F4C" w:rsidR="007A74A7" w:rsidRPr="00873E5B" w:rsidRDefault="007A74A7" w:rsidP="007A74A7">
      <w:pPr>
        <w:ind w:left="379" w:right="347"/>
        <w:jc w:val="center"/>
        <w:rPr>
          <w:rFonts w:ascii="Times New Roman" w:hAnsi="Times New Roman" w:cs="Times New Roman"/>
          <w:sz w:val="24"/>
        </w:rPr>
      </w:pPr>
      <w:r w:rsidRPr="007A74A7">
        <w:rPr>
          <w:rFonts w:ascii="Times New Roman" w:hAnsi="Times New Roman" w:cs="Times New Roman"/>
          <w:b/>
        </w:rPr>
        <w:t>Fig</w:t>
      </w:r>
      <w:r w:rsidR="00520834">
        <w:rPr>
          <w:rFonts w:ascii="Times New Roman" w:hAnsi="Times New Roman" w:cs="Times New Roman"/>
          <w:b/>
        </w:rPr>
        <w:t xml:space="preserve"> 20.</w:t>
      </w:r>
      <w:r>
        <w:rPr>
          <w:rFonts w:ascii="Times New Roman" w:hAnsi="Times New Roman" w:cs="Times New Roman"/>
          <w:b/>
          <w:sz w:val="24"/>
        </w:rPr>
        <w:t xml:space="preserve"> </w:t>
      </w:r>
      <w:r w:rsidRPr="007A74A7">
        <w:rPr>
          <w:rFonts w:ascii="Times New Roman" w:hAnsi="Times New Roman" w:cs="Times New Roman"/>
          <w:bCs/>
          <w:sz w:val="24"/>
        </w:rPr>
        <w:t>Variation in flying time with respect to weight</w:t>
      </w:r>
    </w:p>
    <w:p w14:paraId="4DD6B9EC" w14:textId="77777777" w:rsidR="00422D56" w:rsidRPr="00F466A5" w:rsidRDefault="00422D56" w:rsidP="00F473B0">
      <w:pPr>
        <w:spacing w:after="0"/>
        <w:ind w:left="379" w:right="347"/>
        <w:rPr>
          <w:rFonts w:ascii="Times New Roman" w:hAnsi="Times New Roman" w:cs="Times New Roman"/>
          <w:b/>
          <w:i/>
          <w:iCs/>
          <w:sz w:val="24"/>
        </w:rPr>
      </w:pPr>
      <w:r w:rsidRPr="00F466A5">
        <w:rPr>
          <w:rFonts w:ascii="Times New Roman" w:hAnsi="Times New Roman" w:cs="Times New Roman"/>
          <w:b/>
          <w:i/>
          <w:iCs/>
          <w:sz w:val="24"/>
        </w:rPr>
        <w:t>Nozzle flow rate</w:t>
      </w:r>
    </w:p>
    <w:p w14:paraId="41A76C0D" w14:textId="77777777" w:rsidR="00422D56" w:rsidRPr="00422D56" w:rsidRDefault="00422D56" w:rsidP="00422D56">
      <w:pPr>
        <w:spacing w:after="0"/>
        <w:ind w:left="360"/>
        <w:jc w:val="both"/>
        <w:rPr>
          <w:rFonts w:ascii="Times New Roman" w:hAnsi="Times New Roman" w:cs="Times New Roman"/>
        </w:rPr>
      </w:pPr>
      <w:r w:rsidRPr="00422D56">
        <w:rPr>
          <w:rFonts w:ascii="Times New Roman" w:hAnsi="Times New Roman" w:cs="Times New Roman"/>
        </w:rPr>
        <w:t xml:space="preserve">To determine the spraying effectiveness, nozzle discharge tests were performed at heights of 6, 8, 10, and 12 feet. The collected discharge remained consistent, ranging from 0.61 to 0.62 L/min at a pressure of 5.46 bar and spray angle of 60°. The uniformity of discharge across varying heights indicates stable atomization and effective spray distribution (Portillo </w:t>
      </w:r>
      <w:r w:rsidRPr="005832CE">
        <w:rPr>
          <w:rFonts w:ascii="Times New Roman" w:hAnsi="Times New Roman" w:cs="Times New Roman"/>
          <w:i/>
          <w:rPrChange w:id="96" w:author="Agri Engg" w:date="2025-12-16T14:17:00Z">
            <w:rPr>
              <w:rFonts w:ascii="Times New Roman" w:hAnsi="Times New Roman" w:cs="Times New Roman"/>
            </w:rPr>
          </w:rPrChange>
        </w:rPr>
        <w:t>et al.,</w:t>
      </w:r>
      <w:r w:rsidRPr="00422D56">
        <w:rPr>
          <w:rFonts w:ascii="Times New Roman" w:hAnsi="Times New Roman" w:cs="Times New Roman"/>
        </w:rPr>
        <w:t xml:space="preserve"> 2025). This uniform spray pattern ensures adequate coverage and supports the suitability of the nozzle for precision pesticide application.</w:t>
      </w:r>
    </w:p>
    <w:p w14:paraId="1B912849" w14:textId="012CA30A" w:rsidR="007A74A7" w:rsidRDefault="00422D56" w:rsidP="008115E4">
      <w:pPr>
        <w:spacing w:after="0"/>
        <w:ind w:left="360"/>
        <w:jc w:val="both"/>
        <w:rPr>
          <w:rFonts w:ascii="Times New Roman" w:hAnsi="Times New Roman" w:cs="Times New Roman"/>
        </w:rPr>
      </w:pPr>
      <w:r w:rsidRPr="00422D56">
        <w:rPr>
          <w:rFonts w:ascii="Times New Roman" w:hAnsi="Times New Roman" w:cs="Times New Roman"/>
        </w:rPr>
        <w:t xml:space="preserve">The spray distribution patterns of liquids by the nozzle for 1 min at a pressure of 5.46 bar at air velocity of 5.3 m/s have been given at table </w:t>
      </w:r>
      <w:r w:rsidR="003648B3">
        <w:rPr>
          <w:rFonts w:ascii="Times New Roman" w:hAnsi="Times New Roman" w:cs="Times New Roman"/>
        </w:rPr>
        <w:t>10</w:t>
      </w:r>
      <w:r w:rsidRPr="00422D56">
        <w:rPr>
          <w:rFonts w:ascii="Times New Roman" w:hAnsi="Times New Roman" w:cs="Times New Roman"/>
        </w:rPr>
        <w:t>.</w:t>
      </w:r>
      <w:r w:rsidR="008115E4">
        <w:rPr>
          <w:rFonts w:ascii="Times New Roman" w:hAnsi="Times New Roman" w:cs="Times New Roman"/>
        </w:rPr>
        <w:t xml:space="preserve"> In, this study f</w:t>
      </w:r>
      <w:r w:rsidR="00FC3772">
        <w:rPr>
          <w:rFonts w:ascii="Times New Roman" w:hAnsi="Times New Roman" w:cs="Times New Roman"/>
        </w:rPr>
        <w:t>ollowing parameters, we have taken to considerations</w:t>
      </w:r>
      <w:r w:rsidR="009B1F6C">
        <w:rPr>
          <w:rFonts w:ascii="Times New Roman" w:hAnsi="Times New Roman" w:cs="Times New Roman"/>
        </w:rPr>
        <w:t xml:space="preserve"> for the field operation. </w:t>
      </w:r>
    </w:p>
    <w:p w14:paraId="00A191C1" w14:textId="2DC70636" w:rsidR="008115E4" w:rsidRDefault="008115E4" w:rsidP="008115E4">
      <w:pPr>
        <w:spacing w:before="240"/>
        <w:ind w:left="720"/>
        <w:rPr>
          <w:rFonts w:ascii="Times New Roman" w:hAnsi="Times New Roman" w:cs="Times New Roman"/>
        </w:rPr>
      </w:pPr>
      <w:r w:rsidRPr="008115E4">
        <w:rPr>
          <w:rFonts w:ascii="Times New Roman" w:hAnsi="Times New Roman" w:cs="Times New Roman"/>
          <w:b/>
          <w:bCs/>
        </w:rPr>
        <w:t>Table-10</w:t>
      </w:r>
      <w:r>
        <w:rPr>
          <w:rFonts w:ascii="Times New Roman" w:hAnsi="Times New Roman" w:cs="Times New Roman"/>
        </w:rPr>
        <w:t>: Parameters taken into consideration for spraying purpose</w:t>
      </w:r>
    </w:p>
    <w:tbl>
      <w:tblPr>
        <w:tblStyle w:val="TableGrid"/>
        <w:tblW w:w="0" w:type="auto"/>
        <w:jc w:val="center"/>
        <w:tblLook w:val="04A0" w:firstRow="1" w:lastRow="0" w:firstColumn="1" w:lastColumn="0" w:noHBand="0" w:noVBand="1"/>
      </w:tblPr>
      <w:tblGrid>
        <w:gridCol w:w="4189"/>
        <w:gridCol w:w="4175"/>
      </w:tblGrid>
      <w:tr w:rsidR="00FC3772" w14:paraId="780EA414" w14:textId="77777777" w:rsidTr="00FC3772">
        <w:trPr>
          <w:trHeight w:val="310"/>
          <w:jc w:val="center"/>
        </w:trPr>
        <w:tc>
          <w:tcPr>
            <w:tcW w:w="4189" w:type="dxa"/>
          </w:tcPr>
          <w:p w14:paraId="41F01C35" w14:textId="576ED1C1" w:rsidR="00FC3772" w:rsidRDefault="00FC3772" w:rsidP="007A74A7">
            <w:pPr>
              <w:rPr>
                <w:rFonts w:ascii="Times New Roman" w:hAnsi="Times New Roman" w:cs="Times New Roman"/>
              </w:rPr>
            </w:pPr>
            <w:r>
              <w:rPr>
                <w:rFonts w:ascii="Times New Roman" w:hAnsi="Times New Roman" w:cs="Times New Roman"/>
                <w:sz w:val="24"/>
              </w:rPr>
              <w:t>Pressure of the nozzle</w:t>
            </w:r>
          </w:p>
        </w:tc>
        <w:tc>
          <w:tcPr>
            <w:tcW w:w="4175" w:type="dxa"/>
          </w:tcPr>
          <w:p w14:paraId="3377052F" w14:textId="7922E497" w:rsidR="00FC3772" w:rsidRDefault="00FC3772" w:rsidP="007A74A7">
            <w:pPr>
              <w:rPr>
                <w:rFonts w:ascii="Times New Roman" w:hAnsi="Times New Roman" w:cs="Times New Roman"/>
              </w:rPr>
            </w:pPr>
            <w:r>
              <w:rPr>
                <w:rFonts w:ascii="Times New Roman" w:hAnsi="Times New Roman" w:cs="Times New Roman"/>
                <w:sz w:val="24"/>
              </w:rPr>
              <w:t>5.46 bar</w:t>
            </w:r>
          </w:p>
        </w:tc>
      </w:tr>
      <w:tr w:rsidR="00FC3772" w14:paraId="038108EB" w14:textId="77777777" w:rsidTr="00FC3772">
        <w:trPr>
          <w:trHeight w:val="310"/>
          <w:jc w:val="center"/>
        </w:trPr>
        <w:tc>
          <w:tcPr>
            <w:tcW w:w="4189" w:type="dxa"/>
          </w:tcPr>
          <w:p w14:paraId="64B98275" w14:textId="6E1D17FD" w:rsidR="00FC3772" w:rsidRDefault="00FC3772" w:rsidP="007A74A7">
            <w:pPr>
              <w:rPr>
                <w:rFonts w:ascii="Times New Roman" w:hAnsi="Times New Roman" w:cs="Times New Roman"/>
              </w:rPr>
            </w:pPr>
            <w:r>
              <w:rPr>
                <w:rFonts w:ascii="Times New Roman" w:hAnsi="Times New Roman" w:cs="Times New Roman"/>
                <w:sz w:val="24"/>
              </w:rPr>
              <w:t>Time taken for observation</w:t>
            </w:r>
          </w:p>
        </w:tc>
        <w:tc>
          <w:tcPr>
            <w:tcW w:w="4175" w:type="dxa"/>
          </w:tcPr>
          <w:p w14:paraId="3BCEB1A0" w14:textId="042B3112" w:rsidR="00FC3772" w:rsidRDefault="00FC3772" w:rsidP="007A74A7">
            <w:pPr>
              <w:rPr>
                <w:rFonts w:ascii="Times New Roman" w:hAnsi="Times New Roman" w:cs="Times New Roman"/>
              </w:rPr>
            </w:pPr>
            <w:r>
              <w:rPr>
                <w:rFonts w:ascii="Times New Roman" w:hAnsi="Times New Roman" w:cs="Times New Roman"/>
                <w:sz w:val="24"/>
              </w:rPr>
              <w:t>60 sec</w:t>
            </w:r>
          </w:p>
        </w:tc>
      </w:tr>
      <w:tr w:rsidR="00FC3772" w14:paraId="66584756" w14:textId="77777777" w:rsidTr="00FC3772">
        <w:trPr>
          <w:trHeight w:val="297"/>
          <w:jc w:val="center"/>
        </w:trPr>
        <w:tc>
          <w:tcPr>
            <w:tcW w:w="4189" w:type="dxa"/>
          </w:tcPr>
          <w:p w14:paraId="083FBEEB" w14:textId="361A9514" w:rsidR="00FC3772" w:rsidRDefault="00FC3772" w:rsidP="007A74A7">
            <w:pPr>
              <w:rPr>
                <w:rFonts w:ascii="Times New Roman" w:hAnsi="Times New Roman" w:cs="Times New Roman"/>
              </w:rPr>
            </w:pPr>
            <w:r>
              <w:rPr>
                <w:rFonts w:ascii="Times New Roman" w:hAnsi="Times New Roman" w:cs="Times New Roman"/>
                <w:sz w:val="24"/>
              </w:rPr>
              <w:t>Spray angle</w:t>
            </w:r>
          </w:p>
        </w:tc>
        <w:tc>
          <w:tcPr>
            <w:tcW w:w="4175" w:type="dxa"/>
          </w:tcPr>
          <w:p w14:paraId="108C02E8" w14:textId="1FEF6D83" w:rsidR="00FC3772" w:rsidRDefault="00FC3772" w:rsidP="007A74A7">
            <w:pPr>
              <w:rPr>
                <w:rFonts w:ascii="Times New Roman" w:hAnsi="Times New Roman" w:cs="Times New Roman"/>
              </w:rPr>
            </w:pPr>
            <w:r>
              <w:rPr>
                <w:rFonts w:ascii="Times New Roman" w:hAnsi="Times New Roman" w:cs="Times New Roman"/>
                <w:sz w:val="24"/>
              </w:rPr>
              <w:t>60 degrees</w:t>
            </w:r>
          </w:p>
        </w:tc>
      </w:tr>
      <w:tr w:rsidR="00FC3772" w14:paraId="0D85FECA" w14:textId="77777777" w:rsidTr="00FC3772">
        <w:trPr>
          <w:trHeight w:val="310"/>
          <w:jc w:val="center"/>
        </w:trPr>
        <w:tc>
          <w:tcPr>
            <w:tcW w:w="4189" w:type="dxa"/>
          </w:tcPr>
          <w:p w14:paraId="63B58BE7" w14:textId="3BE23FD8" w:rsidR="00FC3772" w:rsidRDefault="00FC3772" w:rsidP="007A74A7">
            <w:pPr>
              <w:rPr>
                <w:rFonts w:ascii="Times New Roman" w:hAnsi="Times New Roman" w:cs="Times New Roman"/>
              </w:rPr>
            </w:pPr>
            <w:r>
              <w:rPr>
                <w:rFonts w:ascii="Times New Roman" w:hAnsi="Times New Roman" w:cs="Times New Roman"/>
                <w:sz w:val="24"/>
              </w:rPr>
              <w:t>Velocity</w:t>
            </w:r>
          </w:p>
        </w:tc>
        <w:tc>
          <w:tcPr>
            <w:tcW w:w="4175" w:type="dxa"/>
          </w:tcPr>
          <w:p w14:paraId="46C4F8B4" w14:textId="087D5B30" w:rsidR="00FC3772" w:rsidRDefault="00FC3772" w:rsidP="007A74A7">
            <w:pPr>
              <w:rPr>
                <w:rFonts w:ascii="Times New Roman" w:hAnsi="Times New Roman" w:cs="Times New Roman"/>
              </w:rPr>
            </w:pPr>
            <w:r>
              <w:rPr>
                <w:rFonts w:ascii="Times New Roman" w:hAnsi="Times New Roman" w:cs="Times New Roman"/>
                <w:sz w:val="24"/>
              </w:rPr>
              <w:t>5.5 m/s</w:t>
            </w:r>
          </w:p>
        </w:tc>
      </w:tr>
    </w:tbl>
    <w:p w14:paraId="1F4C1916" w14:textId="77777777" w:rsidR="00FC3772" w:rsidRDefault="00FC3772" w:rsidP="007A74A7">
      <w:pPr>
        <w:ind w:left="360"/>
        <w:rPr>
          <w:rFonts w:ascii="Times New Roman" w:hAnsi="Times New Roman" w:cs="Times New Roman"/>
        </w:rPr>
      </w:pPr>
    </w:p>
    <w:p w14:paraId="5E8F4CD2" w14:textId="7DD0CF38" w:rsidR="00FC3772" w:rsidRDefault="00FC3772" w:rsidP="00FC3772">
      <w:pPr>
        <w:jc w:val="both"/>
        <w:rPr>
          <w:rFonts w:ascii="Times New Roman" w:hAnsi="Times New Roman" w:cs="Times New Roman"/>
          <w:b/>
          <w:sz w:val="24"/>
        </w:rPr>
      </w:pPr>
      <w:r w:rsidRPr="00FC3772">
        <w:rPr>
          <w:rFonts w:ascii="Times New Roman" w:hAnsi="Times New Roman" w:cs="Times New Roman"/>
          <w:b/>
        </w:rPr>
        <w:t>Table</w:t>
      </w:r>
      <w:r w:rsidR="008115E4">
        <w:rPr>
          <w:rFonts w:ascii="Times New Roman" w:hAnsi="Times New Roman" w:cs="Times New Roman"/>
          <w:b/>
        </w:rPr>
        <w:t>-11:</w:t>
      </w:r>
      <w:r>
        <w:rPr>
          <w:rFonts w:ascii="Times New Roman" w:hAnsi="Times New Roman" w:cs="Times New Roman"/>
          <w:b/>
          <w:sz w:val="24"/>
        </w:rPr>
        <w:t xml:space="preserve"> </w:t>
      </w:r>
      <w:r w:rsidRPr="00FC3772">
        <w:rPr>
          <w:rFonts w:ascii="Times New Roman" w:hAnsi="Times New Roman" w:cs="Times New Roman"/>
          <w:bCs/>
        </w:rPr>
        <w:t>Observations taken at 6, 8, 10, 12 feet height, p-5.46 bar with speed= 5.5m/s</w:t>
      </w:r>
    </w:p>
    <w:tbl>
      <w:tblPr>
        <w:tblStyle w:val="TableGrid"/>
        <w:tblW w:w="9736" w:type="dxa"/>
        <w:jc w:val="center"/>
        <w:tblLook w:val="04A0" w:firstRow="1" w:lastRow="0" w:firstColumn="1" w:lastColumn="0" w:noHBand="0" w:noVBand="1"/>
      </w:tblPr>
      <w:tblGrid>
        <w:gridCol w:w="2514"/>
        <w:gridCol w:w="2094"/>
        <w:gridCol w:w="2934"/>
        <w:gridCol w:w="2194"/>
      </w:tblGrid>
      <w:tr w:rsidR="00FC3772" w14:paraId="4DB6D380" w14:textId="77777777" w:rsidTr="00FC3772">
        <w:trPr>
          <w:trHeight w:val="535"/>
          <w:jc w:val="center"/>
        </w:trPr>
        <w:tc>
          <w:tcPr>
            <w:tcW w:w="2514" w:type="dxa"/>
          </w:tcPr>
          <w:p w14:paraId="3A830BF3" w14:textId="77777777" w:rsidR="00FC3772" w:rsidRPr="00FC3772" w:rsidRDefault="00FC3772" w:rsidP="00FC3772">
            <w:pPr>
              <w:ind w:firstLine="357"/>
              <w:jc w:val="center"/>
              <w:rPr>
                <w:rFonts w:ascii="Times New Roman" w:hAnsi="Times New Roman" w:cs="Times New Roman"/>
                <w:b/>
              </w:rPr>
            </w:pPr>
            <w:r w:rsidRPr="00FC3772">
              <w:rPr>
                <w:rFonts w:ascii="Times New Roman" w:hAnsi="Times New Roman" w:cs="Times New Roman"/>
                <w:b/>
              </w:rPr>
              <w:t>Test Replica</w:t>
            </w:r>
          </w:p>
        </w:tc>
        <w:tc>
          <w:tcPr>
            <w:tcW w:w="2094" w:type="dxa"/>
          </w:tcPr>
          <w:p w14:paraId="506E4630" w14:textId="77777777" w:rsidR="00FC3772" w:rsidRPr="00FC3772" w:rsidRDefault="00FC3772" w:rsidP="00FC3772">
            <w:pPr>
              <w:jc w:val="center"/>
              <w:rPr>
                <w:rFonts w:ascii="Times New Roman" w:hAnsi="Times New Roman" w:cs="Times New Roman"/>
                <w:b/>
              </w:rPr>
            </w:pPr>
            <w:r w:rsidRPr="00FC3772">
              <w:rPr>
                <w:rFonts w:ascii="Times New Roman" w:hAnsi="Times New Roman" w:cs="Times New Roman"/>
                <w:b/>
              </w:rPr>
              <w:t>Height(feet)</w:t>
            </w:r>
          </w:p>
        </w:tc>
        <w:tc>
          <w:tcPr>
            <w:tcW w:w="2934" w:type="dxa"/>
          </w:tcPr>
          <w:p w14:paraId="31878245" w14:textId="77777777" w:rsidR="00FC3772" w:rsidRPr="00FC3772" w:rsidRDefault="00FC3772" w:rsidP="00FC3772">
            <w:pPr>
              <w:jc w:val="center"/>
              <w:rPr>
                <w:rFonts w:ascii="Times New Roman" w:hAnsi="Times New Roman" w:cs="Times New Roman"/>
                <w:b/>
              </w:rPr>
            </w:pPr>
            <w:r w:rsidRPr="00FC3772">
              <w:rPr>
                <w:rFonts w:ascii="Times New Roman" w:hAnsi="Times New Roman" w:cs="Times New Roman"/>
                <w:b/>
              </w:rPr>
              <w:t>Volume collected(ml)</w:t>
            </w:r>
          </w:p>
        </w:tc>
        <w:tc>
          <w:tcPr>
            <w:tcW w:w="2194" w:type="dxa"/>
          </w:tcPr>
          <w:p w14:paraId="369D5AF2" w14:textId="77777777" w:rsidR="00FC3772" w:rsidRPr="00FC3772" w:rsidRDefault="00FC3772" w:rsidP="00FC3772">
            <w:pPr>
              <w:jc w:val="center"/>
              <w:rPr>
                <w:rFonts w:ascii="Times New Roman" w:hAnsi="Times New Roman" w:cs="Times New Roman"/>
                <w:b/>
              </w:rPr>
            </w:pPr>
            <w:r w:rsidRPr="00FC3772">
              <w:rPr>
                <w:rFonts w:ascii="Times New Roman" w:hAnsi="Times New Roman" w:cs="Times New Roman"/>
                <w:b/>
              </w:rPr>
              <w:t>Collected discharge (l/min)</w:t>
            </w:r>
          </w:p>
        </w:tc>
      </w:tr>
      <w:tr w:rsidR="00FC3772" w:rsidRPr="006076A9" w14:paraId="589981E4" w14:textId="77777777" w:rsidTr="00A42F09">
        <w:trPr>
          <w:trHeight w:val="279"/>
          <w:jc w:val="center"/>
        </w:trPr>
        <w:tc>
          <w:tcPr>
            <w:tcW w:w="2514" w:type="dxa"/>
          </w:tcPr>
          <w:p w14:paraId="79DCAA51" w14:textId="77777777" w:rsidR="00FC3772" w:rsidRPr="00FC3772" w:rsidRDefault="00FC3772" w:rsidP="00FC3772">
            <w:pPr>
              <w:ind w:firstLine="357"/>
              <w:jc w:val="center"/>
              <w:rPr>
                <w:rFonts w:ascii="Times New Roman" w:hAnsi="Times New Roman" w:cs="Times New Roman"/>
              </w:rPr>
            </w:pPr>
            <w:r w:rsidRPr="00FC3772">
              <w:rPr>
                <w:rFonts w:ascii="Times New Roman" w:hAnsi="Times New Roman" w:cs="Times New Roman"/>
              </w:rPr>
              <w:t>Replica 1</w:t>
            </w:r>
          </w:p>
        </w:tc>
        <w:tc>
          <w:tcPr>
            <w:tcW w:w="2094" w:type="dxa"/>
          </w:tcPr>
          <w:p w14:paraId="217ED6F2"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6</w:t>
            </w:r>
          </w:p>
        </w:tc>
        <w:tc>
          <w:tcPr>
            <w:tcW w:w="2934" w:type="dxa"/>
          </w:tcPr>
          <w:p w14:paraId="1A08BC96"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621</w:t>
            </w:r>
          </w:p>
        </w:tc>
        <w:tc>
          <w:tcPr>
            <w:tcW w:w="2194" w:type="dxa"/>
          </w:tcPr>
          <w:p w14:paraId="5C378295"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0.62</w:t>
            </w:r>
          </w:p>
        </w:tc>
      </w:tr>
      <w:tr w:rsidR="00FC3772" w:rsidRPr="006076A9" w14:paraId="0881C33B" w14:textId="77777777" w:rsidTr="00A42F09">
        <w:trPr>
          <w:trHeight w:val="279"/>
          <w:jc w:val="center"/>
        </w:trPr>
        <w:tc>
          <w:tcPr>
            <w:tcW w:w="2514" w:type="dxa"/>
          </w:tcPr>
          <w:p w14:paraId="1418FA06" w14:textId="77777777" w:rsidR="00FC3772" w:rsidRPr="00FC3772" w:rsidRDefault="00FC3772" w:rsidP="00FC3772">
            <w:pPr>
              <w:ind w:firstLine="357"/>
              <w:jc w:val="center"/>
              <w:rPr>
                <w:rFonts w:ascii="Times New Roman" w:hAnsi="Times New Roman" w:cs="Times New Roman"/>
              </w:rPr>
            </w:pPr>
            <w:r w:rsidRPr="00FC3772">
              <w:rPr>
                <w:rFonts w:ascii="Times New Roman" w:hAnsi="Times New Roman" w:cs="Times New Roman"/>
              </w:rPr>
              <w:t>Replica 2</w:t>
            </w:r>
          </w:p>
        </w:tc>
        <w:tc>
          <w:tcPr>
            <w:tcW w:w="2094" w:type="dxa"/>
          </w:tcPr>
          <w:p w14:paraId="1D3C64C4"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8</w:t>
            </w:r>
          </w:p>
        </w:tc>
        <w:tc>
          <w:tcPr>
            <w:tcW w:w="2934" w:type="dxa"/>
          </w:tcPr>
          <w:p w14:paraId="30F2699A"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615</w:t>
            </w:r>
          </w:p>
        </w:tc>
        <w:tc>
          <w:tcPr>
            <w:tcW w:w="2194" w:type="dxa"/>
          </w:tcPr>
          <w:p w14:paraId="5ECA0DD6"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0.61</w:t>
            </w:r>
          </w:p>
        </w:tc>
      </w:tr>
      <w:tr w:rsidR="00FC3772" w:rsidRPr="006076A9" w14:paraId="2C727777" w14:textId="77777777" w:rsidTr="00A42F09">
        <w:trPr>
          <w:trHeight w:val="279"/>
          <w:jc w:val="center"/>
        </w:trPr>
        <w:tc>
          <w:tcPr>
            <w:tcW w:w="2514" w:type="dxa"/>
          </w:tcPr>
          <w:p w14:paraId="752B64E7" w14:textId="77777777" w:rsidR="00FC3772" w:rsidRPr="00FC3772" w:rsidRDefault="00FC3772" w:rsidP="00FC3772">
            <w:pPr>
              <w:ind w:firstLine="357"/>
              <w:jc w:val="center"/>
              <w:rPr>
                <w:rFonts w:ascii="Times New Roman" w:hAnsi="Times New Roman" w:cs="Times New Roman"/>
              </w:rPr>
            </w:pPr>
            <w:r w:rsidRPr="00FC3772">
              <w:rPr>
                <w:rFonts w:ascii="Times New Roman" w:hAnsi="Times New Roman" w:cs="Times New Roman"/>
              </w:rPr>
              <w:t>Replica 3</w:t>
            </w:r>
          </w:p>
        </w:tc>
        <w:tc>
          <w:tcPr>
            <w:tcW w:w="2094" w:type="dxa"/>
          </w:tcPr>
          <w:p w14:paraId="1CCAF425"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10</w:t>
            </w:r>
          </w:p>
        </w:tc>
        <w:tc>
          <w:tcPr>
            <w:tcW w:w="2934" w:type="dxa"/>
          </w:tcPr>
          <w:p w14:paraId="3104FD98"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620</w:t>
            </w:r>
          </w:p>
        </w:tc>
        <w:tc>
          <w:tcPr>
            <w:tcW w:w="2194" w:type="dxa"/>
          </w:tcPr>
          <w:p w14:paraId="27817501"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0.62</w:t>
            </w:r>
          </w:p>
        </w:tc>
      </w:tr>
      <w:tr w:rsidR="00FC3772" w:rsidRPr="006076A9" w14:paraId="5BA9C84E" w14:textId="77777777" w:rsidTr="00A42F09">
        <w:trPr>
          <w:trHeight w:val="297"/>
          <w:jc w:val="center"/>
        </w:trPr>
        <w:tc>
          <w:tcPr>
            <w:tcW w:w="2514" w:type="dxa"/>
          </w:tcPr>
          <w:p w14:paraId="3E5DCA60" w14:textId="77777777" w:rsidR="00FC3772" w:rsidRPr="00FC3772" w:rsidRDefault="00FC3772" w:rsidP="00FC3772">
            <w:pPr>
              <w:ind w:firstLine="357"/>
              <w:jc w:val="center"/>
              <w:rPr>
                <w:rFonts w:ascii="Times New Roman" w:hAnsi="Times New Roman" w:cs="Times New Roman"/>
              </w:rPr>
            </w:pPr>
            <w:r w:rsidRPr="00FC3772">
              <w:rPr>
                <w:rFonts w:ascii="Times New Roman" w:hAnsi="Times New Roman" w:cs="Times New Roman"/>
              </w:rPr>
              <w:t>Replica 4</w:t>
            </w:r>
          </w:p>
        </w:tc>
        <w:tc>
          <w:tcPr>
            <w:tcW w:w="2094" w:type="dxa"/>
          </w:tcPr>
          <w:p w14:paraId="2F299CEB"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12</w:t>
            </w:r>
          </w:p>
        </w:tc>
        <w:tc>
          <w:tcPr>
            <w:tcW w:w="2934" w:type="dxa"/>
          </w:tcPr>
          <w:p w14:paraId="6A75A741"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625</w:t>
            </w:r>
          </w:p>
        </w:tc>
        <w:tc>
          <w:tcPr>
            <w:tcW w:w="2194" w:type="dxa"/>
          </w:tcPr>
          <w:p w14:paraId="3E9E582F"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0.62</w:t>
            </w:r>
          </w:p>
        </w:tc>
      </w:tr>
    </w:tbl>
    <w:p w14:paraId="3D489AFC" w14:textId="77777777" w:rsidR="00FC3772" w:rsidRDefault="00FC3772" w:rsidP="00FC3772">
      <w:pPr>
        <w:ind w:firstLine="357"/>
        <w:jc w:val="both"/>
        <w:rPr>
          <w:rFonts w:ascii="Times New Roman" w:hAnsi="Times New Roman" w:cs="Times New Roman"/>
          <w:sz w:val="24"/>
        </w:rPr>
      </w:pPr>
    </w:p>
    <w:p w14:paraId="304CBBB9" w14:textId="52E3DB78" w:rsidR="00FC3772" w:rsidRPr="00F466A5" w:rsidRDefault="00FC3772" w:rsidP="00FC3772">
      <w:pPr>
        <w:ind w:left="180"/>
        <w:jc w:val="both"/>
        <w:rPr>
          <w:rFonts w:ascii="Times New Roman" w:hAnsi="Times New Roman" w:cs="Times New Roman"/>
        </w:rPr>
      </w:pPr>
      <w:r w:rsidRPr="00F466A5">
        <w:rPr>
          <w:rFonts w:ascii="Times New Roman" w:hAnsi="Times New Roman" w:cs="Times New Roman"/>
        </w:rPr>
        <w:t>Fig</w:t>
      </w:r>
      <w:r w:rsidR="00520834">
        <w:rPr>
          <w:rFonts w:ascii="Times New Roman" w:hAnsi="Times New Roman" w:cs="Times New Roman"/>
        </w:rPr>
        <w:t xml:space="preserve">-21 shows the </w:t>
      </w:r>
      <w:r w:rsidRPr="00F466A5">
        <w:rPr>
          <w:rFonts w:ascii="Times New Roman" w:hAnsi="Times New Roman" w:cs="Times New Roman"/>
        </w:rPr>
        <w:t>graphical representation</w:t>
      </w:r>
      <w:r w:rsidR="00520834">
        <w:rPr>
          <w:rFonts w:ascii="Times New Roman" w:hAnsi="Times New Roman" w:cs="Times New Roman"/>
        </w:rPr>
        <w:t xml:space="preserve"> </w:t>
      </w:r>
      <w:r w:rsidR="008115E4">
        <w:rPr>
          <w:rFonts w:ascii="Times New Roman" w:hAnsi="Times New Roman" w:cs="Times New Roman"/>
        </w:rPr>
        <w:t xml:space="preserve">of </w:t>
      </w:r>
      <w:r w:rsidR="008115E4" w:rsidRPr="00F466A5">
        <w:rPr>
          <w:rFonts w:ascii="Times New Roman" w:hAnsi="Times New Roman" w:cs="Times New Roman"/>
        </w:rPr>
        <w:t>the</w:t>
      </w:r>
      <w:r w:rsidRPr="00F466A5">
        <w:rPr>
          <w:rFonts w:ascii="Times New Roman" w:hAnsi="Times New Roman" w:cs="Times New Roman"/>
        </w:rPr>
        <w:t xml:space="preserve"> results of height, volume of water and the nozzle flow rate</w:t>
      </w:r>
    </w:p>
    <w:p w14:paraId="0C4C85FE" w14:textId="24D27B8A" w:rsidR="00FC3772" w:rsidRDefault="00FC3772" w:rsidP="007A74A7">
      <w:pPr>
        <w:ind w:left="360"/>
        <w:rPr>
          <w:rFonts w:ascii="Times New Roman" w:hAnsi="Times New Roman" w:cs="Times New Roman"/>
        </w:rPr>
      </w:pPr>
      <w:r w:rsidRPr="00872051">
        <w:rPr>
          <w:rFonts w:ascii="Times New Roman" w:hAnsi="Times New Roman" w:cs="Times New Roman"/>
          <w:noProof/>
          <w:sz w:val="24"/>
        </w:rPr>
        <w:lastRenderedPageBreak/>
        <w:drawing>
          <wp:inline distT="0" distB="0" distL="0" distR="0" wp14:anchorId="39DA231E" wp14:editId="7E1FBDB0">
            <wp:extent cx="6012180" cy="3093720"/>
            <wp:effectExtent l="0" t="0" r="7620" b="1143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7B21775" w14:textId="1E55675F" w:rsidR="00F466A5" w:rsidRPr="00254A58" w:rsidRDefault="00FC3772" w:rsidP="00254A58">
      <w:pPr>
        <w:ind w:firstLine="357"/>
        <w:jc w:val="center"/>
        <w:rPr>
          <w:rFonts w:ascii="Times New Roman" w:hAnsi="Times New Roman" w:cs="Times New Roman"/>
          <w:bCs/>
        </w:rPr>
      </w:pPr>
      <w:r w:rsidRPr="00FC3772">
        <w:rPr>
          <w:rFonts w:ascii="Times New Roman" w:hAnsi="Times New Roman" w:cs="Times New Roman"/>
          <w:b/>
        </w:rPr>
        <w:t>Fig</w:t>
      </w:r>
      <w:r w:rsidR="00520834">
        <w:rPr>
          <w:rFonts w:ascii="Times New Roman" w:hAnsi="Times New Roman" w:cs="Times New Roman"/>
          <w:b/>
        </w:rPr>
        <w:t xml:space="preserve"> 21.</w:t>
      </w:r>
      <w:r w:rsidRPr="00FC3772">
        <w:rPr>
          <w:rFonts w:ascii="Times New Roman" w:hAnsi="Times New Roman" w:cs="Times New Roman"/>
          <w:bCs/>
        </w:rPr>
        <w:t xml:space="preserve"> Height vs volume of water vs nozzle flow rate</w:t>
      </w:r>
    </w:p>
    <w:p w14:paraId="5CC25EEF" w14:textId="16F4F4F2" w:rsidR="00254A58" w:rsidRPr="00510061" w:rsidRDefault="00254A58" w:rsidP="00510061">
      <w:pPr>
        <w:ind w:left="360"/>
        <w:jc w:val="both"/>
        <w:rPr>
          <w:rFonts w:ascii="Times New Roman" w:hAnsi="Times New Roman" w:cs="Times New Roman"/>
          <w:lang w:val="en-GB"/>
        </w:rPr>
      </w:pPr>
      <w:r w:rsidRPr="00254A58">
        <w:rPr>
          <w:rFonts w:ascii="Times New Roman" w:hAnsi="Times New Roman" w:cs="Times New Roman"/>
          <w:lang w:val="en-GB"/>
        </w:rPr>
        <w:t>The field operation of the quadcopter sprayer developed was</w:t>
      </w:r>
      <w:r w:rsidRPr="00254A58">
        <w:rPr>
          <w:rFonts w:ascii="Times New Roman" w:hAnsi="Times New Roman" w:cs="Times New Roman"/>
          <w:lang w:val="en-GB"/>
        </w:rPr>
        <w:t> </w:t>
      </w:r>
      <w:r w:rsidRPr="00254A58">
        <w:rPr>
          <w:rFonts w:ascii="Times New Roman" w:hAnsi="Times New Roman" w:cs="Times New Roman"/>
          <w:lang w:val="en-GB"/>
        </w:rPr>
        <w:t>evaluated in terms of performance, under normal test conditions. The measured field capacity was 0.378 ha/h, the theoretical field capacity was 0.432 ha/h and</w:t>
      </w:r>
      <w:r w:rsidRPr="00254A58">
        <w:rPr>
          <w:rFonts w:ascii="Times New Roman" w:hAnsi="Times New Roman" w:cs="Times New Roman"/>
          <w:lang w:val="en-GB"/>
        </w:rPr>
        <w:t> </w:t>
      </w:r>
      <w:r w:rsidRPr="00254A58">
        <w:rPr>
          <w:rFonts w:ascii="Times New Roman" w:hAnsi="Times New Roman" w:cs="Times New Roman"/>
          <w:lang w:val="en-GB"/>
        </w:rPr>
        <w:t>resulting a field efficiency of 87%, which is indicative of no significant operational losses from turning, refilling or manoeuvring. The system demonstrated an</w:t>
      </w:r>
      <w:r w:rsidRPr="00254A58">
        <w:rPr>
          <w:rFonts w:ascii="Times New Roman" w:hAnsi="Times New Roman" w:cs="Times New Roman"/>
          <w:lang w:val="en-GB"/>
        </w:rPr>
        <w:t> </w:t>
      </w:r>
      <w:r w:rsidRPr="00254A58">
        <w:rPr>
          <w:rFonts w:ascii="Times New Roman" w:hAnsi="Times New Roman" w:cs="Times New Roman"/>
          <w:lang w:val="en-GB"/>
        </w:rPr>
        <w:t xml:space="preserve">effective area coverage of 0.375 ha/hr, validating the ability to spray quickly and accurately in </w:t>
      </w:r>
      <w:proofErr w:type="spellStart"/>
      <w:r w:rsidRPr="00254A58">
        <w:rPr>
          <w:rFonts w:ascii="Times New Roman" w:hAnsi="Times New Roman" w:cs="Times New Roman"/>
          <w:lang w:val="en-GB"/>
        </w:rPr>
        <w:t>small</w:t>
      </w:r>
      <w:del w:id="97" w:author="Agri Engg" w:date="2025-12-16T14:21:00Z">
        <w:r w:rsidRPr="00254A58" w:rsidDel="006B7378">
          <w:rPr>
            <w:rFonts w:ascii="Times New Roman" w:hAnsi="Times New Roman" w:cs="Times New Roman"/>
            <w:lang w:val="en-GB"/>
          </w:rPr>
          <w:delText>‐</w:delText>
        </w:r>
      </w:del>
      <w:r w:rsidRPr="00254A58">
        <w:rPr>
          <w:rFonts w:ascii="Times New Roman" w:hAnsi="Times New Roman" w:cs="Times New Roman"/>
          <w:lang w:val="en-GB"/>
        </w:rPr>
        <w:t>to</w:t>
      </w:r>
      <w:del w:id="98" w:author="Agri Engg" w:date="2025-12-16T14:21:00Z">
        <w:r w:rsidRPr="00254A58" w:rsidDel="006B7378">
          <w:rPr>
            <w:rFonts w:ascii="Times New Roman" w:hAnsi="Times New Roman" w:cs="Times New Roman"/>
            <w:lang w:val="en-GB"/>
          </w:rPr>
          <w:delText>‐</w:delText>
        </w:r>
      </w:del>
      <w:r w:rsidRPr="00254A58">
        <w:rPr>
          <w:rFonts w:ascii="Times New Roman" w:hAnsi="Times New Roman" w:cs="Times New Roman"/>
          <w:lang w:val="en-GB"/>
        </w:rPr>
        <w:t>medium</w:t>
      </w:r>
      <w:proofErr w:type="spellEnd"/>
      <w:r w:rsidRPr="00254A58">
        <w:rPr>
          <w:rFonts w:ascii="Times New Roman" w:hAnsi="Times New Roman" w:cs="Times New Roman"/>
          <w:lang w:val="en-GB"/>
        </w:rPr>
        <w:t xml:space="preserve"> vegetation fields.</w:t>
      </w:r>
    </w:p>
    <w:p w14:paraId="520C67E3" w14:textId="0A1821C8" w:rsidR="00E134B6" w:rsidRPr="00826177" w:rsidRDefault="00E134B6" w:rsidP="005479C9">
      <w:pPr>
        <w:spacing w:after="0"/>
        <w:ind w:left="379" w:right="347"/>
        <w:rPr>
          <w:rFonts w:ascii="Times New Roman" w:hAnsi="Times New Roman" w:cs="Times New Roman"/>
          <w:b/>
          <w:bCs/>
        </w:rPr>
      </w:pPr>
      <w:r w:rsidRPr="00826177">
        <w:rPr>
          <w:rFonts w:ascii="Times New Roman" w:hAnsi="Times New Roman" w:cs="Times New Roman"/>
          <w:b/>
          <w:bCs/>
        </w:rPr>
        <w:t>Conclusion</w:t>
      </w:r>
    </w:p>
    <w:p w14:paraId="4BC52573" w14:textId="4571D3E5" w:rsidR="00C636D8" w:rsidRPr="00C636D8" w:rsidRDefault="00C636D8" w:rsidP="006847F2">
      <w:pPr>
        <w:spacing w:after="0"/>
        <w:ind w:left="379" w:right="347"/>
        <w:jc w:val="both"/>
        <w:rPr>
          <w:rFonts w:ascii="Times New Roman" w:hAnsi="Times New Roman" w:cs="Times New Roman"/>
          <w:lang w:val="en-GB"/>
        </w:rPr>
      </w:pPr>
      <w:r w:rsidRPr="00C636D8">
        <w:rPr>
          <w:rFonts w:ascii="Times New Roman" w:hAnsi="Times New Roman" w:cs="Times New Roman"/>
          <w:lang w:val="en-GB"/>
        </w:rPr>
        <w:t>The development and evaluation of the quadcopter drone sprayer demonstrate its strong potential as an efficient, safe, and highly adaptable tool for modern agricultural and disinfection applications. Experimental trials confirmed that the drone provides stable flight performance, reliable payload handling, and consistent spraying outputs under real field conditions. The system achieved a field efficiency of 87%, with an actual field capacity of 0.375 ha/h</w:t>
      </w:r>
      <w:del w:id="99" w:author="Agri Engg" w:date="2025-12-16T14:21:00Z">
        <w:r w:rsidRPr="00C636D8" w:rsidDel="006B7378">
          <w:rPr>
            <w:rFonts w:ascii="Times New Roman" w:hAnsi="Times New Roman" w:cs="Times New Roman"/>
            <w:lang w:val="en-GB"/>
          </w:rPr>
          <w:delText>r</w:delText>
        </w:r>
      </w:del>
      <w:bookmarkStart w:id="100" w:name="_GoBack"/>
      <w:bookmarkEnd w:id="100"/>
      <w:r w:rsidRPr="00C636D8">
        <w:rPr>
          <w:rFonts w:ascii="Times New Roman" w:hAnsi="Times New Roman" w:cs="Times New Roman"/>
          <w:lang w:val="en-GB"/>
        </w:rPr>
        <w:t>, indicating excellent operational effectiveness compared to traditional spraying methods. Spray uniformity assessments further validated the precision of the developed system, showing consistent droplet deposition and controlled overlap necessary for effective crop protection.</w:t>
      </w:r>
      <w:r w:rsidR="00264E5F" w:rsidRPr="00826177">
        <w:rPr>
          <w:rFonts w:ascii="Times New Roman" w:hAnsi="Times New Roman" w:cs="Times New Roman"/>
          <w:lang w:val="en-GB"/>
        </w:rPr>
        <w:t xml:space="preserve"> </w:t>
      </w:r>
      <w:r w:rsidRPr="00C636D8">
        <w:rPr>
          <w:rFonts w:ascii="Times New Roman" w:hAnsi="Times New Roman" w:cs="Times New Roman"/>
          <w:lang w:val="en-GB"/>
        </w:rPr>
        <w:t xml:space="preserve">Moreover, the drone’s ability to fly up to 800 </w:t>
      </w:r>
      <w:del w:id="101" w:author="Agri Engg" w:date="2025-12-16T14:21:00Z">
        <w:r w:rsidRPr="00C636D8" w:rsidDel="006B7378">
          <w:rPr>
            <w:rFonts w:ascii="Times New Roman" w:hAnsi="Times New Roman" w:cs="Times New Roman"/>
            <w:lang w:val="en-GB"/>
          </w:rPr>
          <w:delText>meters</w:delText>
        </w:r>
      </w:del>
      <w:ins w:id="102" w:author="Agri Engg" w:date="2025-12-16T14:21:00Z">
        <w:r w:rsidR="006B7378">
          <w:rPr>
            <w:rFonts w:ascii="Times New Roman" w:hAnsi="Times New Roman" w:cs="Times New Roman"/>
            <w:lang w:val="en-GB"/>
          </w:rPr>
          <w:t>m</w:t>
        </w:r>
      </w:ins>
      <w:r w:rsidRPr="00C636D8">
        <w:rPr>
          <w:rFonts w:ascii="Times New Roman" w:hAnsi="Times New Roman" w:cs="Times New Roman"/>
          <w:lang w:val="en-GB"/>
        </w:rPr>
        <w:t>, carry 700 g of payload, and sustain 27 min</w:t>
      </w:r>
      <w:del w:id="103" w:author="Agri Engg" w:date="2025-12-16T14:21:00Z">
        <w:r w:rsidRPr="00C636D8" w:rsidDel="006B7378">
          <w:rPr>
            <w:rFonts w:ascii="Times New Roman" w:hAnsi="Times New Roman" w:cs="Times New Roman"/>
            <w:lang w:val="en-GB"/>
          </w:rPr>
          <w:delText>utes</w:delText>
        </w:r>
      </w:del>
      <w:r w:rsidRPr="00C636D8">
        <w:rPr>
          <w:rFonts w:ascii="Times New Roman" w:hAnsi="Times New Roman" w:cs="Times New Roman"/>
          <w:lang w:val="en-GB"/>
        </w:rPr>
        <w:t xml:space="preserve"> of no-load endurance enhances its suitability for diverse field environments, including fragmented terrains and densely populated areas where manual spraying poses safety risks. Its multi-purpose applicability for pesticide delivery, antiseptic spraying, and environmental sanitation highlights its broader utility beyond agriculture.</w:t>
      </w:r>
    </w:p>
    <w:p w14:paraId="69A708FA" w14:textId="03742F4A" w:rsidR="00186DF1" w:rsidRPr="00826177" w:rsidRDefault="00C636D8" w:rsidP="006847F2">
      <w:pPr>
        <w:spacing w:after="0"/>
        <w:ind w:left="379" w:right="347"/>
        <w:jc w:val="both"/>
        <w:rPr>
          <w:rFonts w:ascii="Times New Roman" w:hAnsi="Times New Roman" w:cs="Times New Roman"/>
          <w:lang w:val="en-GB"/>
        </w:rPr>
      </w:pPr>
      <w:r w:rsidRPr="00C636D8">
        <w:rPr>
          <w:rFonts w:ascii="Times New Roman" w:hAnsi="Times New Roman" w:cs="Times New Roman"/>
          <w:lang w:val="en-GB"/>
        </w:rPr>
        <w:t>Overall, the developed quadcopter drone sprayer provides a cost-effective, labour-saving, and technologically advanced solution that significantly improves the efficiency and safety of spraying operations, supporting the advancement of precision agriculture and sustainable farming practices.</w:t>
      </w:r>
    </w:p>
    <w:p w14:paraId="25599D25" w14:textId="77777777" w:rsidR="00F57F17" w:rsidRDefault="00F57F17" w:rsidP="00AE798A">
      <w:pPr>
        <w:ind w:left="270" w:firstLine="90"/>
        <w:rPr>
          <w:rFonts w:ascii="Times New Roman" w:hAnsi="Times New Roman" w:cs="Times New Roman"/>
          <w:b/>
          <w:bCs/>
        </w:rPr>
      </w:pPr>
    </w:p>
    <w:p w14:paraId="3D76D622" w14:textId="77777777" w:rsidR="00F57F17" w:rsidRPr="00F57F17" w:rsidRDefault="00F57F17" w:rsidP="00F57F17">
      <w:pPr>
        <w:ind w:left="270" w:firstLine="90"/>
        <w:rPr>
          <w:rFonts w:ascii="Times New Roman" w:hAnsi="Times New Roman" w:cs="Times New Roman"/>
          <w:b/>
          <w:bCs/>
        </w:rPr>
      </w:pPr>
      <w:r w:rsidRPr="00F57F17">
        <w:rPr>
          <w:rFonts w:ascii="Times New Roman" w:hAnsi="Times New Roman" w:cs="Times New Roman"/>
          <w:b/>
          <w:bCs/>
        </w:rPr>
        <w:t>COMPETING INTERESTS DISCLAIMER:</w:t>
      </w:r>
    </w:p>
    <w:p w14:paraId="498B4307" w14:textId="1301AFD2" w:rsidR="00F57F17" w:rsidRDefault="00F57F17" w:rsidP="00F57F17">
      <w:pPr>
        <w:ind w:left="270" w:firstLine="90"/>
        <w:rPr>
          <w:rFonts w:ascii="Times New Roman" w:hAnsi="Times New Roman" w:cs="Times New Roman"/>
          <w:b/>
          <w:bCs/>
        </w:rPr>
      </w:pPr>
      <w:r w:rsidRPr="00F57F17">
        <w:rPr>
          <w:rFonts w:ascii="Times New Roman" w:hAnsi="Times New Roman" w:cs="Times New Roman"/>
          <w:b/>
          <w:bCs/>
        </w:rPr>
        <w:t>Authors have declared that they have no known competing financial interests OR non-financial interests OR personal relationships that could have appeared to influence the work reported in this paper.</w:t>
      </w:r>
    </w:p>
    <w:p w14:paraId="0CB2D7EA" w14:textId="77777777" w:rsidR="00F57F17" w:rsidRDefault="00F57F17" w:rsidP="00AE798A">
      <w:pPr>
        <w:ind w:left="270" w:firstLine="90"/>
        <w:rPr>
          <w:rFonts w:ascii="Times New Roman" w:hAnsi="Times New Roman" w:cs="Times New Roman"/>
          <w:b/>
          <w:bCs/>
        </w:rPr>
      </w:pPr>
    </w:p>
    <w:p w14:paraId="0280D9F3" w14:textId="7E974805" w:rsidR="00617E90" w:rsidRPr="00AE798A" w:rsidRDefault="00AD27B0" w:rsidP="00AE798A">
      <w:pPr>
        <w:ind w:left="270" w:firstLine="90"/>
        <w:rPr>
          <w:rFonts w:ascii="Times New Roman" w:hAnsi="Times New Roman" w:cs="Times New Roman"/>
          <w:b/>
          <w:bCs/>
        </w:rPr>
      </w:pPr>
      <w:r w:rsidRPr="00826177">
        <w:rPr>
          <w:rFonts w:ascii="Times New Roman" w:hAnsi="Times New Roman" w:cs="Times New Roman"/>
          <w:b/>
          <w:bCs/>
        </w:rPr>
        <w:t>References:</w:t>
      </w:r>
    </w:p>
    <w:p w14:paraId="2435F2C1" w14:textId="13758619"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lang w:val="en-GB"/>
        </w:rPr>
        <w:lastRenderedPageBreak/>
        <w:t xml:space="preserve">Ahmad, A., García, J., </w:t>
      </w:r>
      <w:proofErr w:type="spellStart"/>
      <w:r w:rsidRPr="00826177">
        <w:rPr>
          <w:rFonts w:ascii="Times New Roman" w:hAnsi="Times New Roman" w:cs="Times New Roman"/>
          <w:lang w:val="en-GB"/>
        </w:rPr>
        <w:t>Cartujo</w:t>
      </w:r>
      <w:proofErr w:type="spellEnd"/>
      <w:r w:rsidRPr="00826177">
        <w:rPr>
          <w:rFonts w:ascii="Times New Roman" w:hAnsi="Times New Roman" w:cs="Times New Roman"/>
          <w:lang w:val="en-GB"/>
        </w:rPr>
        <w:t xml:space="preserve">, </w:t>
      </w:r>
      <w:proofErr w:type="spellStart"/>
      <w:r w:rsidRPr="00826177">
        <w:rPr>
          <w:rFonts w:ascii="Times New Roman" w:hAnsi="Times New Roman" w:cs="Times New Roman"/>
          <w:lang w:val="en-GB"/>
        </w:rPr>
        <w:t>Cassinello</w:t>
      </w:r>
      <w:proofErr w:type="spellEnd"/>
      <w:r w:rsidRPr="00826177">
        <w:rPr>
          <w:rFonts w:ascii="Times New Roman" w:hAnsi="Times New Roman" w:cs="Times New Roman"/>
          <w:lang w:val="en-GB"/>
        </w:rPr>
        <w:t xml:space="preserve">., P., &amp; </w:t>
      </w:r>
      <w:proofErr w:type="spellStart"/>
      <w:r w:rsidRPr="00826177">
        <w:rPr>
          <w:rFonts w:ascii="Times New Roman" w:hAnsi="Times New Roman" w:cs="Times New Roman"/>
          <w:lang w:val="en-GB"/>
        </w:rPr>
        <w:t>Martos</w:t>
      </w:r>
      <w:proofErr w:type="spellEnd"/>
      <w:r w:rsidRPr="00826177">
        <w:rPr>
          <w:rFonts w:ascii="Times New Roman" w:hAnsi="Times New Roman" w:cs="Times New Roman"/>
          <w:lang w:val="en-GB"/>
        </w:rPr>
        <w:t xml:space="preserve">, V. (2020). Remotely Piloted Aircraft (RPA) in Agriculture: A Pursuit of Sustainability. </w:t>
      </w:r>
      <w:r w:rsidRPr="00826177">
        <w:rPr>
          <w:rFonts w:ascii="Times New Roman" w:hAnsi="Times New Roman" w:cs="Times New Roman"/>
          <w:i/>
          <w:iCs/>
          <w:lang w:val="en-GB"/>
        </w:rPr>
        <w:t>Agronomy</w:t>
      </w:r>
      <w:r w:rsidRPr="00826177">
        <w:rPr>
          <w:rFonts w:ascii="Times New Roman" w:hAnsi="Times New Roman" w:cs="Times New Roman"/>
          <w:lang w:val="en-GB"/>
        </w:rPr>
        <w:t xml:space="preserve">. December-2020. </w:t>
      </w:r>
      <w:hyperlink r:id="rId44" w:history="1">
        <w:r w:rsidR="001A17C2" w:rsidRPr="00411BE8">
          <w:rPr>
            <w:rStyle w:val="Hyperlink"/>
            <w:rFonts w:ascii="Times New Roman" w:hAnsi="Times New Roman" w:cs="Times New Roman"/>
            <w:lang w:val="en-GB"/>
          </w:rPr>
          <w:t>https://doi.org/10.3390/agronomy11010007</w:t>
        </w:r>
      </w:hyperlink>
      <w:r w:rsidR="001A17C2">
        <w:rPr>
          <w:rFonts w:ascii="Times New Roman" w:hAnsi="Times New Roman" w:cs="Times New Roman"/>
          <w:lang w:val="en-GB"/>
        </w:rPr>
        <w:t xml:space="preserve"> </w:t>
      </w:r>
    </w:p>
    <w:p w14:paraId="44AEA7CA" w14:textId="707BF7A2"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lang w:val="en-GB"/>
        </w:rPr>
        <w:t xml:space="preserve">Ali, H., </w:t>
      </w:r>
      <w:proofErr w:type="spellStart"/>
      <w:r w:rsidRPr="00826177">
        <w:rPr>
          <w:rFonts w:ascii="Times New Roman" w:hAnsi="Times New Roman" w:cs="Times New Roman"/>
          <w:lang w:val="en-GB"/>
        </w:rPr>
        <w:t>Zahir</w:t>
      </w:r>
      <w:proofErr w:type="spellEnd"/>
      <w:r w:rsidRPr="00826177">
        <w:rPr>
          <w:rFonts w:ascii="Times New Roman" w:hAnsi="Times New Roman" w:cs="Times New Roman"/>
          <w:lang w:val="en-GB"/>
        </w:rPr>
        <w:t xml:space="preserve">, Ali., Khan, S., Ahmad, N. and Fayyaz, A. A Hazard-Free Framework for Aerial Distribution of Pesticides on Agricultural Land. </w:t>
      </w:r>
      <w:r w:rsidRPr="00826177">
        <w:rPr>
          <w:rFonts w:ascii="Times New Roman" w:hAnsi="Times New Roman" w:cs="Times New Roman"/>
          <w:i/>
          <w:iCs/>
          <w:lang w:val="en-GB"/>
        </w:rPr>
        <w:t>Mehran University Research Journal of Engineering and Technology</w:t>
      </w:r>
      <w:r w:rsidRPr="00826177">
        <w:rPr>
          <w:rFonts w:ascii="Times New Roman" w:hAnsi="Times New Roman" w:cs="Times New Roman"/>
          <w:lang w:val="en-GB"/>
        </w:rPr>
        <w:t>. Vol. 39, No. 2, 548 - 553, July 2020.</w:t>
      </w:r>
      <w:r w:rsidR="001A17C2">
        <w:rPr>
          <w:rFonts w:ascii="Times New Roman" w:hAnsi="Times New Roman" w:cs="Times New Roman"/>
          <w:lang w:val="en-GB"/>
        </w:rPr>
        <w:t xml:space="preserve"> </w:t>
      </w:r>
      <w:hyperlink r:id="rId45" w:history="1">
        <w:r w:rsidR="001A17C2" w:rsidRPr="00411BE8">
          <w:rPr>
            <w:rStyle w:val="Hyperlink"/>
            <w:rFonts w:ascii="Times New Roman" w:hAnsi="Times New Roman" w:cs="Times New Roman"/>
            <w:lang w:val="en-GB"/>
          </w:rPr>
          <w:t>https://doi.org/10.22581/muet1982.2003.10</w:t>
        </w:r>
      </w:hyperlink>
      <w:r w:rsidR="001A17C2">
        <w:rPr>
          <w:rFonts w:ascii="Times New Roman" w:hAnsi="Times New Roman" w:cs="Times New Roman"/>
          <w:lang w:val="en-GB"/>
        </w:rPr>
        <w:t xml:space="preserve"> </w:t>
      </w:r>
    </w:p>
    <w:p w14:paraId="7B67BA69" w14:textId="39F91F64" w:rsidR="00617E90" w:rsidRPr="00826177" w:rsidRDefault="00617E90" w:rsidP="006847F2">
      <w:pPr>
        <w:pStyle w:val="ListParagraph"/>
        <w:numPr>
          <w:ilvl w:val="0"/>
          <w:numId w:val="2"/>
        </w:numPr>
        <w:jc w:val="both"/>
        <w:rPr>
          <w:rFonts w:ascii="Times New Roman" w:hAnsi="Times New Roman" w:cs="Times New Roman"/>
          <w:lang w:val="en-GB"/>
        </w:rPr>
      </w:pPr>
      <w:r w:rsidRPr="00826177">
        <w:rPr>
          <w:rFonts w:ascii="Times New Roman" w:hAnsi="Times New Roman" w:cs="Times New Roman"/>
        </w:rPr>
        <w:t xml:space="preserve">B. Sadhana, G. Naik, J. </w:t>
      </w:r>
      <w:proofErr w:type="spellStart"/>
      <w:r w:rsidRPr="00826177">
        <w:rPr>
          <w:rFonts w:ascii="Times New Roman" w:hAnsi="Times New Roman" w:cs="Times New Roman"/>
        </w:rPr>
        <w:t>Mythri</w:t>
      </w:r>
      <w:proofErr w:type="spellEnd"/>
      <w:r w:rsidRPr="00826177">
        <w:rPr>
          <w:rFonts w:ascii="Times New Roman" w:hAnsi="Times New Roman" w:cs="Times New Roman"/>
        </w:rPr>
        <w:t xml:space="preserve">, R. Puneeth, Hedge. G and B. Shyama, and Sharma, K. Development of Quad Copter Based Pesticide Spraying Mechanism for Agricultural Applications. </w:t>
      </w:r>
      <w:r w:rsidRPr="00826177">
        <w:rPr>
          <w:rFonts w:ascii="Times New Roman" w:hAnsi="Times New Roman" w:cs="Times New Roman"/>
          <w:i/>
          <w:iCs/>
          <w:lang w:val="en-GB"/>
        </w:rPr>
        <w:t>International Journal of Innovative Research in Electrical, Electronics, Instrumentation and Control Engineering</w:t>
      </w:r>
      <w:r w:rsidRPr="00826177">
        <w:rPr>
          <w:rFonts w:ascii="Times New Roman" w:hAnsi="Times New Roman" w:cs="Times New Roman"/>
          <w:lang w:val="en-GB"/>
        </w:rPr>
        <w:t xml:space="preserve">. </w:t>
      </w:r>
      <w:hyperlink r:id="rId46" w:history="1">
        <w:r w:rsidRPr="00826177">
          <w:rPr>
            <w:rStyle w:val="Hyperlink"/>
            <w:rFonts w:ascii="Times New Roman" w:hAnsi="Times New Roman" w:cs="Times New Roman"/>
            <w:color w:val="auto"/>
            <w:u w:val="none"/>
          </w:rPr>
          <w:t>IJIREEICE/NCAEE.2017.27</w:t>
        </w:r>
      </w:hyperlink>
      <w:r w:rsidRPr="00826177">
        <w:rPr>
          <w:rFonts w:ascii="Times New Roman" w:hAnsi="Times New Roman" w:cs="Times New Roman"/>
        </w:rPr>
        <w:t xml:space="preserve">. </w:t>
      </w:r>
      <w:hyperlink r:id="rId47" w:history="1">
        <w:r w:rsidR="001A17C2" w:rsidRPr="00411BE8">
          <w:rPr>
            <w:rStyle w:val="Hyperlink"/>
            <w:rFonts w:ascii="Times New Roman" w:hAnsi="Times New Roman" w:cs="Times New Roman"/>
            <w:lang w:val="en-GB"/>
          </w:rPr>
          <w:t>https://doi.org/10.17148/IJIREEICE/NCAEE.2017.27</w:t>
        </w:r>
      </w:hyperlink>
      <w:r w:rsidR="001A17C2">
        <w:rPr>
          <w:rFonts w:ascii="Times New Roman" w:hAnsi="Times New Roman" w:cs="Times New Roman"/>
          <w:lang w:val="en-GB"/>
        </w:rPr>
        <w:t xml:space="preserve"> </w:t>
      </w:r>
    </w:p>
    <w:p w14:paraId="556739AA" w14:textId="4B0A90D6"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rPr>
        <w:t>Bharambe</w:t>
      </w:r>
      <w:proofErr w:type="spellEnd"/>
      <w:r w:rsidRPr="00826177">
        <w:rPr>
          <w:rFonts w:ascii="Times New Roman" w:hAnsi="Times New Roman" w:cs="Times New Roman"/>
        </w:rPr>
        <w:t xml:space="preserve">, Y., Singh, D. and </w:t>
      </w:r>
      <w:proofErr w:type="spellStart"/>
      <w:r w:rsidRPr="00826177">
        <w:rPr>
          <w:rFonts w:ascii="Times New Roman" w:hAnsi="Times New Roman" w:cs="Times New Roman"/>
        </w:rPr>
        <w:t>Binsale</w:t>
      </w:r>
      <w:proofErr w:type="spellEnd"/>
      <w:r w:rsidRPr="00826177">
        <w:rPr>
          <w:rFonts w:ascii="Times New Roman" w:hAnsi="Times New Roman" w:cs="Times New Roman"/>
        </w:rPr>
        <w:t xml:space="preserve">, V. Design and Development of Agricultural Drone for Plant Health Analysis. </w:t>
      </w:r>
      <w:r w:rsidRPr="00826177">
        <w:rPr>
          <w:rFonts w:ascii="Times New Roman" w:hAnsi="Times New Roman" w:cs="Times New Roman"/>
          <w:i/>
          <w:iCs/>
          <w:lang w:val="en-GB"/>
        </w:rPr>
        <w:t>International Research Journal of Innovations in Engineering and Technology (IRJIET).</w:t>
      </w:r>
      <w:r w:rsidRPr="00826177">
        <w:rPr>
          <w:rFonts w:ascii="Times New Roman" w:hAnsi="Times New Roman" w:cs="Times New Roman"/>
          <w:lang w:val="en-GB"/>
        </w:rPr>
        <w:t xml:space="preserve"> Volume 4, Issue 8, pp 6-11, August-2020.</w:t>
      </w:r>
      <w:r w:rsidRPr="00826177">
        <w:rPr>
          <w:rFonts w:ascii="Times New Roman" w:hAnsi="Times New Roman" w:cs="Times New Roman"/>
        </w:rPr>
        <w:t xml:space="preserve"> </w:t>
      </w:r>
      <w:hyperlink r:id="rId48" w:history="1">
        <w:r w:rsidR="001A17C2" w:rsidRPr="00411BE8">
          <w:rPr>
            <w:rStyle w:val="Hyperlink"/>
            <w:rFonts w:ascii="Times New Roman" w:hAnsi="Times New Roman" w:cs="Times New Roman"/>
            <w:lang w:val="en-GB"/>
          </w:rPr>
          <w:t>https://doi.org/10.47001/IRJIET/2020.408002</w:t>
        </w:r>
      </w:hyperlink>
      <w:r w:rsidR="001A17C2">
        <w:rPr>
          <w:rFonts w:ascii="Times New Roman" w:hAnsi="Times New Roman" w:cs="Times New Roman"/>
          <w:lang w:val="en-GB"/>
        </w:rPr>
        <w:t xml:space="preserve"> </w:t>
      </w:r>
    </w:p>
    <w:p w14:paraId="741C21C5" w14:textId="043C2F0E"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rPr>
        <w:t xml:space="preserve">Deshpande, A., </w:t>
      </w:r>
      <w:proofErr w:type="spellStart"/>
      <w:r w:rsidRPr="00826177">
        <w:rPr>
          <w:rFonts w:ascii="Times New Roman" w:hAnsi="Times New Roman" w:cs="Times New Roman"/>
        </w:rPr>
        <w:t>Dharmadhikari</w:t>
      </w:r>
      <w:proofErr w:type="spellEnd"/>
      <w:r w:rsidRPr="00826177">
        <w:rPr>
          <w:rFonts w:ascii="Times New Roman" w:hAnsi="Times New Roman" w:cs="Times New Roman"/>
        </w:rPr>
        <w:t xml:space="preserve">, A., </w:t>
      </w:r>
      <w:proofErr w:type="spellStart"/>
      <w:r w:rsidRPr="00826177">
        <w:rPr>
          <w:rFonts w:ascii="Times New Roman" w:hAnsi="Times New Roman" w:cs="Times New Roman"/>
        </w:rPr>
        <w:t>Dhonde</w:t>
      </w:r>
      <w:proofErr w:type="spellEnd"/>
      <w:r w:rsidRPr="00826177">
        <w:rPr>
          <w:rFonts w:ascii="Times New Roman" w:hAnsi="Times New Roman" w:cs="Times New Roman"/>
        </w:rPr>
        <w:t xml:space="preserve">, S., Deshmukh, Y., </w:t>
      </w:r>
      <w:proofErr w:type="spellStart"/>
      <w:r w:rsidRPr="00826177">
        <w:rPr>
          <w:rFonts w:ascii="Times New Roman" w:hAnsi="Times New Roman" w:cs="Times New Roman"/>
        </w:rPr>
        <w:t>Dewoolka</w:t>
      </w:r>
      <w:proofErr w:type="spellEnd"/>
      <w:r w:rsidRPr="00826177">
        <w:rPr>
          <w:rFonts w:ascii="Times New Roman" w:hAnsi="Times New Roman" w:cs="Times New Roman"/>
        </w:rPr>
        <w:t xml:space="preserve">, S. and kotwal, G. Autonomous Agricultural Drone with Sprinkling System. </w:t>
      </w:r>
      <w:r w:rsidRPr="00826177">
        <w:rPr>
          <w:rFonts w:ascii="Times New Roman" w:hAnsi="Times New Roman" w:cs="Times New Roman"/>
          <w:i/>
          <w:iCs/>
          <w:lang w:val="en-GB"/>
        </w:rPr>
        <w:t xml:space="preserve">International Research Journal on Advanced Engineering Hub (IRJAEH). </w:t>
      </w:r>
      <w:r w:rsidRPr="00826177">
        <w:rPr>
          <w:rFonts w:ascii="Times New Roman" w:hAnsi="Times New Roman" w:cs="Times New Roman"/>
          <w:lang w:val="en-GB"/>
        </w:rPr>
        <w:t>Vol. 02</w:t>
      </w:r>
      <w:r w:rsidR="00C97C58">
        <w:rPr>
          <w:rFonts w:ascii="Times New Roman" w:hAnsi="Times New Roman" w:cs="Times New Roman"/>
          <w:lang w:val="en-GB"/>
        </w:rPr>
        <w:t xml:space="preserve">, </w:t>
      </w:r>
      <w:r w:rsidRPr="00826177">
        <w:rPr>
          <w:rFonts w:ascii="Times New Roman" w:hAnsi="Times New Roman" w:cs="Times New Roman"/>
          <w:lang w:val="en-GB"/>
        </w:rPr>
        <w:t>Issue:05</w:t>
      </w:r>
      <w:r w:rsidR="00C97C58">
        <w:rPr>
          <w:rFonts w:ascii="Times New Roman" w:hAnsi="Times New Roman" w:cs="Times New Roman"/>
          <w:lang w:val="en-GB"/>
        </w:rPr>
        <w:t xml:space="preserve"> </w:t>
      </w:r>
      <w:r w:rsidRPr="00826177">
        <w:rPr>
          <w:rFonts w:ascii="Times New Roman" w:hAnsi="Times New Roman" w:cs="Times New Roman"/>
          <w:lang w:val="en-GB"/>
        </w:rPr>
        <w:t>May</w:t>
      </w:r>
      <w:r w:rsidR="00C97C58">
        <w:rPr>
          <w:rFonts w:ascii="Times New Roman" w:hAnsi="Times New Roman" w:cs="Times New Roman"/>
          <w:lang w:val="en-GB"/>
        </w:rPr>
        <w:t>,</w:t>
      </w:r>
      <w:r w:rsidRPr="00826177">
        <w:rPr>
          <w:rFonts w:ascii="Times New Roman" w:hAnsi="Times New Roman" w:cs="Times New Roman"/>
          <w:lang w:val="en-GB"/>
        </w:rPr>
        <w:t>2024 Page No: 1187</w:t>
      </w:r>
      <w:r w:rsidR="00C97C58">
        <w:rPr>
          <w:rFonts w:ascii="Times New Roman" w:hAnsi="Times New Roman" w:cs="Times New Roman"/>
          <w:lang w:val="en-GB"/>
        </w:rPr>
        <w:t>-</w:t>
      </w:r>
      <w:r w:rsidRPr="00826177">
        <w:rPr>
          <w:rFonts w:ascii="Times New Roman" w:hAnsi="Times New Roman" w:cs="Times New Roman"/>
          <w:lang w:val="en-GB"/>
        </w:rPr>
        <w:t>1192.</w:t>
      </w:r>
      <w:r w:rsidRPr="00826177">
        <w:rPr>
          <w:rFonts w:ascii="Times New Roman" w:eastAsia="Times New Roman" w:hAnsi="Times New Roman" w:cs="Times New Roman"/>
          <w:color w:val="525254"/>
          <w:lang w:val="en-GB" w:eastAsia="en-GB"/>
        </w:rPr>
        <w:t xml:space="preserve"> </w:t>
      </w:r>
      <w:hyperlink r:id="rId49" w:history="1">
        <w:r w:rsidR="001A17C2" w:rsidRPr="00411BE8">
          <w:rPr>
            <w:rStyle w:val="Hyperlink"/>
            <w:rFonts w:ascii="Times New Roman" w:hAnsi="Times New Roman" w:cs="Times New Roman"/>
            <w:lang w:val="en-GB"/>
          </w:rPr>
          <w:t>https://doi.org/10.47392/IRJAEH.2024.0163</w:t>
        </w:r>
      </w:hyperlink>
      <w:r w:rsidR="001A17C2">
        <w:rPr>
          <w:rFonts w:ascii="Times New Roman" w:hAnsi="Times New Roman" w:cs="Times New Roman"/>
          <w:lang w:val="en-GB"/>
        </w:rPr>
        <w:t xml:space="preserve"> </w:t>
      </w:r>
    </w:p>
    <w:p w14:paraId="1D81D3D4" w14:textId="77777777" w:rsidR="001A17C2" w:rsidRDefault="00617E90" w:rsidP="00A42F09">
      <w:pPr>
        <w:pStyle w:val="ListParagraph"/>
        <w:numPr>
          <w:ilvl w:val="0"/>
          <w:numId w:val="2"/>
        </w:numPr>
        <w:autoSpaceDE w:val="0"/>
        <w:autoSpaceDN w:val="0"/>
        <w:adjustRightInd w:val="0"/>
        <w:spacing w:after="0"/>
        <w:jc w:val="both"/>
        <w:rPr>
          <w:rFonts w:ascii="Times New Roman" w:hAnsi="Times New Roman" w:cs="Times New Roman"/>
          <w:lang w:val="en-GB"/>
        </w:rPr>
      </w:pPr>
      <w:r w:rsidRPr="001A17C2">
        <w:rPr>
          <w:rFonts w:ascii="Times New Roman" w:hAnsi="Times New Roman" w:cs="Times New Roman"/>
        </w:rPr>
        <w:t xml:space="preserve">Ghazali, M., </w:t>
      </w:r>
      <w:proofErr w:type="spellStart"/>
      <w:r w:rsidRPr="001A17C2">
        <w:rPr>
          <w:rFonts w:ascii="Times New Roman" w:hAnsi="Times New Roman" w:cs="Times New Roman"/>
        </w:rPr>
        <w:t>Azmin</w:t>
      </w:r>
      <w:proofErr w:type="spellEnd"/>
      <w:r w:rsidRPr="001A17C2">
        <w:rPr>
          <w:rFonts w:ascii="Times New Roman" w:hAnsi="Times New Roman" w:cs="Times New Roman"/>
        </w:rPr>
        <w:t xml:space="preserve">, A. and </w:t>
      </w:r>
      <w:proofErr w:type="spellStart"/>
      <w:r w:rsidRPr="001A17C2">
        <w:rPr>
          <w:rFonts w:ascii="Times New Roman" w:hAnsi="Times New Roman" w:cs="Times New Roman"/>
        </w:rPr>
        <w:t>Rahiman</w:t>
      </w:r>
      <w:proofErr w:type="spellEnd"/>
      <w:r w:rsidRPr="001A17C2">
        <w:rPr>
          <w:rFonts w:ascii="Times New Roman" w:hAnsi="Times New Roman" w:cs="Times New Roman"/>
        </w:rPr>
        <w:t xml:space="preserve">, W. Drone Implementation in Precision Agriculture –A Survey. </w:t>
      </w:r>
      <w:r w:rsidRPr="001A17C2">
        <w:rPr>
          <w:rFonts w:ascii="Times New Roman" w:hAnsi="Times New Roman" w:cs="Times New Roman"/>
          <w:i/>
          <w:iCs/>
          <w:lang w:val="en-GB"/>
        </w:rPr>
        <w:t>International Journal of Emerging Technology and Advanced Engineering</w:t>
      </w:r>
      <w:r w:rsidRPr="001A17C2">
        <w:rPr>
          <w:rFonts w:ascii="Times New Roman" w:hAnsi="Times New Roman" w:cs="Times New Roman"/>
          <w:lang w:val="en-GB"/>
        </w:rPr>
        <w:t>. Volume 12, Issue 04, April 2022.</w:t>
      </w:r>
      <w:r w:rsidRPr="001A17C2">
        <w:rPr>
          <w:rFonts w:ascii="Times New Roman" w:eastAsia="Times New Roman" w:hAnsi="Times New Roman" w:cs="Times New Roman"/>
          <w:color w:val="525254"/>
          <w:lang w:val="en-GB" w:eastAsia="en-GB"/>
        </w:rPr>
        <w:t xml:space="preserve"> </w:t>
      </w:r>
      <w:hyperlink r:id="rId50" w:history="1">
        <w:r w:rsidR="001A17C2" w:rsidRPr="00411BE8">
          <w:rPr>
            <w:rStyle w:val="Hyperlink"/>
            <w:rFonts w:ascii="Times New Roman" w:hAnsi="Times New Roman" w:cs="Times New Roman"/>
            <w:lang w:val="en-GB"/>
          </w:rPr>
          <w:t>https://doi.org/10.46338/ijetae0422_10</w:t>
        </w:r>
      </w:hyperlink>
      <w:r w:rsidR="001A17C2">
        <w:rPr>
          <w:rFonts w:ascii="Times New Roman" w:hAnsi="Times New Roman" w:cs="Times New Roman"/>
          <w:lang w:val="en-GB"/>
        </w:rPr>
        <w:t xml:space="preserve"> </w:t>
      </w:r>
    </w:p>
    <w:p w14:paraId="55C23D6A" w14:textId="4B3569FC" w:rsidR="00617E90" w:rsidRPr="001A17C2" w:rsidRDefault="00617E90" w:rsidP="00A42F09">
      <w:pPr>
        <w:pStyle w:val="ListParagraph"/>
        <w:numPr>
          <w:ilvl w:val="0"/>
          <w:numId w:val="2"/>
        </w:numPr>
        <w:autoSpaceDE w:val="0"/>
        <w:autoSpaceDN w:val="0"/>
        <w:adjustRightInd w:val="0"/>
        <w:spacing w:after="0"/>
        <w:jc w:val="both"/>
        <w:rPr>
          <w:rFonts w:ascii="Times New Roman" w:hAnsi="Times New Roman" w:cs="Times New Roman"/>
          <w:lang w:val="en-GB"/>
        </w:rPr>
      </w:pPr>
      <w:r w:rsidRPr="001A17C2">
        <w:rPr>
          <w:rFonts w:ascii="Times New Roman" w:hAnsi="Times New Roman" w:cs="Times New Roman"/>
          <w:lang w:val="en-GB"/>
        </w:rPr>
        <w:t xml:space="preserve">Jaiswal, S., &amp; Rawat, G. (2021). IoT-Enabled Smart Farming: Challenges and Opportunities. In A. Choudhury, A. Biswas, T. P. Singh, &amp; S. K. Ghosh (Eds.), Smart Agriculture Automation Using Advanced Technologies: Data Analytics and Machine Learning, Cloud Architecture, Automation and IoT (pp. 123–139). </w:t>
      </w:r>
      <w:r w:rsidRPr="001A17C2">
        <w:rPr>
          <w:rFonts w:ascii="Times New Roman" w:hAnsi="Times New Roman" w:cs="Times New Roman"/>
          <w:i/>
          <w:iCs/>
          <w:lang w:val="en-GB"/>
        </w:rPr>
        <w:t>Springer</w:t>
      </w:r>
      <w:r w:rsidRPr="001A17C2">
        <w:rPr>
          <w:rFonts w:ascii="Times New Roman" w:hAnsi="Times New Roman" w:cs="Times New Roman"/>
          <w:lang w:val="en-GB"/>
        </w:rPr>
        <w:t xml:space="preserve">. </w:t>
      </w:r>
      <w:hyperlink r:id="rId51" w:history="1">
        <w:r w:rsidR="001A17C2" w:rsidRPr="00411BE8">
          <w:rPr>
            <w:rStyle w:val="Hyperlink"/>
            <w:rFonts w:ascii="Times New Roman" w:hAnsi="Times New Roman" w:cs="Times New Roman"/>
            <w:lang w:val="en-GB"/>
          </w:rPr>
          <w:t>https://doi.org/10.1007/978-981-16-6124-2_7</w:t>
        </w:r>
      </w:hyperlink>
      <w:r w:rsidR="001A17C2">
        <w:rPr>
          <w:rFonts w:ascii="Times New Roman" w:hAnsi="Times New Roman" w:cs="Times New Roman"/>
          <w:lang w:val="en-GB"/>
        </w:rPr>
        <w:t xml:space="preserve"> </w:t>
      </w:r>
    </w:p>
    <w:p w14:paraId="17BAF289" w14:textId="0552ABCF"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lang w:val="en-GB"/>
        </w:rPr>
        <w:t>Karunathilake</w:t>
      </w:r>
      <w:proofErr w:type="spellEnd"/>
      <w:r w:rsidRPr="00826177">
        <w:rPr>
          <w:rFonts w:ascii="Times New Roman" w:hAnsi="Times New Roman" w:cs="Times New Roman"/>
          <w:lang w:val="en-GB"/>
        </w:rPr>
        <w:t xml:space="preserve">, E. M., Le, A. T., </w:t>
      </w:r>
      <w:proofErr w:type="spellStart"/>
      <w:r w:rsidRPr="00826177">
        <w:rPr>
          <w:rFonts w:ascii="Times New Roman" w:hAnsi="Times New Roman" w:cs="Times New Roman"/>
          <w:lang w:val="en-GB"/>
        </w:rPr>
        <w:t>Heo</w:t>
      </w:r>
      <w:proofErr w:type="spellEnd"/>
      <w:r w:rsidRPr="00826177">
        <w:rPr>
          <w:rFonts w:ascii="Times New Roman" w:hAnsi="Times New Roman" w:cs="Times New Roman"/>
          <w:lang w:val="en-GB"/>
        </w:rPr>
        <w:t xml:space="preserve">, S., Chung, Y. S., &amp; Mansoor, S. (2023). The Path to Smart Farming: Innovations and Opportunities in Precision Agriculture. </w:t>
      </w:r>
      <w:r w:rsidRPr="00826177">
        <w:rPr>
          <w:rFonts w:ascii="Times New Roman" w:hAnsi="Times New Roman" w:cs="Times New Roman"/>
          <w:i/>
          <w:iCs/>
          <w:lang w:val="en-GB"/>
        </w:rPr>
        <w:t>Agriculture</w:t>
      </w:r>
      <w:r w:rsidRPr="00826177">
        <w:rPr>
          <w:rFonts w:ascii="Times New Roman" w:hAnsi="Times New Roman" w:cs="Times New Roman"/>
          <w:lang w:val="en-GB"/>
        </w:rPr>
        <w:t>, 13, 1593.</w:t>
      </w:r>
      <w:r w:rsidRPr="00826177">
        <w:rPr>
          <w:rFonts w:ascii="Times New Roman" w:hAnsi="Times New Roman" w:cs="Times New Roman"/>
        </w:rPr>
        <w:t xml:space="preserve"> </w:t>
      </w:r>
      <w:hyperlink r:id="rId52" w:history="1">
        <w:r w:rsidR="001A17C2" w:rsidRPr="00411BE8">
          <w:rPr>
            <w:rStyle w:val="Hyperlink"/>
            <w:rFonts w:ascii="Times New Roman" w:hAnsi="Times New Roman" w:cs="Times New Roman"/>
            <w:lang w:val="en-GB"/>
          </w:rPr>
          <w:t>https://doi.org/10.3390/agriculture13081593</w:t>
        </w:r>
      </w:hyperlink>
      <w:r w:rsidR="001A17C2">
        <w:rPr>
          <w:rFonts w:ascii="Times New Roman" w:hAnsi="Times New Roman" w:cs="Times New Roman"/>
          <w:lang w:val="en-GB"/>
        </w:rPr>
        <w:t xml:space="preserve"> </w:t>
      </w:r>
    </w:p>
    <w:p w14:paraId="79F7423D" w14:textId="2F2B169A"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color w:val="0D0D0D"/>
          <w:lang w:val="en-GB"/>
        </w:rPr>
        <w:t>Kedar</w:t>
      </w:r>
      <w:proofErr w:type="spellEnd"/>
      <w:r w:rsidRPr="00826177">
        <w:rPr>
          <w:rFonts w:ascii="Times New Roman" w:hAnsi="Times New Roman" w:cs="Times New Roman"/>
          <w:color w:val="0D0D0D"/>
          <w:lang w:val="en-GB"/>
        </w:rPr>
        <w:t xml:space="preserve">, G., </w:t>
      </w:r>
      <w:proofErr w:type="spellStart"/>
      <w:r w:rsidRPr="00826177">
        <w:rPr>
          <w:rFonts w:ascii="Times New Roman" w:hAnsi="Times New Roman" w:cs="Times New Roman"/>
          <w:color w:val="0D0D0D"/>
          <w:lang w:val="en-GB"/>
        </w:rPr>
        <w:t>Bahekar</w:t>
      </w:r>
      <w:proofErr w:type="spellEnd"/>
      <w:r w:rsidRPr="00826177">
        <w:rPr>
          <w:rFonts w:ascii="Times New Roman" w:hAnsi="Times New Roman" w:cs="Times New Roman"/>
          <w:color w:val="0D0D0D"/>
          <w:lang w:val="en-GB"/>
        </w:rPr>
        <w:t xml:space="preserve">, A., </w:t>
      </w:r>
      <w:proofErr w:type="spellStart"/>
      <w:r w:rsidRPr="00826177">
        <w:rPr>
          <w:rFonts w:ascii="Times New Roman" w:hAnsi="Times New Roman" w:cs="Times New Roman"/>
          <w:color w:val="0D0D0D"/>
          <w:lang w:val="en-GB"/>
        </w:rPr>
        <w:t>Matode</w:t>
      </w:r>
      <w:proofErr w:type="spellEnd"/>
      <w:r w:rsidRPr="00826177">
        <w:rPr>
          <w:rFonts w:ascii="Times New Roman" w:hAnsi="Times New Roman" w:cs="Times New Roman"/>
          <w:color w:val="0D0D0D"/>
          <w:lang w:val="en-GB"/>
        </w:rPr>
        <w:t xml:space="preserve">, N., </w:t>
      </w:r>
      <w:proofErr w:type="spellStart"/>
      <w:r w:rsidRPr="00826177">
        <w:rPr>
          <w:rFonts w:ascii="Times New Roman" w:hAnsi="Times New Roman" w:cs="Times New Roman"/>
          <w:color w:val="0D0D0D"/>
          <w:lang w:val="en-GB"/>
        </w:rPr>
        <w:t>Paralikar</w:t>
      </w:r>
      <w:proofErr w:type="spellEnd"/>
      <w:r w:rsidRPr="00826177">
        <w:rPr>
          <w:rFonts w:ascii="Times New Roman" w:hAnsi="Times New Roman" w:cs="Times New Roman"/>
          <w:color w:val="0D0D0D"/>
          <w:lang w:val="en-GB"/>
        </w:rPr>
        <w:t xml:space="preserve">, R., </w:t>
      </w:r>
      <w:proofErr w:type="spellStart"/>
      <w:r w:rsidRPr="00826177">
        <w:rPr>
          <w:rFonts w:ascii="Times New Roman" w:hAnsi="Times New Roman" w:cs="Times New Roman"/>
          <w:color w:val="0D0D0D"/>
          <w:lang w:val="en-GB"/>
        </w:rPr>
        <w:t>Wagh</w:t>
      </w:r>
      <w:proofErr w:type="spellEnd"/>
      <w:r w:rsidRPr="00826177">
        <w:rPr>
          <w:rFonts w:ascii="Times New Roman" w:hAnsi="Times New Roman" w:cs="Times New Roman"/>
          <w:color w:val="0D0D0D"/>
          <w:lang w:val="en-GB"/>
        </w:rPr>
        <w:t>, S. and Wankhede, S.</w:t>
      </w:r>
      <w:r w:rsidRPr="00826177">
        <w:rPr>
          <w:rFonts w:ascii="Times New Roman" w:hAnsi="Times New Roman" w:cs="Times New Roman"/>
          <w:lang w:val="en-GB"/>
        </w:rPr>
        <w:t xml:space="preserve"> </w:t>
      </w:r>
      <w:r w:rsidRPr="00826177">
        <w:rPr>
          <w:rFonts w:ascii="Times New Roman" w:hAnsi="Times New Roman" w:cs="Times New Roman"/>
          <w:color w:val="0D0D0D"/>
          <w:lang w:val="en-GB"/>
        </w:rPr>
        <w:t xml:space="preserve">Design and Development of UAV Based Pesticide Sprayer in Agriculture Application. </w:t>
      </w:r>
      <w:r w:rsidRPr="00826177">
        <w:rPr>
          <w:rFonts w:ascii="Times New Roman" w:hAnsi="Times New Roman" w:cs="Times New Roman"/>
          <w:i/>
          <w:iCs/>
          <w:color w:val="0D0D0D"/>
          <w:lang w:val="en-GB"/>
        </w:rPr>
        <w:t>International Journal of Advanced Research in Science, Communication and Technology (IJARSCT).</w:t>
      </w:r>
      <w:r w:rsidRPr="00826177">
        <w:rPr>
          <w:rFonts w:ascii="Times New Roman" w:hAnsi="Times New Roman" w:cs="Times New Roman"/>
          <w:color w:val="632423"/>
          <w:lang w:val="en-GB"/>
        </w:rPr>
        <w:t xml:space="preserve"> </w:t>
      </w:r>
      <w:r w:rsidRPr="00826177">
        <w:rPr>
          <w:rFonts w:ascii="Times New Roman" w:hAnsi="Times New Roman" w:cs="Times New Roman"/>
          <w:color w:val="0D0D0D"/>
          <w:lang w:val="en-GB"/>
        </w:rPr>
        <w:t>Volume 3, Issue 8, April 2023.</w:t>
      </w:r>
      <w:r w:rsidRPr="00826177">
        <w:rPr>
          <w:rFonts w:ascii="Times New Roman" w:hAnsi="Times New Roman" w:cs="Times New Roman"/>
        </w:rPr>
        <w:t xml:space="preserve"> </w:t>
      </w:r>
      <w:hyperlink r:id="rId53" w:history="1">
        <w:r w:rsidR="001A17C2" w:rsidRPr="00411BE8">
          <w:rPr>
            <w:rStyle w:val="Hyperlink"/>
            <w:rFonts w:ascii="Times New Roman" w:hAnsi="Times New Roman" w:cs="Times New Roman"/>
            <w:lang w:val="en-GB"/>
          </w:rPr>
          <w:t>https://doi.org/10.48175/IJARSCT-9535</w:t>
        </w:r>
      </w:hyperlink>
      <w:r w:rsidR="001A17C2">
        <w:rPr>
          <w:rFonts w:ascii="Times New Roman" w:hAnsi="Times New Roman" w:cs="Times New Roman"/>
          <w:color w:val="0D0D0D"/>
          <w:lang w:val="en-GB"/>
        </w:rPr>
        <w:t xml:space="preserve"> </w:t>
      </w:r>
    </w:p>
    <w:p w14:paraId="1DB52183" w14:textId="2FEB29FF"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lang w:val="en-GB"/>
        </w:rPr>
        <w:t>Nahiyoon</w:t>
      </w:r>
      <w:proofErr w:type="spellEnd"/>
      <w:r w:rsidRPr="00826177">
        <w:rPr>
          <w:rFonts w:ascii="Times New Roman" w:hAnsi="Times New Roman" w:cs="Times New Roman"/>
          <w:lang w:val="en-GB"/>
        </w:rPr>
        <w:t xml:space="preserve">, S., Ren, Z., Wei, P., Li, X., Li, X., Xu, J., Yan, X., &amp; Yuan, H. (2024). Recent Development Trends in Plant Protection UAVs: A Journey from Conventional Practices to Cutting-Edge Technologies-A Comprehensive Review. </w:t>
      </w:r>
      <w:r w:rsidRPr="00826177">
        <w:rPr>
          <w:rFonts w:ascii="Times New Roman" w:hAnsi="Times New Roman" w:cs="Times New Roman"/>
          <w:i/>
          <w:iCs/>
          <w:lang w:val="en-GB"/>
        </w:rPr>
        <w:t>Drones</w:t>
      </w:r>
      <w:r w:rsidRPr="00826177">
        <w:rPr>
          <w:rFonts w:ascii="Times New Roman" w:hAnsi="Times New Roman" w:cs="Times New Roman"/>
          <w:lang w:val="en-GB"/>
        </w:rPr>
        <w:t xml:space="preserve">, 8, 457. </w:t>
      </w:r>
      <w:hyperlink r:id="rId54" w:history="1">
        <w:r w:rsidR="001A17C2" w:rsidRPr="00411BE8">
          <w:rPr>
            <w:rStyle w:val="Hyperlink"/>
            <w:rFonts w:ascii="Times New Roman" w:hAnsi="Times New Roman" w:cs="Times New Roman"/>
            <w:lang w:val="en-GB"/>
          </w:rPr>
          <w:t>https://doi.org/10.3390/drones8090457</w:t>
        </w:r>
      </w:hyperlink>
      <w:r w:rsidR="001A17C2">
        <w:rPr>
          <w:rFonts w:ascii="Times New Roman" w:hAnsi="Times New Roman" w:cs="Times New Roman"/>
          <w:lang w:val="en-GB"/>
        </w:rPr>
        <w:t xml:space="preserve"> </w:t>
      </w:r>
      <w:r w:rsidRPr="00826177">
        <w:rPr>
          <w:rFonts w:ascii="Times New Roman" w:hAnsi="Times New Roman" w:cs="Times New Roman"/>
          <w:lang w:val="en-GB"/>
        </w:rPr>
        <w:t>.</w:t>
      </w:r>
    </w:p>
    <w:p w14:paraId="48D3621A" w14:textId="78352D36"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rPr>
        <w:t>Nikam</w:t>
      </w:r>
      <w:proofErr w:type="spellEnd"/>
      <w:r w:rsidRPr="00826177">
        <w:rPr>
          <w:rFonts w:ascii="Times New Roman" w:hAnsi="Times New Roman" w:cs="Times New Roman"/>
        </w:rPr>
        <w:t xml:space="preserve">, K., </w:t>
      </w:r>
      <w:proofErr w:type="spellStart"/>
      <w:r w:rsidRPr="00826177">
        <w:rPr>
          <w:rFonts w:ascii="Times New Roman" w:hAnsi="Times New Roman" w:cs="Times New Roman"/>
        </w:rPr>
        <w:t>Nadkar</w:t>
      </w:r>
      <w:proofErr w:type="spellEnd"/>
      <w:r w:rsidRPr="00826177">
        <w:rPr>
          <w:rFonts w:ascii="Times New Roman" w:hAnsi="Times New Roman" w:cs="Times New Roman"/>
        </w:rPr>
        <w:t xml:space="preserve">, U., Prajapati, A. and Reddy, P. Development of Agriculture Spraying Drone. </w:t>
      </w:r>
      <w:r w:rsidRPr="00826177">
        <w:rPr>
          <w:rFonts w:ascii="Times New Roman" w:hAnsi="Times New Roman" w:cs="Times New Roman"/>
          <w:i/>
          <w:iCs/>
          <w:lang w:val="en-GB"/>
        </w:rPr>
        <w:t xml:space="preserve">International Journal of Scientific Research in Engineering and Management (IJSREM). </w:t>
      </w:r>
      <w:r w:rsidRPr="00826177">
        <w:rPr>
          <w:rFonts w:ascii="Times New Roman" w:hAnsi="Times New Roman" w:cs="Times New Roman"/>
          <w:lang w:val="en-GB"/>
        </w:rPr>
        <w:t>Volume: 08 Issue: 03, March – 2024.</w:t>
      </w:r>
      <w:r w:rsidRPr="00826177">
        <w:rPr>
          <w:rFonts w:ascii="Times New Roman" w:hAnsi="Times New Roman" w:cs="Times New Roman"/>
        </w:rPr>
        <w:t xml:space="preserve"> </w:t>
      </w:r>
      <w:hyperlink r:id="rId55" w:history="1">
        <w:r w:rsidR="001A17C2" w:rsidRPr="00411BE8">
          <w:rPr>
            <w:rStyle w:val="Hyperlink"/>
            <w:rFonts w:ascii="Times New Roman" w:hAnsi="Times New Roman" w:cs="Times New Roman"/>
            <w:lang w:val="en-GB"/>
          </w:rPr>
          <w:t>https://doi.org/10.55041/IJSREM29644</w:t>
        </w:r>
      </w:hyperlink>
      <w:r w:rsidR="001A17C2">
        <w:rPr>
          <w:rFonts w:ascii="Times New Roman" w:hAnsi="Times New Roman" w:cs="Times New Roman"/>
          <w:lang w:val="en-GB"/>
        </w:rPr>
        <w:t xml:space="preserve"> </w:t>
      </w:r>
    </w:p>
    <w:p w14:paraId="70674C2B" w14:textId="768FB99C" w:rsidR="00617E90" w:rsidRPr="0031310D" w:rsidRDefault="00617E90" w:rsidP="0031310D">
      <w:pPr>
        <w:pStyle w:val="ListParagraph"/>
        <w:numPr>
          <w:ilvl w:val="0"/>
          <w:numId w:val="2"/>
        </w:numPr>
        <w:spacing w:after="0"/>
        <w:jc w:val="both"/>
        <w:rPr>
          <w:rFonts w:ascii="Times New Roman" w:hAnsi="Times New Roman" w:cs="Times New Roman"/>
        </w:rPr>
      </w:pPr>
      <w:proofErr w:type="spellStart"/>
      <w:r w:rsidRPr="0031310D">
        <w:rPr>
          <w:rFonts w:ascii="Times New Roman" w:hAnsi="Times New Roman" w:cs="Times New Roman"/>
        </w:rPr>
        <w:t>Pandipati</w:t>
      </w:r>
      <w:proofErr w:type="spellEnd"/>
      <w:r w:rsidRPr="0031310D">
        <w:rPr>
          <w:rFonts w:ascii="Times New Roman" w:hAnsi="Times New Roman" w:cs="Times New Roman"/>
        </w:rPr>
        <w:t xml:space="preserve">, S., Rakesh, K., Kumar, L. M., Lokesh, P. J. V., Jeevan, Y., &amp; </w:t>
      </w:r>
      <w:proofErr w:type="spellStart"/>
      <w:r w:rsidRPr="0031310D">
        <w:rPr>
          <w:rFonts w:ascii="Times New Roman" w:hAnsi="Times New Roman" w:cs="Times New Roman"/>
        </w:rPr>
        <w:t>Bammidi</w:t>
      </w:r>
      <w:proofErr w:type="spellEnd"/>
      <w:r w:rsidRPr="0031310D">
        <w:rPr>
          <w:rFonts w:ascii="Times New Roman" w:hAnsi="Times New Roman" w:cs="Times New Roman"/>
        </w:rPr>
        <w:t xml:space="preserve">, R. (2023). FABRICATION OF QUADCOPTER FOR AGRICULTURAL SPRAYING. International </w:t>
      </w:r>
      <w:r w:rsidRPr="0031310D">
        <w:rPr>
          <w:rFonts w:ascii="Times New Roman" w:hAnsi="Times New Roman" w:cs="Times New Roman"/>
          <w:i/>
          <w:iCs/>
        </w:rPr>
        <w:t>Journal of Advances in Agricultural Science and Technology</w:t>
      </w:r>
      <w:r w:rsidRPr="0031310D">
        <w:rPr>
          <w:rFonts w:ascii="Times New Roman" w:hAnsi="Times New Roman" w:cs="Times New Roman"/>
        </w:rPr>
        <w:t xml:space="preserve">, 10(4), 13–16. </w:t>
      </w:r>
      <w:hyperlink r:id="rId56" w:history="1">
        <w:r w:rsidR="001A17C2" w:rsidRPr="00411BE8">
          <w:rPr>
            <w:rStyle w:val="Hyperlink"/>
            <w:rFonts w:ascii="Times New Roman" w:hAnsi="Times New Roman" w:cs="Times New Roman"/>
          </w:rPr>
          <w:t>https://doi.org/10.47856/ijaast.2023.v10i04.002</w:t>
        </w:r>
      </w:hyperlink>
      <w:r w:rsidR="001A17C2">
        <w:rPr>
          <w:rFonts w:ascii="Times New Roman" w:hAnsi="Times New Roman" w:cs="Times New Roman"/>
        </w:rPr>
        <w:t xml:space="preserve"> </w:t>
      </w:r>
    </w:p>
    <w:p w14:paraId="45E20DD3" w14:textId="61B50046" w:rsidR="00617E90" w:rsidRPr="0031310D" w:rsidRDefault="00617E90" w:rsidP="0031310D">
      <w:pPr>
        <w:pStyle w:val="ListParagraph"/>
        <w:numPr>
          <w:ilvl w:val="0"/>
          <w:numId w:val="2"/>
        </w:numPr>
        <w:spacing w:after="0"/>
        <w:jc w:val="both"/>
        <w:rPr>
          <w:rFonts w:ascii="Times New Roman" w:hAnsi="Times New Roman" w:cs="Times New Roman"/>
        </w:rPr>
      </w:pPr>
      <w:r w:rsidRPr="0031310D">
        <w:rPr>
          <w:rFonts w:ascii="Times New Roman" w:hAnsi="Times New Roman" w:cs="Times New Roman"/>
        </w:rPr>
        <w:t xml:space="preserve">Park, M. (2025). A weight fraction-based analytical method for initial sizing of hybrid power plant systems in electric vertical take-off and landing aircraft. </w:t>
      </w:r>
      <w:r w:rsidRPr="0031310D">
        <w:rPr>
          <w:rFonts w:ascii="Times New Roman" w:hAnsi="Times New Roman" w:cs="Times New Roman"/>
          <w:i/>
          <w:iCs/>
        </w:rPr>
        <w:t>Energy</w:t>
      </w:r>
      <w:r w:rsidRPr="0031310D">
        <w:rPr>
          <w:rFonts w:ascii="Times New Roman" w:hAnsi="Times New Roman" w:cs="Times New Roman"/>
        </w:rPr>
        <w:t xml:space="preserve">, 340, 139192. </w:t>
      </w:r>
      <w:hyperlink r:id="rId57" w:history="1">
        <w:r w:rsidR="001A17C2" w:rsidRPr="00411BE8">
          <w:rPr>
            <w:rStyle w:val="Hyperlink"/>
            <w:rFonts w:ascii="Times New Roman" w:hAnsi="Times New Roman" w:cs="Times New Roman"/>
          </w:rPr>
          <w:t>https://doi.org/10.1016/j.energy.2025.139192</w:t>
        </w:r>
      </w:hyperlink>
      <w:r w:rsidR="001A17C2" w:rsidRPr="001A17C2">
        <w:rPr>
          <w:rFonts w:ascii="Times New Roman" w:hAnsi="Times New Roman" w:cs="Times New Roman"/>
        </w:rPr>
        <w:t>.</w:t>
      </w:r>
      <w:r w:rsidR="001A17C2">
        <w:rPr>
          <w:rFonts w:ascii="Times New Roman" w:hAnsi="Times New Roman" w:cs="Times New Roman"/>
        </w:rPr>
        <w:t xml:space="preserve"> </w:t>
      </w:r>
    </w:p>
    <w:p w14:paraId="0C392967" w14:textId="33A869FD" w:rsidR="00617E90" w:rsidRPr="0031310D" w:rsidRDefault="00617E90" w:rsidP="0031310D">
      <w:pPr>
        <w:pStyle w:val="ListParagraph"/>
        <w:numPr>
          <w:ilvl w:val="0"/>
          <w:numId w:val="2"/>
        </w:numPr>
        <w:spacing w:after="0"/>
        <w:jc w:val="both"/>
        <w:rPr>
          <w:rFonts w:ascii="Times New Roman" w:hAnsi="Times New Roman" w:cs="Times New Roman"/>
        </w:rPr>
      </w:pPr>
      <w:r w:rsidRPr="0031310D">
        <w:rPr>
          <w:rFonts w:ascii="Times New Roman" w:hAnsi="Times New Roman" w:cs="Times New Roman"/>
        </w:rPr>
        <w:t xml:space="preserve">Portillo, H., Barbosa, R., Beckwith, M., </w:t>
      </w:r>
      <w:proofErr w:type="spellStart"/>
      <w:r w:rsidRPr="0031310D">
        <w:rPr>
          <w:rFonts w:ascii="Times New Roman" w:hAnsi="Times New Roman" w:cs="Times New Roman"/>
        </w:rPr>
        <w:t>Gullen</w:t>
      </w:r>
      <w:proofErr w:type="spellEnd"/>
      <w:r w:rsidRPr="0031310D">
        <w:rPr>
          <w:rFonts w:ascii="Times New Roman" w:hAnsi="Times New Roman" w:cs="Times New Roman"/>
        </w:rPr>
        <w:t xml:space="preserve">, T., Haynie, R., </w:t>
      </w:r>
      <w:proofErr w:type="spellStart"/>
      <w:r w:rsidRPr="0031310D">
        <w:rPr>
          <w:rFonts w:ascii="Times New Roman" w:hAnsi="Times New Roman" w:cs="Times New Roman"/>
        </w:rPr>
        <w:t>Hovinga</w:t>
      </w:r>
      <w:proofErr w:type="spellEnd"/>
      <w:r w:rsidRPr="0031310D">
        <w:rPr>
          <w:rFonts w:ascii="Times New Roman" w:hAnsi="Times New Roman" w:cs="Times New Roman"/>
        </w:rPr>
        <w:t xml:space="preserve">, S., </w:t>
      </w:r>
      <w:proofErr w:type="spellStart"/>
      <w:r w:rsidRPr="0031310D">
        <w:rPr>
          <w:rFonts w:ascii="Times New Roman" w:hAnsi="Times New Roman" w:cs="Times New Roman"/>
        </w:rPr>
        <w:t>Kesavaraju</w:t>
      </w:r>
      <w:proofErr w:type="spellEnd"/>
      <w:r w:rsidRPr="0031310D">
        <w:rPr>
          <w:rFonts w:ascii="Times New Roman" w:hAnsi="Times New Roman" w:cs="Times New Roman"/>
        </w:rPr>
        <w:t xml:space="preserve">, B., Lang, E., Livingston, P., Newton, N., </w:t>
      </w:r>
      <w:proofErr w:type="spellStart"/>
      <w:r w:rsidRPr="0031310D">
        <w:rPr>
          <w:rFonts w:ascii="Times New Roman" w:hAnsi="Times New Roman" w:cs="Times New Roman"/>
        </w:rPr>
        <w:t>Oostlander</w:t>
      </w:r>
      <w:proofErr w:type="spellEnd"/>
      <w:r w:rsidRPr="0031310D">
        <w:rPr>
          <w:rFonts w:ascii="Times New Roman" w:hAnsi="Times New Roman" w:cs="Times New Roman"/>
        </w:rPr>
        <w:t xml:space="preserve">, M., Watson, G., &amp; Sinha, R. (2025). Industry (UAPASTF) Response to Pesticide Regulators’ “State of the Knowledge” Review of Drone Use for Pesticide Application: Best Practices for Safe and Effective Application of Pesticides. </w:t>
      </w:r>
      <w:r w:rsidRPr="0031310D">
        <w:rPr>
          <w:rFonts w:ascii="Times New Roman" w:hAnsi="Times New Roman" w:cs="Times New Roman"/>
          <w:i/>
          <w:iCs/>
        </w:rPr>
        <w:t>Drones</w:t>
      </w:r>
      <w:r w:rsidRPr="0031310D">
        <w:rPr>
          <w:rFonts w:ascii="Times New Roman" w:hAnsi="Times New Roman" w:cs="Times New Roman"/>
        </w:rPr>
        <w:t xml:space="preserve">, 9(6), 388. </w:t>
      </w:r>
      <w:hyperlink r:id="rId58" w:history="1">
        <w:r w:rsidR="001A17C2" w:rsidRPr="00411BE8">
          <w:rPr>
            <w:rStyle w:val="Hyperlink"/>
            <w:rFonts w:ascii="Times New Roman" w:hAnsi="Times New Roman" w:cs="Times New Roman"/>
          </w:rPr>
          <w:t>https://doi.org/10.3390/drones9060388</w:t>
        </w:r>
      </w:hyperlink>
      <w:r w:rsidR="001A17C2">
        <w:rPr>
          <w:rFonts w:ascii="Times New Roman" w:hAnsi="Times New Roman" w:cs="Times New Roman"/>
        </w:rPr>
        <w:t xml:space="preserve"> </w:t>
      </w:r>
    </w:p>
    <w:p w14:paraId="07F60E6B" w14:textId="2C104CA3" w:rsidR="00617E90" w:rsidRPr="0031310D" w:rsidRDefault="00617E90" w:rsidP="0031310D">
      <w:pPr>
        <w:pStyle w:val="ListParagraph"/>
        <w:numPr>
          <w:ilvl w:val="0"/>
          <w:numId w:val="2"/>
        </w:numPr>
        <w:spacing w:after="0"/>
        <w:jc w:val="both"/>
        <w:rPr>
          <w:rFonts w:ascii="Times New Roman" w:hAnsi="Times New Roman" w:cs="Times New Roman"/>
        </w:rPr>
      </w:pPr>
      <w:r w:rsidRPr="0031310D">
        <w:rPr>
          <w:rFonts w:ascii="Times New Roman" w:hAnsi="Times New Roman" w:cs="Times New Roman"/>
        </w:rPr>
        <w:t xml:space="preserve">Quan, Q., Wang, S., &amp; Gao, W. (2025). Lifting-Wing Quadcopter Modeling and Unified Control. </w:t>
      </w:r>
      <w:r w:rsidRPr="0031310D">
        <w:rPr>
          <w:rFonts w:ascii="Times New Roman" w:hAnsi="Times New Roman" w:cs="Times New Roman"/>
          <w:i/>
          <w:iCs/>
        </w:rPr>
        <w:t>Journal of Guidance, Control, and Dynamics</w:t>
      </w:r>
      <w:r w:rsidRPr="0031310D">
        <w:rPr>
          <w:rFonts w:ascii="Times New Roman" w:hAnsi="Times New Roman" w:cs="Times New Roman"/>
        </w:rPr>
        <w:t xml:space="preserve">, 48(3), 689–699. </w:t>
      </w:r>
      <w:hyperlink r:id="rId59" w:history="1">
        <w:r w:rsidR="001A17C2" w:rsidRPr="00411BE8">
          <w:rPr>
            <w:rStyle w:val="Hyperlink"/>
            <w:rFonts w:ascii="Times New Roman" w:hAnsi="Times New Roman" w:cs="Times New Roman"/>
          </w:rPr>
          <w:t>https://doi.org/10.2514/1.G008134</w:t>
        </w:r>
      </w:hyperlink>
      <w:r w:rsidR="001A17C2">
        <w:rPr>
          <w:rFonts w:ascii="Times New Roman" w:hAnsi="Times New Roman" w:cs="Times New Roman"/>
        </w:rPr>
        <w:t xml:space="preserve"> </w:t>
      </w:r>
    </w:p>
    <w:p w14:paraId="0593C29E" w14:textId="77801812"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lang w:val="en-GB"/>
        </w:rPr>
        <w:lastRenderedPageBreak/>
        <w:t>Radocaj</w:t>
      </w:r>
      <w:proofErr w:type="spellEnd"/>
      <w:r w:rsidRPr="00826177">
        <w:rPr>
          <w:rFonts w:ascii="Times New Roman" w:hAnsi="Times New Roman" w:cs="Times New Roman"/>
          <w:lang w:val="en-GB"/>
        </w:rPr>
        <w:t xml:space="preserve">, D., </w:t>
      </w:r>
      <w:proofErr w:type="spellStart"/>
      <w:r w:rsidRPr="00826177">
        <w:rPr>
          <w:rFonts w:ascii="Times New Roman" w:hAnsi="Times New Roman" w:cs="Times New Roman"/>
          <w:lang w:val="en-GB"/>
        </w:rPr>
        <w:t>Plascak</w:t>
      </w:r>
      <w:proofErr w:type="spellEnd"/>
      <w:r w:rsidRPr="00826177">
        <w:rPr>
          <w:rFonts w:ascii="Times New Roman" w:hAnsi="Times New Roman" w:cs="Times New Roman"/>
          <w:lang w:val="en-GB"/>
        </w:rPr>
        <w:t xml:space="preserve">, I., &amp; </w:t>
      </w:r>
      <w:proofErr w:type="spellStart"/>
      <w:r w:rsidRPr="00826177">
        <w:rPr>
          <w:rFonts w:ascii="Times New Roman" w:hAnsi="Times New Roman" w:cs="Times New Roman"/>
          <w:lang w:val="en-GB"/>
        </w:rPr>
        <w:t>Jurišić</w:t>
      </w:r>
      <w:proofErr w:type="spellEnd"/>
      <w:r w:rsidRPr="00826177">
        <w:rPr>
          <w:rFonts w:ascii="Times New Roman" w:hAnsi="Times New Roman" w:cs="Times New Roman"/>
          <w:lang w:val="en-GB"/>
        </w:rPr>
        <w:t xml:space="preserve">, M. (2023). Global Navigation Satellite Systems as State-of-the-Art Solutions in Precision Agriculture: A Review of Studies Indexed in the Web of Science. </w:t>
      </w:r>
      <w:r w:rsidRPr="00826177">
        <w:rPr>
          <w:rFonts w:ascii="Times New Roman" w:hAnsi="Times New Roman" w:cs="Times New Roman"/>
          <w:i/>
          <w:iCs/>
          <w:lang w:val="en-GB"/>
        </w:rPr>
        <w:t>Agriculture</w:t>
      </w:r>
      <w:r w:rsidRPr="00826177">
        <w:rPr>
          <w:rFonts w:ascii="Times New Roman" w:hAnsi="Times New Roman" w:cs="Times New Roman"/>
          <w:lang w:val="en-GB"/>
        </w:rPr>
        <w:t xml:space="preserve">, 13, 1417. </w:t>
      </w:r>
      <w:hyperlink r:id="rId60" w:history="1">
        <w:r w:rsidR="001A17C2" w:rsidRPr="00411BE8">
          <w:rPr>
            <w:rStyle w:val="Hyperlink"/>
            <w:rFonts w:ascii="Times New Roman" w:hAnsi="Times New Roman" w:cs="Times New Roman"/>
            <w:lang w:val="en-GB"/>
          </w:rPr>
          <w:t>https://doi.org/10.3390/agriculture13071417</w:t>
        </w:r>
      </w:hyperlink>
      <w:r w:rsidR="001A17C2">
        <w:rPr>
          <w:rFonts w:ascii="Times New Roman" w:hAnsi="Times New Roman" w:cs="Times New Roman"/>
          <w:lang w:val="en-GB"/>
        </w:rPr>
        <w:t xml:space="preserve"> </w:t>
      </w:r>
      <w:r w:rsidRPr="00826177">
        <w:rPr>
          <w:rFonts w:ascii="Times New Roman" w:hAnsi="Times New Roman" w:cs="Times New Roman"/>
          <w:lang w:val="en-GB"/>
        </w:rPr>
        <w:t>.</w:t>
      </w:r>
    </w:p>
    <w:p w14:paraId="109DCD2A" w14:textId="3F108AA4" w:rsidR="00617E90" w:rsidRPr="0031310D" w:rsidRDefault="00617E90" w:rsidP="0031310D">
      <w:pPr>
        <w:pStyle w:val="ListParagraph"/>
        <w:numPr>
          <w:ilvl w:val="0"/>
          <w:numId w:val="2"/>
        </w:numPr>
        <w:spacing w:after="0"/>
        <w:jc w:val="both"/>
        <w:rPr>
          <w:rFonts w:ascii="Times New Roman" w:hAnsi="Times New Roman" w:cs="Times New Roman"/>
        </w:rPr>
      </w:pPr>
      <w:proofErr w:type="spellStart"/>
      <w:r w:rsidRPr="0031310D">
        <w:rPr>
          <w:rFonts w:ascii="Times New Roman" w:hAnsi="Times New Roman" w:cs="Times New Roman"/>
        </w:rPr>
        <w:t>Radocaj</w:t>
      </w:r>
      <w:proofErr w:type="spellEnd"/>
      <w:r w:rsidRPr="0031310D">
        <w:rPr>
          <w:rFonts w:ascii="Times New Roman" w:hAnsi="Times New Roman" w:cs="Times New Roman"/>
        </w:rPr>
        <w:t xml:space="preserve">, D., </w:t>
      </w:r>
      <w:proofErr w:type="spellStart"/>
      <w:r w:rsidRPr="0031310D">
        <w:rPr>
          <w:rFonts w:ascii="Times New Roman" w:hAnsi="Times New Roman" w:cs="Times New Roman"/>
        </w:rPr>
        <w:t>Plaščak</w:t>
      </w:r>
      <w:proofErr w:type="spellEnd"/>
      <w:r w:rsidRPr="0031310D">
        <w:rPr>
          <w:rFonts w:ascii="Times New Roman" w:hAnsi="Times New Roman" w:cs="Times New Roman"/>
        </w:rPr>
        <w:t xml:space="preserve">, I., &amp; </w:t>
      </w:r>
      <w:proofErr w:type="spellStart"/>
      <w:r w:rsidRPr="0031310D">
        <w:rPr>
          <w:rFonts w:ascii="Times New Roman" w:hAnsi="Times New Roman" w:cs="Times New Roman"/>
        </w:rPr>
        <w:t>Jurišić</w:t>
      </w:r>
      <w:proofErr w:type="spellEnd"/>
      <w:r w:rsidRPr="0031310D">
        <w:rPr>
          <w:rFonts w:ascii="Times New Roman" w:hAnsi="Times New Roman" w:cs="Times New Roman"/>
        </w:rPr>
        <w:t xml:space="preserve">, M. (2023). Global Navigation Satellite Systems as State-of-the-Art Solutions in Precision Agriculture: A Review of Studies Indexed in the Web of Science. </w:t>
      </w:r>
      <w:r w:rsidRPr="0031310D">
        <w:rPr>
          <w:rFonts w:ascii="Times New Roman" w:hAnsi="Times New Roman" w:cs="Times New Roman"/>
          <w:i/>
          <w:iCs/>
        </w:rPr>
        <w:t>Agriculture</w:t>
      </w:r>
      <w:r w:rsidRPr="0031310D">
        <w:rPr>
          <w:rFonts w:ascii="Times New Roman" w:hAnsi="Times New Roman" w:cs="Times New Roman"/>
        </w:rPr>
        <w:t xml:space="preserve">, 13, 1417. </w:t>
      </w:r>
      <w:hyperlink r:id="rId61" w:history="1">
        <w:r w:rsidR="001A17C2" w:rsidRPr="00411BE8">
          <w:rPr>
            <w:rStyle w:val="Hyperlink"/>
            <w:rFonts w:ascii="Times New Roman" w:hAnsi="Times New Roman" w:cs="Times New Roman"/>
          </w:rPr>
          <w:t>https://doi.org/10.3390/agriculture13071417</w:t>
        </w:r>
      </w:hyperlink>
      <w:r w:rsidR="001A17C2">
        <w:rPr>
          <w:rFonts w:ascii="Times New Roman" w:hAnsi="Times New Roman" w:cs="Times New Roman"/>
        </w:rPr>
        <w:t xml:space="preserve"> </w:t>
      </w:r>
    </w:p>
    <w:p w14:paraId="10D48CB7" w14:textId="636FCF79" w:rsidR="00617E90" w:rsidRPr="0031310D" w:rsidRDefault="00617E90" w:rsidP="0031310D">
      <w:pPr>
        <w:pStyle w:val="ListParagraph"/>
        <w:numPr>
          <w:ilvl w:val="0"/>
          <w:numId w:val="2"/>
        </w:numPr>
        <w:spacing w:after="0"/>
        <w:jc w:val="both"/>
        <w:rPr>
          <w:rFonts w:ascii="Times New Roman" w:hAnsi="Times New Roman" w:cs="Times New Roman"/>
        </w:rPr>
      </w:pPr>
      <w:r w:rsidRPr="0031310D">
        <w:rPr>
          <w:rFonts w:ascii="Times New Roman" w:hAnsi="Times New Roman" w:cs="Times New Roman"/>
        </w:rPr>
        <w:t xml:space="preserve">Rai, S., Rawat, A., &amp; Kumar, A. (2025). Design and performance analysis of high-altitude UAVs: Trends, challenges, and innovations. </w:t>
      </w:r>
      <w:r w:rsidRPr="0031310D">
        <w:rPr>
          <w:rFonts w:ascii="Times New Roman" w:hAnsi="Times New Roman" w:cs="Times New Roman"/>
          <w:i/>
          <w:iCs/>
        </w:rPr>
        <w:t>Discover Applied Sciences</w:t>
      </w:r>
      <w:r w:rsidRPr="0031310D">
        <w:rPr>
          <w:rFonts w:ascii="Times New Roman" w:hAnsi="Times New Roman" w:cs="Times New Roman"/>
        </w:rPr>
        <w:t xml:space="preserve">, 7(8), 833. </w:t>
      </w:r>
      <w:hyperlink r:id="rId62" w:history="1">
        <w:r w:rsidR="001A17C2" w:rsidRPr="00411BE8">
          <w:rPr>
            <w:rStyle w:val="Hyperlink"/>
            <w:rFonts w:ascii="Times New Roman" w:hAnsi="Times New Roman" w:cs="Times New Roman"/>
          </w:rPr>
          <w:t>https://doi.org/10.1007/s42452-025-07357-8</w:t>
        </w:r>
      </w:hyperlink>
      <w:r w:rsidR="001A17C2">
        <w:rPr>
          <w:rFonts w:ascii="Times New Roman" w:hAnsi="Times New Roman" w:cs="Times New Roman"/>
        </w:rPr>
        <w:t xml:space="preserve"> </w:t>
      </w:r>
    </w:p>
    <w:p w14:paraId="452714C2" w14:textId="03AB9D6C"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rPr>
        <w:t xml:space="preserve">Rao, M. V., </w:t>
      </w:r>
      <w:proofErr w:type="spellStart"/>
      <w:r w:rsidRPr="00826177">
        <w:rPr>
          <w:rFonts w:ascii="Times New Roman" w:hAnsi="Times New Roman" w:cs="Times New Roman"/>
        </w:rPr>
        <w:t>Kavali</w:t>
      </w:r>
      <w:proofErr w:type="spellEnd"/>
      <w:r w:rsidRPr="00826177">
        <w:rPr>
          <w:rFonts w:ascii="Times New Roman" w:hAnsi="Times New Roman" w:cs="Times New Roman"/>
        </w:rPr>
        <w:t xml:space="preserve">, A., S, Geetha. and P, S. K. Design and Development of </w:t>
      </w:r>
      <w:proofErr w:type="spellStart"/>
      <w:r w:rsidRPr="00826177">
        <w:rPr>
          <w:rFonts w:ascii="Times New Roman" w:hAnsi="Times New Roman" w:cs="Times New Roman"/>
        </w:rPr>
        <w:t>Quadcopter</w:t>
      </w:r>
      <w:proofErr w:type="spellEnd"/>
      <w:r w:rsidRPr="00826177">
        <w:rPr>
          <w:rFonts w:ascii="Times New Roman" w:hAnsi="Times New Roman" w:cs="Times New Roman"/>
        </w:rPr>
        <w:t xml:space="preserve"> for Agro-Chemical Spray in Agricultural Field</w:t>
      </w:r>
      <w:r w:rsidRPr="00826177">
        <w:rPr>
          <w:rFonts w:ascii="Times New Roman" w:hAnsi="Times New Roman" w:cs="Times New Roman"/>
          <w:i/>
          <w:iCs/>
        </w:rPr>
        <w:t xml:space="preserve">. </w:t>
      </w:r>
      <w:r w:rsidRPr="00826177">
        <w:rPr>
          <w:rFonts w:ascii="Times New Roman" w:hAnsi="Times New Roman" w:cs="Times New Roman"/>
          <w:i/>
          <w:iCs/>
          <w:lang w:val="en-GB"/>
        </w:rPr>
        <w:t>International Research Journal on Advanced Engineering Hub (IRJAEH)</w:t>
      </w:r>
      <w:r w:rsidRPr="00826177">
        <w:rPr>
          <w:rFonts w:ascii="Times New Roman" w:hAnsi="Times New Roman" w:cs="Times New Roman"/>
          <w:lang w:val="en-GB"/>
        </w:rPr>
        <w:t>. Vol. 02 Issue: 05 May 2024 Page No: 1294 – 1302.</w:t>
      </w:r>
      <w:r w:rsidRPr="00826177">
        <w:rPr>
          <w:rFonts w:ascii="Times New Roman" w:hAnsi="Times New Roman" w:cs="Times New Roman"/>
        </w:rPr>
        <w:t xml:space="preserve"> </w:t>
      </w:r>
      <w:hyperlink r:id="rId63" w:history="1">
        <w:r w:rsidR="001A17C2" w:rsidRPr="00411BE8">
          <w:rPr>
            <w:rStyle w:val="Hyperlink"/>
            <w:rFonts w:ascii="Times New Roman" w:hAnsi="Times New Roman" w:cs="Times New Roman"/>
            <w:lang w:val="en-GB"/>
          </w:rPr>
          <w:t>https://doi.org/10.47392/IRJAEH.2024.0179</w:t>
        </w:r>
      </w:hyperlink>
      <w:r w:rsidR="001A17C2">
        <w:rPr>
          <w:rFonts w:ascii="Times New Roman" w:hAnsi="Times New Roman" w:cs="Times New Roman"/>
          <w:lang w:val="en-GB"/>
        </w:rPr>
        <w:t xml:space="preserve"> </w:t>
      </w:r>
    </w:p>
    <w:p w14:paraId="07542CDF" w14:textId="424F7AE4"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lang w:val="en-GB"/>
        </w:rPr>
        <w:t xml:space="preserve">Rathod, P., &amp; Shinde, G. (2023). Autonomous Aerial System (UAV) for Sustainable Agriculture: A Review. </w:t>
      </w:r>
      <w:r w:rsidRPr="00826177">
        <w:rPr>
          <w:rFonts w:ascii="Times New Roman" w:hAnsi="Times New Roman" w:cs="Times New Roman"/>
          <w:i/>
          <w:iCs/>
          <w:lang w:val="en-GB"/>
        </w:rPr>
        <w:t>International Journal of Environment and Climate Change</w:t>
      </w:r>
      <w:r w:rsidRPr="00826177">
        <w:rPr>
          <w:rFonts w:ascii="Times New Roman" w:hAnsi="Times New Roman" w:cs="Times New Roman"/>
          <w:lang w:val="en-GB"/>
        </w:rPr>
        <w:t>, 13, 1343–1355.</w:t>
      </w:r>
      <w:r w:rsidRPr="00826177">
        <w:rPr>
          <w:rFonts w:ascii="Times New Roman" w:hAnsi="Times New Roman" w:cs="Times New Roman"/>
        </w:rPr>
        <w:t xml:space="preserve"> </w:t>
      </w:r>
      <w:hyperlink r:id="rId64" w:history="1">
        <w:r w:rsidR="001A17C2" w:rsidRPr="00411BE8">
          <w:rPr>
            <w:rStyle w:val="Hyperlink"/>
            <w:rFonts w:ascii="Times New Roman" w:hAnsi="Times New Roman" w:cs="Times New Roman"/>
            <w:lang w:val="en-GB"/>
          </w:rPr>
          <w:t>https://doi.org/10.9734/ijecc/2023/v13i82080</w:t>
        </w:r>
      </w:hyperlink>
      <w:r w:rsidR="001A17C2">
        <w:rPr>
          <w:rFonts w:ascii="Times New Roman" w:hAnsi="Times New Roman" w:cs="Times New Roman"/>
          <w:lang w:val="en-GB"/>
        </w:rPr>
        <w:t xml:space="preserve"> </w:t>
      </w:r>
    </w:p>
    <w:p w14:paraId="71D58966" w14:textId="77777777" w:rsidR="001A17C2" w:rsidRDefault="00617E90" w:rsidP="00A42F09">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1A17C2">
        <w:rPr>
          <w:rFonts w:ascii="Times New Roman" w:hAnsi="Times New Roman" w:cs="Times New Roman"/>
          <w:lang w:val="en-GB"/>
        </w:rPr>
        <w:t>Saiz</w:t>
      </w:r>
      <w:proofErr w:type="spellEnd"/>
      <w:r w:rsidRPr="001A17C2">
        <w:rPr>
          <w:rFonts w:ascii="Times New Roman" w:hAnsi="Times New Roman" w:cs="Times New Roman"/>
          <w:lang w:val="en-GB"/>
        </w:rPr>
        <w:t xml:space="preserve">-Rubio, V., &amp; </w:t>
      </w:r>
      <w:proofErr w:type="spellStart"/>
      <w:r w:rsidRPr="001A17C2">
        <w:rPr>
          <w:rFonts w:ascii="Times New Roman" w:hAnsi="Times New Roman" w:cs="Times New Roman"/>
          <w:lang w:val="en-GB"/>
        </w:rPr>
        <w:t>Rovira-Más</w:t>
      </w:r>
      <w:proofErr w:type="spellEnd"/>
      <w:r w:rsidRPr="001A17C2">
        <w:rPr>
          <w:rFonts w:ascii="Times New Roman" w:hAnsi="Times New Roman" w:cs="Times New Roman"/>
          <w:lang w:val="en-GB"/>
        </w:rPr>
        <w:t xml:space="preserve">, F. (2020). From Smart Farming towards Agriculture 5.0: A Review on Crop Data Management. </w:t>
      </w:r>
      <w:r w:rsidRPr="001A17C2">
        <w:rPr>
          <w:rFonts w:ascii="Times New Roman" w:hAnsi="Times New Roman" w:cs="Times New Roman"/>
          <w:i/>
          <w:iCs/>
          <w:lang w:val="en-GB"/>
        </w:rPr>
        <w:t>Agronomy</w:t>
      </w:r>
      <w:r w:rsidRPr="001A17C2">
        <w:rPr>
          <w:rFonts w:ascii="Times New Roman" w:hAnsi="Times New Roman" w:cs="Times New Roman"/>
          <w:lang w:val="en-GB"/>
        </w:rPr>
        <w:t xml:space="preserve">, 10. </w:t>
      </w:r>
      <w:hyperlink r:id="rId65" w:history="1">
        <w:r w:rsidR="001A17C2" w:rsidRPr="00411BE8">
          <w:rPr>
            <w:rStyle w:val="Hyperlink"/>
            <w:rFonts w:ascii="Times New Roman" w:hAnsi="Times New Roman" w:cs="Times New Roman"/>
            <w:lang w:val="en-GB"/>
          </w:rPr>
          <w:t>https://doi.org/10.3390/agronomy10020207</w:t>
        </w:r>
      </w:hyperlink>
      <w:r w:rsidR="001A17C2">
        <w:rPr>
          <w:rFonts w:ascii="Times New Roman" w:hAnsi="Times New Roman" w:cs="Times New Roman"/>
          <w:lang w:val="en-GB"/>
        </w:rPr>
        <w:t xml:space="preserve"> </w:t>
      </w:r>
    </w:p>
    <w:p w14:paraId="0F624281" w14:textId="4B8DF114" w:rsidR="00617E90" w:rsidRPr="001A17C2" w:rsidRDefault="00617E90" w:rsidP="00A42F09">
      <w:pPr>
        <w:pStyle w:val="ListParagraph"/>
        <w:numPr>
          <w:ilvl w:val="0"/>
          <w:numId w:val="2"/>
        </w:numPr>
        <w:autoSpaceDE w:val="0"/>
        <w:autoSpaceDN w:val="0"/>
        <w:adjustRightInd w:val="0"/>
        <w:spacing w:after="0"/>
        <w:jc w:val="both"/>
        <w:rPr>
          <w:rFonts w:ascii="Times New Roman" w:hAnsi="Times New Roman" w:cs="Times New Roman"/>
          <w:lang w:val="en-GB"/>
        </w:rPr>
      </w:pPr>
      <w:r w:rsidRPr="001A17C2">
        <w:rPr>
          <w:rFonts w:ascii="Times New Roman" w:hAnsi="Times New Roman" w:cs="Times New Roman"/>
        </w:rPr>
        <w:t xml:space="preserve">Shaw, K. and R, V. Design and Development of a Drone for Spraying Pesticides, Fertilizers and Disinfectants. </w:t>
      </w:r>
      <w:r w:rsidRPr="001A17C2">
        <w:rPr>
          <w:rFonts w:ascii="Times New Roman" w:hAnsi="Times New Roman" w:cs="Times New Roman"/>
          <w:i/>
          <w:iCs/>
        </w:rPr>
        <w:t>International Journal of Engineering Research &amp; Technology (IJERT).</w:t>
      </w:r>
      <w:r w:rsidRPr="001A17C2">
        <w:rPr>
          <w:rFonts w:ascii="Times New Roman" w:hAnsi="Times New Roman" w:cs="Times New Roman"/>
          <w:i/>
          <w:iCs/>
          <w:lang w:val="en-GB"/>
        </w:rPr>
        <w:t xml:space="preserve"> </w:t>
      </w:r>
      <w:r w:rsidRPr="001A17C2">
        <w:rPr>
          <w:rFonts w:ascii="Times New Roman" w:hAnsi="Times New Roman" w:cs="Times New Roman"/>
          <w:lang w:val="en-GB"/>
        </w:rPr>
        <w:t>Vol. 9 Issue 05, May-2020.</w:t>
      </w:r>
      <w:r w:rsidRPr="001A17C2">
        <w:rPr>
          <w:rFonts w:ascii="Times New Roman" w:hAnsi="Times New Roman" w:cs="Times New Roman"/>
        </w:rPr>
        <w:t xml:space="preserve"> </w:t>
      </w:r>
      <w:hyperlink r:id="rId66" w:history="1">
        <w:r w:rsidR="001A17C2" w:rsidRPr="00411BE8">
          <w:rPr>
            <w:rStyle w:val="Hyperlink"/>
            <w:rFonts w:ascii="Times New Roman" w:hAnsi="Times New Roman" w:cs="Times New Roman"/>
            <w:lang w:val="en-GB"/>
          </w:rPr>
          <w:t>https://www.ijert.org/design-and-development-of-a-drone-for-spraying-pesticides-fertilizers-and-disinfectants</w:t>
        </w:r>
      </w:hyperlink>
      <w:r w:rsidR="001A17C2">
        <w:rPr>
          <w:rFonts w:ascii="Times New Roman" w:hAnsi="Times New Roman" w:cs="Times New Roman"/>
          <w:lang w:val="en-GB"/>
        </w:rPr>
        <w:t xml:space="preserve"> </w:t>
      </w:r>
    </w:p>
    <w:p w14:paraId="479E0BDB" w14:textId="53D22650"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lang w:val="en-GB"/>
        </w:rPr>
        <w:t>Susitra</w:t>
      </w:r>
      <w:proofErr w:type="spellEnd"/>
      <w:r w:rsidRPr="00826177">
        <w:rPr>
          <w:rFonts w:ascii="Times New Roman" w:hAnsi="Times New Roman" w:cs="Times New Roman"/>
          <w:lang w:val="en-GB"/>
        </w:rPr>
        <w:t xml:space="preserve">, D., </w:t>
      </w:r>
      <w:proofErr w:type="spellStart"/>
      <w:r w:rsidRPr="00826177">
        <w:rPr>
          <w:rFonts w:ascii="Times New Roman" w:hAnsi="Times New Roman" w:cs="Times New Roman"/>
          <w:lang w:val="en-GB"/>
        </w:rPr>
        <w:t>Jebaseeli</w:t>
      </w:r>
      <w:proofErr w:type="spellEnd"/>
      <w:r w:rsidRPr="00826177">
        <w:rPr>
          <w:rFonts w:ascii="Times New Roman" w:hAnsi="Times New Roman" w:cs="Times New Roman"/>
          <w:lang w:val="en-GB"/>
        </w:rPr>
        <w:t xml:space="preserve">, E., </w:t>
      </w:r>
      <w:proofErr w:type="spellStart"/>
      <w:r w:rsidRPr="00826177">
        <w:rPr>
          <w:rFonts w:ascii="Times New Roman" w:hAnsi="Times New Roman" w:cs="Times New Roman"/>
          <w:lang w:val="en-GB"/>
        </w:rPr>
        <w:t>Chitturi</w:t>
      </w:r>
      <w:proofErr w:type="spellEnd"/>
      <w:r w:rsidRPr="00826177">
        <w:rPr>
          <w:rFonts w:ascii="Times New Roman" w:hAnsi="Times New Roman" w:cs="Times New Roman"/>
          <w:lang w:val="en-GB"/>
        </w:rPr>
        <w:t xml:space="preserve">, V. and </w:t>
      </w:r>
      <w:proofErr w:type="spellStart"/>
      <w:r w:rsidRPr="00826177">
        <w:rPr>
          <w:rFonts w:ascii="Times New Roman" w:hAnsi="Times New Roman" w:cs="Times New Roman"/>
          <w:lang w:val="en-GB"/>
        </w:rPr>
        <w:t>Chadalavada</w:t>
      </w:r>
      <w:proofErr w:type="spellEnd"/>
      <w:r w:rsidRPr="00826177">
        <w:rPr>
          <w:rFonts w:ascii="Times New Roman" w:hAnsi="Times New Roman" w:cs="Times New Roman"/>
          <w:lang w:val="en-GB"/>
        </w:rPr>
        <w:t>, V.</w:t>
      </w:r>
      <w:r w:rsidRPr="00826177">
        <w:rPr>
          <w:rFonts w:ascii="Times New Roman" w:hAnsi="Times New Roman" w:cs="Times New Roman"/>
          <w:b/>
          <w:bCs/>
          <w:lang w:val="en-GB"/>
        </w:rPr>
        <w:t xml:space="preserve"> </w:t>
      </w:r>
      <w:r w:rsidRPr="00826177">
        <w:rPr>
          <w:rFonts w:ascii="Times New Roman" w:hAnsi="Times New Roman" w:cs="Times New Roman"/>
          <w:lang w:val="en-GB"/>
        </w:rPr>
        <w:t xml:space="preserve">Design and development of an </w:t>
      </w:r>
      <w:proofErr w:type="spellStart"/>
      <w:r w:rsidRPr="00826177">
        <w:rPr>
          <w:rFonts w:ascii="Times New Roman" w:hAnsi="Times New Roman" w:cs="Times New Roman"/>
          <w:lang w:val="en-GB"/>
        </w:rPr>
        <w:t>Hexacopter</w:t>
      </w:r>
      <w:proofErr w:type="spellEnd"/>
      <w:r w:rsidRPr="00826177">
        <w:rPr>
          <w:rFonts w:ascii="Times New Roman" w:hAnsi="Times New Roman" w:cs="Times New Roman"/>
          <w:lang w:val="en-GB"/>
        </w:rPr>
        <w:t xml:space="preserve"> for fertilizer spraying in agriculture fields. First International Conference on Advances in Physical Sciences and Materials. </w:t>
      </w:r>
      <w:r w:rsidRPr="00826177">
        <w:rPr>
          <w:rFonts w:ascii="Times New Roman" w:hAnsi="Times New Roman" w:cs="Times New Roman"/>
          <w:i/>
          <w:iCs/>
          <w:lang w:val="en-GB"/>
        </w:rPr>
        <w:t>Journal of Physics</w:t>
      </w:r>
      <w:r w:rsidRPr="00826177">
        <w:rPr>
          <w:rFonts w:ascii="Times New Roman" w:hAnsi="Times New Roman" w:cs="Times New Roman"/>
          <w:lang w:val="en-GB"/>
        </w:rPr>
        <w:t>: Conference Series 1706, 012053-2020.</w:t>
      </w:r>
      <w:r w:rsidRPr="00826177">
        <w:rPr>
          <w:rFonts w:ascii="Times New Roman" w:hAnsi="Times New Roman" w:cs="Times New Roman"/>
        </w:rPr>
        <w:t xml:space="preserve"> </w:t>
      </w:r>
      <w:hyperlink r:id="rId67" w:history="1">
        <w:r w:rsidR="001A17C2" w:rsidRPr="00411BE8">
          <w:rPr>
            <w:rStyle w:val="Hyperlink"/>
            <w:rFonts w:ascii="Times New Roman" w:hAnsi="Times New Roman" w:cs="Times New Roman"/>
            <w:lang w:val="en-GB"/>
          </w:rPr>
          <w:t>https://doi.org/10.1088/1742-6596/1706/1/012053</w:t>
        </w:r>
      </w:hyperlink>
      <w:r w:rsidR="001A17C2">
        <w:rPr>
          <w:rFonts w:ascii="Times New Roman" w:hAnsi="Times New Roman" w:cs="Times New Roman"/>
          <w:lang w:val="en-GB"/>
        </w:rPr>
        <w:t xml:space="preserve"> </w:t>
      </w:r>
    </w:p>
    <w:p w14:paraId="1539A4DB" w14:textId="2F2DA547"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lang w:val="en-GB"/>
        </w:rPr>
        <w:t>Ukaegbu</w:t>
      </w:r>
      <w:proofErr w:type="spellEnd"/>
      <w:r w:rsidRPr="00826177">
        <w:rPr>
          <w:rFonts w:ascii="Times New Roman" w:hAnsi="Times New Roman" w:cs="Times New Roman"/>
          <w:lang w:val="en-GB"/>
        </w:rPr>
        <w:t xml:space="preserve">, U., </w:t>
      </w:r>
      <w:proofErr w:type="spellStart"/>
      <w:r w:rsidRPr="00826177">
        <w:rPr>
          <w:rFonts w:ascii="Times New Roman" w:hAnsi="Times New Roman" w:cs="Times New Roman"/>
          <w:lang w:val="en-GB"/>
        </w:rPr>
        <w:t>Tartibu</w:t>
      </w:r>
      <w:proofErr w:type="spellEnd"/>
      <w:r w:rsidRPr="00826177">
        <w:rPr>
          <w:rFonts w:ascii="Times New Roman" w:hAnsi="Times New Roman" w:cs="Times New Roman"/>
          <w:lang w:val="en-GB"/>
        </w:rPr>
        <w:t xml:space="preserve">, L., </w:t>
      </w:r>
      <w:proofErr w:type="spellStart"/>
      <w:r w:rsidRPr="00826177">
        <w:rPr>
          <w:rFonts w:ascii="Times New Roman" w:hAnsi="Times New Roman" w:cs="Times New Roman"/>
          <w:lang w:val="en-GB"/>
        </w:rPr>
        <w:t>Okwu</w:t>
      </w:r>
      <w:proofErr w:type="spellEnd"/>
      <w:r w:rsidRPr="00826177">
        <w:rPr>
          <w:rFonts w:ascii="Times New Roman" w:hAnsi="Times New Roman" w:cs="Times New Roman"/>
          <w:lang w:val="en-GB"/>
        </w:rPr>
        <w:t xml:space="preserve">, M. and </w:t>
      </w:r>
      <w:proofErr w:type="spellStart"/>
      <w:r w:rsidRPr="00826177">
        <w:rPr>
          <w:rFonts w:ascii="Times New Roman" w:hAnsi="Times New Roman" w:cs="Times New Roman"/>
          <w:lang w:val="en-GB"/>
        </w:rPr>
        <w:t>Olayode</w:t>
      </w:r>
      <w:proofErr w:type="spellEnd"/>
      <w:r w:rsidRPr="00826177">
        <w:rPr>
          <w:rFonts w:ascii="Times New Roman" w:hAnsi="Times New Roman" w:cs="Times New Roman"/>
          <w:lang w:val="en-GB"/>
        </w:rPr>
        <w:t xml:space="preserve">, I. Development of a Light-weight Unmanned Aerial Vehicle for Precision Agriculture. </w:t>
      </w:r>
      <w:r w:rsidRPr="00826177">
        <w:rPr>
          <w:rFonts w:ascii="Times New Roman" w:hAnsi="Times New Roman" w:cs="Times New Roman"/>
          <w:i/>
          <w:iCs/>
          <w:lang w:val="en-GB"/>
        </w:rPr>
        <w:t>Sensors</w:t>
      </w:r>
      <w:r w:rsidRPr="00826177">
        <w:rPr>
          <w:rFonts w:ascii="Times New Roman" w:hAnsi="Times New Roman" w:cs="Times New Roman"/>
          <w:lang w:val="en-GB"/>
        </w:rPr>
        <w:t>. 21, 4417,2021.</w:t>
      </w:r>
      <w:r w:rsidRPr="00826177">
        <w:rPr>
          <w:rFonts w:ascii="Times New Roman" w:hAnsi="Times New Roman" w:cs="Times New Roman"/>
        </w:rPr>
        <w:t xml:space="preserve"> </w:t>
      </w:r>
      <w:hyperlink r:id="rId68" w:history="1">
        <w:r w:rsidR="001A17C2" w:rsidRPr="00411BE8">
          <w:rPr>
            <w:rStyle w:val="Hyperlink"/>
            <w:rFonts w:ascii="Times New Roman" w:hAnsi="Times New Roman" w:cs="Times New Roman"/>
            <w:lang w:val="en-GB"/>
          </w:rPr>
          <w:t>https://doi.org/10.3390/s21134417</w:t>
        </w:r>
      </w:hyperlink>
      <w:r w:rsidR="001A17C2">
        <w:rPr>
          <w:rFonts w:ascii="Times New Roman" w:hAnsi="Times New Roman" w:cs="Times New Roman"/>
          <w:lang w:val="en-GB"/>
        </w:rPr>
        <w:t xml:space="preserve"> </w:t>
      </w:r>
    </w:p>
    <w:p w14:paraId="5F76264C" w14:textId="38101603" w:rsidR="00617E90"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lang w:val="en-GB"/>
        </w:rPr>
        <w:t xml:space="preserve">Ullo, S., &amp; Sinha, P. G. (2021). Advances in IoT and Smart Sensors for Remote Sensing and Agriculture Applications. </w:t>
      </w:r>
      <w:r w:rsidRPr="00826177">
        <w:rPr>
          <w:rFonts w:ascii="Times New Roman" w:hAnsi="Times New Roman" w:cs="Times New Roman"/>
          <w:i/>
          <w:iCs/>
          <w:lang w:val="en-GB"/>
        </w:rPr>
        <w:t>Remote Sensing</w:t>
      </w:r>
      <w:r w:rsidRPr="00826177">
        <w:rPr>
          <w:rFonts w:ascii="Times New Roman" w:hAnsi="Times New Roman" w:cs="Times New Roman"/>
          <w:lang w:val="en-GB"/>
        </w:rPr>
        <w:t>, 13, 2585.</w:t>
      </w:r>
      <w:r w:rsidRPr="00826177">
        <w:rPr>
          <w:rFonts w:ascii="Times New Roman" w:hAnsi="Times New Roman" w:cs="Times New Roman"/>
        </w:rPr>
        <w:t xml:space="preserve"> </w:t>
      </w:r>
      <w:hyperlink r:id="rId69" w:history="1">
        <w:r w:rsidR="001A17C2" w:rsidRPr="00411BE8">
          <w:rPr>
            <w:rStyle w:val="Hyperlink"/>
            <w:rFonts w:ascii="Times New Roman" w:hAnsi="Times New Roman" w:cs="Times New Roman"/>
            <w:lang w:val="en-GB"/>
          </w:rPr>
          <w:t>https://doi.org/10.3390/rs13132585</w:t>
        </w:r>
      </w:hyperlink>
      <w:r w:rsidR="001A17C2">
        <w:rPr>
          <w:rFonts w:ascii="Times New Roman" w:hAnsi="Times New Roman" w:cs="Times New Roman"/>
          <w:lang w:val="en-GB"/>
        </w:rPr>
        <w:t xml:space="preserve"> </w:t>
      </w:r>
    </w:p>
    <w:p w14:paraId="654C10C2" w14:textId="7B520058" w:rsidR="0031310D" w:rsidRPr="00617E90" w:rsidRDefault="00617E90" w:rsidP="00617E90">
      <w:pPr>
        <w:pStyle w:val="ListParagraph"/>
        <w:numPr>
          <w:ilvl w:val="0"/>
          <w:numId w:val="2"/>
        </w:numPr>
        <w:spacing w:after="0"/>
        <w:jc w:val="both"/>
        <w:rPr>
          <w:rFonts w:ascii="Times New Roman" w:hAnsi="Times New Roman" w:cs="Times New Roman"/>
        </w:rPr>
        <w:sectPr w:rsidR="0031310D" w:rsidRPr="00617E90" w:rsidSect="009F6E33">
          <w:headerReference w:type="even" r:id="rId70"/>
          <w:headerReference w:type="default" r:id="rId71"/>
          <w:footerReference w:type="even" r:id="rId72"/>
          <w:footerReference w:type="default" r:id="rId73"/>
          <w:headerReference w:type="first" r:id="rId74"/>
          <w:footerReference w:type="first" r:id="rId75"/>
          <w:pgSz w:w="11911" w:h="17340"/>
          <w:pgMar w:top="1552" w:right="877" w:bottom="778" w:left="1097" w:header="720" w:footer="720" w:gutter="0"/>
          <w:cols w:space="720"/>
          <w:noEndnote/>
        </w:sectPr>
      </w:pPr>
      <w:r w:rsidRPr="0031310D">
        <w:rPr>
          <w:rFonts w:ascii="Times New Roman" w:hAnsi="Times New Roman" w:cs="Times New Roman"/>
        </w:rPr>
        <w:t xml:space="preserve">Zhao, T., Zhang, Y., Wang, M., Feng, W., Cao, S., &amp; Wang, G. (2025). A Critical Review on the Battery System Reliability of Drone Systems. </w:t>
      </w:r>
      <w:r w:rsidRPr="0031310D">
        <w:rPr>
          <w:rFonts w:ascii="Times New Roman" w:hAnsi="Times New Roman" w:cs="Times New Roman"/>
          <w:i/>
          <w:iCs/>
        </w:rPr>
        <w:t>Drones</w:t>
      </w:r>
      <w:r w:rsidRPr="0031310D">
        <w:rPr>
          <w:rFonts w:ascii="Times New Roman" w:hAnsi="Times New Roman" w:cs="Times New Roman"/>
        </w:rPr>
        <w:t xml:space="preserve">, 9(8), 539. </w:t>
      </w:r>
      <w:hyperlink r:id="rId76" w:history="1">
        <w:r w:rsidR="001A17C2" w:rsidRPr="00411BE8">
          <w:rPr>
            <w:rStyle w:val="Hyperlink"/>
            <w:rFonts w:ascii="Times New Roman" w:hAnsi="Times New Roman" w:cs="Times New Roman"/>
          </w:rPr>
          <w:t>https://doi.org/10.3390/drones9080539</w:t>
        </w:r>
      </w:hyperlink>
      <w:r w:rsidR="001A17C2">
        <w:rPr>
          <w:rFonts w:ascii="Times New Roman" w:hAnsi="Times New Roman" w:cs="Times New Roman"/>
        </w:rPr>
        <w:t xml:space="preserve"> </w:t>
      </w:r>
    </w:p>
    <w:p w14:paraId="08A4CFE0" w14:textId="3E778828" w:rsidR="00885037" w:rsidRPr="00826177" w:rsidRDefault="00885037" w:rsidP="006847F2">
      <w:pPr>
        <w:autoSpaceDE w:val="0"/>
        <w:autoSpaceDN w:val="0"/>
        <w:adjustRightInd w:val="0"/>
        <w:spacing w:after="0"/>
        <w:rPr>
          <w:rFonts w:ascii="Times New Roman" w:hAnsi="Times New Roman" w:cs="Times New Roman"/>
          <w:lang w:val="en-GB"/>
        </w:rPr>
      </w:pPr>
    </w:p>
    <w:sectPr w:rsidR="00885037" w:rsidRPr="0082617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6" w:author="Agri Engg" w:date="2025-12-16T14:12:00Z" w:initials="AE">
    <w:p w14:paraId="5DD48C76" w14:textId="0C95986C" w:rsidR="005832CE" w:rsidRDefault="005832CE">
      <w:pPr>
        <w:pStyle w:val="CommentText"/>
      </w:pPr>
      <w:r>
        <w:rPr>
          <w:rStyle w:val="CommentReference"/>
        </w:rPr>
        <w:annotationRef/>
      </w:r>
      <w:r>
        <w:t>Volume?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C754A" w14:textId="77777777" w:rsidR="00FF42EA" w:rsidRDefault="00FF42EA" w:rsidP="002C3A7B">
      <w:pPr>
        <w:spacing w:after="0" w:line="240" w:lineRule="auto"/>
      </w:pPr>
      <w:r>
        <w:separator/>
      </w:r>
    </w:p>
  </w:endnote>
  <w:endnote w:type="continuationSeparator" w:id="0">
    <w:p w14:paraId="2E1092A7" w14:textId="77777777" w:rsidR="00FF42EA" w:rsidRDefault="00FF42EA" w:rsidP="002C3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9E512" w14:textId="77777777" w:rsidR="00A42F09" w:rsidRDefault="00A42F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8E726" w14:textId="77777777" w:rsidR="00A42F09" w:rsidRDefault="00A42F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72B6D" w14:textId="77777777" w:rsidR="00A42F09" w:rsidRDefault="00A42F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00E487" w14:textId="77777777" w:rsidR="00FF42EA" w:rsidRDefault="00FF42EA" w:rsidP="002C3A7B">
      <w:pPr>
        <w:spacing w:after="0" w:line="240" w:lineRule="auto"/>
      </w:pPr>
      <w:r>
        <w:separator/>
      </w:r>
    </w:p>
  </w:footnote>
  <w:footnote w:type="continuationSeparator" w:id="0">
    <w:p w14:paraId="74CFE526" w14:textId="77777777" w:rsidR="00FF42EA" w:rsidRDefault="00FF42EA" w:rsidP="002C3A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9DB67" w14:textId="495FCC1E" w:rsidR="00A42F09" w:rsidRDefault="00A42F09">
    <w:pPr>
      <w:pStyle w:val="Header"/>
    </w:pPr>
    <w:r>
      <w:rPr>
        <w:noProof/>
      </w:rPr>
      <w:pict w14:anchorId="0FE11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021110" o:spid="_x0000_s2050" type="#_x0000_t136" style="position:absolute;margin-left:0;margin-top:0;width:589.35pt;height:111.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EC1D2" w14:textId="5804A283" w:rsidR="00A42F09" w:rsidRDefault="00A42F09">
    <w:pPr>
      <w:pStyle w:val="Header"/>
    </w:pPr>
    <w:r>
      <w:rPr>
        <w:noProof/>
      </w:rPr>
      <w:pict w14:anchorId="672A2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021111" o:spid="_x0000_s2051" type="#_x0000_t136" style="position:absolute;margin-left:0;margin-top:0;width:589.35pt;height:111.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519C7" w14:textId="2956F604" w:rsidR="00A42F09" w:rsidRDefault="00A42F09">
    <w:pPr>
      <w:pStyle w:val="Header"/>
    </w:pPr>
    <w:r>
      <w:rPr>
        <w:noProof/>
      </w:rPr>
      <w:pict w14:anchorId="00431A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021109" o:spid="_x0000_s2049" type="#_x0000_t136" style="position:absolute;margin-left:0;margin-top:0;width:589.35pt;height:111.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6BD1"/>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4457D8A"/>
    <w:multiLevelType w:val="multilevel"/>
    <w:tmpl w:val="B58A0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75065F"/>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A9704C2"/>
    <w:multiLevelType w:val="multilevel"/>
    <w:tmpl w:val="593A7E8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0418EF"/>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0111400"/>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59C4743"/>
    <w:multiLevelType w:val="hybridMultilevel"/>
    <w:tmpl w:val="9536C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D94798E"/>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3DB9191F"/>
    <w:multiLevelType w:val="hybridMultilevel"/>
    <w:tmpl w:val="D98EDB6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3461E82"/>
    <w:multiLevelType w:val="multilevel"/>
    <w:tmpl w:val="13F8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1D10CF"/>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D1200AB"/>
    <w:multiLevelType w:val="multilevel"/>
    <w:tmpl w:val="8052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2E4AC9"/>
    <w:multiLevelType w:val="hybridMultilevel"/>
    <w:tmpl w:val="941A1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357B44"/>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64E72D22"/>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6F2F2A16"/>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72823DD9"/>
    <w:multiLevelType w:val="multilevel"/>
    <w:tmpl w:val="DD488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C16A2B"/>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7FEB25C2"/>
    <w:multiLevelType w:val="hybridMultilevel"/>
    <w:tmpl w:val="44781A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8"/>
  </w:num>
  <w:num w:numId="3">
    <w:abstractNumId w:val="6"/>
  </w:num>
  <w:num w:numId="4">
    <w:abstractNumId w:val="2"/>
  </w:num>
  <w:num w:numId="5">
    <w:abstractNumId w:val="8"/>
  </w:num>
  <w:num w:numId="6">
    <w:abstractNumId w:val="14"/>
  </w:num>
  <w:num w:numId="7">
    <w:abstractNumId w:val="15"/>
  </w:num>
  <w:num w:numId="8">
    <w:abstractNumId w:val="5"/>
  </w:num>
  <w:num w:numId="9">
    <w:abstractNumId w:val="10"/>
  </w:num>
  <w:num w:numId="10">
    <w:abstractNumId w:val="17"/>
  </w:num>
  <w:num w:numId="11">
    <w:abstractNumId w:val="13"/>
  </w:num>
  <w:num w:numId="12">
    <w:abstractNumId w:val="0"/>
  </w:num>
  <w:num w:numId="13">
    <w:abstractNumId w:val="4"/>
  </w:num>
  <w:num w:numId="14">
    <w:abstractNumId w:val="7"/>
  </w:num>
  <w:num w:numId="15">
    <w:abstractNumId w:val="16"/>
  </w:num>
  <w:num w:numId="16">
    <w:abstractNumId w:val="1"/>
  </w:num>
  <w:num w:numId="17">
    <w:abstractNumId w:val="9"/>
  </w:num>
  <w:num w:numId="18">
    <w:abstractNumId w:val="1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FE8"/>
    <w:rsid w:val="0000074D"/>
    <w:rsid w:val="00020A54"/>
    <w:rsid w:val="000222E9"/>
    <w:rsid w:val="00032AB6"/>
    <w:rsid w:val="000352E3"/>
    <w:rsid w:val="00045F00"/>
    <w:rsid w:val="000463BB"/>
    <w:rsid w:val="00050355"/>
    <w:rsid w:val="00051A80"/>
    <w:rsid w:val="00062920"/>
    <w:rsid w:val="0006746F"/>
    <w:rsid w:val="0008042A"/>
    <w:rsid w:val="00091090"/>
    <w:rsid w:val="000A6ECC"/>
    <w:rsid w:val="000B1BD6"/>
    <w:rsid w:val="000B28DD"/>
    <w:rsid w:val="000F1DFE"/>
    <w:rsid w:val="000F7E1E"/>
    <w:rsid w:val="00100AB2"/>
    <w:rsid w:val="001054BE"/>
    <w:rsid w:val="00106AD9"/>
    <w:rsid w:val="001134B7"/>
    <w:rsid w:val="00131AD0"/>
    <w:rsid w:val="00141BE2"/>
    <w:rsid w:val="0014261A"/>
    <w:rsid w:val="00156B40"/>
    <w:rsid w:val="0016049B"/>
    <w:rsid w:val="00162754"/>
    <w:rsid w:val="001637C1"/>
    <w:rsid w:val="001829FA"/>
    <w:rsid w:val="00186DF1"/>
    <w:rsid w:val="001A17C2"/>
    <w:rsid w:val="001B600B"/>
    <w:rsid w:val="001B6092"/>
    <w:rsid w:val="001C61B4"/>
    <w:rsid w:val="001E1285"/>
    <w:rsid w:val="001E7FB9"/>
    <w:rsid w:val="001F32CD"/>
    <w:rsid w:val="001F449E"/>
    <w:rsid w:val="001F706C"/>
    <w:rsid w:val="00202AB4"/>
    <w:rsid w:val="00217841"/>
    <w:rsid w:val="002320EE"/>
    <w:rsid w:val="00243510"/>
    <w:rsid w:val="002450A2"/>
    <w:rsid w:val="00251E8A"/>
    <w:rsid w:val="002528BC"/>
    <w:rsid w:val="00254A58"/>
    <w:rsid w:val="002617F6"/>
    <w:rsid w:val="002638E6"/>
    <w:rsid w:val="0026399F"/>
    <w:rsid w:val="00264E5F"/>
    <w:rsid w:val="00267EF9"/>
    <w:rsid w:val="002867E5"/>
    <w:rsid w:val="00292F5B"/>
    <w:rsid w:val="00296864"/>
    <w:rsid w:val="002A7289"/>
    <w:rsid w:val="002C3A7B"/>
    <w:rsid w:val="002D74F2"/>
    <w:rsid w:val="002E75C3"/>
    <w:rsid w:val="002F1CFE"/>
    <w:rsid w:val="0031310D"/>
    <w:rsid w:val="00314F7E"/>
    <w:rsid w:val="003200CB"/>
    <w:rsid w:val="00332926"/>
    <w:rsid w:val="00336EF4"/>
    <w:rsid w:val="00340DAA"/>
    <w:rsid w:val="00342A56"/>
    <w:rsid w:val="00344722"/>
    <w:rsid w:val="0034561D"/>
    <w:rsid w:val="00346F55"/>
    <w:rsid w:val="00350433"/>
    <w:rsid w:val="003648B3"/>
    <w:rsid w:val="00367E61"/>
    <w:rsid w:val="0037100D"/>
    <w:rsid w:val="0037603D"/>
    <w:rsid w:val="003856A5"/>
    <w:rsid w:val="00390175"/>
    <w:rsid w:val="00391A09"/>
    <w:rsid w:val="00393DE3"/>
    <w:rsid w:val="0039502B"/>
    <w:rsid w:val="003970B1"/>
    <w:rsid w:val="003A5CEE"/>
    <w:rsid w:val="003B3E0A"/>
    <w:rsid w:val="003B5874"/>
    <w:rsid w:val="003E07F5"/>
    <w:rsid w:val="003E5028"/>
    <w:rsid w:val="00407734"/>
    <w:rsid w:val="00410A12"/>
    <w:rsid w:val="004169F3"/>
    <w:rsid w:val="00422D56"/>
    <w:rsid w:val="00426C69"/>
    <w:rsid w:val="00431432"/>
    <w:rsid w:val="004360E0"/>
    <w:rsid w:val="004475CB"/>
    <w:rsid w:val="004510BF"/>
    <w:rsid w:val="004518C9"/>
    <w:rsid w:val="00451F39"/>
    <w:rsid w:val="00465168"/>
    <w:rsid w:val="00475AC5"/>
    <w:rsid w:val="00481FC9"/>
    <w:rsid w:val="004A6F77"/>
    <w:rsid w:val="004B0C25"/>
    <w:rsid w:val="004B22A7"/>
    <w:rsid w:val="004B392C"/>
    <w:rsid w:val="004B60D8"/>
    <w:rsid w:val="004D0604"/>
    <w:rsid w:val="004E6836"/>
    <w:rsid w:val="004E6F28"/>
    <w:rsid w:val="004E7F7F"/>
    <w:rsid w:val="004F0D4B"/>
    <w:rsid w:val="004F2539"/>
    <w:rsid w:val="004F635A"/>
    <w:rsid w:val="004F7F7E"/>
    <w:rsid w:val="00501879"/>
    <w:rsid w:val="005018A8"/>
    <w:rsid w:val="00510061"/>
    <w:rsid w:val="00511180"/>
    <w:rsid w:val="00514444"/>
    <w:rsid w:val="00520834"/>
    <w:rsid w:val="00522333"/>
    <w:rsid w:val="0052412B"/>
    <w:rsid w:val="005479C9"/>
    <w:rsid w:val="00550E20"/>
    <w:rsid w:val="00551E95"/>
    <w:rsid w:val="005616F9"/>
    <w:rsid w:val="005832CE"/>
    <w:rsid w:val="00594869"/>
    <w:rsid w:val="00594892"/>
    <w:rsid w:val="00595CDE"/>
    <w:rsid w:val="005A1FB5"/>
    <w:rsid w:val="005A31A7"/>
    <w:rsid w:val="005A6A06"/>
    <w:rsid w:val="005B3894"/>
    <w:rsid w:val="005E0C17"/>
    <w:rsid w:val="005F34A1"/>
    <w:rsid w:val="005F7D2A"/>
    <w:rsid w:val="00617E90"/>
    <w:rsid w:val="0062598B"/>
    <w:rsid w:val="0063299C"/>
    <w:rsid w:val="00647783"/>
    <w:rsid w:val="00652BC8"/>
    <w:rsid w:val="00654E26"/>
    <w:rsid w:val="00657F2F"/>
    <w:rsid w:val="00661318"/>
    <w:rsid w:val="0066206F"/>
    <w:rsid w:val="00672A15"/>
    <w:rsid w:val="006752F6"/>
    <w:rsid w:val="00675435"/>
    <w:rsid w:val="006847F2"/>
    <w:rsid w:val="0068708C"/>
    <w:rsid w:val="006B4E8A"/>
    <w:rsid w:val="006B7378"/>
    <w:rsid w:val="006D1AEA"/>
    <w:rsid w:val="006E5D50"/>
    <w:rsid w:val="006E6F8D"/>
    <w:rsid w:val="0070755A"/>
    <w:rsid w:val="007142BA"/>
    <w:rsid w:val="00717FEE"/>
    <w:rsid w:val="00740268"/>
    <w:rsid w:val="00744740"/>
    <w:rsid w:val="00745008"/>
    <w:rsid w:val="0074619C"/>
    <w:rsid w:val="007461BE"/>
    <w:rsid w:val="0075701C"/>
    <w:rsid w:val="00764218"/>
    <w:rsid w:val="00767C71"/>
    <w:rsid w:val="00775025"/>
    <w:rsid w:val="007A0C41"/>
    <w:rsid w:val="007A291C"/>
    <w:rsid w:val="007A74A7"/>
    <w:rsid w:val="007A7758"/>
    <w:rsid w:val="007B0A6D"/>
    <w:rsid w:val="007B24D7"/>
    <w:rsid w:val="007B44E4"/>
    <w:rsid w:val="007C0CB3"/>
    <w:rsid w:val="007C36CE"/>
    <w:rsid w:val="007C52BE"/>
    <w:rsid w:val="007D6406"/>
    <w:rsid w:val="007E6669"/>
    <w:rsid w:val="007F5A5A"/>
    <w:rsid w:val="008021E3"/>
    <w:rsid w:val="00804DD2"/>
    <w:rsid w:val="008115E4"/>
    <w:rsid w:val="00812D4E"/>
    <w:rsid w:val="0081449C"/>
    <w:rsid w:val="00814BFF"/>
    <w:rsid w:val="0082348B"/>
    <w:rsid w:val="00825572"/>
    <w:rsid w:val="00826177"/>
    <w:rsid w:val="008343FE"/>
    <w:rsid w:val="00870897"/>
    <w:rsid w:val="008775B6"/>
    <w:rsid w:val="00877ABB"/>
    <w:rsid w:val="008808B6"/>
    <w:rsid w:val="008822E5"/>
    <w:rsid w:val="00885037"/>
    <w:rsid w:val="008850B5"/>
    <w:rsid w:val="008B1A10"/>
    <w:rsid w:val="008B1FE8"/>
    <w:rsid w:val="008B2387"/>
    <w:rsid w:val="008C7284"/>
    <w:rsid w:val="008E320C"/>
    <w:rsid w:val="008E55EA"/>
    <w:rsid w:val="008E627C"/>
    <w:rsid w:val="008F701F"/>
    <w:rsid w:val="008F7029"/>
    <w:rsid w:val="00901440"/>
    <w:rsid w:val="0092492B"/>
    <w:rsid w:val="0092784E"/>
    <w:rsid w:val="00935797"/>
    <w:rsid w:val="009465BA"/>
    <w:rsid w:val="00950625"/>
    <w:rsid w:val="00961D96"/>
    <w:rsid w:val="00965437"/>
    <w:rsid w:val="009678AC"/>
    <w:rsid w:val="0097097D"/>
    <w:rsid w:val="00974B80"/>
    <w:rsid w:val="00992C8B"/>
    <w:rsid w:val="009A119C"/>
    <w:rsid w:val="009A573C"/>
    <w:rsid w:val="009B1F6C"/>
    <w:rsid w:val="009C0505"/>
    <w:rsid w:val="009C331C"/>
    <w:rsid w:val="009D1437"/>
    <w:rsid w:val="009E157E"/>
    <w:rsid w:val="009E1CB5"/>
    <w:rsid w:val="009E3E28"/>
    <w:rsid w:val="009E6E4F"/>
    <w:rsid w:val="009E7090"/>
    <w:rsid w:val="009E7599"/>
    <w:rsid w:val="009F0B96"/>
    <w:rsid w:val="009F6E33"/>
    <w:rsid w:val="009F7906"/>
    <w:rsid w:val="00A03300"/>
    <w:rsid w:val="00A04ED4"/>
    <w:rsid w:val="00A13B7E"/>
    <w:rsid w:val="00A17520"/>
    <w:rsid w:val="00A1757C"/>
    <w:rsid w:val="00A20BBB"/>
    <w:rsid w:val="00A2323C"/>
    <w:rsid w:val="00A36098"/>
    <w:rsid w:val="00A36914"/>
    <w:rsid w:val="00A36A90"/>
    <w:rsid w:val="00A402E5"/>
    <w:rsid w:val="00A40422"/>
    <w:rsid w:val="00A42F09"/>
    <w:rsid w:val="00A54D7B"/>
    <w:rsid w:val="00A57621"/>
    <w:rsid w:val="00A64060"/>
    <w:rsid w:val="00A66C29"/>
    <w:rsid w:val="00A91557"/>
    <w:rsid w:val="00AA04AD"/>
    <w:rsid w:val="00AA3146"/>
    <w:rsid w:val="00AA48E7"/>
    <w:rsid w:val="00AA4EC4"/>
    <w:rsid w:val="00AB1056"/>
    <w:rsid w:val="00AC0FF4"/>
    <w:rsid w:val="00AC3A84"/>
    <w:rsid w:val="00AC403A"/>
    <w:rsid w:val="00AD27B0"/>
    <w:rsid w:val="00AD3F5C"/>
    <w:rsid w:val="00AD520F"/>
    <w:rsid w:val="00AE55FD"/>
    <w:rsid w:val="00AE778E"/>
    <w:rsid w:val="00AE798A"/>
    <w:rsid w:val="00AF069B"/>
    <w:rsid w:val="00B0017D"/>
    <w:rsid w:val="00B03B7C"/>
    <w:rsid w:val="00B109F0"/>
    <w:rsid w:val="00B12ABE"/>
    <w:rsid w:val="00B205AA"/>
    <w:rsid w:val="00B23E8E"/>
    <w:rsid w:val="00B45E2C"/>
    <w:rsid w:val="00B50214"/>
    <w:rsid w:val="00B505D3"/>
    <w:rsid w:val="00B531AD"/>
    <w:rsid w:val="00B53635"/>
    <w:rsid w:val="00B60E86"/>
    <w:rsid w:val="00B60F9F"/>
    <w:rsid w:val="00B70E9C"/>
    <w:rsid w:val="00B80794"/>
    <w:rsid w:val="00B8191E"/>
    <w:rsid w:val="00B84A7C"/>
    <w:rsid w:val="00B850AB"/>
    <w:rsid w:val="00B86DB8"/>
    <w:rsid w:val="00B86E5D"/>
    <w:rsid w:val="00B91149"/>
    <w:rsid w:val="00BA2198"/>
    <w:rsid w:val="00BA4F5C"/>
    <w:rsid w:val="00BB7F12"/>
    <w:rsid w:val="00BD3114"/>
    <w:rsid w:val="00BE4A34"/>
    <w:rsid w:val="00BF03EB"/>
    <w:rsid w:val="00BF39F8"/>
    <w:rsid w:val="00BF4541"/>
    <w:rsid w:val="00C03150"/>
    <w:rsid w:val="00C06791"/>
    <w:rsid w:val="00C07274"/>
    <w:rsid w:val="00C16595"/>
    <w:rsid w:val="00C24A29"/>
    <w:rsid w:val="00C31993"/>
    <w:rsid w:val="00C5622D"/>
    <w:rsid w:val="00C60E5E"/>
    <w:rsid w:val="00C636D8"/>
    <w:rsid w:val="00C6577F"/>
    <w:rsid w:val="00C806FD"/>
    <w:rsid w:val="00C97C58"/>
    <w:rsid w:val="00CB2E84"/>
    <w:rsid w:val="00CD0BBD"/>
    <w:rsid w:val="00CD1D12"/>
    <w:rsid w:val="00CD748C"/>
    <w:rsid w:val="00CE2A98"/>
    <w:rsid w:val="00CF038F"/>
    <w:rsid w:val="00D06572"/>
    <w:rsid w:val="00D3333E"/>
    <w:rsid w:val="00D40160"/>
    <w:rsid w:val="00D42C44"/>
    <w:rsid w:val="00D44DAF"/>
    <w:rsid w:val="00D62024"/>
    <w:rsid w:val="00D7051B"/>
    <w:rsid w:val="00D75706"/>
    <w:rsid w:val="00D80B71"/>
    <w:rsid w:val="00DA120C"/>
    <w:rsid w:val="00DA4671"/>
    <w:rsid w:val="00DC51D8"/>
    <w:rsid w:val="00DE2850"/>
    <w:rsid w:val="00DE3121"/>
    <w:rsid w:val="00DE3F63"/>
    <w:rsid w:val="00DF6CD1"/>
    <w:rsid w:val="00DF6E2C"/>
    <w:rsid w:val="00E03B54"/>
    <w:rsid w:val="00E05E39"/>
    <w:rsid w:val="00E134B6"/>
    <w:rsid w:val="00E15227"/>
    <w:rsid w:val="00E30B08"/>
    <w:rsid w:val="00E30C03"/>
    <w:rsid w:val="00E43DDF"/>
    <w:rsid w:val="00E54CA2"/>
    <w:rsid w:val="00E6086A"/>
    <w:rsid w:val="00E70E49"/>
    <w:rsid w:val="00E735BF"/>
    <w:rsid w:val="00E7480C"/>
    <w:rsid w:val="00E76B74"/>
    <w:rsid w:val="00E83CBB"/>
    <w:rsid w:val="00E845F7"/>
    <w:rsid w:val="00EA06C0"/>
    <w:rsid w:val="00EA108D"/>
    <w:rsid w:val="00EB6C8F"/>
    <w:rsid w:val="00EC390D"/>
    <w:rsid w:val="00EC47F0"/>
    <w:rsid w:val="00EC6394"/>
    <w:rsid w:val="00EC7CD3"/>
    <w:rsid w:val="00ED33C5"/>
    <w:rsid w:val="00EE1A5E"/>
    <w:rsid w:val="00EF2498"/>
    <w:rsid w:val="00F02A66"/>
    <w:rsid w:val="00F10BB7"/>
    <w:rsid w:val="00F35AC0"/>
    <w:rsid w:val="00F45C0A"/>
    <w:rsid w:val="00F466A5"/>
    <w:rsid w:val="00F466AE"/>
    <w:rsid w:val="00F473B0"/>
    <w:rsid w:val="00F50AAF"/>
    <w:rsid w:val="00F57F17"/>
    <w:rsid w:val="00F63CAB"/>
    <w:rsid w:val="00F65C19"/>
    <w:rsid w:val="00F718F0"/>
    <w:rsid w:val="00F818FA"/>
    <w:rsid w:val="00F8615B"/>
    <w:rsid w:val="00FA6DD0"/>
    <w:rsid w:val="00FA7FFE"/>
    <w:rsid w:val="00FC3772"/>
    <w:rsid w:val="00FC7AA1"/>
    <w:rsid w:val="00FE52DD"/>
    <w:rsid w:val="00FF3B79"/>
    <w:rsid w:val="00FF42EA"/>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7DF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1054BE"/>
    <w:pPr>
      <w:widowControl w:val="0"/>
      <w:autoSpaceDE w:val="0"/>
      <w:autoSpaceDN w:val="0"/>
      <w:spacing w:after="0" w:line="240" w:lineRule="auto"/>
      <w:ind w:left="588" w:hanging="367"/>
      <w:jc w:val="both"/>
      <w:outlineLvl w:val="0"/>
    </w:pPr>
    <w:rPr>
      <w:rFonts w:ascii="Times New Roman" w:eastAsia="Times New Roman" w:hAnsi="Times New Roman" w:cs="Times New Roman"/>
      <w:b/>
      <w:bCs/>
      <w:i/>
      <w:iCs/>
      <w:sz w:val="24"/>
      <w:szCs w:val="24"/>
    </w:rPr>
  </w:style>
  <w:style w:type="paragraph" w:styleId="Heading2">
    <w:name w:val="heading 2"/>
    <w:basedOn w:val="Normal"/>
    <w:next w:val="Normal"/>
    <w:link w:val="Heading2Char"/>
    <w:uiPriority w:val="9"/>
    <w:semiHidden/>
    <w:unhideWhenUsed/>
    <w:qFormat/>
    <w:rsid w:val="008B23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E2A9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8BC"/>
    <w:pPr>
      <w:ind w:left="720"/>
      <w:contextualSpacing/>
    </w:pPr>
  </w:style>
  <w:style w:type="table" w:styleId="TableGrid">
    <w:name w:val="Table Grid"/>
    <w:basedOn w:val="TableNormal"/>
    <w:uiPriority w:val="59"/>
    <w:rsid w:val="00F466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0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97D"/>
    <w:rPr>
      <w:rFonts w:ascii="Tahoma" w:hAnsi="Tahoma" w:cs="Tahoma"/>
      <w:sz w:val="16"/>
      <w:szCs w:val="16"/>
    </w:rPr>
  </w:style>
  <w:style w:type="paragraph" w:customStyle="1" w:styleId="TableParagraph">
    <w:name w:val="Table Paragraph"/>
    <w:basedOn w:val="Normal"/>
    <w:uiPriority w:val="1"/>
    <w:qFormat/>
    <w:rsid w:val="004F635A"/>
    <w:pPr>
      <w:widowControl w:val="0"/>
      <w:autoSpaceDE w:val="0"/>
      <w:autoSpaceDN w:val="0"/>
      <w:spacing w:before="10" w:after="0" w:line="240" w:lineRule="auto"/>
      <w:ind w:left="107"/>
    </w:pPr>
    <w:rPr>
      <w:rFonts w:ascii="Times New Roman" w:eastAsia="Times New Roman" w:hAnsi="Times New Roman" w:cs="Times New Roman"/>
    </w:rPr>
  </w:style>
  <w:style w:type="character" w:styleId="Hyperlink">
    <w:name w:val="Hyperlink"/>
    <w:basedOn w:val="DefaultParagraphFont"/>
    <w:uiPriority w:val="99"/>
    <w:unhideWhenUsed/>
    <w:rsid w:val="00AD27B0"/>
    <w:rPr>
      <w:color w:val="0000FF" w:themeColor="hyperlink"/>
      <w:u w:val="single"/>
    </w:rPr>
  </w:style>
  <w:style w:type="character" w:customStyle="1" w:styleId="UnresolvedMention">
    <w:name w:val="Unresolved Mention"/>
    <w:basedOn w:val="DefaultParagraphFont"/>
    <w:uiPriority w:val="99"/>
    <w:semiHidden/>
    <w:unhideWhenUsed/>
    <w:rsid w:val="00AD27B0"/>
    <w:rPr>
      <w:color w:val="605E5C"/>
      <w:shd w:val="clear" w:color="auto" w:fill="E1DFDD"/>
    </w:rPr>
  </w:style>
  <w:style w:type="paragraph" w:customStyle="1" w:styleId="Default">
    <w:name w:val="Default"/>
    <w:rsid w:val="002E75C3"/>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unhideWhenUsed/>
    <w:rsid w:val="00E76B74"/>
    <w:pPr>
      <w:spacing w:after="0" w:line="480" w:lineRule="auto"/>
      <w:ind w:left="720" w:hanging="720"/>
    </w:pPr>
  </w:style>
  <w:style w:type="paragraph" w:styleId="Header">
    <w:name w:val="header"/>
    <w:basedOn w:val="Normal"/>
    <w:link w:val="HeaderChar"/>
    <w:uiPriority w:val="99"/>
    <w:unhideWhenUsed/>
    <w:rsid w:val="002C3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7B"/>
  </w:style>
  <w:style w:type="paragraph" w:styleId="Footer">
    <w:name w:val="footer"/>
    <w:basedOn w:val="Normal"/>
    <w:link w:val="FooterChar"/>
    <w:uiPriority w:val="99"/>
    <w:unhideWhenUsed/>
    <w:rsid w:val="002C3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A7B"/>
  </w:style>
  <w:style w:type="character" w:customStyle="1" w:styleId="Heading1Char">
    <w:name w:val="Heading 1 Char"/>
    <w:basedOn w:val="DefaultParagraphFont"/>
    <w:link w:val="Heading1"/>
    <w:uiPriority w:val="1"/>
    <w:rsid w:val="001054BE"/>
    <w:rPr>
      <w:rFonts w:ascii="Times New Roman" w:eastAsia="Times New Roman" w:hAnsi="Times New Roman" w:cs="Times New Roman"/>
      <w:b/>
      <w:bCs/>
      <w:i/>
      <w:iCs/>
      <w:sz w:val="24"/>
      <w:szCs w:val="24"/>
    </w:rPr>
  </w:style>
  <w:style w:type="character" w:customStyle="1" w:styleId="a-size-large">
    <w:name w:val="a-size-large"/>
    <w:basedOn w:val="DefaultParagraphFont"/>
    <w:rsid w:val="001054BE"/>
  </w:style>
  <w:style w:type="character" w:customStyle="1" w:styleId="Heading2Char">
    <w:name w:val="Heading 2 Char"/>
    <w:basedOn w:val="DefaultParagraphFont"/>
    <w:link w:val="Heading2"/>
    <w:uiPriority w:val="9"/>
    <w:semiHidden/>
    <w:rsid w:val="008B2387"/>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8B2387"/>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8B2387"/>
    <w:rPr>
      <w:rFonts w:ascii="Calibri" w:eastAsia="Calibri" w:hAnsi="Calibri" w:cs="Calibri"/>
      <w:sz w:val="24"/>
      <w:szCs w:val="24"/>
    </w:rPr>
  </w:style>
  <w:style w:type="paragraph" w:customStyle="1" w:styleId="hckuitypographybodyl">
    <w:name w:val="hckui__typography__bodyl"/>
    <w:basedOn w:val="Normal"/>
    <w:rsid w:val="008B23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CE2A98"/>
    <w:rPr>
      <w:rFonts w:asciiTheme="majorHAnsi" w:eastAsiaTheme="majorEastAsia" w:hAnsiTheme="majorHAnsi" w:cstheme="majorBidi"/>
      <w:color w:val="243F60" w:themeColor="accent1" w:themeShade="7F"/>
      <w:sz w:val="24"/>
      <w:szCs w:val="24"/>
    </w:rPr>
  </w:style>
  <w:style w:type="paragraph" w:customStyle="1" w:styleId="AcknHead">
    <w:name w:val="Ackn Head"/>
    <w:basedOn w:val="Normal"/>
    <w:rsid w:val="0052412B"/>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52412B"/>
    <w:pPr>
      <w:keepNext/>
      <w:spacing w:after="240" w:line="240" w:lineRule="auto"/>
    </w:pPr>
    <w:rPr>
      <w:rFonts w:ascii="Helvetica" w:eastAsia="Times New Roman" w:hAnsi="Helvetica" w:cs="Times New Roman"/>
      <w:b/>
      <w:caps/>
      <w:szCs w:val="20"/>
    </w:rPr>
  </w:style>
  <w:style w:type="paragraph" w:styleId="NormalWeb">
    <w:name w:val="Normal (Web)"/>
    <w:basedOn w:val="Normal"/>
    <w:uiPriority w:val="99"/>
    <w:unhideWhenUsed/>
    <w:rsid w:val="00D3333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5832CE"/>
    <w:rPr>
      <w:sz w:val="16"/>
      <w:szCs w:val="16"/>
    </w:rPr>
  </w:style>
  <w:style w:type="paragraph" w:styleId="CommentText">
    <w:name w:val="annotation text"/>
    <w:basedOn w:val="Normal"/>
    <w:link w:val="CommentTextChar"/>
    <w:uiPriority w:val="99"/>
    <w:semiHidden/>
    <w:unhideWhenUsed/>
    <w:rsid w:val="005832CE"/>
    <w:pPr>
      <w:spacing w:line="240" w:lineRule="auto"/>
    </w:pPr>
    <w:rPr>
      <w:sz w:val="20"/>
      <w:szCs w:val="20"/>
    </w:rPr>
  </w:style>
  <w:style w:type="character" w:customStyle="1" w:styleId="CommentTextChar">
    <w:name w:val="Comment Text Char"/>
    <w:basedOn w:val="DefaultParagraphFont"/>
    <w:link w:val="CommentText"/>
    <w:uiPriority w:val="99"/>
    <w:semiHidden/>
    <w:rsid w:val="005832CE"/>
    <w:rPr>
      <w:sz w:val="20"/>
      <w:szCs w:val="20"/>
    </w:rPr>
  </w:style>
  <w:style w:type="paragraph" w:styleId="CommentSubject">
    <w:name w:val="annotation subject"/>
    <w:basedOn w:val="CommentText"/>
    <w:next w:val="CommentText"/>
    <w:link w:val="CommentSubjectChar"/>
    <w:uiPriority w:val="99"/>
    <w:semiHidden/>
    <w:unhideWhenUsed/>
    <w:rsid w:val="005832CE"/>
    <w:rPr>
      <w:b/>
      <w:bCs/>
    </w:rPr>
  </w:style>
  <w:style w:type="character" w:customStyle="1" w:styleId="CommentSubjectChar">
    <w:name w:val="Comment Subject Char"/>
    <w:basedOn w:val="CommentTextChar"/>
    <w:link w:val="CommentSubject"/>
    <w:uiPriority w:val="99"/>
    <w:semiHidden/>
    <w:rsid w:val="005832C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1054BE"/>
    <w:pPr>
      <w:widowControl w:val="0"/>
      <w:autoSpaceDE w:val="0"/>
      <w:autoSpaceDN w:val="0"/>
      <w:spacing w:after="0" w:line="240" w:lineRule="auto"/>
      <w:ind w:left="588" w:hanging="367"/>
      <w:jc w:val="both"/>
      <w:outlineLvl w:val="0"/>
    </w:pPr>
    <w:rPr>
      <w:rFonts w:ascii="Times New Roman" w:eastAsia="Times New Roman" w:hAnsi="Times New Roman" w:cs="Times New Roman"/>
      <w:b/>
      <w:bCs/>
      <w:i/>
      <w:iCs/>
      <w:sz w:val="24"/>
      <w:szCs w:val="24"/>
    </w:rPr>
  </w:style>
  <w:style w:type="paragraph" w:styleId="Heading2">
    <w:name w:val="heading 2"/>
    <w:basedOn w:val="Normal"/>
    <w:next w:val="Normal"/>
    <w:link w:val="Heading2Char"/>
    <w:uiPriority w:val="9"/>
    <w:semiHidden/>
    <w:unhideWhenUsed/>
    <w:qFormat/>
    <w:rsid w:val="008B23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E2A9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8BC"/>
    <w:pPr>
      <w:ind w:left="720"/>
      <w:contextualSpacing/>
    </w:pPr>
  </w:style>
  <w:style w:type="table" w:styleId="TableGrid">
    <w:name w:val="Table Grid"/>
    <w:basedOn w:val="TableNormal"/>
    <w:uiPriority w:val="59"/>
    <w:rsid w:val="00F466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0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97D"/>
    <w:rPr>
      <w:rFonts w:ascii="Tahoma" w:hAnsi="Tahoma" w:cs="Tahoma"/>
      <w:sz w:val="16"/>
      <w:szCs w:val="16"/>
    </w:rPr>
  </w:style>
  <w:style w:type="paragraph" w:customStyle="1" w:styleId="TableParagraph">
    <w:name w:val="Table Paragraph"/>
    <w:basedOn w:val="Normal"/>
    <w:uiPriority w:val="1"/>
    <w:qFormat/>
    <w:rsid w:val="004F635A"/>
    <w:pPr>
      <w:widowControl w:val="0"/>
      <w:autoSpaceDE w:val="0"/>
      <w:autoSpaceDN w:val="0"/>
      <w:spacing w:before="10" w:after="0" w:line="240" w:lineRule="auto"/>
      <w:ind w:left="107"/>
    </w:pPr>
    <w:rPr>
      <w:rFonts w:ascii="Times New Roman" w:eastAsia="Times New Roman" w:hAnsi="Times New Roman" w:cs="Times New Roman"/>
    </w:rPr>
  </w:style>
  <w:style w:type="character" w:styleId="Hyperlink">
    <w:name w:val="Hyperlink"/>
    <w:basedOn w:val="DefaultParagraphFont"/>
    <w:uiPriority w:val="99"/>
    <w:unhideWhenUsed/>
    <w:rsid w:val="00AD27B0"/>
    <w:rPr>
      <w:color w:val="0000FF" w:themeColor="hyperlink"/>
      <w:u w:val="single"/>
    </w:rPr>
  </w:style>
  <w:style w:type="character" w:customStyle="1" w:styleId="UnresolvedMention">
    <w:name w:val="Unresolved Mention"/>
    <w:basedOn w:val="DefaultParagraphFont"/>
    <w:uiPriority w:val="99"/>
    <w:semiHidden/>
    <w:unhideWhenUsed/>
    <w:rsid w:val="00AD27B0"/>
    <w:rPr>
      <w:color w:val="605E5C"/>
      <w:shd w:val="clear" w:color="auto" w:fill="E1DFDD"/>
    </w:rPr>
  </w:style>
  <w:style w:type="paragraph" w:customStyle="1" w:styleId="Default">
    <w:name w:val="Default"/>
    <w:rsid w:val="002E75C3"/>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unhideWhenUsed/>
    <w:rsid w:val="00E76B74"/>
    <w:pPr>
      <w:spacing w:after="0" w:line="480" w:lineRule="auto"/>
      <w:ind w:left="720" w:hanging="720"/>
    </w:pPr>
  </w:style>
  <w:style w:type="paragraph" w:styleId="Header">
    <w:name w:val="header"/>
    <w:basedOn w:val="Normal"/>
    <w:link w:val="HeaderChar"/>
    <w:uiPriority w:val="99"/>
    <w:unhideWhenUsed/>
    <w:rsid w:val="002C3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7B"/>
  </w:style>
  <w:style w:type="paragraph" w:styleId="Footer">
    <w:name w:val="footer"/>
    <w:basedOn w:val="Normal"/>
    <w:link w:val="FooterChar"/>
    <w:uiPriority w:val="99"/>
    <w:unhideWhenUsed/>
    <w:rsid w:val="002C3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A7B"/>
  </w:style>
  <w:style w:type="character" w:customStyle="1" w:styleId="Heading1Char">
    <w:name w:val="Heading 1 Char"/>
    <w:basedOn w:val="DefaultParagraphFont"/>
    <w:link w:val="Heading1"/>
    <w:uiPriority w:val="1"/>
    <w:rsid w:val="001054BE"/>
    <w:rPr>
      <w:rFonts w:ascii="Times New Roman" w:eastAsia="Times New Roman" w:hAnsi="Times New Roman" w:cs="Times New Roman"/>
      <w:b/>
      <w:bCs/>
      <w:i/>
      <w:iCs/>
      <w:sz w:val="24"/>
      <w:szCs w:val="24"/>
    </w:rPr>
  </w:style>
  <w:style w:type="character" w:customStyle="1" w:styleId="a-size-large">
    <w:name w:val="a-size-large"/>
    <w:basedOn w:val="DefaultParagraphFont"/>
    <w:rsid w:val="001054BE"/>
  </w:style>
  <w:style w:type="character" w:customStyle="1" w:styleId="Heading2Char">
    <w:name w:val="Heading 2 Char"/>
    <w:basedOn w:val="DefaultParagraphFont"/>
    <w:link w:val="Heading2"/>
    <w:uiPriority w:val="9"/>
    <w:semiHidden/>
    <w:rsid w:val="008B2387"/>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8B2387"/>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8B2387"/>
    <w:rPr>
      <w:rFonts w:ascii="Calibri" w:eastAsia="Calibri" w:hAnsi="Calibri" w:cs="Calibri"/>
      <w:sz w:val="24"/>
      <w:szCs w:val="24"/>
    </w:rPr>
  </w:style>
  <w:style w:type="paragraph" w:customStyle="1" w:styleId="hckuitypographybodyl">
    <w:name w:val="hckui__typography__bodyl"/>
    <w:basedOn w:val="Normal"/>
    <w:rsid w:val="008B23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CE2A98"/>
    <w:rPr>
      <w:rFonts w:asciiTheme="majorHAnsi" w:eastAsiaTheme="majorEastAsia" w:hAnsiTheme="majorHAnsi" w:cstheme="majorBidi"/>
      <w:color w:val="243F60" w:themeColor="accent1" w:themeShade="7F"/>
      <w:sz w:val="24"/>
      <w:szCs w:val="24"/>
    </w:rPr>
  </w:style>
  <w:style w:type="paragraph" w:customStyle="1" w:styleId="AcknHead">
    <w:name w:val="Ackn Head"/>
    <w:basedOn w:val="Normal"/>
    <w:rsid w:val="0052412B"/>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52412B"/>
    <w:pPr>
      <w:keepNext/>
      <w:spacing w:after="240" w:line="240" w:lineRule="auto"/>
    </w:pPr>
    <w:rPr>
      <w:rFonts w:ascii="Helvetica" w:eastAsia="Times New Roman" w:hAnsi="Helvetica" w:cs="Times New Roman"/>
      <w:b/>
      <w:caps/>
      <w:szCs w:val="20"/>
    </w:rPr>
  </w:style>
  <w:style w:type="paragraph" w:styleId="NormalWeb">
    <w:name w:val="Normal (Web)"/>
    <w:basedOn w:val="Normal"/>
    <w:uiPriority w:val="99"/>
    <w:unhideWhenUsed/>
    <w:rsid w:val="00D3333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5832CE"/>
    <w:rPr>
      <w:sz w:val="16"/>
      <w:szCs w:val="16"/>
    </w:rPr>
  </w:style>
  <w:style w:type="paragraph" w:styleId="CommentText">
    <w:name w:val="annotation text"/>
    <w:basedOn w:val="Normal"/>
    <w:link w:val="CommentTextChar"/>
    <w:uiPriority w:val="99"/>
    <w:semiHidden/>
    <w:unhideWhenUsed/>
    <w:rsid w:val="005832CE"/>
    <w:pPr>
      <w:spacing w:line="240" w:lineRule="auto"/>
    </w:pPr>
    <w:rPr>
      <w:sz w:val="20"/>
      <w:szCs w:val="20"/>
    </w:rPr>
  </w:style>
  <w:style w:type="character" w:customStyle="1" w:styleId="CommentTextChar">
    <w:name w:val="Comment Text Char"/>
    <w:basedOn w:val="DefaultParagraphFont"/>
    <w:link w:val="CommentText"/>
    <w:uiPriority w:val="99"/>
    <w:semiHidden/>
    <w:rsid w:val="005832CE"/>
    <w:rPr>
      <w:sz w:val="20"/>
      <w:szCs w:val="20"/>
    </w:rPr>
  </w:style>
  <w:style w:type="paragraph" w:styleId="CommentSubject">
    <w:name w:val="annotation subject"/>
    <w:basedOn w:val="CommentText"/>
    <w:next w:val="CommentText"/>
    <w:link w:val="CommentSubjectChar"/>
    <w:uiPriority w:val="99"/>
    <w:semiHidden/>
    <w:unhideWhenUsed/>
    <w:rsid w:val="005832CE"/>
    <w:rPr>
      <w:b/>
      <w:bCs/>
    </w:rPr>
  </w:style>
  <w:style w:type="character" w:customStyle="1" w:styleId="CommentSubjectChar">
    <w:name w:val="Comment Subject Char"/>
    <w:basedOn w:val="CommentTextChar"/>
    <w:link w:val="CommentSubject"/>
    <w:uiPriority w:val="99"/>
    <w:semiHidden/>
    <w:rsid w:val="005832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97920">
      <w:bodyDiv w:val="1"/>
      <w:marLeft w:val="0"/>
      <w:marRight w:val="0"/>
      <w:marTop w:val="0"/>
      <w:marBottom w:val="0"/>
      <w:divBdr>
        <w:top w:val="none" w:sz="0" w:space="0" w:color="auto"/>
        <w:left w:val="none" w:sz="0" w:space="0" w:color="auto"/>
        <w:bottom w:val="none" w:sz="0" w:space="0" w:color="auto"/>
        <w:right w:val="none" w:sz="0" w:space="0" w:color="auto"/>
      </w:divBdr>
    </w:div>
    <w:div w:id="417481988">
      <w:bodyDiv w:val="1"/>
      <w:marLeft w:val="0"/>
      <w:marRight w:val="0"/>
      <w:marTop w:val="0"/>
      <w:marBottom w:val="0"/>
      <w:divBdr>
        <w:top w:val="none" w:sz="0" w:space="0" w:color="auto"/>
        <w:left w:val="none" w:sz="0" w:space="0" w:color="auto"/>
        <w:bottom w:val="none" w:sz="0" w:space="0" w:color="auto"/>
        <w:right w:val="none" w:sz="0" w:space="0" w:color="auto"/>
      </w:divBdr>
    </w:div>
    <w:div w:id="1008092522">
      <w:bodyDiv w:val="1"/>
      <w:marLeft w:val="0"/>
      <w:marRight w:val="0"/>
      <w:marTop w:val="0"/>
      <w:marBottom w:val="0"/>
      <w:divBdr>
        <w:top w:val="none" w:sz="0" w:space="0" w:color="auto"/>
        <w:left w:val="none" w:sz="0" w:space="0" w:color="auto"/>
        <w:bottom w:val="none" w:sz="0" w:space="0" w:color="auto"/>
        <w:right w:val="none" w:sz="0" w:space="0" w:color="auto"/>
      </w:divBdr>
    </w:div>
    <w:div w:id="1137534073">
      <w:bodyDiv w:val="1"/>
      <w:marLeft w:val="0"/>
      <w:marRight w:val="0"/>
      <w:marTop w:val="0"/>
      <w:marBottom w:val="0"/>
      <w:divBdr>
        <w:top w:val="none" w:sz="0" w:space="0" w:color="auto"/>
        <w:left w:val="none" w:sz="0" w:space="0" w:color="auto"/>
        <w:bottom w:val="none" w:sz="0" w:space="0" w:color="auto"/>
        <w:right w:val="none" w:sz="0" w:space="0" w:color="auto"/>
      </w:divBdr>
    </w:div>
    <w:div w:id="122768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oleObject" Target="embeddings/oleObject5.bin"/><Relationship Id="rId21" Type="http://schemas.openxmlformats.org/officeDocument/2006/relationships/image" Target="media/image13.png"/><Relationship Id="rId34" Type="http://schemas.openxmlformats.org/officeDocument/2006/relationships/image" Target="media/image23.wmf"/><Relationship Id="rId42" Type="http://schemas.openxmlformats.org/officeDocument/2006/relationships/chart" Target="charts/chart3.xml"/><Relationship Id="rId47" Type="http://schemas.openxmlformats.org/officeDocument/2006/relationships/hyperlink" Target="https://doi.org/10.17148/IJIREEICE/NCAEE.2017.27" TargetMode="External"/><Relationship Id="rId50" Type="http://schemas.openxmlformats.org/officeDocument/2006/relationships/hyperlink" Target="https://doi.org/10.46338/ijetae0422_10" TargetMode="External"/><Relationship Id="rId55" Type="http://schemas.openxmlformats.org/officeDocument/2006/relationships/hyperlink" Target="https://doi.org/10.55041/IJSREM29644" TargetMode="External"/><Relationship Id="rId63" Type="http://schemas.openxmlformats.org/officeDocument/2006/relationships/hyperlink" Target="https://doi.org/10.47392/IRJAEH.2024.0179" TargetMode="External"/><Relationship Id="rId68" Type="http://schemas.openxmlformats.org/officeDocument/2006/relationships/hyperlink" Target="https://doi.org/10.3390/s21134417" TargetMode="External"/><Relationship Id="rId76" Type="http://schemas.openxmlformats.org/officeDocument/2006/relationships/hyperlink" Target="https://doi.org/10.3390/drones9080539" TargetMode="Externa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2.wmf"/><Relationship Id="rId37" Type="http://schemas.openxmlformats.org/officeDocument/2006/relationships/oleObject" Target="embeddings/oleObject4.bin"/><Relationship Id="rId40" Type="http://schemas.openxmlformats.org/officeDocument/2006/relationships/chart" Target="charts/chart1.xml"/><Relationship Id="rId45" Type="http://schemas.openxmlformats.org/officeDocument/2006/relationships/hyperlink" Target="https://doi.org/10.22581/muet1982.2003.10" TargetMode="External"/><Relationship Id="rId53" Type="http://schemas.openxmlformats.org/officeDocument/2006/relationships/hyperlink" Target="https://doi.org/10.48175/IJARSCT-9535" TargetMode="External"/><Relationship Id="rId58" Type="http://schemas.openxmlformats.org/officeDocument/2006/relationships/hyperlink" Target="https://doi.org/10.3390/drones9060388" TargetMode="External"/><Relationship Id="rId66" Type="http://schemas.openxmlformats.org/officeDocument/2006/relationships/hyperlink" Target="https://www.ijert.org/design-and-development-of-a-drone-for-spraying-pesticides-fertilizers-and-disinfectants" TargetMode="External"/><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omments" Target="comments.xml"/><Relationship Id="rId28" Type="http://schemas.openxmlformats.org/officeDocument/2006/relationships/image" Target="media/image19.png"/><Relationship Id="rId36" Type="http://schemas.openxmlformats.org/officeDocument/2006/relationships/image" Target="media/image24.wmf"/><Relationship Id="rId49" Type="http://schemas.openxmlformats.org/officeDocument/2006/relationships/hyperlink" Target="https://doi.org/10.47392/IRJAEH.2024.0163" TargetMode="External"/><Relationship Id="rId57" Type="http://schemas.openxmlformats.org/officeDocument/2006/relationships/hyperlink" Target="https://doi.org/10.1016/j.energy.2025.139192" TargetMode="External"/><Relationship Id="rId61" Type="http://schemas.openxmlformats.org/officeDocument/2006/relationships/hyperlink" Target="https://doi.org/10.3390/agriculture13071417"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oleObject" Target="embeddings/oleObject1.bin"/><Relationship Id="rId44" Type="http://schemas.openxmlformats.org/officeDocument/2006/relationships/hyperlink" Target="https://doi.org/10.3390/agronomy11010007" TargetMode="External"/><Relationship Id="rId52" Type="http://schemas.openxmlformats.org/officeDocument/2006/relationships/hyperlink" Target="https://doi.org/10.3390/agriculture13081593" TargetMode="External"/><Relationship Id="rId60" Type="http://schemas.openxmlformats.org/officeDocument/2006/relationships/hyperlink" Target="https://doi.org/10.3390/agriculture13071417" TargetMode="External"/><Relationship Id="rId65" Type="http://schemas.openxmlformats.org/officeDocument/2006/relationships/hyperlink" Target="https://doi.org/10.3390/agronomy10020207" TargetMode="External"/><Relationship Id="rId73" Type="http://schemas.openxmlformats.org/officeDocument/2006/relationships/footer" Target="footer2.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wmf"/><Relationship Id="rId35" Type="http://schemas.openxmlformats.org/officeDocument/2006/relationships/oleObject" Target="embeddings/oleObject3.bin"/><Relationship Id="rId43" Type="http://schemas.openxmlformats.org/officeDocument/2006/relationships/chart" Target="charts/chart4.xml"/><Relationship Id="rId48" Type="http://schemas.openxmlformats.org/officeDocument/2006/relationships/hyperlink" Target="https://doi.org/10.47001/IRJIET/2020.408002" TargetMode="External"/><Relationship Id="rId56" Type="http://schemas.openxmlformats.org/officeDocument/2006/relationships/hyperlink" Target="https://doi.org/10.47856/ijaast.2023.v10i04.002" TargetMode="External"/><Relationship Id="rId64" Type="http://schemas.openxmlformats.org/officeDocument/2006/relationships/hyperlink" Target="https://doi.org/10.9734/ijecc/2023/v13i82080" TargetMode="External"/><Relationship Id="rId69" Type="http://schemas.openxmlformats.org/officeDocument/2006/relationships/hyperlink" Target="https://doi.org/10.3390/rs13132585"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oi.org/10.1007/978-981-16-6124-2_7"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oleObject" Target="embeddings/oleObject2.bin"/><Relationship Id="rId38" Type="http://schemas.openxmlformats.org/officeDocument/2006/relationships/image" Target="media/image25.wmf"/><Relationship Id="rId46" Type="http://schemas.openxmlformats.org/officeDocument/2006/relationships/hyperlink" Target="https://doi.org/10.17148/IJIREEICE/NCAEE.2017.27" TargetMode="External"/><Relationship Id="rId59" Type="http://schemas.openxmlformats.org/officeDocument/2006/relationships/hyperlink" Target="https://doi.org/10.2514/1.G008134" TargetMode="External"/><Relationship Id="rId67" Type="http://schemas.openxmlformats.org/officeDocument/2006/relationships/hyperlink" Target="https://doi.org/10.1088/1742-6596/1706/1/012053" TargetMode="External"/><Relationship Id="rId20" Type="http://schemas.openxmlformats.org/officeDocument/2006/relationships/image" Target="media/image12.jpeg"/><Relationship Id="rId41" Type="http://schemas.openxmlformats.org/officeDocument/2006/relationships/chart" Target="charts/chart2.xml"/><Relationship Id="rId54" Type="http://schemas.openxmlformats.org/officeDocument/2006/relationships/hyperlink" Target="https://doi.org/10.3390/drones8090457" TargetMode="External"/><Relationship Id="rId62" Type="http://schemas.openxmlformats.org/officeDocument/2006/relationships/hyperlink" Target="https://doi.org/10.1007/s42452-025-07357-8"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Load%20test%20with%20respect%20to%20thrott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hVSVvsNZ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a:latin typeface="Times New Roman" pitchFamily="18" charset="0"/>
                <a:ea typeface="Tahoma" pitchFamily="34" charset="0"/>
                <a:cs typeface="Times New Roman" pitchFamily="18" charset="0"/>
              </a:rPr>
              <a:t>Load test with respect to throttle </a:t>
            </a:r>
            <a:endParaRPr lang="en-US" sz="1400">
              <a:latin typeface="Times New Roman" pitchFamily="18" charset="0"/>
              <a:ea typeface="Tahoma" pitchFamily="34" charset="0"/>
              <a:cs typeface="Times New Roman" pitchFamily="18" charset="0"/>
            </a:endParaRPr>
          </a:p>
        </c:rich>
      </c:tx>
      <c:overlay val="0"/>
    </c:title>
    <c:autoTitleDeleted val="0"/>
    <c:plotArea>
      <c:layout/>
      <c:lineChart>
        <c:grouping val="standard"/>
        <c:varyColors val="0"/>
        <c:ser>
          <c:idx val="0"/>
          <c:order val="0"/>
          <c:tx>
            <c:strRef>
              <c:f>Sheet1!$A$1</c:f>
              <c:strCache>
                <c:ptCount val="1"/>
                <c:pt idx="0">
                  <c:v>Load (gm)</c:v>
                </c:pt>
              </c:strCache>
            </c:strRef>
          </c:tx>
          <c:marker>
            <c:symbol val="none"/>
          </c:marker>
          <c:cat>
            <c:numRef>
              <c:f>Sheet1!$B$2:$B$13</c:f>
              <c:numCache>
                <c:formatCode>General</c:formatCode>
                <c:ptCount val="12"/>
                <c:pt idx="0">
                  <c:v>30</c:v>
                </c:pt>
                <c:pt idx="1">
                  <c:v>40</c:v>
                </c:pt>
                <c:pt idx="2">
                  <c:v>45</c:v>
                </c:pt>
                <c:pt idx="3">
                  <c:v>50</c:v>
                </c:pt>
                <c:pt idx="4">
                  <c:v>53</c:v>
                </c:pt>
                <c:pt idx="5">
                  <c:v>55</c:v>
                </c:pt>
                <c:pt idx="6">
                  <c:v>55</c:v>
                </c:pt>
                <c:pt idx="7">
                  <c:v>58</c:v>
                </c:pt>
                <c:pt idx="8">
                  <c:v>60</c:v>
                </c:pt>
                <c:pt idx="9">
                  <c:v>60</c:v>
                </c:pt>
                <c:pt idx="10">
                  <c:v>70</c:v>
                </c:pt>
                <c:pt idx="11">
                  <c:v>80</c:v>
                </c:pt>
              </c:numCache>
            </c:numRef>
          </c:cat>
          <c:val>
            <c:numRef>
              <c:f>Sheet1!$A$2:$A$13</c:f>
              <c:numCache>
                <c:formatCode>General</c:formatCode>
                <c:ptCount val="12"/>
                <c:pt idx="0">
                  <c:v>50</c:v>
                </c:pt>
                <c:pt idx="1">
                  <c:v>100</c:v>
                </c:pt>
                <c:pt idx="2">
                  <c:v>150</c:v>
                </c:pt>
                <c:pt idx="3">
                  <c:v>200</c:v>
                </c:pt>
                <c:pt idx="4">
                  <c:v>250</c:v>
                </c:pt>
                <c:pt idx="5">
                  <c:v>300</c:v>
                </c:pt>
                <c:pt idx="6">
                  <c:v>350</c:v>
                </c:pt>
                <c:pt idx="7">
                  <c:v>400</c:v>
                </c:pt>
                <c:pt idx="8">
                  <c:v>450</c:v>
                </c:pt>
                <c:pt idx="9">
                  <c:v>500</c:v>
                </c:pt>
                <c:pt idx="10">
                  <c:v>550</c:v>
                </c:pt>
                <c:pt idx="11">
                  <c:v>600</c:v>
                </c:pt>
              </c:numCache>
            </c:numRef>
          </c:val>
          <c:smooth val="0"/>
          <c:extLst xmlns:c16r2="http://schemas.microsoft.com/office/drawing/2015/06/chart">
            <c:ext xmlns:c16="http://schemas.microsoft.com/office/drawing/2014/chart" uri="{C3380CC4-5D6E-409C-BE32-E72D297353CC}">
              <c16:uniqueId val="{00000000-DEE4-49C4-BE3A-3FE4B16D3288}"/>
            </c:ext>
          </c:extLst>
        </c:ser>
        <c:ser>
          <c:idx val="1"/>
          <c:order val="1"/>
          <c:tx>
            <c:strRef>
              <c:f>Sheet1!$B$1</c:f>
              <c:strCache>
                <c:ptCount val="1"/>
                <c:pt idx="0">
                  <c:v>Throttle (%)</c:v>
                </c:pt>
              </c:strCache>
            </c:strRef>
          </c:tx>
          <c:marker>
            <c:symbol val="none"/>
          </c:marker>
          <c:cat>
            <c:numRef>
              <c:f>Sheet1!$B$2:$B$13</c:f>
              <c:numCache>
                <c:formatCode>General</c:formatCode>
                <c:ptCount val="12"/>
                <c:pt idx="0">
                  <c:v>30</c:v>
                </c:pt>
                <c:pt idx="1">
                  <c:v>40</c:v>
                </c:pt>
                <c:pt idx="2">
                  <c:v>45</c:v>
                </c:pt>
                <c:pt idx="3">
                  <c:v>50</c:v>
                </c:pt>
                <c:pt idx="4">
                  <c:v>53</c:v>
                </c:pt>
                <c:pt idx="5">
                  <c:v>55</c:v>
                </c:pt>
                <c:pt idx="6">
                  <c:v>55</c:v>
                </c:pt>
                <c:pt idx="7">
                  <c:v>58</c:v>
                </c:pt>
                <c:pt idx="8">
                  <c:v>60</c:v>
                </c:pt>
                <c:pt idx="9">
                  <c:v>60</c:v>
                </c:pt>
                <c:pt idx="10">
                  <c:v>70</c:v>
                </c:pt>
                <c:pt idx="11">
                  <c:v>80</c:v>
                </c:pt>
              </c:numCache>
            </c:numRef>
          </c:cat>
          <c:val>
            <c:numRef>
              <c:f>Sheet1!$B$2:$B$13</c:f>
              <c:numCache>
                <c:formatCode>General</c:formatCode>
                <c:ptCount val="12"/>
                <c:pt idx="0">
                  <c:v>30</c:v>
                </c:pt>
                <c:pt idx="1">
                  <c:v>40</c:v>
                </c:pt>
                <c:pt idx="2">
                  <c:v>45</c:v>
                </c:pt>
                <c:pt idx="3">
                  <c:v>50</c:v>
                </c:pt>
                <c:pt idx="4">
                  <c:v>53</c:v>
                </c:pt>
                <c:pt idx="5">
                  <c:v>55</c:v>
                </c:pt>
                <c:pt idx="6">
                  <c:v>55</c:v>
                </c:pt>
                <c:pt idx="7">
                  <c:v>58</c:v>
                </c:pt>
                <c:pt idx="8">
                  <c:v>60</c:v>
                </c:pt>
                <c:pt idx="9">
                  <c:v>60</c:v>
                </c:pt>
                <c:pt idx="10">
                  <c:v>70</c:v>
                </c:pt>
                <c:pt idx="11">
                  <c:v>80</c:v>
                </c:pt>
              </c:numCache>
            </c:numRef>
          </c:val>
          <c:smooth val="0"/>
          <c:extLst xmlns:c16r2="http://schemas.microsoft.com/office/drawing/2015/06/chart">
            <c:ext xmlns:c16="http://schemas.microsoft.com/office/drawing/2014/chart" uri="{C3380CC4-5D6E-409C-BE32-E72D297353CC}">
              <c16:uniqueId val="{00000001-DEE4-49C4-BE3A-3FE4B16D3288}"/>
            </c:ext>
          </c:extLst>
        </c:ser>
        <c:dLbls>
          <c:showLegendKey val="0"/>
          <c:showVal val="0"/>
          <c:showCatName val="0"/>
          <c:showSerName val="0"/>
          <c:showPercent val="0"/>
          <c:showBubbleSize val="0"/>
        </c:dLbls>
        <c:marker val="1"/>
        <c:smooth val="0"/>
        <c:axId val="129877888"/>
        <c:axId val="129078016"/>
      </c:lineChart>
      <c:catAx>
        <c:axId val="129877888"/>
        <c:scaling>
          <c:orientation val="minMax"/>
        </c:scaling>
        <c:delete val="0"/>
        <c:axPos val="b"/>
        <c:title>
          <c:tx>
            <c:rich>
              <a:bodyPr/>
              <a:lstStyle/>
              <a:p>
                <a:pPr>
                  <a:defRPr/>
                </a:pPr>
                <a:r>
                  <a:rPr lang="en-US" sz="1200" b="1" i="0" u="none" strike="noStrike" baseline="0">
                    <a:latin typeface="Times New Roman" pitchFamily="18" charset="0"/>
                    <a:cs typeface="Times New Roman" pitchFamily="18" charset="0"/>
                  </a:rPr>
                  <a:t>Throttle (%)</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129078016"/>
        <c:crosses val="autoZero"/>
        <c:auto val="1"/>
        <c:lblAlgn val="ctr"/>
        <c:lblOffset val="100"/>
        <c:noMultiLvlLbl val="0"/>
      </c:catAx>
      <c:valAx>
        <c:axId val="129078016"/>
        <c:scaling>
          <c:orientation val="minMax"/>
        </c:scaling>
        <c:delete val="0"/>
        <c:axPos val="l"/>
        <c:majorGridlines/>
        <c:title>
          <c:tx>
            <c:rich>
              <a:bodyPr rot="-5400000" vert="horz"/>
              <a:lstStyle/>
              <a:p>
                <a:pPr>
                  <a:defRPr/>
                </a:pPr>
                <a:r>
                  <a:rPr lang="en-US" sz="1200" b="1" i="0" u="none" strike="noStrike" baseline="0">
                    <a:latin typeface="Times New Roman" pitchFamily="18" charset="0"/>
                    <a:cs typeface="Times New Roman" pitchFamily="18" charset="0"/>
                  </a:rPr>
                  <a:t>Load (gm)</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1298778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a:latin typeface="Times New Roman" pitchFamily="18" charset="0"/>
                <a:cs typeface="Times New Roman" pitchFamily="18" charset="0"/>
              </a:rPr>
              <a:t>Flying time with respect to throttle </a:t>
            </a:r>
            <a:endParaRPr lang="en-US" sz="1100">
              <a:latin typeface="Times New Roman" pitchFamily="18" charset="0"/>
              <a:cs typeface="Times New Roman" pitchFamily="18" charset="0"/>
            </a:endParaRPr>
          </a:p>
        </c:rich>
      </c:tx>
      <c:overlay val="0"/>
    </c:title>
    <c:autoTitleDeleted val="0"/>
    <c:plotArea>
      <c:layout/>
      <c:lineChart>
        <c:grouping val="standard"/>
        <c:varyColors val="0"/>
        <c:ser>
          <c:idx val="1"/>
          <c:order val="0"/>
          <c:tx>
            <c:strRef>
              <c:f>Sheet1!$B$1</c:f>
              <c:strCache>
                <c:ptCount val="1"/>
                <c:pt idx="0">
                  <c:v>Flying time(min)</c:v>
                </c:pt>
              </c:strCache>
            </c:strRef>
          </c:tx>
          <c:marker>
            <c:symbol val="none"/>
          </c:marker>
          <c:cat>
            <c:numRef>
              <c:f>Sheet1!$B$2:$B$10</c:f>
              <c:numCache>
                <c:formatCode>General</c:formatCode>
                <c:ptCount val="9"/>
                <c:pt idx="0">
                  <c:v>26</c:v>
                </c:pt>
                <c:pt idx="1">
                  <c:v>23</c:v>
                </c:pt>
                <c:pt idx="2">
                  <c:v>21</c:v>
                </c:pt>
                <c:pt idx="3">
                  <c:v>20</c:v>
                </c:pt>
                <c:pt idx="4">
                  <c:v>18</c:v>
                </c:pt>
                <c:pt idx="5">
                  <c:v>17</c:v>
                </c:pt>
                <c:pt idx="6">
                  <c:v>15</c:v>
                </c:pt>
                <c:pt idx="7">
                  <c:v>10</c:v>
                </c:pt>
                <c:pt idx="8">
                  <c:v>8</c:v>
                </c:pt>
              </c:numCache>
            </c:numRef>
          </c:cat>
          <c:val>
            <c:numRef>
              <c:f>Sheet1!$B$2:$B$10</c:f>
              <c:numCache>
                <c:formatCode>General</c:formatCode>
                <c:ptCount val="9"/>
                <c:pt idx="0">
                  <c:v>26</c:v>
                </c:pt>
                <c:pt idx="1">
                  <c:v>23</c:v>
                </c:pt>
                <c:pt idx="2">
                  <c:v>21</c:v>
                </c:pt>
                <c:pt idx="3">
                  <c:v>20</c:v>
                </c:pt>
                <c:pt idx="4">
                  <c:v>18</c:v>
                </c:pt>
                <c:pt idx="5">
                  <c:v>17</c:v>
                </c:pt>
                <c:pt idx="6">
                  <c:v>15</c:v>
                </c:pt>
                <c:pt idx="7">
                  <c:v>10</c:v>
                </c:pt>
                <c:pt idx="8">
                  <c:v>8</c:v>
                </c:pt>
              </c:numCache>
            </c:numRef>
          </c:val>
          <c:smooth val="0"/>
          <c:extLst xmlns:c16r2="http://schemas.microsoft.com/office/drawing/2015/06/chart">
            <c:ext xmlns:c16="http://schemas.microsoft.com/office/drawing/2014/chart" uri="{C3380CC4-5D6E-409C-BE32-E72D297353CC}">
              <c16:uniqueId val="{00000000-4D8D-401C-BF63-4F91ED9B7B24}"/>
            </c:ext>
          </c:extLst>
        </c:ser>
        <c:dLbls>
          <c:showLegendKey val="0"/>
          <c:showVal val="0"/>
          <c:showCatName val="0"/>
          <c:showSerName val="0"/>
          <c:showPercent val="0"/>
          <c:showBubbleSize val="0"/>
        </c:dLbls>
        <c:marker val="1"/>
        <c:smooth val="0"/>
        <c:axId val="129091072"/>
        <c:axId val="129092992"/>
      </c:lineChart>
      <c:catAx>
        <c:axId val="129091072"/>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100" b="1">
                    <a:latin typeface="Times New Roman" pitchFamily="18" charset="0"/>
                    <a:cs typeface="Times New Roman" pitchFamily="18" charset="0"/>
                  </a:rPr>
                  <a:t>Flying time(min)</a:t>
                </a:r>
                <a:endParaRPr lang="en-US" sz="1100">
                  <a:latin typeface="Times New Roman" pitchFamily="18" charset="0"/>
                  <a:cs typeface="Times New Roman" pitchFamily="18" charset="0"/>
                </a:endParaRPr>
              </a:p>
            </c:rich>
          </c:tx>
          <c:overlay val="0"/>
        </c:title>
        <c:numFmt formatCode="General" sourceLinked="1"/>
        <c:majorTickMark val="out"/>
        <c:minorTickMark val="none"/>
        <c:tickLblPos val="nextTo"/>
        <c:crossAx val="129092992"/>
        <c:crosses val="autoZero"/>
        <c:auto val="1"/>
        <c:lblAlgn val="ctr"/>
        <c:lblOffset val="100"/>
        <c:noMultiLvlLbl val="0"/>
      </c:catAx>
      <c:valAx>
        <c:axId val="129092992"/>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100" b="1">
                    <a:latin typeface="Times New Roman" pitchFamily="18" charset="0"/>
                    <a:cs typeface="Times New Roman" pitchFamily="18" charset="0"/>
                  </a:rPr>
                  <a:t>Throttle(%)</a:t>
                </a:r>
                <a:endParaRPr lang="en-US" sz="1100">
                  <a:latin typeface="Times New Roman" pitchFamily="18" charset="0"/>
                  <a:cs typeface="Times New Roman" pitchFamily="18" charset="0"/>
                </a:endParaRPr>
              </a:p>
            </c:rich>
          </c:tx>
          <c:overlay val="0"/>
        </c:title>
        <c:numFmt formatCode="General" sourceLinked="1"/>
        <c:majorTickMark val="out"/>
        <c:minorTickMark val="none"/>
        <c:tickLblPos val="nextTo"/>
        <c:crossAx val="1290910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a:latin typeface="Times New Roman" pitchFamily="18" charset="0"/>
                <a:cs typeface="Times New Roman" pitchFamily="18" charset="0"/>
              </a:rPr>
              <a:t>Flying time with respect to weight</a:t>
            </a:r>
            <a:endParaRPr lang="en-US" sz="140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Sheet1!$A$1</c:f>
              <c:strCache>
                <c:ptCount val="1"/>
                <c:pt idx="0">
                  <c:v>Weight(gm)</c:v>
                </c:pt>
              </c:strCache>
            </c:strRef>
          </c:tx>
          <c:marker>
            <c:symbol val="none"/>
          </c:marker>
          <c:cat>
            <c:numRef>
              <c:f>Sheet1!$B$2:$B$11</c:f>
              <c:numCache>
                <c:formatCode>General</c:formatCode>
                <c:ptCount val="10"/>
                <c:pt idx="0">
                  <c:v>28</c:v>
                </c:pt>
                <c:pt idx="1">
                  <c:v>25</c:v>
                </c:pt>
                <c:pt idx="2">
                  <c:v>23</c:v>
                </c:pt>
                <c:pt idx="3">
                  <c:v>20</c:v>
                </c:pt>
                <c:pt idx="4">
                  <c:v>14</c:v>
                </c:pt>
                <c:pt idx="5">
                  <c:v>11</c:v>
                </c:pt>
                <c:pt idx="6">
                  <c:v>10</c:v>
                </c:pt>
                <c:pt idx="7">
                  <c:v>10</c:v>
                </c:pt>
                <c:pt idx="8">
                  <c:v>9</c:v>
                </c:pt>
                <c:pt idx="9">
                  <c:v>8.5</c:v>
                </c:pt>
              </c:numCache>
            </c:numRef>
          </c:cat>
          <c:val>
            <c:numRef>
              <c:f>Sheet1!$A$2:$A$11</c:f>
              <c:numCache>
                <c:formatCode>General</c:formatCode>
                <c:ptCount val="10"/>
                <c:pt idx="0">
                  <c:v>50</c:v>
                </c:pt>
                <c:pt idx="1">
                  <c:v>100</c:v>
                </c:pt>
                <c:pt idx="2">
                  <c:v>150</c:v>
                </c:pt>
                <c:pt idx="3">
                  <c:v>200</c:v>
                </c:pt>
                <c:pt idx="4">
                  <c:v>250</c:v>
                </c:pt>
                <c:pt idx="5">
                  <c:v>300</c:v>
                </c:pt>
                <c:pt idx="6">
                  <c:v>350</c:v>
                </c:pt>
                <c:pt idx="7">
                  <c:v>400</c:v>
                </c:pt>
                <c:pt idx="8">
                  <c:v>450</c:v>
                </c:pt>
                <c:pt idx="9">
                  <c:v>500</c:v>
                </c:pt>
              </c:numCache>
            </c:numRef>
          </c:val>
          <c:smooth val="0"/>
          <c:extLst xmlns:c16r2="http://schemas.microsoft.com/office/drawing/2015/06/chart">
            <c:ext xmlns:c16="http://schemas.microsoft.com/office/drawing/2014/chart" uri="{C3380CC4-5D6E-409C-BE32-E72D297353CC}">
              <c16:uniqueId val="{00000000-D854-46A2-8626-69E768AF24E1}"/>
            </c:ext>
          </c:extLst>
        </c:ser>
        <c:ser>
          <c:idx val="1"/>
          <c:order val="1"/>
          <c:tx>
            <c:strRef>
              <c:f>Sheet1!$B$1</c:f>
              <c:strCache>
                <c:ptCount val="1"/>
                <c:pt idx="0">
                  <c:v>Flying time(min)</c:v>
                </c:pt>
              </c:strCache>
            </c:strRef>
          </c:tx>
          <c:marker>
            <c:symbol val="none"/>
          </c:marker>
          <c:cat>
            <c:numRef>
              <c:f>Sheet1!$B$2:$B$11</c:f>
              <c:numCache>
                <c:formatCode>General</c:formatCode>
                <c:ptCount val="10"/>
                <c:pt idx="0">
                  <c:v>28</c:v>
                </c:pt>
                <c:pt idx="1">
                  <c:v>25</c:v>
                </c:pt>
                <c:pt idx="2">
                  <c:v>23</c:v>
                </c:pt>
                <c:pt idx="3">
                  <c:v>20</c:v>
                </c:pt>
                <c:pt idx="4">
                  <c:v>14</c:v>
                </c:pt>
                <c:pt idx="5">
                  <c:v>11</c:v>
                </c:pt>
                <c:pt idx="6">
                  <c:v>10</c:v>
                </c:pt>
                <c:pt idx="7">
                  <c:v>10</c:v>
                </c:pt>
                <c:pt idx="8">
                  <c:v>9</c:v>
                </c:pt>
                <c:pt idx="9">
                  <c:v>8.5</c:v>
                </c:pt>
              </c:numCache>
            </c:numRef>
          </c:cat>
          <c:val>
            <c:numRef>
              <c:f>Sheet1!$B$2:$B$11</c:f>
              <c:numCache>
                <c:formatCode>General</c:formatCode>
                <c:ptCount val="10"/>
                <c:pt idx="0">
                  <c:v>28</c:v>
                </c:pt>
                <c:pt idx="1">
                  <c:v>25</c:v>
                </c:pt>
                <c:pt idx="2">
                  <c:v>23</c:v>
                </c:pt>
                <c:pt idx="3">
                  <c:v>20</c:v>
                </c:pt>
                <c:pt idx="4">
                  <c:v>14</c:v>
                </c:pt>
                <c:pt idx="5">
                  <c:v>11</c:v>
                </c:pt>
                <c:pt idx="6">
                  <c:v>10</c:v>
                </c:pt>
                <c:pt idx="7">
                  <c:v>10</c:v>
                </c:pt>
                <c:pt idx="8">
                  <c:v>9</c:v>
                </c:pt>
                <c:pt idx="9">
                  <c:v>8.5</c:v>
                </c:pt>
              </c:numCache>
            </c:numRef>
          </c:val>
          <c:smooth val="0"/>
          <c:extLst xmlns:c16r2="http://schemas.microsoft.com/office/drawing/2015/06/chart">
            <c:ext xmlns:c16="http://schemas.microsoft.com/office/drawing/2014/chart" uri="{C3380CC4-5D6E-409C-BE32-E72D297353CC}">
              <c16:uniqueId val="{00000001-D854-46A2-8626-69E768AF24E1}"/>
            </c:ext>
          </c:extLst>
        </c:ser>
        <c:dLbls>
          <c:showLegendKey val="0"/>
          <c:showVal val="0"/>
          <c:showCatName val="0"/>
          <c:showSerName val="0"/>
          <c:showPercent val="0"/>
          <c:showBubbleSize val="0"/>
        </c:dLbls>
        <c:marker val="1"/>
        <c:smooth val="0"/>
        <c:axId val="129127936"/>
        <c:axId val="129129856"/>
      </c:lineChart>
      <c:catAx>
        <c:axId val="129127936"/>
        <c:scaling>
          <c:orientation val="minMax"/>
        </c:scaling>
        <c:delete val="0"/>
        <c:axPos val="b"/>
        <c:title>
          <c:tx>
            <c:rich>
              <a:bodyPr/>
              <a:lstStyle/>
              <a:p>
                <a:pPr>
                  <a:defRPr>
                    <a:latin typeface="Times New Roman" pitchFamily="18" charset="0"/>
                    <a:cs typeface="Times New Roman" pitchFamily="18" charset="0"/>
                  </a:defRPr>
                </a:pPr>
                <a:r>
                  <a:rPr lang="en-US" sz="1000" b="1" i="0" u="none" strike="noStrike" baseline="0">
                    <a:latin typeface="Times New Roman" pitchFamily="18" charset="0"/>
                    <a:cs typeface="Times New Roman" pitchFamily="18" charset="0"/>
                  </a:rPr>
                  <a:t>Flying time(min)</a:t>
                </a:r>
                <a:endParaRPr lang="en-US">
                  <a:latin typeface="Times New Roman" pitchFamily="18" charset="0"/>
                  <a:cs typeface="Times New Roman" pitchFamily="18" charset="0"/>
                </a:endParaRPr>
              </a:p>
            </c:rich>
          </c:tx>
          <c:overlay val="0"/>
        </c:title>
        <c:numFmt formatCode="General" sourceLinked="1"/>
        <c:majorTickMark val="out"/>
        <c:minorTickMark val="none"/>
        <c:tickLblPos val="nextTo"/>
        <c:crossAx val="129129856"/>
        <c:crosses val="autoZero"/>
        <c:auto val="1"/>
        <c:lblAlgn val="ctr"/>
        <c:lblOffset val="100"/>
        <c:noMultiLvlLbl val="0"/>
      </c:catAx>
      <c:valAx>
        <c:axId val="129129856"/>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sz="1050" b="1" i="0" u="none" strike="noStrike" baseline="0">
                    <a:latin typeface="Times New Roman" pitchFamily="18" charset="0"/>
                    <a:cs typeface="Times New Roman" pitchFamily="18" charset="0"/>
                  </a:rPr>
                  <a:t>Weight(gm)</a:t>
                </a:r>
                <a:endParaRPr lang="en-US" sz="1050">
                  <a:latin typeface="Times New Roman" pitchFamily="18" charset="0"/>
                  <a:cs typeface="Times New Roman" pitchFamily="18" charset="0"/>
                </a:endParaRPr>
              </a:p>
            </c:rich>
          </c:tx>
          <c:layout>
            <c:manualLayout>
              <c:xMode val="edge"/>
              <c:yMode val="edge"/>
              <c:x val="3.0555555555555555E-2"/>
              <c:y val="0.34618256051326923"/>
            </c:manualLayout>
          </c:layout>
          <c:overlay val="0"/>
        </c:title>
        <c:numFmt formatCode="General" sourceLinked="1"/>
        <c:majorTickMark val="out"/>
        <c:minorTickMark val="none"/>
        <c:tickLblPos val="nextTo"/>
        <c:crossAx val="129127936"/>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61602613361543"/>
          <c:y val="4.557684599769856E-2"/>
          <c:w val="0.51347215153238923"/>
          <c:h val="0.77851324618905393"/>
        </c:manualLayout>
      </c:layout>
      <c:lineChart>
        <c:grouping val="standard"/>
        <c:varyColors val="0"/>
        <c:ser>
          <c:idx val="1"/>
          <c:order val="0"/>
          <c:tx>
            <c:strRef>
              <c:f>Sheet1!$B$1</c:f>
              <c:strCache>
                <c:ptCount val="1"/>
                <c:pt idx="0">
                  <c:v>Volume collect(ml)</c:v>
                </c:pt>
              </c:strCache>
            </c:strRef>
          </c:tx>
          <c:marker>
            <c:symbol val="none"/>
          </c:marker>
          <c:cat>
            <c:numRef>
              <c:f>Sheet1!$A$2:$A$5</c:f>
              <c:numCache>
                <c:formatCode>General</c:formatCode>
                <c:ptCount val="4"/>
                <c:pt idx="0">
                  <c:v>6</c:v>
                </c:pt>
                <c:pt idx="1">
                  <c:v>8</c:v>
                </c:pt>
                <c:pt idx="2">
                  <c:v>10</c:v>
                </c:pt>
                <c:pt idx="3">
                  <c:v>12</c:v>
                </c:pt>
              </c:numCache>
            </c:numRef>
          </c:cat>
          <c:val>
            <c:numRef>
              <c:f>Sheet1!$B$2:$B$5</c:f>
              <c:numCache>
                <c:formatCode>General</c:formatCode>
                <c:ptCount val="4"/>
                <c:pt idx="0">
                  <c:v>621</c:v>
                </c:pt>
                <c:pt idx="1">
                  <c:v>615</c:v>
                </c:pt>
                <c:pt idx="2">
                  <c:v>620</c:v>
                </c:pt>
                <c:pt idx="3">
                  <c:v>625</c:v>
                </c:pt>
              </c:numCache>
            </c:numRef>
          </c:val>
          <c:smooth val="0"/>
          <c:extLst xmlns:c16r2="http://schemas.microsoft.com/office/drawing/2015/06/chart">
            <c:ext xmlns:c16="http://schemas.microsoft.com/office/drawing/2014/chart" uri="{C3380CC4-5D6E-409C-BE32-E72D297353CC}">
              <c16:uniqueId val="{00000000-ECCF-447D-AF3B-892F67F76D39}"/>
            </c:ext>
          </c:extLst>
        </c:ser>
        <c:dLbls>
          <c:showLegendKey val="0"/>
          <c:showVal val="0"/>
          <c:showCatName val="0"/>
          <c:showSerName val="0"/>
          <c:showPercent val="0"/>
          <c:showBubbleSize val="0"/>
        </c:dLbls>
        <c:marker val="1"/>
        <c:smooth val="0"/>
        <c:axId val="129772160"/>
        <c:axId val="129803008"/>
      </c:lineChart>
      <c:lineChart>
        <c:grouping val="standard"/>
        <c:varyColors val="0"/>
        <c:ser>
          <c:idx val="2"/>
          <c:order val="1"/>
          <c:tx>
            <c:strRef>
              <c:f>Sheet1!$C$1</c:f>
              <c:strCache>
                <c:ptCount val="1"/>
                <c:pt idx="0">
                  <c:v>Collected discharge (l/min)</c:v>
                </c:pt>
              </c:strCache>
            </c:strRef>
          </c:tx>
          <c:marker>
            <c:symbol val="none"/>
          </c:marker>
          <c:val>
            <c:numRef>
              <c:f>Sheet1!$C$2:$C$5</c:f>
              <c:numCache>
                <c:formatCode>General</c:formatCode>
                <c:ptCount val="4"/>
                <c:pt idx="0">
                  <c:v>0.62000000000000066</c:v>
                </c:pt>
                <c:pt idx="1">
                  <c:v>0.61000000000000065</c:v>
                </c:pt>
                <c:pt idx="2">
                  <c:v>0.62000000000000066</c:v>
                </c:pt>
                <c:pt idx="3">
                  <c:v>0.62000000000000066</c:v>
                </c:pt>
              </c:numCache>
            </c:numRef>
          </c:val>
          <c:smooth val="0"/>
          <c:extLst xmlns:c16r2="http://schemas.microsoft.com/office/drawing/2015/06/chart">
            <c:ext xmlns:c16="http://schemas.microsoft.com/office/drawing/2014/chart" uri="{C3380CC4-5D6E-409C-BE32-E72D297353CC}">
              <c16:uniqueId val="{00000001-ECCF-447D-AF3B-892F67F76D39}"/>
            </c:ext>
          </c:extLst>
        </c:ser>
        <c:dLbls>
          <c:showLegendKey val="0"/>
          <c:showVal val="0"/>
          <c:showCatName val="0"/>
          <c:showSerName val="0"/>
          <c:showPercent val="0"/>
          <c:showBubbleSize val="0"/>
        </c:dLbls>
        <c:marker val="1"/>
        <c:smooth val="0"/>
        <c:axId val="129807104"/>
        <c:axId val="129804928"/>
      </c:lineChart>
      <c:catAx>
        <c:axId val="129772160"/>
        <c:scaling>
          <c:orientation val="minMax"/>
        </c:scaling>
        <c:delete val="0"/>
        <c:axPos val="b"/>
        <c:title>
          <c:tx>
            <c:rich>
              <a:bodyPr/>
              <a:lstStyle/>
              <a:p>
                <a:pPr>
                  <a:defRPr/>
                </a:pPr>
                <a:r>
                  <a:rPr lang="en-US" sz="1050">
                    <a:latin typeface="Times New Roman" pitchFamily="18" charset="0"/>
                    <a:cs typeface="Times New Roman" pitchFamily="18" charset="0"/>
                  </a:rPr>
                  <a:t>Height (feet)</a:t>
                </a:r>
              </a:p>
            </c:rich>
          </c:tx>
          <c:layout>
            <c:manualLayout>
              <c:xMode val="edge"/>
              <c:yMode val="edge"/>
              <c:x val="0.25552915353036493"/>
              <c:y val="0.89379310344827589"/>
            </c:manualLayout>
          </c:layout>
          <c:overlay val="0"/>
        </c:title>
        <c:numFmt formatCode="General" sourceLinked="1"/>
        <c:majorTickMark val="out"/>
        <c:minorTickMark val="none"/>
        <c:tickLblPos val="nextTo"/>
        <c:crossAx val="129803008"/>
        <c:crosses val="autoZero"/>
        <c:auto val="1"/>
        <c:lblAlgn val="ctr"/>
        <c:lblOffset val="100"/>
        <c:noMultiLvlLbl val="0"/>
      </c:catAx>
      <c:valAx>
        <c:axId val="129803008"/>
        <c:scaling>
          <c:orientation val="minMax"/>
        </c:scaling>
        <c:delete val="0"/>
        <c:axPos val="l"/>
        <c:majorGridlines/>
        <c:title>
          <c:tx>
            <c:rich>
              <a:bodyPr rot="-5400000" vert="horz"/>
              <a:lstStyle/>
              <a:p>
                <a:pPr>
                  <a:defRPr/>
                </a:pPr>
                <a:r>
                  <a:rPr lang="en-US" sz="1050">
                    <a:latin typeface="Times New Roman" pitchFamily="18" charset="0"/>
                    <a:cs typeface="Times New Roman" pitchFamily="18" charset="0"/>
                  </a:rPr>
                  <a:t>Volume</a:t>
                </a:r>
                <a:r>
                  <a:rPr lang="en-US" sz="1050" baseline="0">
                    <a:latin typeface="Times New Roman" pitchFamily="18" charset="0"/>
                    <a:cs typeface="Times New Roman" pitchFamily="18" charset="0"/>
                  </a:rPr>
                  <a:t> collect(ml)</a:t>
                </a:r>
                <a:endParaRPr lang="en-US" sz="1050">
                  <a:latin typeface="Times New Roman" pitchFamily="18" charset="0"/>
                  <a:cs typeface="Times New Roman" pitchFamily="18" charset="0"/>
                </a:endParaRPr>
              </a:p>
            </c:rich>
          </c:tx>
          <c:overlay val="0"/>
        </c:title>
        <c:numFmt formatCode="General" sourceLinked="1"/>
        <c:majorTickMark val="out"/>
        <c:minorTickMark val="none"/>
        <c:tickLblPos val="nextTo"/>
        <c:crossAx val="129772160"/>
        <c:crosses val="autoZero"/>
        <c:crossBetween val="between"/>
      </c:valAx>
      <c:valAx>
        <c:axId val="129804928"/>
        <c:scaling>
          <c:orientation val="minMax"/>
        </c:scaling>
        <c:delete val="0"/>
        <c:axPos val="r"/>
        <c:title>
          <c:tx>
            <c:rich>
              <a:bodyPr rot="-5400000" vert="horz"/>
              <a:lstStyle/>
              <a:p>
                <a:pPr>
                  <a:defRPr/>
                </a:pPr>
                <a:r>
                  <a:rPr lang="en-US" sz="1050">
                    <a:latin typeface="Times New Roman" pitchFamily="18" charset="0"/>
                    <a:cs typeface="Times New Roman" pitchFamily="18" charset="0"/>
                  </a:rPr>
                  <a:t>Collected</a:t>
                </a:r>
                <a:r>
                  <a:rPr lang="en-US" sz="1050" baseline="0">
                    <a:latin typeface="Times New Roman" pitchFamily="18" charset="0"/>
                    <a:cs typeface="Times New Roman" pitchFamily="18" charset="0"/>
                  </a:rPr>
                  <a:t> discharge(l/min)</a:t>
                </a:r>
                <a:endParaRPr lang="en-US" sz="1050">
                  <a:latin typeface="Times New Roman" pitchFamily="18" charset="0"/>
                  <a:cs typeface="Times New Roman" pitchFamily="18" charset="0"/>
                </a:endParaRPr>
              </a:p>
            </c:rich>
          </c:tx>
          <c:layout>
            <c:manualLayout>
              <c:xMode val="edge"/>
              <c:yMode val="edge"/>
              <c:x val="0.70436081421381258"/>
              <c:y val="0.14342312814346483"/>
            </c:manualLayout>
          </c:layout>
          <c:overlay val="0"/>
        </c:title>
        <c:numFmt formatCode="General" sourceLinked="1"/>
        <c:majorTickMark val="out"/>
        <c:minorTickMark val="none"/>
        <c:tickLblPos val="nextTo"/>
        <c:crossAx val="129807104"/>
        <c:crosses val="max"/>
        <c:crossBetween val="between"/>
      </c:valAx>
      <c:catAx>
        <c:axId val="129807104"/>
        <c:scaling>
          <c:orientation val="minMax"/>
        </c:scaling>
        <c:delete val="1"/>
        <c:axPos val="b"/>
        <c:majorTickMark val="out"/>
        <c:minorTickMark val="none"/>
        <c:tickLblPos val="nextTo"/>
        <c:crossAx val="129804928"/>
        <c:crosses val="autoZero"/>
        <c:auto val="1"/>
        <c:lblAlgn val="ctr"/>
        <c:lblOffset val="100"/>
        <c:noMultiLvlLbl val="0"/>
      </c:catAx>
    </c:plotArea>
    <c:legend>
      <c:legendPos val="r"/>
      <c:layout>
        <c:manualLayout>
          <c:xMode val="edge"/>
          <c:yMode val="edge"/>
          <c:x val="0.73984877365614465"/>
          <c:y val="0.29851020777575216"/>
          <c:w val="0.24747695511445095"/>
          <c:h val="0.275721784776902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8CCAA-EEE4-49B9-A4B2-54E66D397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44222</TotalTime>
  <Pages>21</Pages>
  <Words>9169</Words>
  <Characters>52266</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Babu</dc:creator>
  <cp:keywords/>
  <dc:description/>
  <cp:lastModifiedBy>Agri Engg</cp:lastModifiedBy>
  <cp:revision>312</cp:revision>
  <dcterms:created xsi:type="dcterms:W3CDTF">2024-07-21T14:53:00Z</dcterms:created>
  <dcterms:modified xsi:type="dcterms:W3CDTF">2025-12-16T08:51:00Z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id="p5ComGDz"/&gt;&lt;style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