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492CF" w14:textId="77777777" w:rsidR="006D5846" w:rsidRDefault="006D5846" w:rsidP="006D3A2E">
      <w:pPr>
        <w:jc w:val="center"/>
        <w:rPr>
          <w:b/>
          <w:bCs/>
          <w:sz w:val="30"/>
          <w:szCs w:val="30"/>
        </w:rPr>
      </w:pPr>
      <w:r w:rsidRPr="006D5846">
        <w:rPr>
          <w:b/>
          <w:bCs/>
          <w:sz w:val="30"/>
          <w:szCs w:val="30"/>
        </w:rPr>
        <w:t>Original Research Article</w:t>
      </w:r>
    </w:p>
    <w:p w14:paraId="31278B92" w14:textId="77777777" w:rsidR="006D5846" w:rsidRDefault="006D5846" w:rsidP="006D3A2E">
      <w:pPr>
        <w:jc w:val="center"/>
        <w:rPr>
          <w:b/>
          <w:bCs/>
          <w:sz w:val="30"/>
          <w:szCs w:val="30"/>
        </w:rPr>
      </w:pPr>
    </w:p>
    <w:p w14:paraId="25D5F7E2" w14:textId="1740EF43" w:rsidR="006D3A2E" w:rsidRPr="00524CB1" w:rsidRDefault="006D3A2E" w:rsidP="006D3A2E">
      <w:pPr>
        <w:jc w:val="center"/>
        <w:rPr>
          <w:b/>
          <w:bCs/>
          <w:sz w:val="30"/>
          <w:szCs w:val="30"/>
        </w:rPr>
      </w:pPr>
      <w:r w:rsidRPr="00524CB1">
        <w:rPr>
          <w:b/>
          <w:bCs/>
          <w:sz w:val="30"/>
          <w:szCs w:val="30"/>
        </w:rPr>
        <w:t>Transfer Learning for Black Pepper Disease Detection Using Entropy</w:t>
      </w:r>
      <w:r w:rsidR="00100155">
        <w:rPr>
          <w:b/>
          <w:bCs/>
          <w:sz w:val="30"/>
          <w:szCs w:val="30"/>
        </w:rPr>
        <w:t xml:space="preserve"> </w:t>
      </w:r>
      <w:r w:rsidRPr="00524CB1">
        <w:rPr>
          <w:b/>
          <w:bCs/>
          <w:sz w:val="30"/>
          <w:szCs w:val="30"/>
        </w:rPr>
        <w:t xml:space="preserve">Based Segmentation </w:t>
      </w:r>
    </w:p>
    <w:p w14:paraId="44DEBE1A" w14:textId="77777777" w:rsidR="006D3A2E" w:rsidRDefault="006D3A2E" w:rsidP="006D3A2E">
      <w:pPr>
        <w:jc w:val="center"/>
      </w:pPr>
    </w:p>
    <w:p w14:paraId="31DEC1D1" w14:textId="4F811380" w:rsidR="00A71A8E" w:rsidRPr="00FB08DE" w:rsidRDefault="00A71A8E" w:rsidP="00A71A8E">
      <w:pPr>
        <w:pStyle w:val="Ttulo1"/>
        <w:rPr>
          <w:b/>
          <w:bCs/>
          <w:sz w:val="22"/>
          <w:szCs w:val="22"/>
        </w:rPr>
      </w:pPr>
      <w:r w:rsidRPr="00FB08DE">
        <w:rPr>
          <w:b/>
          <w:bCs/>
          <w:sz w:val="22"/>
          <w:szCs w:val="22"/>
        </w:rPr>
        <w:t>Abstract</w:t>
      </w:r>
    </w:p>
    <w:p w14:paraId="7E6BFF5C" w14:textId="49F7508C" w:rsidR="00B06414" w:rsidRPr="00B723D8" w:rsidRDefault="00E81643" w:rsidP="00B06414">
      <w:pPr>
        <w:jc w:val="both"/>
        <w:rPr>
          <w:rFonts w:ascii="Times New Roman" w:hAnsi="Times New Roman" w:cs="Times New Roman"/>
          <w:lang w:eastAsia="en-IN"/>
        </w:rPr>
      </w:pPr>
      <w:r w:rsidRPr="00B723D8">
        <w:rPr>
          <w:rFonts w:ascii="Times New Roman" w:hAnsi="Times New Roman" w:cs="Times New Roman"/>
          <w:lang w:eastAsia="en-IN"/>
        </w:rPr>
        <w:t>Black pepper</w:t>
      </w:r>
      <w:r w:rsidR="002071B0" w:rsidRPr="00B723D8">
        <w:rPr>
          <w:rFonts w:ascii="Times New Roman" w:hAnsi="Times New Roman" w:cs="Times New Roman"/>
          <w:lang w:eastAsia="en-IN"/>
        </w:rPr>
        <w:t xml:space="preserve"> </w:t>
      </w:r>
      <w:r w:rsidR="0039245F" w:rsidRPr="00B723D8">
        <w:rPr>
          <w:rFonts w:ascii="Times New Roman" w:hAnsi="Times New Roman" w:cs="Times New Roman"/>
          <w:lang w:eastAsia="en-IN"/>
        </w:rPr>
        <w:t>encounters</w:t>
      </w:r>
      <w:r w:rsidR="00526F4A" w:rsidRPr="00B723D8">
        <w:rPr>
          <w:rFonts w:ascii="Times New Roman" w:hAnsi="Times New Roman" w:cs="Times New Roman"/>
          <w:lang w:eastAsia="en-IN"/>
        </w:rPr>
        <w:t xml:space="preserve"> significant </w:t>
      </w:r>
      <w:r w:rsidR="0039245F" w:rsidRPr="00B723D8">
        <w:rPr>
          <w:rFonts w:ascii="Times New Roman" w:hAnsi="Times New Roman" w:cs="Times New Roman"/>
          <w:lang w:eastAsia="en-IN"/>
        </w:rPr>
        <w:t xml:space="preserve">production challenges </w:t>
      </w:r>
      <w:r w:rsidR="00526F4A" w:rsidRPr="00B723D8">
        <w:rPr>
          <w:rFonts w:ascii="Times New Roman" w:hAnsi="Times New Roman" w:cs="Times New Roman"/>
          <w:lang w:eastAsia="en-IN"/>
        </w:rPr>
        <w:t xml:space="preserve">due to </w:t>
      </w:r>
      <w:r w:rsidR="005B03B5" w:rsidRPr="00B723D8">
        <w:rPr>
          <w:rFonts w:ascii="Times New Roman" w:hAnsi="Times New Roman" w:cs="Times New Roman"/>
          <w:lang w:eastAsia="en-IN"/>
        </w:rPr>
        <w:t>major</w:t>
      </w:r>
      <w:r w:rsidR="00526F4A" w:rsidRPr="00B723D8">
        <w:rPr>
          <w:rFonts w:ascii="Times New Roman" w:hAnsi="Times New Roman" w:cs="Times New Roman"/>
          <w:lang w:eastAsia="en-IN"/>
        </w:rPr>
        <w:t xml:space="preserve"> </w:t>
      </w:r>
      <w:r w:rsidRPr="00B723D8">
        <w:rPr>
          <w:rFonts w:ascii="Times New Roman" w:hAnsi="Times New Roman" w:cs="Times New Roman"/>
          <w:lang w:eastAsia="en-IN"/>
        </w:rPr>
        <w:t xml:space="preserve">foliar diseases such as foot rot, </w:t>
      </w:r>
      <w:proofErr w:type="spellStart"/>
      <w:r w:rsidRPr="00B723D8">
        <w:rPr>
          <w:rFonts w:ascii="Times New Roman" w:hAnsi="Times New Roman" w:cs="Times New Roman"/>
          <w:lang w:eastAsia="en-IN"/>
        </w:rPr>
        <w:t>pollu</w:t>
      </w:r>
      <w:proofErr w:type="spellEnd"/>
      <w:r w:rsidRPr="00B723D8">
        <w:rPr>
          <w:rFonts w:ascii="Times New Roman" w:hAnsi="Times New Roman" w:cs="Times New Roman"/>
          <w:lang w:eastAsia="en-IN"/>
        </w:rPr>
        <w:t xml:space="preserve">, and mottle virus. </w:t>
      </w:r>
      <w:r w:rsidR="0007165F" w:rsidRPr="00B723D8">
        <w:rPr>
          <w:rFonts w:ascii="Times New Roman" w:hAnsi="Times New Roman" w:cs="Times New Roman"/>
          <w:lang w:eastAsia="en-IN"/>
        </w:rPr>
        <w:t>Pre-trained CNN</w:t>
      </w:r>
      <w:r w:rsidR="00AF71B1" w:rsidRPr="00B723D8">
        <w:rPr>
          <w:rFonts w:ascii="Times New Roman" w:hAnsi="Times New Roman" w:cs="Times New Roman"/>
          <w:lang w:eastAsia="en-IN"/>
        </w:rPr>
        <w:t>s</w:t>
      </w:r>
      <w:r w:rsidR="0007165F" w:rsidRPr="00B723D8">
        <w:rPr>
          <w:rFonts w:ascii="Times New Roman" w:hAnsi="Times New Roman" w:cs="Times New Roman"/>
          <w:lang w:eastAsia="en-IN"/>
        </w:rPr>
        <w:t xml:space="preserve"> has been demonstrated to be effective for disease classification, but the accuracy of these models </w:t>
      </w:r>
      <w:ins w:id="0" w:author="Gustavo Bich" w:date="2025-12-07T00:17:00Z">
        <w:r w:rsidR="00AC2BA9">
          <w:rPr>
            <w:rFonts w:ascii="Times New Roman" w:hAnsi="Times New Roman" w:cs="Times New Roman"/>
            <w:lang w:eastAsia="en-IN"/>
          </w:rPr>
          <w:t>is</w:t>
        </w:r>
      </w:ins>
      <w:del w:id="1" w:author="Gustavo Bich" w:date="2025-12-07T00:17:00Z">
        <w:r w:rsidR="0007165F" w:rsidRPr="00B723D8" w:rsidDel="00AC2BA9">
          <w:rPr>
            <w:rFonts w:ascii="Times New Roman" w:hAnsi="Times New Roman" w:cs="Times New Roman"/>
            <w:lang w:eastAsia="en-IN"/>
          </w:rPr>
          <w:delText>are</w:delText>
        </w:r>
      </w:del>
      <w:r w:rsidR="0007165F" w:rsidRPr="00B723D8">
        <w:rPr>
          <w:rFonts w:ascii="Times New Roman" w:hAnsi="Times New Roman" w:cs="Times New Roman"/>
          <w:lang w:eastAsia="en-IN"/>
        </w:rPr>
        <w:t xml:space="preserve"> suboptimal for black pepper disease classification </w:t>
      </w:r>
      <w:r w:rsidR="005D249F" w:rsidRPr="00B723D8">
        <w:rPr>
          <w:rFonts w:ascii="Times New Roman" w:hAnsi="Times New Roman" w:cs="Times New Roman"/>
          <w:lang w:eastAsia="en-IN"/>
        </w:rPr>
        <w:t>due to similarity in symptoms</w:t>
      </w:r>
      <w:r w:rsidRPr="00B723D8">
        <w:rPr>
          <w:rFonts w:ascii="Times New Roman" w:hAnsi="Times New Roman" w:cs="Times New Roman"/>
          <w:lang w:eastAsia="en-IN"/>
        </w:rPr>
        <w:t xml:space="preserve">. </w:t>
      </w:r>
      <w:r w:rsidR="00AF71B1" w:rsidRPr="00B723D8">
        <w:rPr>
          <w:rFonts w:ascii="Times New Roman" w:hAnsi="Times New Roman" w:cs="Times New Roman"/>
          <w:lang w:eastAsia="en-IN"/>
        </w:rPr>
        <w:t>Furthermore, interpretability analysis using LIME reveals that even the better-performing models do not focus on key symptomatic regions, suggesting their unreliability and a lack of true symptom recognition. The objective of this research is to improve the performance and reliability of pre-trained CNNs for black pepper disease classification through entropy-based symptom-aware segmentation.</w:t>
      </w:r>
      <w:r w:rsidR="00F81899" w:rsidRPr="00B723D8">
        <w:t xml:space="preserve"> </w:t>
      </w:r>
      <w:r w:rsidR="00F81899" w:rsidRPr="00B723D8">
        <w:rPr>
          <w:rFonts w:ascii="Times New Roman" w:hAnsi="Times New Roman" w:cs="Times New Roman"/>
          <w:lang w:eastAsia="en-IN"/>
        </w:rPr>
        <w:t xml:space="preserve">A dataset of 2,881 leaf images comprising five classes, Healthy, Foot rot, </w:t>
      </w:r>
      <w:proofErr w:type="spellStart"/>
      <w:r w:rsidR="00F81899" w:rsidRPr="00B723D8">
        <w:rPr>
          <w:rFonts w:ascii="Times New Roman" w:hAnsi="Times New Roman" w:cs="Times New Roman"/>
          <w:lang w:eastAsia="en-IN"/>
        </w:rPr>
        <w:t>Pollu</w:t>
      </w:r>
      <w:proofErr w:type="spellEnd"/>
      <w:r w:rsidR="00F81899" w:rsidRPr="00B723D8">
        <w:rPr>
          <w:rFonts w:ascii="Times New Roman" w:hAnsi="Times New Roman" w:cs="Times New Roman"/>
          <w:lang w:eastAsia="en-IN"/>
        </w:rPr>
        <w:t xml:space="preserve"> (initial), </w:t>
      </w:r>
      <w:proofErr w:type="spellStart"/>
      <w:r w:rsidR="00F81899" w:rsidRPr="00B723D8">
        <w:rPr>
          <w:rFonts w:ascii="Times New Roman" w:hAnsi="Times New Roman" w:cs="Times New Roman"/>
          <w:lang w:eastAsia="en-IN"/>
        </w:rPr>
        <w:t>Pollu</w:t>
      </w:r>
      <w:proofErr w:type="spellEnd"/>
      <w:r w:rsidR="00F81899" w:rsidRPr="00B723D8">
        <w:rPr>
          <w:rFonts w:ascii="Times New Roman" w:hAnsi="Times New Roman" w:cs="Times New Roman"/>
          <w:lang w:eastAsia="en-IN"/>
        </w:rPr>
        <w:t xml:space="preserve"> (advanced), and Viral disease, was collected from major pepper-growing regions of Kerala. Then entropy-based segmentation </w:t>
      </w:r>
      <w:r w:rsidR="00B06414" w:rsidRPr="00B723D8">
        <w:rPr>
          <w:rFonts w:ascii="Times New Roman" w:hAnsi="Times New Roman" w:cs="Times New Roman"/>
          <w:lang w:eastAsia="en-IN"/>
        </w:rPr>
        <w:t>was</w:t>
      </w:r>
      <w:r w:rsidR="00F81899" w:rsidRPr="00B723D8">
        <w:rPr>
          <w:rFonts w:ascii="Times New Roman" w:hAnsi="Times New Roman" w:cs="Times New Roman"/>
          <w:lang w:eastAsia="en-IN"/>
        </w:rPr>
        <w:t xml:space="preserve"> done on the collected dataset to effectively segment disease-specific regions.</w:t>
      </w:r>
      <w:r w:rsidR="00B06414" w:rsidRPr="00B723D8">
        <w:rPr>
          <w:rFonts w:ascii="Times New Roman" w:hAnsi="Times New Roman" w:cs="Times New Roman"/>
          <w:lang w:eastAsia="en-IN"/>
        </w:rPr>
        <w:t xml:space="preserve"> Subsequently, the performance of the 15 state-of-the-art CNN architectures were evaluated on the segmented dataset. Experimental results revealed that, the use of the segmented dataset improved the accuracy of all 15 pre-trained CNN models, and LIME results indicated that the predictions were based on the relevant symptoms. DenseNet201, VGG19, and MobileNetV2 outperformed on the segmented dataset with accuracy above 99%. These results suggest that</w:t>
      </w:r>
      <w:del w:id="2" w:author="Gustavo Bich" w:date="2025-12-07T00:18:00Z">
        <w:r w:rsidR="00B06414" w:rsidRPr="00B723D8" w:rsidDel="00AC2BA9">
          <w:rPr>
            <w:rFonts w:ascii="Times New Roman" w:hAnsi="Times New Roman" w:cs="Times New Roman"/>
            <w:lang w:eastAsia="en-IN"/>
          </w:rPr>
          <w:delText>, that</w:delText>
        </w:r>
      </w:del>
      <w:r w:rsidR="00B06414" w:rsidRPr="00B723D8">
        <w:rPr>
          <w:rFonts w:ascii="Times New Roman" w:hAnsi="Times New Roman" w:cs="Times New Roman"/>
          <w:lang w:eastAsia="en-IN"/>
        </w:rPr>
        <w:t xml:space="preserve"> combining CNNs with symptom-based segmentation can create a reliable and practical tool for monitoring black pepper diseases in real-world conditions.</w:t>
      </w:r>
    </w:p>
    <w:p w14:paraId="216256C0" w14:textId="63424F1D" w:rsidR="00A71A8E" w:rsidRPr="00B723D8" w:rsidRDefault="00A71A8E" w:rsidP="00A71A8E">
      <w:pPr>
        <w:spacing w:line="240" w:lineRule="auto"/>
        <w:jc w:val="both"/>
        <w:rPr>
          <w:rFonts w:ascii="Times New Roman" w:hAnsi="Times New Roman" w:cs="Times New Roman"/>
          <w:lang w:eastAsia="en-IN"/>
        </w:rPr>
      </w:pPr>
      <w:r w:rsidRPr="00B723D8">
        <w:rPr>
          <w:rFonts w:ascii="Times New Roman" w:hAnsi="Times New Roman" w:cs="Times New Roman"/>
          <w:b/>
          <w:bCs/>
          <w:lang w:eastAsia="en-IN"/>
        </w:rPr>
        <w:t>Keywords:</w:t>
      </w:r>
      <w:r w:rsidRPr="00B723D8">
        <w:rPr>
          <w:rFonts w:ascii="Times New Roman" w:hAnsi="Times New Roman" w:cs="Times New Roman"/>
          <w:lang w:eastAsia="en-IN"/>
        </w:rPr>
        <w:t xml:space="preserve"> Machine Learning(ML); Deep Learning(DL); </w:t>
      </w:r>
      <w:r w:rsidR="00A8309D" w:rsidRPr="00B723D8">
        <w:rPr>
          <w:rFonts w:ascii="Times New Roman" w:hAnsi="Times New Roman" w:cs="Times New Roman"/>
          <w:lang w:eastAsia="en-IN"/>
        </w:rPr>
        <w:t>LIME (Local Interpretable Model-Agnostic Explanations);</w:t>
      </w:r>
      <w:r w:rsidR="003042BD" w:rsidRPr="00B723D8">
        <w:rPr>
          <w:rFonts w:ascii="Times New Roman" w:hAnsi="Times New Roman" w:cs="Times New Roman"/>
          <w:lang w:eastAsia="en-IN"/>
        </w:rPr>
        <w:t xml:space="preserve"> Convolutional Neural Network(CNN); </w:t>
      </w:r>
      <w:r w:rsidR="00A8309D" w:rsidRPr="00B723D8">
        <w:rPr>
          <w:rFonts w:ascii="Times New Roman" w:hAnsi="Times New Roman" w:cs="Times New Roman"/>
          <w:lang w:eastAsia="en-IN"/>
        </w:rPr>
        <w:t xml:space="preserve"> </w:t>
      </w:r>
      <w:r w:rsidRPr="00B723D8">
        <w:rPr>
          <w:rFonts w:ascii="Times New Roman" w:hAnsi="Times New Roman" w:cs="Times New Roman"/>
          <w:lang w:eastAsia="en-IN"/>
        </w:rPr>
        <w:t>Global Average Pooling(GAP),</w:t>
      </w:r>
      <w:r w:rsidRPr="00B723D8">
        <w:t xml:space="preserve"> </w:t>
      </w:r>
      <w:r w:rsidRPr="00B723D8">
        <w:rPr>
          <w:rFonts w:ascii="Times New Roman" w:hAnsi="Times New Roman" w:cs="Times New Roman"/>
          <w:lang w:eastAsia="en-IN"/>
        </w:rPr>
        <w:t>Histogram of Oriented Gradients(HOG); Gray-Level Co-Occurrence Matrix(GLCM)</w:t>
      </w:r>
    </w:p>
    <w:p w14:paraId="54A6D605" w14:textId="23BF2A55" w:rsidR="00A71A8E" w:rsidRPr="00413015" w:rsidRDefault="00A71A8E" w:rsidP="00E42886">
      <w:pPr>
        <w:pStyle w:val="Ttulo1"/>
        <w:numPr>
          <w:ilvl w:val="0"/>
          <w:numId w:val="15"/>
        </w:numPr>
        <w:spacing w:line="276" w:lineRule="auto"/>
        <w:jc w:val="both"/>
        <w:rPr>
          <w:rFonts w:ascii="Times New Roman" w:hAnsi="Times New Roman" w:cs="Times New Roman"/>
          <w:sz w:val="22"/>
          <w:szCs w:val="22"/>
        </w:rPr>
      </w:pPr>
      <w:r w:rsidRPr="00413015">
        <w:rPr>
          <w:rFonts w:ascii="Times New Roman" w:hAnsi="Times New Roman" w:cs="Times New Roman"/>
          <w:sz w:val="22"/>
          <w:szCs w:val="22"/>
        </w:rPr>
        <w:t>Introduction</w:t>
      </w:r>
    </w:p>
    <w:p w14:paraId="1F6D6897" w14:textId="554733AB" w:rsidR="00A71A8E" w:rsidRDefault="00A71A8E" w:rsidP="00A71A8E">
      <w:pPr>
        <w:spacing w:line="240" w:lineRule="auto"/>
        <w:ind w:firstLine="720"/>
        <w:jc w:val="both"/>
        <w:rPr>
          <w:rFonts w:ascii="Times New Roman" w:eastAsia="Times New Roman" w:hAnsi="Times New Roman" w:cs="Times New Roman"/>
          <w:kern w:val="0"/>
          <w:lang w:eastAsia="en-IN"/>
          <w14:ligatures w14:val="none"/>
        </w:rPr>
      </w:pPr>
      <w:r w:rsidRPr="001913DB">
        <w:rPr>
          <w:rFonts w:ascii="Times New Roman" w:hAnsi="Times New Roman" w:cs="Times New Roman"/>
          <w:lang w:eastAsia="en-IN"/>
        </w:rPr>
        <w:t>India, renowned as the home of spices, boasts a rich tradition of cultivating various spices, among which black pepper (</w:t>
      </w:r>
      <w:r w:rsidRPr="001913DB">
        <w:rPr>
          <w:rFonts w:ascii="Times New Roman" w:hAnsi="Times New Roman" w:cs="Times New Roman"/>
          <w:i/>
          <w:iCs/>
          <w:lang w:eastAsia="en-IN"/>
        </w:rPr>
        <w:t xml:space="preserve">Piper </w:t>
      </w:r>
      <w:proofErr w:type="spellStart"/>
      <w:r w:rsidRPr="001913DB">
        <w:rPr>
          <w:rFonts w:ascii="Times New Roman" w:hAnsi="Times New Roman" w:cs="Times New Roman"/>
          <w:i/>
          <w:iCs/>
          <w:lang w:eastAsia="en-IN"/>
        </w:rPr>
        <w:t>nigram</w:t>
      </w:r>
      <w:proofErr w:type="spellEnd"/>
      <w:r w:rsidRPr="001913DB">
        <w:rPr>
          <w:rFonts w:ascii="Times New Roman" w:hAnsi="Times New Roman" w:cs="Times New Roman"/>
          <w:i/>
          <w:iCs/>
          <w:lang w:eastAsia="en-IN"/>
        </w:rPr>
        <w:t xml:space="preserve"> L.</w:t>
      </w:r>
      <w:r w:rsidRPr="001913DB">
        <w:rPr>
          <w:rFonts w:ascii="Times New Roman" w:hAnsi="Times New Roman" w:cs="Times New Roman"/>
          <w:lang w:eastAsia="en-IN"/>
        </w:rPr>
        <w:t xml:space="preserve">) stands out as the "King of spices" and "Black gold." </w:t>
      </w:r>
      <w:r w:rsidRPr="001913DB">
        <w:rPr>
          <w:rFonts w:ascii="Times New Roman" w:eastAsia="Times New Roman" w:hAnsi="Times New Roman" w:cs="Times New Roman"/>
          <w:kern w:val="0"/>
          <w:lang w:eastAsia="en-IN"/>
          <w14:ligatures w14:val="none"/>
        </w:rPr>
        <w:t>India produces about 8% of the world's black pepper, placing it fourth in the world rankings</w:t>
      </w:r>
      <w:sdt>
        <w:sdtPr>
          <w:rPr>
            <w:rFonts w:ascii="Times New Roman" w:eastAsia="Times New Roman" w:hAnsi="Times New Roman" w:cs="Times New Roman"/>
            <w:kern w:val="0"/>
            <w:lang w:eastAsia="en-IN"/>
            <w14:ligatures w14:val="none"/>
          </w:rPr>
          <w:id w:val="-1317721021"/>
          <w:citation/>
        </w:sdtPr>
        <w:sdtEndPr/>
        <w:sdtContent>
          <w:r w:rsidRPr="001913DB">
            <w:rPr>
              <w:rFonts w:ascii="Times New Roman" w:eastAsia="Times New Roman" w:hAnsi="Times New Roman" w:cs="Times New Roman"/>
              <w:kern w:val="0"/>
              <w:lang w:eastAsia="en-IN"/>
              <w14:ligatures w14:val="none"/>
            </w:rPr>
            <w:fldChar w:fldCharType="begin"/>
          </w:r>
          <w:r w:rsidR="0027552D">
            <w:rPr>
              <w:rFonts w:ascii="Times New Roman" w:eastAsia="Times New Roman" w:hAnsi="Times New Roman" w:cs="Times New Roman"/>
              <w:kern w:val="0"/>
              <w:lang w:eastAsia="en-IN"/>
              <w14:ligatures w14:val="none"/>
            </w:rPr>
            <w:instrText xml:space="preserve">CITATION Placeholder1 \l 16393 </w:instrText>
          </w:r>
          <w:r w:rsidRPr="001913DB">
            <w:rPr>
              <w:rFonts w:ascii="Times New Roman" w:eastAsia="Times New Roman" w:hAnsi="Times New Roman" w:cs="Times New Roman"/>
              <w:kern w:val="0"/>
              <w:lang w:eastAsia="en-IN"/>
              <w14:ligatures w14:val="none"/>
            </w:rPr>
            <w:fldChar w:fldCharType="separate"/>
          </w:r>
          <w:r w:rsidR="00DA78CB">
            <w:rPr>
              <w:rFonts w:ascii="Times New Roman" w:eastAsia="Times New Roman" w:hAnsi="Times New Roman" w:cs="Times New Roman"/>
              <w:noProof/>
              <w:kern w:val="0"/>
              <w:lang w:eastAsia="en-IN"/>
              <w14:ligatures w14:val="none"/>
            </w:rPr>
            <w:t xml:space="preserve"> </w:t>
          </w:r>
          <w:r w:rsidR="00DA78CB" w:rsidRPr="00DA78CB">
            <w:rPr>
              <w:rFonts w:ascii="Times New Roman" w:eastAsia="Times New Roman" w:hAnsi="Times New Roman" w:cs="Times New Roman"/>
              <w:noProof/>
              <w:kern w:val="0"/>
              <w:lang w:eastAsia="en-IN"/>
              <w14:ligatures w14:val="none"/>
            </w:rPr>
            <w:t>(V.Shivakumar, et al., 2022)</w:t>
          </w:r>
          <w:r w:rsidRPr="001913DB">
            <w:rPr>
              <w:rFonts w:ascii="Times New Roman" w:eastAsia="Times New Roman" w:hAnsi="Times New Roman" w:cs="Times New Roman"/>
              <w:kern w:val="0"/>
              <w:lang w:eastAsia="en-IN"/>
              <w14:ligatures w14:val="none"/>
            </w:rPr>
            <w:fldChar w:fldCharType="end"/>
          </w:r>
        </w:sdtContent>
      </w:sdt>
      <w:r w:rsidRPr="001913DB">
        <w:rPr>
          <w:rFonts w:ascii="Times New Roman" w:eastAsia="Times New Roman" w:hAnsi="Times New Roman" w:cs="Times New Roman"/>
          <w:kern w:val="0"/>
          <w:lang w:eastAsia="en-IN"/>
          <w14:ligatures w14:val="none"/>
        </w:rPr>
        <w:t xml:space="preserve"> </w:t>
      </w:r>
      <w:r w:rsidRPr="001913DB">
        <w:rPr>
          <w:rFonts w:ascii="Times New Roman" w:hAnsi="Times New Roman" w:cs="Times New Roman"/>
        </w:rPr>
        <w:t xml:space="preserve">.  </w:t>
      </w:r>
      <w:r w:rsidRPr="001913DB">
        <w:rPr>
          <w:rFonts w:ascii="Times New Roman" w:hAnsi="Times New Roman" w:cs="Times New Roman"/>
          <w:lang w:eastAsia="en-IN"/>
        </w:rPr>
        <w:t xml:space="preserve">Its significance is not only cultural but also economic, as it holds the distinction of being the most traded spice globally </w:t>
      </w:r>
      <w:sdt>
        <w:sdtPr>
          <w:rPr>
            <w:rFonts w:ascii="Times New Roman" w:hAnsi="Times New Roman" w:cs="Times New Roman"/>
            <w:lang w:eastAsia="en-IN"/>
          </w:rPr>
          <w:id w:val="2041080524"/>
          <w:citation/>
        </w:sdtPr>
        <w:sdtEndPr/>
        <w:sdtContent>
          <w:r w:rsidRPr="001913DB">
            <w:rPr>
              <w:rFonts w:ascii="Times New Roman" w:hAnsi="Times New Roman" w:cs="Times New Roman"/>
              <w:lang w:eastAsia="en-IN"/>
            </w:rPr>
            <w:fldChar w:fldCharType="begin"/>
          </w:r>
          <w:r w:rsidR="00F0294A">
            <w:rPr>
              <w:rFonts w:ascii="Times New Roman" w:hAnsi="Times New Roman" w:cs="Times New Roman"/>
              <w:lang w:eastAsia="en-IN"/>
            </w:rPr>
            <w:instrText xml:space="preserve">CITATION and \l 16393 </w:instrText>
          </w:r>
          <w:r w:rsidRPr="001913DB">
            <w:rPr>
              <w:rFonts w:ascii="Times New Roman" w:hAnsi="Times New Roman" w:cs="Times New Roman"/>
              <w:lang w:eastAsia="en-IN"/>
            </w:rPr>
            <w:fldChar w:fldCharType="separate"/>
          </w:r>
          <w:r w:rsidR="00DA78CB" w:rsidRPr="00DA78CB">
            <w:rPr>
              <w:rFonts w:ascii="Times New Roman" w:hAnsi="Times New Roman" w:cs="Times New Roman"/>
              <w:noProof/>
              <w:lang w:eastAsia="en-IN"/>
            </w:rPr>
            <w:t>(Yogesh &amp; Mokshapathy, 2013)</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 xml:space="preserve">. The states of Karnataka, Kerala, Tamil Nadu, and Andhra Pradesh are pivotal in its cultivation, with Karnataka leading in production and Kerala in terms of area </w:t>
      </w:r>
      <w:sdt>
        <w:sdtPr>
          <w:rPr>
            <w:rFonts w:ascii="Times New Roman" w:hAnsi="Times New Roman" w:cs="Times New Roman"/>
            <w:lang w:eastAsia="en-IN"/>
          </w:rPr>
          <w:id w:val="1711915546"/>
          <w:citation/>
        </w:sdtPr>
        <w:sdtEndPr/>
        <w:sdtContent>
          <w:r w:rsidRPr="001913DB">
            <w:rPr>
              <w:rFonts w:ascii="Times New Roman" w:hAnsi="Times New Roman" w:cs="Times New Roman"/>
              <w:lang w:eastAsia="en-IN"/>
            </w:rPr>
            <w:fldChar w:fldCharType="begin"/>
          </w:r>
          <w:r w:rsidRPr="001913DB">
            <w:rPr>
              <w:rFonts w:ascii="Times New Roman" w:hAnsi="Times New Roman" w:cs="Times New Roman"/>
              <w:lang w:eastAsia="en-IN"/>
            </w:rPr>
            <w:instrText xml:space="preserve"> CITATION sha \l 16393 </w:instrText>
          </w:r>
          <w:r w:rsidRPr="001913DB">
            <w:rPr>
              <w:rFonts w:ascii="Times New Roman" w:hAnsi="Times New Roman" w:cs="Times New Roman"/>
              <w:lang w:eastAsia="en-IN"/>
            </w:rPr>
            <w:fldChar w:fldCharType="separate"/>
          </w:r>
          <w:r w:rsidR="00DA78CB" w:rsidRPr="00DA78CB">
            <w:rPr>
              <w:rFonts w:ascii="Times New Roman" w:hAnsi="Times New Roman" w:cs="Times New Roman"/>
              <w:noProof/>
              <w:lang w:eastAsia="en-IN"/>
            </w:rPr>
            <w:t>(Ministry of Agriculture and Farmers Welfare, 2019-20)</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(National Horticulture Board, 2019-20). Kerala and Karnataka contribute 92% of the production of black pepper in the country</w:t>
      </w:r>
      <w:sdt>
        <w:sdtPr>
          <w:rPr>
            <w:rFonts w:ascii="Times New Roman" w:hAnsi="Times New Roman" w:cs="Times New Roman"/>
            <w:lang w:eastAsia="en-IN"/>
          </w:rPr>
          <w:id w:val="-1051533398"/>
          <w:citation/>
        </w:sdtPr>
        <w:sdtEndPr/>
        <w:sdtContent>
          <w:r w:rsidRPr="001913DB">
            <w:rPr>
              <w:rFonts w:ascii="Times New Roman" w:hAnsi="Times New Roman" w:cs="Times New Roman"/>
              <w:lang w:eastAsia="en-IN"/>
            </w:rPr>
            <w:fldChar w:fldCharType="begin"/>
          </w:r>
          <w:r w:rsidR="00F0294A">
            <w:rPr>
              <w:rFonts w:ascii="Times New Roman" w:hAnsi="Times New Roman" w:cs="Times New Roman"/>
              <w:lang w:eastAsia="en-IN"/>
            </w:rPr>
            <w:instrText xml:space="preserve">CITATION ece44 \l 16393 </w:instrText>
          </w:r>
          <w:r w:rsidRPr="001913DB">
            <w:rPr>
              <w:rFonts w:ascii="Times New Roman" w:hAnsi="Times New Roman" w:cs="Times New Roman"/>
              <w:lang w:eastAsia="en-IN"/>
            </w:rPr>
            <w:fldChar w:fldCharType="separate"/>
          </w:r>
          <w:r w:rsidR="00DA78CB">
            <w:rPr>
              <w:rFonts w:ascii="Times New Roman" w:hAnsi="Times New Roman" w:cs="Times New Roman"/>
              <w:noProof/>
              <w:lang w:eastAsia="en-IN"/>
            </w:rPr>
            <w:t xml:space="preserve"> </w:t>
          </w:r>
          <w:r w:rsidR="00DA78CB" w:rsidRPr="00DA78CB">
            <w:rPr>
              <w:rFonts w:ascii="Times New Roman" w:hAnsi="Times New Roman" w:cs="Times New Roman"/>
              <w:noProof/>
              <w:lang w:eastAsia="en-IN"/>
            </w:rPr>
            <w:t>(Thomas &amp; Naik, 2017)</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 xml:space="preserve"> </w:t>
      </w:r>
      <w:r w:rsidRPr="001913DB">
        <w:rPr>
          <w:rFonts w:ascii="Times New Roman" w:hAnsi="Times New Roman" w:cs="Times New Roman"/>
        </w:rPr>
        <w:t xml:space="preserve">. </w:t>
      </w:r>
      <w:r w:rsidRPr="001913DB">
        <w:rPr>
          <w:rFonts w:ascii="Times New Roman" w:hAnsi="Times New Roman" w:cs="Times New Roman"/>
          <w:lang w:eastAsia="en-IN"/>
        </w:rPr>
        <w:t>However, black pepper production faces significant challenges due to various diseases and pests affecting both nurseries and fields.</w:t>
      </w:r>
    </w:p>
    <w:p w14:paraId="0AC01C77" w14:textId="5BD72DE1" w:rsidR="00357B7B" w:rsidRDefault="00A71A8E" w:rsidP="00357B7B">
      <w:pPr>
        <w:spacing w:line="240" w:lineRule="auto"/>
        <w:ind w:firstLine="720"/>
        <w:jc w:val="both"/>
        <w:rPr>
          <w:rFonts w:ascii="Times New Roman" w:hAnsi="Times New Roman" w:cs="Times New Roman"/>
        </w:rPr>
      </w:pPr>
      <w:r w:rsidRPr="001913DB">
        <w:rPr>
          <w:rFonts w:ascii="Times New Roman" w:eastAsia="Times New Roman" w:hAnsi="Times New Roman" w:cs="Times New Roman"/>
          <w:kern w:val="0"/>
          <w:lang w:eastAsia="en-IN"/>
          <w14:ligatures w14:val="none"/>
        </w:rPr>
        <w:t xml:space="preserve">In India, pepper vines are primarily grown in hilly areas of Karnataka and Kerala, where they are susceptible to a variety of diseases due to the high temperatures and plentiful rainfall. </w:t>
      </w:r>
      <w:r w:rsidRPr="001913DB">
        <w:rPr>
          <w:rFonts w:ascii="Times New Roman" w:hAnsi="Times New Roman" w:cs="Times New Roman"/>
          <w:lang w:eastAsia="en-IN"/>
        </w:rPr>
        <w:t>Among the myriad of diseases, foot rot (</w:t>
      </w:r>
      <w:r w:rsidRPr="001913DB">
        <w:rPr>
          <w:rFonts w:ascii="Times New Roman" w:hAnsi="Times New Roman" w:cs="Times New Roman"/>
          <w:i/>
          <w:iCs/>
          <w:lang w:eastAsia="en-IN"/>
        </w:rPr>
        <w:t xml:space="preserve">Phytophthora </w:t>
      </w:r>
      <w:proofErr w:type="spellStart"/>
      <w:r w:rsidRPr="001913DB">
        <w:rPr>
          <w:rFonts w:ascii="Times New Roman" w:hAnsi="Times New Roman" w:cs="Times New Roman"/>
          <w:i/>
          <w:iCs/>
          <w:lang w:eastAsia="en-IN"/>
        </w:rPr>
        <w:t>capsici</w:t>
      </w:r>
      <w:proofErr w:type="spellEnd"/>
      <w:r w:rsidRPr="001913DB">
        <w:rPr>
          <w:rFonts w:ascii="Times New Roman" w:hAnsi="Times New Roman" w:cs="Times New Roman"/>
          <w:lang w:eastAsia="en-IN"/>
        </w:rPr>
        <w:t>), anthracnose</w:t>
      </w:r>
      <w:r w:rsidR="00D4784E">
        <w:rPr>
          <w:rFonts w:ascii="Times New Roman" w:hAnsi="Times New Roman" w:cs="Times New Roman"/>
          <w:lang w:eastAsia="en-IN"/>
        </w:rPr>
        <w:t>/</w:t>
      </w:r>
      <w:r w:rsidR="00D4784E" w:rsidRPr="00D4784E">
        <w:rPr>
          <w:rFonts w:ascii="Times New Roman" w:hAnsi="Times New Roman" w:cs="Times New Roman"/>
          <w:lang w:eastAsia="en-IN"/>
        </w:rPr>
        <w:t xml:space="preserve"> </w:t>
      </w:r>
      <w:proofErr w:type="spellStart"/>
      <w:r w:rsidR="00D4784E" w:rsidRPr="00E81643">
        <w:rPr>
          <w:rFonts w:ascii="Times New Roman" w:hAnsi="Times New Roman" w:cs="Times New Roman"/>
          <w:lang w:eastAsia="en-IN"/>
        </w:rPr>
        <w:t>Pollu</w:t>
      </w:r>
      <w:proofErr w:type="spellEnd"/>
      <w:r w:rsidRPr="001913DB">
        <w:rPr>
          <w:rFonts w:ascii="Times New Roman" w:hAnsi="Times New Roman" w:cs="Times New Roman"/>
          <w:lang w:eastAsia="en-IN"/>
        </w:rPr>
        <w:t xml:space="preserve"> (</w:t>
      </w:r>
      <w:r w:rsidRPr="001913DB">
        <w:rPr>
          <w:rFonts w:ascii="Times New Roman" w:hAnsi="Times New Roman" w:cs="Times New Roman"/>
          <w:i/>
          <w:iCs/>
          <w:lang w:eastAsia="en-IN"/>
        </w:rPr>
        <w:t xml:space="preserve">Colletotrichum </w:t>
      </w:r>
      <w:proofErr w:type="spellStart"/>
      <w:r w:rsidRPr="001913DB">
        <w:rPr>
          <w:rFonts w:ascii="Times New Roman" w:hAnsi="Times New Roman" w:cs="Times New Roman"/>
          <w:i/>
          <w:iCs/>
          <w:lang w:eastAsia="en-IN"/>
        </w:rPr>
        <w:t>gloeosporioides</w:t>
      </w:r>
      <w:proofErr w:type="spellEnd"/>
      <w:r w:rsidRPr="001913DB">
        <w:rPr>
          <w:rFonts w:ascii="Times New Roman" w:hAnsi="Times New Roman" w:cs="Times New Roman"/>
          <w:lang w:eastAsia="en-IN"/>
        </w:rPr>
        <w:t xml:space="preserve">), and mottle virus disease are prominent. These diseases manifest through diverse foliar symptoms, primarily affecting the leaves. Foot rot, in particular, a debilitating disease, is leading to high mortality rates among cuttings and substantial crop losses at any time, even in very older vines </w:t>
      </w:r>
      <w:sdt>
        <w:sdtPr>
          <w:rPr>
            <w:rFonts w:ascii="Times New Roman" w:hAnsi="Times New Roman" w:cs="Times New Roman"/>
            <w:lang w:eastAsia="en-IN"/>
          </w:rPr>
          <w:id w:val="-1731922374"/>
          <w:citation/>
        </w:sdtPr>
        <w:sdtEndPr/>
        <w:sdtContent>
          <w:r w:rsidRPr="001913DB">
            <w:rPr>
              <w:rFonts w:ascii="Times New Roman" w:hAnsi="Times New Roman" w:cs="Times New Roman"/>
              <w:lang w:eastAsia="en-IN"/>
            </w:rPr>
            <w:fldChar w:fldCharType="begin"/>
          </w:r>
          <w:r w:rsidR="00C76886">
            <w:rPr>
              <w:rFonts w:ascii="Times New Roman" w:hAnsi="Times New Roman" w:cs="Times New Roman"/>
              <w:lang w:eastAsia="en-IN"/>
            </w:rPr>
            <w:instrText xml:space="preserve">CITATION ran21 \l 16393 </w:instrText>
          </w:r>
          <w:r w:rsidRPr="001913DB">
            <w:rPr>
              <w:rFonts w:ascii="Times New Roman" w:hAnsi="Times New Roman" w:cs="Times New Roman"/>
              <w:lang w:eastAsia="en-IN"/>
            </w:rPr>
            <w:fldChar w:fldCharType="separate"/>
          </w:r>
          <w:r w:rsidR="00DA78CB" w:rsidRPr="00DA78CB">
            <w:rPr>
              <w:rFonts w:ascii="Times New Roman" w:hAnsi="Times New Roman" w:cs="Times New Roman"/>
              <w:noProof/>
              <w:lang w:eastAsia="en-IN"/>
            </w:rPr>
            <w:t>(Ravindran, et al., 2000)</w:t>
          </w:r>
          <w:r w:rsidRPr="001913DB">
            <w:rPr>
              <w:rFonts w:ascii="Times New Roman" w:hAnsi="Times New Roman" w:cs="Times New Roman"/>
              <w:lang w:eastAsia="en-IN"/>
            </w:rPr>
            <w:fldChar w:fldCharType="end"/>
          </w:r>
        </w:sdtContent>
      </w:sdt>
      <w:r w:rsidRPr="001913DB">
        <w:rPr>
          <w:rFonts w:ascii="Times New Roman" w:hAnsi="Times New Roman" w:cs="Times New Roman"/>
          <w:lang w:eastAsia="en-IN"/>
        </w:rPr>
        <w:t xml:space="preserve">. </w:t>
      </w:r>
      <w:r w:rsidR="00357B7B">
        <w:rPr>
          <w:rFonts w:ascii="Times New Roman" w:hAnsi="Times New Roman" w:cs="Times New Roman"/>
          <w:lang w:eastAsia="en-IN"/>
        </w:rPr>
        <w:t>The major visual symptoms associated with these diseases are as follows:</w:t>
      </w:r>
    </w:p>
    <w:p w14:paraId="0710C798" w14:textId="77777777" w:rsidR="00357B7B" w:rsidRDefault="00357B7B" w:rsidP="00357B7B">
      <w:pPr>
        <w:pStyle w:val="Prrafodelista"/>
        <w:numPr>
          <w:ilvl w:val="0"/>
          <w:numId w:val="7"/>
        </w:numPr>
        <w:spacing w:line="240" w:lineRule="auto"/>
        <w:jc w:val="both"/>
        <w:rPr>
          <w:rFonts w:ascii="Times New Roman" w:hAnsi="Times New Roman" w:cs="Times New Roman"/>
          <w:lang w:eastAsia="en-IN"/>
        </w:rPr>
      </w:pPr>
      <w:bookmarkStart w:id="3" w:name="_Hlk214485874"/>
      <w:r>
        <w:rPr>
          <w:rFonts w:ascii="Times New Roman" w:hAnsi="Times New Roman" w:cs="Times New Roman"/>
          <w:lang w:eastAsia="en-IN"/>
        </w:rPr>
        <w:lastRenderedPageBreak/>
        <w:t>Foot rot disease</w:t>
      </w:r>
    </w:p>
    <w:bookmarkEnd w:id="3"/>
    <w:p w14:paraId="29C5B4D6" w14:textId="629A4711" w:rsidR="00357B7B" w:rsidRPr="003213DC" w:rsidRDefault="00357B7B" w:rsidP="00357B7B">
      <w:pPr>
        <w:pStyle w:val="Prrafodelista"/>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Lesions appear dark brown to black in colo</w:t>
      </w:r>
      <w:r w:rsidR="00112566">
        <w:rPr>
          <w:rFonts w:ascii="Times New Roman" w:hAnsi="Times New Roman" w:cs="Times New Roman"/>
          <w:lang w:eastAsia="en-IN"/>
        </w:rPr>
        <w:t>u</w:t>
      </w:r>
      <w:r w:rsidRPr="003213DC">
        <w:rPr>
          <w:rFonts w:ascii="Times New Roman" w:hAnsi="Times New Roman" w:cs="Times New Roman"/>
          <w:lang w:eastAsia="en-IN"/>
        </w:rPr>
        <w:t>r and are relatively large in size</w:t>
      </w:r>
    </w:p>
    <w:p w14:paraId="20B74C70" w14:textId="77777777" w:rsidR="00357B7B" w:rsidRPr="003213DC" w:rsidRDefault="00357B7B" w:rsidP="00357B7B">
      <w:pPr>
        <w:pStyle w:val="Prrafodelista"/>
        <w:numPr>
          <w:ilvl w:val="1"/>
          <w:numId w:val="7"/>
        </w:numPr>
        <w:spacing w:line="240" w:lineRule="auto"/>
        <w:jc w:val="both"/>
        <w:rPr>
          <w:rFonts w:ascii="Times New Roman" w:hAnsi="Times New Roman" w:cs="Times New Roman"/>
          <w:lang w:eastAsia="en-IN"/>
        </w:rPr>
      </w:pPr>
      <w:bookmarkStart w:id="4" w:name="_Hlk200981391"/>
      <w:r w:rsidRPr="003213DC">
        <w:rPr>
          <w:rFonts w:ascii="Times New Roman" w:hAnsi="Times New Roman" w:cs="Times New Roman"/>
          <w:lang w:eastAsia="en-IN"/>
        </w:rPr>
        <w:t>The margins of the spots are fimbriated, giving them a fringed or irregular appearance</w:t>
      </w:r>
    </w:p>
    <w:bookmarkEnd w:id="4"/>
    <w:p w14:paraId="32FC1E3C" w14:textId="77777777" w:rsidR="00357B7B" w:rsidRPr="00556CEB" w:rsidRDefault="00357B7B" w:rsidP="00357B7B">
      <w:pPr>
        <w:pStyle w:val="Prrafodelista"/>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 xml:space="preserve">Yellow halos are </w:t>
      </w:r>
      <w:r>
        <w:rPr>
          <w:rFonts w:ascii="Times New Roman" w:hAnsi="Times New Roman" w:cs="Times New Roman"/>
          <w:lang w:eastAsia="en-IN"/>
        </w:rPr>
        <w:t>mostly</w:t>
      </w:r>
      <w:r w:rsidRPr="003213DC">
        <w:rPr>
          <w:rFonts w:ascii="Times New Roman" w:hAnsi="Times New Roman" w:cs="Times New Roman"/>
          <w:lang w:eastAsia="en-IN"/>
        </w:rPr>
        <w:t xml:space="preserve"> absent around the infected areas</w:t>
      </w:r>
    </w:p>
    <w:p w14:paraId="0D20AA75" w14:textId="77777777" w:rsidR="00357B7B" w:rsidRDefault="00357B7B" w:rsidP="00357B7B">
      <w:pPr>
        <w:pStyle w:val="Prrafodelista"/>
        <w:numPr>
          <w:ilvl w:val="0"/>
          <w:numId w:val="7"/>
        </w:numPr>
        <w:spacing w:line="240" w:lineRule="auto"/>
        <w:jc w:val="both"/>
        <w:rPr>
          <w:rFonts w:ascii="Times New Roman" w:hAnsi="Times New Roman" w:cs="Times New Roman"/>
          <w:lang w:eastAsia="en-IN"/>
        </w:rPr>
      </w:pPr>
      <w:proofErr w:type="spellStart"/>
      <w:r w:rsidRPr="00681DA2">
        <w:rPr>
          <w:rFonts w:ascii="Times New Roman" w:hAnsi="Times New Roman" w:cs="Times New Roman"/>
          <w:lang w:eastAsia="en-IN"/>
        </w:rPr>
        <w:t>Pollu</w:t>
      </w:r>
      <w:proofErr w:type="spellEnd"/>
      <w:r w:rsidRPr="00681DA2">
        <w:rPr>
          <w:rFonts w:ascii="Times New Roman" w:hAnsi="Times New Roman" w:cs="Times New Roman"/>
          <w:lang w:eastAsia="en-IN"/>
        </w:rPr>
        <w:t xml:space="preserve"> disease-initial</w:t>
      </w:r>
    </w:p>
    <w:p w14:paraId="393808FF" w14:textId="77777777" w:rsidR="00357B7B" w:rsidRPr="003213DC" w:rsidRDefault="00357B7B" w:rsidP="00357B7B">
      <w:pPr>
        <w:pStyle w:val="Prrafodelista"/>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 xml:space="preserve">Small, circular </w:t>
      </w:r>
      <w:r>
        <w:rPr>
          <w:rFonts w:ascii="Times New Roman" w:hAnsi="Times New Roman" w:cs="Times New Roman"/>
          <w:lang w:eastAsia="en-IN"/>
        </w:rPr>
        <w:t xml:space="preserve">dark brown </w:t>
      </w:r>
      <w:r w:rsidRPr="003213DC">
        <w:rPr>
          <w:rFonts w:ascii="Times New Roman" w:hAnsi="Times New Roman" w:cs="Times New Roman"/>
          <w:lang w:eastAsia="en-IN"/>
        </w:rPr>
        <w:t>spots appear in the early stage</w:t>
      </w:r>
    </w:p>
    <w:p w14:paraId="35BDE4D8" w14:textId="77777777" w:rsidR="00357B7B" w:rsidRPr="00C75C9F" w:rsidRDefault="00357B7B" w:rsidP="00357B7B">
      <w:pPr>
        <w:pStyle w:val="Prrafodelista"/>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Spots are typically surrounded by a yellow halo</w:t>
      </w:r>
    </w:p>
    <w:p w14:paraId="510113E0" w14:textId="77777777" w:rsidR="00357B7B" w:rsidRDefault="00357B7B" w:rsidP="00357B7B">
      <w:pPr>
        <w:pStyle w:val="Prrafodelista"/>
        <w:numPr>
          <w:ilvl w:val="0"/>
          <w:numId w:val="7"/>
        </w:numPr>
        <w:spacing w:line="240" w:lineRule="auto"/>
        <w:jc w:val="both"/>
        <w:rPr>
          <w:rFonts w:ascii="Times New Roman" w:hAnsi="Times New Roman" w:cs="Times New Roman"/>
          <w:lang w:eastAsia="en-IN"/>
        </w:rPr>
      </w:pPr>
      <w:proofErr w:type="spellStart"/>
      <w:r w:rsidRPr="00681DA2">
        <w:rPr>
          <w:rFonts w:ascii="Times New Roman" w:hAnsi="Times New Roman" w:cs="Times New Roman"/>
          <w:lang w:eastAsia="en-IN"/>
        </w:rPr>
        <w:t>Pollu</w:t>
      </w:r>
      <w:proofErr w:type="spellEnd"/>
      <w:r w:rsidRPr="00681DA2">
        <w:rPr>
          <w:rFonts w:ascii="Times New Roman" w:hAnsi="Times New Roman" w:cs="Times New Roman"/>
          <w:lang w:eastAsia="en-IN"/>
        </w:rPr>
        <w:t xml:space="preserve"> disease-advanced</w:t>
      </w:r>
    </w:p>
    <w:p w14:paraId="3164574F" w14:textId="77777777" w:rsidR="00357B7B" w:rsidRPr="003213DC" w:rsidRDefault="00357B7B" w:rsidP="00357B7B">
      <w:pPr>
        <w:pStyle w:val="Prrafodelista"/>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 xml:space="preserve">Lesions enlarge into large, irregularly shaped </w:t>
      </w:r>
      <w:r>
        <w:rPr>
          <w:rFonts w:ascii="Times New Roman" w:hAnsi="Times New Roman" w:cs="Times New Roman"/>
          <w:lang w:eastAsia="en-IN"/>
        </w:rPr>
        <w:t xml:space="preserve">dark brown </w:t>
      </w:r>
      <w:r w:rsidRPr="003213DC">
        <w:rPr>
          <w:rFonts w:ascii="Times New Roman" w:hAnsi="Times New Roman" w:cs="Times New Roman"/>
          <w:lang w:eastAsia="en-IN"/>
        </w:rPr>
        <w:t>spots with well-defined margins</w:t>
      </w:r>
    </w:p>
    <w:p w14:paraId="717650DB" w14:textId="77777777" w:rsidR="00357B7B" w:rsidRDefault="00357B7B" w:rsidP="00357B7B">
      <w:pPr>
        <w:pStyle w:val="Prrafodelista"/>
        <w:numPr>
          <w:ilvl w:val="1"/>
          <w:numId w:val="7"/>
        </w:numPr>
        <w:spacing w:line="240" w:lineRule="auto"/>
        <w:jc w:val="both"/>
        <w:rPr>
          <w:rFonts w:ascii="Times New Roman" w:hAnsi="Times New Roman" w:cs="Times New Roman"/>
          <w:lang w:eastAsia="en-IN"/>
        </w:rPr>
      </w:pPr>
      <w:r w:rsidRPr="00110DCC">
        <w:rPr>
          <w:rFonts w:ascii="Times New Roman" w:hAnsi="Times New Roman" w:cs="Times New Roman"/>
          <w:lang w:eastAsia="en-IN"/>
        </w:rPr>
        <w:t>Small depressions are observed within the lesion areas</w:t>
      </w:r>
    </w:p>
    <w:p w14:paraId="6308D59F" w14:textId="77777777" w:rsidR="00357B7B" w:rsidRDefault="00357B7B" w:rsidP="00357B7B">
      <w:pPr>
        <w:pStyle w:val="Prrafodelista"/>
        <w:numPr>
          <w:ilvl w:val="1"/>
          <w:numId w:val="7"/>
        </w:numPr>
        <w:spacing w:line="240" w:lineRule="auto"/>
        <w:jc w:val="both"/>
        <w:rPr>
          <w:rFonts w:ascii="Times New Roman" w:hAnsi="Times New Roman" w:cs="Times New Roman"/>
          <w:lang w:eastAsia="en-IN"/>
        </w:rPr>
      </w:pPr>
      <w:r w:rsidRPr="003213DC">
        <w:rPr>
          <w:rFonts w:ascii="Times New Roman" w:hAnsi="Times New Roman" w:cs="Times New Roman"/>
          <w:lang w:eastAsia="en-IN"/>
        </w:rPr>
        <w:t>A distinct yellow halo continues to surround the lesions</w:t>
      </w:r>
    </w:p>
    <w:p w14:paraId="64F81C89" w14:textId="77777777" w:rsidR="00357B7B" w:rsidRDefault="00357B7B" w:rsidP="00357B7B">
      <w:pPr>
        <w:pStyle w:val="Prrafodelista"/>
        <w:numPr>
          <w:ilvl w:val="0"/>
          <w:numId w:val="7"/>
        </w:numPr>
        <w:spacing w:line="240" w:lineRule="auto"/>
        <w:jc w:val="both"/>
        <w:rPr>
          <w:rFonts w:ascii="Times New Roman" w:hAnsi="Times New Roman" w:cs="Times New Roman"/>
          <w:lang w:eastAsia="en-IN"/>
        </w:rPr>
      </w:pPr>
      <w:r>
        <w:rPr>
          <w:rFonts w:ascii="Times New Roman" w:hAnsi="Times New Roman" w:cs="Times New Roman"/>
          <w:lang w:eastAsia="en-IN"/>
        </w:rPr>
        <w:t>Viral Disease</w:t>
      </w:r>
    </w:p>
    <w:p w14:paraId="1D6BA391" w14:textId="77777777" w:rsidR="00357B7B" w:rsidRPr="00110DCC" w:rsidRDefault="00357B7B" w:rsidP="00357B7B">
      <w:pPr>
        <w:pStyle w:val="Prrafodelista"/>
        <w:numPr>
          <w:ilvl w:val="1"/>
          <w:numId w:val="7"/>
        </w:numPr>
        <w:spacing w:line="240" w:lineRule="auto"/>
        <w:jc w:val="both"/>
        <w:rPr>
          <w:rFonts w:ascii="Times New Roman" w:hAnsi="Times New Roman" w:cs="Times New Roman"/>
          <w:lang w:eastAsia="en-IN"/>
        </w:rPr>
      </w:pPr>
      <w:r w:rsidRPr="00110DCC">
        <w:rPr>
          <w:rFonts w:ascii="Times New Roman" w:hAnsi="Times New Roman" w:cs="Times New Roman"/>
          <w:lang w:eastAsia="en-IN"/>
        </w:rPr>
        <w:t>Irregular yellow and green patches appear on the leaf surface</w:t>
      </w:r>
    </w:p>
    <w:p w14:paraId="43523C7A" w14:textId="27C2D5C0" w:rsidR="00A71A8E" w:rsidRPr="00A15CA5" w:rsidRDefault="00357B7B" w:rsidP="00A15CA5">
      <w:pPr>
        <w:pStyle w:val="Prrafodelista"/>
        <w:numPr>
          <w:ilvl w:val="1"/>
          <w:numId w:val="7"/>
        </w:numPr>
        <w:spacing w:line="240" w:lineRule="auto"/>
        <w:jc w:val="both"/>
        <w:rPr>
          <w:rFonts w:ascii="Times New Roman" w:hAnsi="Times New Roman" w:cs="Times New Roman"/>
          <w:lang w:eastAsia="en-IN"/>
        </w:rPr>
      </w:pPr>
      <w:r w:rsidRPr="00110DCC">
        <w:rPr>
          <w:rFonts w:ascii="Times New Roman" w:hAnsi="Times New Roman" w:cs="Times New Roman"/>
          <w:lang w:eastAsia="en-IN"/>
        </w:rPr>
        <w:t>The patches are unevenly distributed, giving a mosaic appearance</w:t>
      </w:r>
    </w:p>
    <w:p w14:paraId="53B9EDCE" w14:textId="67FB1887" w:rsidR="00DA78CB" w:rsidRDefault="00A71A8E" w:rsidP="00DA78CB">
      <w:pPr>
        <w:spacing w:line="240" w:lineRule="auto"/>
        <w:ind w:firstLine="720"/>
        <w:jc w:val="both"/>
        <w:rPr>
          <w:rFonts w:ascii="Times New Roman" w:hAnsi="Times New Roman" w:cs="Times New Roman"/>
        </w:rPr>
      </w:pPr>
      <w:r w:rsidRPr="001913DB">
        <w:rPr>
          <w:rFonts w:ascii="Times New Roman" w:hAnsi="Times New Roman" w:cs="Times New Roman"/>
          <w:lang w:eastAsia="en-IN"/>
        </w:rPr>
        <w:t xml:space="preserve">Timely and accurate detection of these diseases is imperative for effective disease management. Early detection enables swift intervention measures, minimizing crop losses and preserving yields. However, traditional methods of disease detection often fall short in terms of accuracy and efficiency. The advent of machine learning (ML) presents a promising avenue for revolutionizing disease detection in agriculture. Within the realm of ML, deep learning (DL) emerges as a particularly promising technique for precisely detecting and classifying diseases </w:t>
      </w:r>
      <w:r w:rsidR="00357B7B">
        <w:rPr>
          <w:rFonts w:ascii="Times New Roman" w:hAnsi="Times New Roman" w:cs="Times New Roman"/>
          <w:lang w:eastAsia="en-IN"/>
        </w:rPr>
        <w:t>from</w:t>
      </w:r>
      <w:r w:rsidRPr="001913DB">
        <w:rPr>
          <w:rFonts w:ascii="Times New Roman" w:hAnsi="Times New Roman" w:cs="Times New Roman"/>
          <w:lang w:eastAsia="en-IN"/>
        </w:rPr>
        <w:t xml:space="preserve"> leaf images. </w:t>
      </w:r>
      <w:r w:rsidR="00474A2B" w:rsidRPr="00474A2B">
        <w:rPr>
          <w:rFonts w:ascii="Times New Roman" w:hAnsi="Times New Roman" w:cs="Times New Roman"/>
        </w:rPr>
        <w:t>Pre-trained convolutional neural networks (CNNs)</w:t>
      </w:r>
      <w:r w:rsidRPr="001913DB">
        <w:rPr>
          <w:rFonts w:ascii="Times New Roman" w:hAnsi="Times New Roman" w:cs="Times New Roman"/>
          <w:lang w:eastAsia="en-IN"/>
        </w:rPr>
        <w:t xml:space="preserve"> have demonstrated remarkable capabilities in image recognition tasks, surpassing human-level performance in various domains.</w:t>
      </w:r>
      <w:r w:rsidRPr="001913DB">
        <w:rPr>
          <w:rFonts w:ascii="Times New Roman" w:hAnsi="Times New Roman" w:cs="Times New Roman"/>
        </w:rPr>
        <w:t xml:space="preserve"> </w:t>
      </w:r>
      <w:r w:rsidR="00357B7B" w:rsidRPr="00357B7B">
        <w:rPr>
          <w:rFonts w:ascii="Times New Roman" w:hAnsi="Times New Roman" w:cs="Times New Roman"/>
        </w:rPr>
        <w:t xml:space="preserve">CNN </w:t>
      </w:r>
      <w:r w:rsidR="00357B7B">
        <w:rPr>
          <w:rFonts w:ascii="Times New Roman" w:hAnsi="Times New Roman" w:cs="Times New Roman"/>
        </w:rPr>
        <w:t xml:space="preserve">can </w:t>
      </w:r>
      <w:r w:rsidR="00357B7B" w:rsidRPr="00357B7B">
        <w:rPr>
          <w:rFonts w:ascii="Times New Roman" w:hAnsi="Times New Roman" w:cs="Times New Roman"/>
        </w:rPr>
        <w:t xml:space="preserve">automatically </w:t>
      </w:r>
      <w:r w:rsidR="00F20C24" w:rsidRPr="00357B7B">
        <w:rPr>
          <w:rFonts w:ascii="Times New Roman" w:hAnsi="Times New Roman" w:cs="Times New Roman"/>
        </w:rPr>
        <w:t>learn</w:t>
      </w:r>
      <w:r w:rsidR="00357B7B" w:rsidRPr="00357B7B">
        <w:rPr>
          <w:rFonts w:ascii="Times New Roman" w:hAnsi="Times New Roman" w:cs="Times New Roman"/>
        </w:rPr>
        <w:t xml:space="preserve"> features from the training data, but it may not always focus on the true symptomatic regions </w:t>
      </w:r>
      <w:r w:rsidR="00357B7B">
        <w:rPr>
          <w:rFonts w:ascii="Times New Roman" w:hAnsi="Times New Roman" w:cs="Times New Roman"/>
        </w:rPr>
        <w:t xml:space="preserve">as it is </w:t>
      </w:r>
      <w:r w:rsidR="00357B7B" w:rsidRPr="00357B7B">
        <w:rPr>
          <w:rFonts w:ascii="Times New Roman" w:hAnsi="Times New Roman" w:cs="Times New Roman"/>
        </w:rPr>
        <w:t>a black-box model</w:t>
      </w:r>
      <w:r w:rsidR="00357B7B">
        <w:rPr>
          <w:rFonts w:ascii="Times New Roman" w:hAnsi="Times New Roman" w:cs="Times New Roman"/>
        </w:rPr>
        <w:t xml:space="preserve">. </w:t>
      </w:r>
      <w:r w:rsidR="00F20C24">
        <w:rPr>
          <w:rFonts w:ascii="Times New Roman" w:hAnsi="Times New Roman" w:cs="Times New Roman"/>
        </w:rPr>
        <w:t>So,</w:t>
      </w:r>
      <w:r w:rsidR="00357B7B" w:rsidRPr="00357B7B">
        <w:rPr>
          <w:rFonts w:ascii="Times New Roman" w:hAnsi="Times New Roman" w:cs="Times New Roman"/>
        </w:rPr>
        <w:t xml:space="preserve"> </w:t>
      </w:r>
      <w:r w:rsidR="00F20C24">
        <w:rPr>
          <w:rFonts w:ascii="Times New Roman" w:hAnsi="Times New Roman" w:cs="Times New Roman"/>
        </w:rPr>
        <w:t>the</w:t>
      </w:r>
      <w:r w:rsidR="00357B7B" w:rsidRPr="00357B7B">
        <w:rPr>
          <w:rFonts w:ascii="Times New Roman" w:hAnsi="Times New Roman" w:cs="Times New Roman"/>
        </w:rPr>
        <w:t xml:space="preserve"> classification can be influenced by non-diagnostic patterns </w:t>
      </w:r>
      <w:r w:rsidR="00F20C24">
        <w:rPr>
          <w:rFonts w:ascii="Times New Roman" w:hAnsi="Times New Roman" w:cs="Times New Roman"/>
        </w:rPr>
        <w:t>of the training data</w:t>
      </w:r>
      <w:r w:rsidR="00357B7B" w:rsidRPr="00357B7B">
        <w:rPr>
          <w:rFonts w:ascii="Times New Roman" w:hAnsi="Times New Roman" w:cs="Times New Roman"/>
        </w:rPr>
        <w:t>.</w:t>
      </w:r>
      <w:r w:rsidR="001A4869">
        <w:rPr>
          <w:rFonts w:ascii="Times New Roman" w:hAnsi="Times New Roman" w:cs="Times New Roman"/>
        </w:rPr>
        <w:t xml:space="preserve"> </w:t>
      </w:r>
      <w:r w:rsidR="00F20C24" w:rsidRPr="000A2EB8">
        <w:rPr>
          <w:rFonts w:ascii="Times New Roman" w:hAnsi="Times New Roman" w:cs="Times New Roman"/>
        </w:rPr>
        <w:t>To gain deeper insight into the trustworthiness and reliability of th</w:t>
      </w:r>
      <w:r w:rsidR="001A4869">
        <w:rPr>
          <w:rFonts w:ascii="Times New Roman" w:hAnsi="Times New Roman" w:cs="Times New Roman"/>
        </w:rPr>
        <w:t>e</w:t>
      </w:r>
      <w:r w:rsidR="00F20C24">
        <w:rPr>
          <w:rFonts w:ascii="Times New Roman" w:hAnsi="Times New Roman" w:cs="Times New Roman"/>
        </w:rPr>
        <w:t xml:space="preserve"> model,</w:t>
      </w:r>
      <w:r w:rsidR="001A4869">
        <w:rPr>
          <w:rFonts w:ascii="Times New Roman" w:hAnsi="Times New Roman" w:cs="Times New Roman"/>
        </w:rPr>
        <w:t xml:space="preserve"> we trained the collected black pepper dataset using pre-trained </w:t>
      </w:r>
      <w:r w:rsidR="00A15CA5" w:rsidRPr="00A15CA5">
        <w:rPr>
          <w:rFonts w:ascii="Times New Roman" w:hAnsi="Times New Roman" w:cs="Times New Roman"/>
        </w:rPr>
        <w:t>DenseNet201</w:t>
      </w:r>
      <w:r w:rsidR="00A15CA5">
        <w:rPr>
          <w:rFonts w:ascii="Times New Roman" w:hAnsi="Times New Roman" w:cs="Times New Roman"/>
        </w:rPr>
        <w:t xml:space="preserve"> architecture </w:t>
      </w:r>
      <w:r w:rsidR="001A4869">
        <w:rPr>
          <w:rFonts w:ascii="Times New Roman" w:hAnsi="Times New Roman" w:cs="Times New Roman"/>
        </w:rPr>
        <w:t xml:space="preserve">and </w:t>
      </w:r>
      <w:r w:rsidR="001A4869" w:rsidRPr="001A4869">
        <w:rPr>
          <w:rFonts w:ascii="Times New Roman" w:hAnsi="Times New Roman" w:cs="Times New Roman"/>
        </w:rPr>
        <w:t>subsequently applied LIME for interpretability analysis</w:t>
      </w:r>
      <w:r w:rsidR="00A15CA5">
        <w:rPr>
          <w:rFonts w:ascii="Times New Roman" w:hAnsi="Times New Roman" w:cs="Times New Roman"/>
        </w:rPr>
        <w:t xml:space="preserve">. </w:t>
      </w:r>
      <w:r w:rsidR="00F20C24" w:rsidRPr="001104DA">
        <w:rPr>
          <w:rFonts w:ascii="Times New Roman" w:hAnsi="Times New Roman" w:cs="Times New Roman"/>
        </w:rPr>
        <w:t>LIME</w:t>
      </w:r>
      <w:sdt>
        <w:sdtPr>
          <w:rPr>
            <w:rFonts w:ascii="Times New Roman" w:hAnsi="Times New Roman" w:cs="Times New Roman"/>
          </w:rPr>
          <w:id w:val="769195617"/>
          <w:citation/>
        </w:sdtPr>
        <w:sdtEndPr/>
        <w:sdtContent>
          <w:r w:rsidR="00DA78CB">
            <w:rPr>
              <w:rFonts w:ascii="Times New Roman" w:hAnsi="Times New Roman" w:cs="Times New Roman"/>
            </w:rPr>
            <w:fldChar w:fldCharType="begin"/>
          </w:r>
          <w:r w:rsidR="00DA78CB">
            <w:rPr>
              <w:rFonts w:ascii="Times New Roman" w:hAnsi="Times New Roman" w:cs="Times New Roman"/>
            </w:rPr>
            <w:instrText xml:space="preserve"> CITATION Mar16 \l 16393 </w:instrText>
          </w:r>
          <w:r w:rsidR="00DA78CB">
            <w:rPr>
              <w:rFonts w:ascii="Times New Roman" w:hAnsi="Times New Roman" w:cs="Times New Roman"/>
            </w:rPr>
            <w:fldChar w:fldCharType="separate"/>
          </w:r>
          <w:r w:rsidR="00DA78CB">
            <w:rPr>
              <w:rFonts w:ascii="Times New Roman" w:hAnsi="Times New Roman" w:cs="Times New Roman"/>
              <w:noProof/>
            </w:rPr>
            <w:t xml:space="preserve"> </w:t>
          </w:r>
          <w:r w:rsidR="00DA78CB" w:rsidRPr="00DA78CB">
            <w:rPr>
              <w:rFonts w:ascii="Times New Roman" w:hAnsi="Times New Roman" w:cs="Times New Roman"/>
              <w:noProof/>
            </w:rPr>
            <w:t>(Ribeiro, et al., 2016)</w:t>
          </w:r>
          <w:r w:rsidR="00DA78CB">
            <w:rPr>
              <w:rFonts w:ascii="Times New Roman" w:hAnsi="Times New Roman" w:cs="Times New Roman"/>
            </w:rPr>
            <w:fldChar w:fldCharType="end"/>
          </w:r>
        </w:sdtContent>
      </w:sdt>
      <w:r w:rsidR="00F20C24" w:rsidRPr="001104DA">
        <w:rPr>
          <w:rFonts w:ascii="Times New Roman" w:hAnsi="Times New Roman" w:cs="Times New Roman"/>
        </w:rPr>
        <w:t xml:space="preserve"> is</w:t>
      </w:r>
      <w:r w:rsidR="00F20C24" w:rsidRPr="000A2EB8">
        <w:rPr>
          <w:rFonts w:ascii="Times New Roman" w:hAnsi="Times New Roman" w:cs="Times New Roman"/>
          <w:b/>
          <w:bCs/>
        </w:rPr>
        <w:t xml:space="preserve"> </w:t>
      </w:r>
      <w:r w:rsidR="00F20C24" w:rsidRPr="000A2EB8">
        <w:rPr>
          <w:rFonts w:ascii="Times New Roman" w:hAnsi="Times New Roman" w:cs="Times New Roman"/>
        </w:rPr>
        <w:t xml:space="preserve">a tool designed to interpret the predictions of machine learning models. It operates by generating local surrogate models that mimic the </w:t>
      </w:r>
      <w:r w:rsidR="00AF4AF1" w:rsidRPr="000A2EB8">
        <w:rPr>
          <w:rFonts w:ascii="Times New Roman" w:hAnsi="Times New Roman" w:cs="Times New Roman"/>
        </w:rPr>
        <w:t>behaviour</w:t>
      </w:r>
      <w:r w:rsidR="00F20C24" w:rsidRPr="000A2EB8">
        <w:rPr>
          <w:rFonts w:ascii="Times New Roman" w:hAnsi="Times New Roman" w:cs="Times New Roman"/>
        </w:rPr>
        <w:t xml:space="preserve"> of the original model in the </w:t>
      </w:r>
      <w:r w:rsidR="00AF4AF1" w:rsidRPr="000A2EB8">
        <w:rPr>
          <w:rFonts w:ascii="Times New Roman" w:hAnsi="Times New Roman" w:cs="Times New Roman"/>
        </w:rPr>
        <w:t>neighbourhood</w:t>
      </w:r>
      <w:r w:rsidR="00F20C24" w:rsidRPr="000A2EB8">
        <w:rPr>
          <w:rFonts w:ascii="Times New Roman" w:hAnsi="Times New Roman" w:cs="Times New Roman"/>
        </w:rPr>
        <w:t xml:space="preserve"> of a specific prediction, thereby providing insight into the model’s decision-making process.  </w:t>
      </w:r>
    </w:p>
    <w:p w14:paraId="60092315" w14:textId="00ADC382" w:rsidR="00AF4AF1" w:rsidRDefault="00F20C24" w:rsidP="007A3C12">
      <w:pPr>
        <w:spacing w:line="240" w:lineRule="auto"/>
        <w:ind w:firstLine="720"/>
        <w:jc w:val="both"/>
        <w:rPr>
          <w:rFonts w:ascii="Times New Roman" w:hAnsi="Times New Roman" w:cs="Times New Roman"/>
        </w:rPr>
      </w:pPr>
      <w:r w:rsidRPr="000A2EB8">
        <w:rPr>
          <w:rFonts w:ascii="Times New Roman" w:hAnsi="Times New Roman" w:cs="Times New Roman"/>
          <w:color w:val="000000" w:themeColor="text1"/>
        </w:rPr>
        <w:t xml:space="preserve">Figure </w:t>
      </w:r>
      <w:r w:rsidR="00DA78CB">
        <w:rPr>
          <w:rFonts w:ascii="Times New Roman" w:hAnsi="Times New Roman" w:cs="Times New Roman"/>
          <w:color w:val="000000" w:themeColor="text1"/>
        </w:rPr>
        <w:t>1</w:t>
      </w:r>
      <w:r w:rsidRPr="000A2EB8">
        <w:rPr>
          <w:rFonts w:ascii="Times New Roman" w:hAnsi="Times New Roman" w:cs="Times New Roman"/>
          <w:color w:val="000000" w:themeColor="text1"/>
        </w:rPr>
        <w:t xml:space="preserve"> </w:t>
      </w:r>
      <w:r w:rsidRPr="000A2EB8">
        <w:rPr>
          <w:rFonts w:ascii="Times New Roman" w:hAnsi="Times New Roman" w:cs="Times New Roman"/>
        </w:rPr>
        <w:t>presents the top six features highlighted using LIME for the classification of all four diseases.</w:t>
      </w:r>
      <w:r>
        <w:rPr>
          <w:rFonts w:ascii="Times New Roman" w:hAnsi="Times New Roman" w:cs="Times New Roman"/>
        </w:rPr>
        <w:t xml:space="preserve"> </w:t>
      </w:r>
      <w:r w:rsidRPr="000A2EB8">
        <w:rPr>
          <w:rFonts w:ascii="Times New Roman" w:hAnsi="Times New Roman" w:cs="Times New Roman"/>
        </w:rPr>
        <w:t xml:space="preserve">We observed that the model performs well in detecting key symptomatic features such as black or brown lesions in </w:t>
      </w:r>
      <w:proofErr w:type="spellStart"/>
      <w:r w:rsidRPr="000A2EB8">
        <w:rPr>
          <w:rFonts w:ascii="Times New Roman" w:hAnsi="Times New Roman" w:cs="Times New Roman"/>
        </w:rPr>
        <w:t>Footrot</w:t>
      </w:r>
      <w:proofErr w:type="spellEnd"/>
      <w:r w:rsidRPr="000A2EB8">
        <w:rPr>
          <w:rFonts w:ascii="Times New Roman" w:hAnsi="Times New Roman" w:cs="Times New Roman"/>
        </w:rPr>
        <w:t xml:space="preserve"> disease, yellow halos and brown spots in </w:t>
      </w:r>
      <w:proofErr w:type="spellStart"/>
      <w:r w:rsidRPr="000A2EB8">
        <w:rPr>
          <w:rFonts w:ascii="Times New Roman" w:hAnsi="Times New Roman" w:cs="Times New Roman"/>
        </w:rPr>
        <w:t>Pollu</w:t>
      </w:r>
      <w:proofErr w:type="spellEnd"/>
      <w:r w:rsidRPr="000A2EB8">
        <w:rPr>
          <w:rFonts w:ascii="Times New Roman" w:hAnsi="Times New Roman" w:cs="Times New Roman"/>
        </w:rPr>
        <w:t xml:space="preserve"> disease, and yellow patches in viral infections. However, LIME does not consistently highlight all clinically relevant features, particularly in the case of </w:t>
      </w:r>
      <w:proofErr w:type="spellStart"/>
      <w:r w:rsidRPr="000A2EB8">
        <w:rPr>
          <w:rFonts w:ascii="Times New Roman" w:hAnsi="Times New Roman" w:cs="Times New Roman"/>
        </w:rPr>
        <w:t>Footrot</w:t>
      </w:r>
      <w:proofErr w:type="spellEnd"/>
      <w:r w:rsidRPr="000A2EB8">
        <w:rPr>
          <w:rFonts w:ascii="Times New Roman" w:hAnsi="Times New Roman" w:cs="Times New Roman"/>
        </w:rPr>
        <w:t xml:space="preserve"> disease. For instance, a distinct characteristic of </w:t>
      </w:r>
      <w:proofErr w:type="spellStart"/>
      <w:r w:rsidRPr="000A2EB8">
        <w:rPr>
          <w:rFonts w:ascii="Times New Roman" w:hAnsi="Times New Roman" w:cs="Times New Roman"/>
        </w:rPr>
        <w:t>Footrot</w:t>
      </w:r>
      <w:proofErr w:type="spellEnd"/>
      <w:r>
        <w:rPr>
          <w:rFonts w:ascii="Times New Roman" w:hAnsi="Times New Roman" w:cs="Times New Roman"/>
        </w:rPr>
        <w:t xml:space="preserve">, </w:t>
      </w:r>
      <w:r w:rsidRPr="000A2EB8">
        <w:rPr>
          <w:rFonts w:ascii="Times New Roman" w:hAnsi="Times New Roman" w:cs="Times New Roman"/>
        </w:rPr>
        <w:t>fimbriated margins,</w:t>
      </w:r>
      <w:r>
        <w:rPr>
          <w:rFonts w:ascii="Times New Roman" w:hAnsi="Times New Roman" w:cs="Times New Roman"/>
        </w:rPr>
        <w:t xml:space="preserve"> </w:t>
      </w:r>
      <w:r w:rsidRPr="000A2EB8">
        <w:rPr>
          <w:rFonts w:ascii="Times New Roman" w:hAnsi="Times New Roman" w:cs="Times New Roman"/>
        </w:rPr>
        <w:t xml:space="preserve">is not captured, even among the top six features identified by LIME. </w:t>
      </w:r>
      <w:r w:rsidR="00307A07" w:rsidRPr="000A2EB8">
        <w:rPr>
          <w:rFonts w:ascii="Times New Roman" w:hAnsi="Times New Roman" w:cs="Times New Roman"/>
        </w:rPr>
        <w:t xml:space="preserve">Also, from the features extracted in </w:t>
      </w:r>
      <w:proofErr w:type="spellStart"/>
      <w:r w:rsidR="00307A07" w:rsidRPr="000A2EB8">
        <w:rPr>
          <w:rFonts w:ascii="Times New Roman" w:hAnsi="Times New Roman" w:cs="Times New Roman"/>
        </w:rPr>
        <w:t>Footrot</w:t>
      </w:r>
      <w:proofErr w:type="spellEnd"/>
      <w:r w:rsidR="00307A07" w:rsidRPr="000A2EB8">
        <w:rPr>
          <w:rFonts w:ascii="Times New Roman" w:hAnsi="Times New Roman" w:cs="Times New Roman"/>
        </w:rPr>
        <w:t xml:space="preserve"> disease, it is evident that the background like shadow is influencing the model. </w:t>
      </w:r>
      <w:r w:rsidRPr="000A2EB8">
        <w:rPr>
          <w:rFonts w:ascii="Times New Roman" w:hAnsi="Times New Roman" w:cs="Times New Roman"/>
        </w:rPr>
        <w:t xml:space="preserve">Additionally, the 5th and 6th features in the case of early-stage </w:t>
      </w:r>
      <w:proofErr w:type="spellStart"/>
      <w:r w:rsidRPr="000A2EB8">
        <w:rPr>
          <w:rFonts w:ascii="Times New Roman" w:hAnsi="Times New Roman" w:cs="Times New Roman"/>
        </w:rPr>
        <w:t>Pollu</w:t>
      </w:r>
      <w:proofErr w:type="spellEnd"/>
      <w:r w:rsidRPr="000A2EB8">
        <w:rPr>
          <w:rFonts w:ascii="Times New Roman" w:hAnsi="Times New Roman" w:cs="Times New Roman"/>
        </w:rPr>
        <w:t xml:space="preserve"> disease primarily highlight unaffected leaf regions rather than symptomatic areas. In the case of viral disease, disproportionate emphasis is placed on light green regions. </w:t>
      </w:r>
    </w:p>
    <w:p w14:paraId="0C12AF23" w14:textId="2FCDDFD0" w:rsidR="00D4784E" w:rsidRDefault="00520DB2" w:rsidP="007A3C12">
      <w:pPr>
        <w:spacing w:line="240" w:lineRule="auto"/>
        <w:ind w:firstLine="720"/>
        <w:jc w:val="both"/>
        <w:rPr>
          <w:rFonts w:ascii="Times New Roman" w:hAnsi="Times New Roman" w:cs="Times New Roman"/>
        </w:rPr>
      </w:pPr>
      <w:r>
        <w:rPr>
          <w:rFonts w:ascii="Times New Roman" w:hAnsi="Times New Roman" w:cs="Times New Roman"/>
        </w:rPr>
        <w:t>This</w:t>
      </w:r>
      <w:r w:rsidR="00474A2B">
        <w:rPr>
          <w:rFonts w:ascii="Times New Roman" w:hAnsi="Times New Roman" w:cs="Times New Roman"/>
        </w:rPr>
        <w:t xml:space="preserve"> i</w:t>
      </w:r>
      <w:r w:rsidR="00474A2B" w:rsidRPr="00474A2B">
        <w:rPr>
          <w:rFonts w:ascii="Times New Roman" w:hAnsi="Times New Roman" w:cs="Times New Roman"/>
        </w:rPr>
        <w:t>nterpretability analysis reveals that</w:t>
      </w:r>
      <w:r>
        <w:rPr>
          <w:rFonts w:ascii="Times New Roman" w:hAnsi="Times New Roman" w:cs="Times New Roman"/>
        </w:rPr>
        <w:t xml:space="preserve">, the </w:t>
      </w:r>
      <w:r w:rsidR="00474A2B" w:rsidRPr="00474A2B">
        <w:rPr>
          <w:rFonts w:ascii="Times New Roman" w:hAnsi="Times New Roman" w:cs="Times New Roman"/>
        </w:rPr>
        <w:t>model</w:t>
      </w:r>
      <w:r w:rsidR="00AF4AF1">
        <w:rPr>
          <w:rFonts w:ascii="Times New Roman" w:hAnsi="Times New Roman" w:cs="Times New Roman"/>
        </w:rPr>
        <w:t xml:space="preserve"> trained on raw dataset</w:t>
      </w:r>
      <w:r w:rsidR="00474A2B" w:rsidRPr="00474A2B">
        <w:rPr>
          <w:rFonts w:ascii="Times New Roman" w:hAnsi="Times New Roman" w:cs="Times New Roman"/>
        </w:rPr>
        <w:t xml:space="preserve"> fail</w:t>
      </w:r>
      <w:r>
        <w:rPr>
          <w:rFonts w:ascii="Times New Roman" w:hAnsi="Times New Roman" w:cs="Times New Roman"/>
        </w:rPr>
        <w:t>s</w:t>
      </w:r>
      <w:r w:rsidR="00474A2B" w:rsidRPr="00474A2B">
        <w:rPr>
          <w:rFonts w:ascii="Times New Roman" w:hAnsi="Times New Roman" w:cs="Times New Roman"/>
        </w:rPr>
        <w:t xml:space="preserve"> to focus on critical symptomatic regions, indicating a lack of true symptom understanding and reduced model reliability.</w:t>
      </w:r>
      <w:r w:rsidR="00AF4AF1">
        <w:rPr>
          <w:rFonts w:ascii="Times New Roman" w:hAnsi="Times New Roman" w:cs="Times New Roman"/>
        </w:rPr>
        <w:t xml:space="preserve"> </w:t>
      </w:r>
      <w:r w:rsidR="00AF4AF1" w:rsidRPr="001913DB">
        <w:rPr>
          <w:rFonts w:ascii="Times New Roman" w:hAnsi="Times New Roman" w:cs="Times New Roman"/>
          <w:lang w:eastAsia="en-IN"/>
        </w:rPr>
        <w:t xml:space="preserve">The primary goal of this research is to </w:t>
      </w:r>
      <w:r w:rsidR="00AF4AF1" w:rsidRPr="00AF71B1">
        <w:rPr>
          <w:rFonts w:ascii="Times New Roman" w:hAnsi="Times New Roman" w:cs="Times New Roman"/>
          <w:lang w:eastAsia="en-IN"/>
        </w:rPr>
        <w:t>improve the performance and reliability</w:t>
      </w:r>
      <w:r w:rsidR="00AF4AF1" w:rsidRPr="001913DB">
        <w:rPr>
          <w:rFonts w:ascii="Times New Roman" w:hAnsi="Times New Roman" w:cs="Times New Roman"/>
          <w:lang w:eastAsia="en-IN"/>
        </w:rPr>
        <w:t xml:space="preserve"> of transfer learned CNN architecture</w:t>
      </w:r>
      <w:r w:rsidR="00451BB8">
        <w:rPr>
          <w:rFonts w:ascii="Times New Roman" w:hAnsi="Times New Roman" w:cs="Times New Roman"/>
          <w:lang w:eastAsia="en-IN"/>
        </w:rPr>
        <w:t>s</w:t>
      </w:r>
      <w:r w:rsidR="00AF4AF1">
        <w:rPr>
          <w:rFonts w:ascii="Times New Roman" w:hAnsi="Times New Roman" w:cs="Times New Roman"/>
          <w:lang w:eastAsia="en-IN"/>
        </w:rPr>
        <w:t xml:space="preserve"> </w:t>
      </w:r>
      <w:r w:rsidR="00AF4AF1" w:rsidRPr="00C371E7">
        <w:rPr>
          <w:rFonts w:ascii="Times New Roman" w:hAnsi="Times New Roman" w:cs="Times New Roman"/>
          <w:lang w:eastAsia="en-IN"/>
        </w:rPr>
        <w:t>for the identification of major black pepper diseases</w:t>
      </w:r>
      <w:r w:rsidR="00AF4AF1" w:rsidRPr="001913DB">
        <w:rPr>
          <w:rFonts w:ascii="Times New Roman" w:hAnsi="Times New Roman" w:cs="Times New Roman"/>
          <w:lang w:eastAsia="en-IN"/>
        </w:rPr>
        <w:t xml:space="preserve"> </w:t>
      </w:r>
      <w:r w:rsidR="00AF4AF1">
        <w:rPr>
          <w:rFonts w:ascii="Times New Roman" w:hAnsi="Times New Roman" w:cs="Times New Roman"/>
          <w:lang w:eastAsia="en-IN"/>
        </w:rPr>
        <w:t xml:space="preserve">through entropy-based </w:t>
      </w:r>
      <w:r w:rsidR="00AF4AF1" w:rsidRPr="00764621">
        <w:rPr>
          <w:rFonts w:ascii="Times New Roman" w:hAnsi="Times New Roman" w:cs="Times New Roman"/>
          <w:lang w:eastAsia="en-IN"/>
        </w:rPr>
        <w:t>symptom-aware segmentation</w:t>
      </w:r>
      <w:r w:rsidR="00AF4AF1" w:rsidRPr="001913DB">
        <w:rPr>
          <w:rFonts w:ascii="Times New Roman" w:hAnsi="Times New Roman" w:cs="Times New Roman"/>
          <w:lang w:eastAsia="en-IN"/>
        </w:rPr>
        <w:t>.</w:t>
      </w:r>
    </w:p>
    <w:p w14:paraId="2B6AA32E" w14:textId="77777777" w:rsidR="00DA78CB" w:rsidRDefault="00DA78CB" w:rsidP="00DA78CB">
      <w:pPr>
        <w:keepNext/>
        <w:spacing w:line="240" w:lineRule="auto"/>
        <w:jc w:val="both"/>
      </w:pPr>
      <w:r>
        <w:rPr>
          <w:rFonts w:ascii="Times New Roman" w:hAnsi="Times New Roman" w:cs="Times New Roman"/>
          <w:noProof/>
        </w:rPr>
        <w:lastRenderedPageBreak/>
        <w:drawing>
          <wp:inline distT="0" distB="0" distL="0" distR="0" wp14:anchorId="4971237C" wp14:editId="146B39D2">
            <wp:extent cx="5731510" cy="4881966"/>
            <wp:effectExtent l="0" t="0" r="2540" b="0"/>
            <wp:docPr id="1450247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1011" cy="4890059"/>
                    </a:xfrm>
                    <a:prstGeom prst="rect">
                      <a:avLst/>
                    </a:prstGeom>
                    <a:noFill/>
                    <a:ln>
                      <a:noFill/>
                    </a:ln>
                  </pic:spPr>
                </pic:pic>
              </a:graphicData>
            </a:graphic>
          </wp:inline>
        </w:drawing>
      </w:r>
    </w:p>
    <w:p w14:paraId="3502D9FA" w14:textId="4174EA05" w:rsidR="00DA78CB" w:rsidRDefault="00DA78CB" w:rsidP="00DA78CB">
      <w:pPr>
        <w:pStyle w:val="Descripcin"/>
        <w:jc w:val="both"/>
      </w:pPr>
      <w:r>
        <w:t xml:space="preserve">Figure 1: </w:t>
      </w:r>
      <w:r w:rsidRPr="00A74EEA">
        <w:t xml:space="preserve">Top six features highlighted using LIME for the classification of all four diseases. a. </w:t>
      </w:r>
      <w:proofErr w:type="spellStart"/>
      <w:r w:rsidRPr="00A74EEA">
        <w:t>Footrot</w:t>
      </w:r>
      <w:proofErr w:type="spellEnd"/>
      <w:r w:rsidRPr="00A74EEA">
        <w:t xml:space="preserve"> Disease. b. </w:t>
      </w:r>
      <w:proofErr w:type="spellStart"/>
      <w:r w:rsidRPr="00A74EEA">
        <w:t>Pollu</w:t>
      </w:r>
      <w:proofErr w:type="spellEnd"/>
      <w:r w:rsidRPr="00A74EEA">
        <w:t xml:space="preserve"> Initial Stage. </w:t>
      </w:r>
      <w:proofErr w:type="spellStart"/>
      <w:r w:rsidRPr="00A74EEA">
        <w:t>c.Pollu</w:t>
      </w:r>
      <w:proofErr w:type="spellEnd"/>
      <w:r w:rsidRPr="00A74EEA">
        <w:t xml:space="preserve"> Advanced Stage. </w:t>
      </w:r>
      <w:proofErr w:type="spellStart"/>
      <w:r w:rsidRPr="00A74EEA">
        <w:t>d.Viral</w:t>
      </w:r>
      <w:proofErr w:type="spellEnd"/>
      <w:r w:rsidRPr="00A74EEA">
        <w:t>(Mottle) Disease</w:t>
      </w:r>
    </w:p>
    <w:p w14:paraId="44E6E312" w14:textId="765F406B" w:rsidR="00A71A8E" w:rsidRPr="00BB0B29" w:rsidRDefault="00AF4AF1" w:rsidP="00AF4AF1">
      <w:pPr>
        <w:spacing w:line="240" w:lineRule="auto"/>
        <w:jc w:val="both"/>
        <w:rPr>
          <w:rFonts w:ascii="Times New Roman" w:hAnsi="Times New Roman" w:cs="Times New Roman"/>
          <w:lang w:eastAsia="en-IN"/>
        </w:rPr>
      </w:pPr>
      <w:r>
        <w:rPr>
          <w:rFonts w:ascii="Times New Roman" w:hAnsi="Times New Roman" w:cs="Times New Roman"/>
        </w:rPr>
        <w:t xml:space="preserve"> </w:t>
      </w:r>
      <w:r w:rsidR="00A71A8E" w:rsidRPr="001913DB">
        <w:rPr>
          <w:rFonts w:ascii="Times New Roman" w:hAnsi="Times New Roman" w:cs="Times New Roman"/>
          <w:lang w:eastAsia="en-IN"/>
        </w:rPr>
        <w:t xml:space="preserve">In this paper, Section 2 is </w:t>
      </w:r>
      <w:r w:rsidR="00A03DD5">
        <w:rPr>
          <w:rFonts w:ascii="Times New Roman" w:hAnsi="Times New Roman" w:cs="Times New Roman"/>
          <w:lang w:eastAsia="en-IN"/>
        </w:rPr>
        <w:t>L</w:t>
      </w:r>
      <w:r w:rsidR="00A71A8E" w:rsidRPr="001913DB">
        <w:rPr>
          <w:rFonts w:ascii="Times New Roman" w:hAnsi="Times New Roman" w:cs="Times New Roman"/>
          <w:lang w:eastAsia="en-IN"/>
        </w:rPr>
        <w:t>iterature</w:t>
      </w:r>
      <w:r w:rsidR="00A03DD5">
        <w:rPr>
          <w:rFonts w:ascii="Times New Roman" w:hAnsi="Times New Roman" w:cs="Times New Roman"/>
          <w:lang w:eastAsia="en-IN"/>
        </w:rPr>
        <w:t xml:space="preserve"> Survey</w:t>
      </w:r>
      <w:r w:rsidR="00A71A8E" w:rsidRPr="001913DB">
        <w:rPr>
          <w:rFonts w:ascii="Times New Roman" w:hAnsi="Times New Roman" w:cs="Times New Roman"/>
          <w:lang w:eastAsia="en-IN"/>
        </w:rPr>
        <w:t xml:space="preserve">, Section 3 </w:t>
      </w:r>
      <w:r w:rsidR="003042BD">
        <w:rPr>
          <w:rFonts w:ascii="Times New Roman" w:hAnsi="Times New Roman" w:cs="Times New Roman"/>
          <w:lang w:eastAsia="en-IN"/>
        </w:rPr>
        <w:t>det</w:t>
      </w:r>
      <w:r w:rsidR="00C371E7">
        <w:rPr>
          <w:rFonts w:ascii="Times New Roman" w:hAnsi="Times New Roman" w:cs="Times New Roman"/>
          <w:lang w:eastAsia="en-IN"/>
        </w:rPr>
        <w:t>a</w:t>
      </w:r>
      <w:r w:rsidR="003042BD">
        <w:rPr>
          <w:rFonts w:ascii="Times New Roman" w:hAnsi="Times New Roman" w:cs="Times New Roman"/>
          <w:lang w:eastAsia="en-IN"/>
        </w:rPr>
        <w:t>ils</w:t>
      </w:r>
      <w:r w:rsidR="00A71A8E" w:rsidRPr="001913DB">
        <w:rPr>
          <w:rFonts w:ascii="Times New Roman" w:hAnsi="Times New Roman" w:cs="Times New Roman"/>
          <w:lang w:eastAsia="en-IN"/>
        </w:rPr>
        <w:t xml:space="preserve"> </w:t>
      </w:r>
      <w:r w:rsidR="00A03DD5" w:rsidRPr="00A03DD5">
        <w:rPr>
          <w:rFonts w:ascii="Times New Roman" w:hAnsi="Times New Roman" w:cs="Times New Roman"/>
          <w:lang w:eastAsia="en-IN"/>
        </w:rPr>
        <w:t>Materials and Methods</w:t>
      </w:r>
      <w:r w:rsidR="00C371E7">
        <w:rPr>
          <w:rFonts w:ascii="Times New Roman" w:hAnsi="Times New Roman" w:cs="Times New Roman"/>
          <w:lang w:eastAsia="en-IN"/>
        </w:rPr>
        <w:t>, section 4</w:t>
      </w:r>
      <w:r w:rsidR="00CE75E9">
        <w:rPr>
          <w:rFonts w:ascii="Times New Roman" w:hAnsi="Times New Roman" w:cs="Times New Roman"/>
          <w:lang w:eastAsia="en-IN"/>
        </w:rPr>
        <w:t xml:space="preserve"> </w:t>
      </w:r>
      <w:r w:rsidR="00C371E7">
        <w:rPr>
          <w:rFonts w:ascii="Times New Roman" w:hAnsi="Times New Roman" w:cs="Times New Roman"/>
          <w:lang w:eastAsia="en-IN"/>
        </w:rPr>
        <w:t xml:space="preserve">contains </w:t>
      </w:r>
      <w:r w:rsidR="00A03DD5" w:rsidRPr="00A03DD5">
        <w:rPr>
          <w:rFonts w:ascii="Times New Roman" w:hAnsi="Times New Roman" w:cs="Times New Roman"/>
          <w:lang w:eastAsia="en-IN"/>
        </w:rPr>
        <w:t xml:space="preserve">Results and Discussion </w:t>
      </w:r>
      <w:r w:rsidR="00A71A8E" w:rsidRPr="001913DB">
        <w:rPr>
          <w:rFonts w:ascii="Times New Roman" w:hAnsi="Times New Roman" w:cs="Times New Roman"/>
          <w:lang w:eastAsia="en-IN"/>
        </w:rPr>
        <w:t xml:space="preserve">and Section </w:t>
      </w:r>
      <w:r w:rsidR="00C371E7">
        <w:rPr>
          <w:rFonts w:ascii="Times New Roman" w:hAnsi="Times New Roman" w:cs="Times New Roman"/>
          <w:lang w:eastAsia="en-IN"/>
        </w:rPr>
        <w:t>5</w:t>
      </w:r>
      <w:r w:rsidR="00A71A8E" w:rsidRPr="001913DB">
        <w:rPr>
          <w:rFonts w:ascii="Times New Roman" w:hAnsi="Times New Roman" w:cs="Times New Roman"/>
          <w:lang w:eastAsia="en-IN"/>
        </w:rPr>
        <w:t xml:space="preserve"> covers the</w:t>
      </w:r>
      <w:r w:rsidR="007D2BF8">
        <w:rPr>
          <w:rFonts w:ascii="Times New Roman" w:hAnsi="Times New Roman" w:cs="Times New Roman"/>
          <w:lang w:eastAsia="en-IN"/>
        </w:rPr>
        <w:t xml:space="preserve"> C</w:t>
      </w:r>
      <w:r w:rsidR="00A71A8E" w:rsidRPr="001913DB">
        <w:rPr>
          <w:rFonts w:ascii="Times New Roman" w:hAnsi="Times New Roman" w:cs="Times New Roman"/>
          <w:lang w:eastAsia="en-IN"/>
        </w:rPr>
        <w:t>onclusions</w:t>
      </w:r>
      <w:r w:rsidR="00A71A8E" w:rsidRPr="00BD280D">
        <w:rPr>
          <w:rFonts w:ascii="Times New Roman" w:hAnsi="Times New Roman" w:cs="Times New Roman"/>
          <w:sz w:val="24"/>
          <w:szCs w:val="24"/>
          <w:lang w:eastAsia="en-IN"/>
        </w:rPr>
        <w:t>.</w:t>
      </w:r>
    </w:p>
    <w:p w14:paraId="68A1FFB4" w14:textId="4C12E1F9" w:rsidR="00A71A8E" w:rsidRPr="00413015" w:rsidRDefault="00A71A8E" w:rsidP="00E42886">
      <w:pPr>
        <w:pStyle w:val="Ttulo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Literature Survey</w:t>
      </w:r>
    </w:p>
    <w:p w14:paraId="686C8C64" w14:textId="580AC7FD" w:rsidR="00A71A8E" w:rsidRPr="00017DD2" w:rsidRDefault="00A71A8E" w:rsidP="00017DD2">
      <w:pPr>
        <w:jc w:val="both"/>
        <w:rPr>
          <w:rFonts w:ascii="Times New Roman" w:hAnsi="Times New Roman" w:cs="Times New Roman"/>
          <w:lang w:eastAsia="en-IN"/>
        </w:rPr>
      </w:pPr>
      <w:r w:rsidRPr="001913DB">
        <w:rPr>
          <w:rFonts w:ascii="Times New Roman" w:hAnsi="Times New Roman" w:cs="Times New Roman"/>
          <w:lang w:eastAsia="en-IN"/>
        </w:rPr>
        <w:t>This section provide a comprehensive overview of various plant disease detection techniques based on Deep Learning and Machine Learning.</w:t>
      </w:r>
    </w:p>
    <w:p w14:paraId="30B9C056" w14:textId="48A0839A" w:rsidR="00A71A8E" w:rsidRPr="002C09C0" w:rsidRDefault="00A71A8E" w:rsidP="002C09C0">
      <w:pPr>
        <w:spacing w:line="276" w:lineRule="auto"/>
        <w:ind w:firstLine="720"/>
        <w:jc w:val="both"/>
        <w:rPr>
          <w:rFonts w:ascii="Times New Roman" w:hAnsi="Times New Roman" w:cs="Times New Roman"/>
        </w:rPr>
      </w:pPr>
      <w:proofErr w:type="spellStart"/>
      <w:r w:rsidRPr="001913DB">
        <w:rPr>
          <w:rFonts w:ascii="Times New Roman" w:hAnsi="Times New Roman" w:cs="Times New Roman"/>
        </w:rPr>
        <w:t>Sudheesh</w:t>
      </w:r>
      <w:proofErr w:type="spellEnd"/>
      <w:r w:rsidRPr="001913DB">
        <w:rPr>
          <w:rFonts w:ascii="Times New Roman" w:hAnsi="Times New Roman" w:cs="Times New Roman"/>
        </w:rPr>
        <w:t xml:space="preserve">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1162156287"/>
          <w:citation/>
        </w:sdtPr>
        <w:sdtEndPr/>
        <w:sdtContent>
          <w:r w:rsidRPr="001913DB">
            <w:rPr>
              <w:rFonts w:ascii="Times New Roman" w:hAnsi="Times New Roman" w:cs="Times New Roman"/>
            </w:rPr>
            <w:fldChar w:fldCharType="begin"/>
          </w:r>
          <w:r w:rsidR="00F0294A">
            <w:rPr>
              <w:rFonts w:ascii="Times New Roman" w:hAnsi="Times New Roman" w:cs="Times New Roman"/>
            </w:rPr>
            <w:instrText xml:space="preserve">CITATION Sud23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(Sudhesh, et al., 2023)</w:t>
          </w:r>
          <w:r w:rsidRPr="001913DB">
            <w:rPr>
              <w:rFonts w:ascii="Times New Roman" w:hAnsi="Times New Roman" w:cs="Times New Roman"/>
            </w:rPr>
            <w:fldChar w:fldCharType="end"/>
          </w:r>
        </w:sdtContent>
      </w:sdt>
      <w:r w:rsidRPr="001913DB">
        <w:rPr>
          <w:rFonts w:ascii="Times New Roman" w:hAnsi="Times New Roman" w:cs="Times New Roman"/>
        </w:rPr>
        <w:t xml:space="preserve"> attempted rice leaf disease identification using DMD and transfer learning technology. The dataset includes 3416 images </w:t>
      </w:r>
      <w:r w:rsidR="00A100EC">
        <w:rPr>
          <w:rFonts w:ascii="Times New Roman" w:hAnsi="Times New Roman" w:cs="Times New Roman"/>
        </w:rPr>
        <w:t>with classes</w:t>
      </w:r>
      <w:r w:rsidR="003042BD" w:rsidRPr="001913DB">
        <w:rPr>
          <w:rFonts w:ascii="Times New Roman" w:hAnsi="Times New Roman" w:cs="Times New Roman"/>
        </w:rPr>
        <w:t xml:space="preserve"> leaf blast</w:t>
      </w:r>
      <w:r w:rsidR="003042BD">
        <w:rPr>
          <w:rFonts w:ascii="Times New Roman" w:hAnsi="Times New Roman" w:cs="Times New Roman"/>
        </w:rPr>
        <w:t xml:space="preserve">, </w:t>
      </w:r>
      <w:r w:rsidRPr="001913DB">
        <w:rPr>
          <w:rFonts w:ascii="Times New Roman" w:hAnsi="Times New Roman" w:cs="Times New Roman"/>
        </w:rPr>
        <w:t xml:space="preserve">bacterial blight, brown spot, </w:t>
      </w:r>
      <w:proofErr w:type="spellStart"/>
      <w:r w:rsidRPr="001913DB">
        <w:rPr>
          <w:rFonts w:ascii="Times New Roman" w:hAnsi="Times New Roman" w:cs="Times New Roman"/>
        </w:rPr>
        <w:t>tungro</w:t>
      </w:r>
      <w:proofErr w:type="spellEnd"/>
      <w:r w:rsidRPr="001913DB">
        <w:rPr>
          <w:rFonts w:ascii="Times New Roman" w:hAnsi="Times New Roman" w:cs="Times New Roman"/>
        </w:rPr>
        <w:t xml:space="preserve"> and healthy. DMD based </w:t>
      </w:r>
      <w:proofErr w:type="spellStart"/>
      <w:r w:rsidRPr="001913DB">
        <w:rPr>
          <w:rFonts w:ascii="Times New Roman" w:hAnsi="Times New Roman" w:cs="Times New Roman"/>
        </w:rPr>
        <w:t>preprocessing</w:t>
      </w:r>
      <w:proofErr w:type="spellEnd"/>
      <w:r w:rsidRPr="001913DB">
        <w:rPr>
          <w:rFonts w:ascii="Times New Roman" w:hAnsi="Times New Roman" w:cs="Times New Roman"/>
        </w:rPr>
        <w:t xml:space="preserve"> were employed to extracted the infected region or disease localization. Then they used pretrained transfer learning model such as VGG family, </w:t>
      </w:r>
      <w:proofErr w:type="spellStart"/>
      <w:r w:rsidRPr="001913DB">
        <w:rPr>
          <w:rFonts w:ascii="Times New Roman" w:hAnsi="Times New Roman" w:cs="Times New Roman"/>
        </w:rPr>
        <w:t>ResNet</w:t>
      </w:r>
      <w:proofErr w:type="spellEnd"/>
      <w:r w:rsidRPr="001913DB">
        <w:rPr>
          <w:rFonts w:ascii="Times New Roman" w:hAnsi="Times New Roman" w:cs="Times New Roman"/>
        </w:rPr>
        <w:t xml:space="preserve">, Inception V3, </w:t>
      </w:r>
      <w:proofErr w:type="spellStart"/>
      <w:r w:rsidRPr="001913DB">
        <w:rPr>
          <w:rFonts w:ascii="Times New Roman" w:hAnsi="Times New Roman" w:cs="Times New Roman"/>
        </w:rPr>
        <w:t>XceptionNet</w:t>
      </w:r>
      <w:proofErr w:type="spellEnd"/>
      <w:r w:rsidRPr="001913DB">
        <w:rPr>
          <w:rFonts w:ascii="Times New Roman" w:hAnsi="Times New Roman" w:cs="Times New Roman"/>
        </w:rPr>
        <w:t xml:space="preserve">, </w:t>
      </w:r>
      <w:proofErr w:type="spellStart"/>
      <w:r w:rsidRPr="001913DB">
        <w:rPr>
          <w:rFonts w:ascii="Times New Roman" w:hAnsi="Times New Roman" w:cs="Times New Roman"/>
        </w:rPr>
        <w:t>MobileNet</w:t>
      </w:r>
      <w:proofErr w:type="spellEnd"/>
      <w:r w:rsidRPr="001913DB">
        <w:rPr>
          <w:rFonts w:ascii="Times New Roman" w:hAnsi="Times New Roman" w:cs="Times New Roman"/>
        </w:rPr>
        <w:t xml:space="preserve"> etc. They analysed the performance of different classification models such as Random forests, Naive-Bayes and SVM models with </w:t>
      </w:r>
      <w:proofErr w:type="spellStart"/>
      <w:r w:rsidRPr="001913DB">
        <w:rPr>
          <w:rFonts w:ascii="Times New Roman" w:hAnsi="Times New Roman" w:cs="Times New Roman"/>
        </w:rPr>
        <w:t>XceptionNet</w:t>
      </w:r>
      <w:proofErr w:type="spellEnd"/>
      <w:r w:rsidRPr="001913DB">
        <w:rPr>
          <w:rFonts w:ascii="Times New Roman" w:hAnsi="Times New Roman" w:cs="Times New Roman"/>
        </w:rPr>
        <w:t xml:space="preserve"> features of DMD </w:t>
      </w:r>
      <w:proofErr w:type="spellStart"/>
      <w:r w:rsidRPr="001913DB">
        <w:rPr>
          <w:rFonts w:ascii="Times New Roman" w:hAnsi="Times New Roman" w:cs="Times New Roman"/>
        </w:rPr>
        <w:t>preprocessed</w:t>
      </w:r>
      <w:proofErr w:type="spellEnd"/>
      <w:r w:rsidRPr="001913DB">
        <w:rPr>
          <w:rFonts w:ascii="Times New Roman" w:hAnsi="Times New Roman" w:cs="Times New Roman"/>
        </w:rPr>
        <w:t xml:space="preserve"> image. Maximum accuracy (100%) were obtained for </w:t>
      </w:r>
      <w:proofErr w:type="spellStart"/>
      <w:r w:rsidRPr="001913DB">
        <w:rPr>
          <w:rFonts w:ascii="Times New Roman" w:hAnsi="Times New Roman" w:cs="Times New Roman"/>
        </w:rPr>
        <w:t>XceptionNet</w:t>
      </w:r>
      <w:proofErr w:type="spellEnd"/>
      <w:r w:rsidRPr="001913DB">
        <w:rPr>
          <w:rFonts w:ascii="Times New Roman" w:hAnsi="Times New Roman" w:cs="Times New Roman"/>
        </w:rPr>
        <w:t xml:space="preserve"> model.</w:t>
      </w:r>
      <w:r w:rsidR="00A15CA5">
        <w:rPr>
          <w:rFonts w:ascii="Times New Roman" w:hAnsi="Times New Roman" w:cs="Times New Roman"/>
        </w:rPr>
        <w:t xml:space="preserve"> </w:t>
      </w:r>
      <w:r w:rsidRPr="001913DB">
        <w:rPr>
          <w:rFonts w:ascii="Times New Roman" w:hAnsi="Times New Roman" w:cs="Times New Roman"/>
        </w:rPr>
        <w:t xml:space="preserve">Andrew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2074646442"/>
          <w:citation/>
        </w:sdtPr>
        <w:sdtEndPr/>
        <w:sdtContent>
          <w:r w:rsidRPr="001913DB">
            <w:rPr>
              <w:rFonts w:ascii="Times New Roman" w:hAnsi="Times New Roman" w:cs="Times New Roman"/>
            </w:rPr>
            <w:fldChar w:fldCharType="begin"/>
          </w:r>
          <w:r w:rsidR="0027552D">
            <w:rPr>
              <w:rFonts w:ascii="Times New Roman" w:hAnsi="Times New Roman" w:cs="Times New Roman"/>
            </w:rPr>
            <w:instrText xml:space="preserve">CITATION And22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(Andrew, et al., 2022)</w:t>
          </w:r>
          <w:r w:rsidRPr="001913DB">
            <w:rPr>
              <w:rFonts w:ascii="Times New Roman" w:hAnsi="Times New Roman" w:cs="Times New Roman"/>
            </w:rPr>
            <w:fldChar w:fldCharType="end"/>
          </w:r>
        </w:sdtContent>
      </w:sdt>
      <w:r w:rsidRPr="001913DB">
        <w:rPr>
          <w:rFonts w:ascii="Times New Roman" w:hAnsi="Times New Roman" w:cs="Times New Roman"/>
        </w:rPr>
        <w:t xml:space="preserve"> used pre-trained models based on CNN using transfer learning for accurate plant disease identification. They used plant village dataset and the images' were resized into 224 x 224 and then applied various </w:t>
      </w:r>
      <w:proofErr w:type="spellStart"/>
      <w:r w:rsidRPr="001913DB">
        <w:rPr>
          <w:rFonts w:ascii="Times New Roman" w:hAnsi="Times New Roman" w:cs="Times New Roman"/>
        </w:rPr>
        <w:t>preprocessing</w:t>
      </w:r>
      <w:proofErr w:type="spellEnd"/>
      <w:r w:rsidRPr="001913DB">
        <w:rPr>
          <w:rFonts w:ascii="Times New Roman" w:hAnsi="Times New Roman" w:cs="Times New Roman"/>
        </w:rPr>
        <w:t xml:space="preserve"> techniques. For classification, pre-trained models VGG-16, Inception V4, ResNet-50 and DenseNet-121 were examined. They got higher accuracy(99.81%) in DenseNet-121.</w:t>
      </w:r>
      <w:r w:rsidR="00A15CA5">
        <w:rPr>
          <w:rFonts w:ascii="Times New Roman" w:hAnsi="Times New Roman" w:cs="Times New Roman"/>
        </w:rPr>
        <w:t xml:space="preserve"> </w:t>
      </w:r>
      <w:r w:rsidRPr="001913DB">
        <w:rPr>
          <w:rFonts w:ascii="Times New Roman" w:hAnsi="Times New Roman" w:cs="Times New Roman"/>
        </w:rPr>
        <w:t xml:space="preserve">Rao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835578039"/>
          <w:citation/>
        </w:sdtPr>
        <w:sdtEndPr/>
        <w:sdtContent>
          <w:r w:rsidRPr="001913DB">
            <w:rPr>
              <w:rFonts w:ascii="Times New Roman" w:hAnsi="Times New Roman" w:cs="Times New Roman"/>
            </w:rPr>
            <w:fldChar w:fldCharType="begin"/>
          </w:r>
          <w:r w:rsidR="00C76886">
            <w:rPr>
              <w:rFonts w:ascii="Times New Roman" w:hAnsi="Times New Roman" w:cs="Times New Roman"/>
            </w:rPr>
            <w:instrText xml:space="preserve">CITATION Rao21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(Rao, et al., 2021)</w:t>
          </w:r>
          <w:r w:rsidRPr="001913DB">
            <w:rPr>
              <w:rFonts w:ascii="Times New Roman" w:hAnsi="Times New Roman" w:cs="Times New Roman"/>
            </w:rPr>
            <w:fldChar w:fldCharType="end"/>
          </w:r>
        </w:sdtContent>
      </w:sdt>
      <w:r w:rsidRPr="001913DB">
        <w:rPr>
          <w:rFonts w:ascii="Times New Roman" w:hAnsi="Times New Roman" w:cs="Times New Roman"/>
        </w:rPr>
        <w:t xml:space="preserve"> attempted to detect and classify the </w:t>
      </w:r>
      <w:r w:rsidRPr="001913DB">
        <w:rPr>
          <w:rFonts w:ascii="Times New Roman" w:hAnsi="Times New Roman" w:cs="Times New Roman"/>
        </w:rPr>
        <w:lastRenderedPageBreak/>
        <w:t xml:space="preserve">leaf diseases of Grapes and Mango using the pre-trained </w:t>
      </w:r>
      <w:proofErr w:type="spellStart"/>
      <w:r w:rsidRPr="001913DB">
        <w:rPr>
          <w:rFonts w:ascii="Times New Roman" w:hAnsi="Times New Roman" w:cs="Times New Roman"/>
        </w:rPr>
        <w:t>AlexNet</w:t>
      </w:r>
      <w:proofErr w:type="spellEnd"/>
      <w:r w:rsidRPr="001913DB">
        <w:rPr>
          <w:rFonts w:ascii="Times New Roman" w:hAnsi="Times New Roman" w:cs="Times New Roman"/>
        </w:rPr>
        <w:t xml:space="preserve"> model</w:t>
      </w:r>
      <w:r w:rsidR="003042BD">
        <w:rPr>
          <w:rFonts w:ascii="Times New Roman" w:hAnsi="Times New Roman" w:cs="Times New Roman"/>
        </w:rPr>
        <w:t>. T</w:t>
      </w:r>
      <w:r w:rsidRPr="001913DB">
        <w:rPr>
          <w:rFonts w:ascii="Times New Roman" w:hAnsi="Times New Roman" w:cs="Times New Roman"/>
        </w:rPr>
        <w:t xml:space="preserve">hey utilized a dataset of 8,438 photos of healthy and diseased leaves were collected from the plant village dataset. The model achieved </w:t>
      </w:r>
      <w:r w:rsidR="003042BD">
        <w:rPr>
          <w:rFonts w:ascii="Times New Roman" w:hAnsi="Times New Roman" w:cs="Times New Roman"/>
        </w:rPr>
        <w:t xml:space="preserve">classification </w:t>
      </w:r>
      <w:r w:rsidRPr="001913DB">
        <w:rPr>
          <w:rFonts w:ascii="Times New Roman" w:hAnsi="Times New Roman" w:cs="Times New Roman"/>
        </w:rPr>
        <w:t xml:space="preserve">accuracy of </w:t>
      </w:r>
      <w:r w:rsidR="003042BD">
        <w:rPr>
          <w:rFonts w:ascii="Times New Roman" w:hAnsi="Times New Roman" w:cs="Times New Roman"/>
        </w:rPr>
        <w:t xml:space="preserve">approximately </w:t>
      </w:r>
      <w:r w:rsidRPr="001913DB">
        <w:rPr>
          <w:rFonts w:ascii="Times New Roman" w:hAnsi="Times New Roman" w:cs="Times New Roman"/>
        </w:rPr>
        <w:t xml:space="preserve"> 99.03%.</w:t>
      </w:r>
      <w:r w:rsidR="002C09C0">
        <w:rPr>
          <w:rFonts w:ascii="Times New Roman" w:hAnsi="Times New Roman" w:cs="Times New Roman"/>
        </w:rPr>
        <w:t xml:space="preserve"> </w:t>
      </w:r>
      <w:proofErr w:type="spellStart"/>
      <w:r w:rsidRPr="001913DB">
        <w:rPr>
          <w:rFonts w:ascii="Times New Roman" w:hAnsi="Times New Roman" w:cs="Times New Roman"/>
        </w:rPr>
        <w:t>Sladojevic</w:t>
      </w:r>
      <w:proofErr w:type="spellEnd"/>
      <w:r w:rsidRPr="001913DB">
        <w:rPr>
          <w:rFonts w:ascii="Times New Roman" w:hAnsi="Times New Roman" w:cs="Times New Roman"/>
        </w:rPr>
        <w:t xml:space="preserve"> </w:t>
      </w:r>
      <w:r w:rsidRPr="001913DB">
        <w:rPr>
          <w:rFonts w:ascii="Times New Roman" w:hAnsi="Times New Roman" w:cs="Times New Roman"/>
          <w:i/>
          <w:iCs/>
        </w:rPr>
        <w:t>et. al.</w:t>
      </w:r>
      <w:sdt>
        <w:sdtPr>
          <w:rPr>
            <w:rFonts w:ascii="Times New Roman" w:hAnsi="Times New Roman" w:cs="Times New Roman"/>
            <w:i/>
            <w:iCs/>
          </w:rPr>
          <w:id w:val="-1822723422"/>
          <w:citation/>
        </w:sdtPr>
        <w:sdtEndPr/>
        <w:sdtContent>
          <w:r w:rsidRPr="001913DB">
            <w:rPr>
              <w:rFonts w:ascii="Times New Roman" w:hAnsi="Times New Roman" w:cs="Times New Roman"/>
              <w:i/>
              <w:iCs/>
            </w:rPr>
            <w:fldChar w:fldCharType="begin"/>
          </w:r>
          <w:r w:rsidR="00F0294A">
            <w:rPr>
              <w:rFonts w:ascii="Times New Roman" w:hAnsi="Times New Roman" w:cs="Times New Roman"/>
              <w:i/>
              <w:iCs/>
            </w:rPr>
            <w:instrText xml:space="preserve">CITATION Sla16 \l 16393 </w:instrText>
          </w:r>
          <w:r w:rsidRPr="001913DB">
            <w:rPr>
              <w:rFonts w:ascii="Times New Roman" w:hAnsi="Times New Roman" w:cs="Times New Roman"/>
              <w:i/>
              <w:iCs/>
            </w:rPr>
            <w:fldChar w:fldCharType="separate"/>
          </w:r>
          <w:r w:rsidR="00DA78CB">
            <w:rPr>
              <w:rFonts w:ascii="Times New Roman" w:hAnsi="Times New Roman" w:cs="Times New Roman"/>
              <w:i/>
              <w:iCs/>
              <w:noProof/>
            </w:rPr>
            <w:t xml:space="preserve"> </w:t>
          </w:r>
          <w:r w:rsidR="00DA78CB" w:rsidRPr="00DA78CB">
            <w:rPr>
              <w:rFonts w:ascii="Times New Roman" w:hAnsi="Times New Roman" w:cs="Times New Roman"/>
              <w:noProof/>
            </w:rPr>
            <w:t>(Sladojevic, et al., 2016)</w:t>
          </w:r>
          <w:r w:rsidRPr="001913DB">
            <w:rPr>
              <w:rFonts w:ascii="Times New Roman" w:hAnsi="Times New Roman" w:cs="Times New Roman"/>
              <w:i/>
              <w:iCs/>
            </w:rPr>
            <w:fldChar w:fldCharType="end"/>
          </w:r>
        </w:sdtContent>
      </w:sdt>
      <w:r w:rsidRPr="001913DB">
        <w:rPr>
          <w:rFonts w:ascii="Times New Roman" w:hAnsi="Times New Roman" w:cs="Times New Roman"/>
        </w:rPr>
        <w:t xml:space="preserve"> proposed a method to detect plant diseases of apple, peach pair and grapevine, </w:t>
      </w:r>
      <w:r w:rsidR="003955AE">
        <w:rPr>
          <w:rFonts w:ascii="Times New Roman" w:hAnsi="Times New Roman" w:cs="Times New Roman"/>
        </w:rPr>
        <w:t xml:space="preserve">with classes </w:t>
      </w:r>
      <w:r w:rsidRPr="001913DB">
        <w:rPr>
          <w:rFonts w:ascii="Times New Roman" w:hAnsi="Times New Roman" w:cs="Times New Roman"/>
        </w:rPr>
        <w:t xml:space="preserve">healthy leaf, powdery mildew, Rust, </w:t>
      </w:r>
      <w:proofErr w:type="spellStart"/>
      <w:r w:rsidRPr="001913DB">
        <w:rPr>
          <w:rFonts w:ascii="Times New Roman" w:hAnsi="Times New Roman" w:cs="Times New Roman"/>
        </w:rPr>
        <w:t>gray</w:t>
      </w:r>
      <w:proofErr w:type="spellEnd"/>
      <w:r w:rsidRPr="001913DB">
        <w:rPr>
          <w:rFonts w:ascii="Times New Roman" w:hAnsi="Times New Roman" w:cs="Times New Roman"/>
        </w:rPr>
        <w:t xml:space="preserve"> leaf spot, downy mildew etc. </w:t>
      </w:r>
      <w:proofErr w:type="spellStart"/>
      <w:r w:rsidRPr="001913DB">
        <w:rPr>
          <w:rFonts w:ascii="Times New Roman" w:hAnsi="Times New Roman" w:cs="Times New Roman"/>
        </w:rPr>
        <w:t>Preprocessing</w:t>
      </w:r>
      <w:proofErr w:type="spellEnd"/>
      <w:r w:rsidRPr="001913DB">
        <w:rPr>
          <w:rFonts w:ascii="Times New Roman" w:hAnsi="Times New Roman" w:cs="Times New Roman"/>
        </w:rPr>
        <w:t xml:space="preserve"> included manually cropping each image to create a square around the leaves in order to highlight the area of focus. A DL caffe framework, was used to perform deep CNN training as the adopted classification algorithm. They achieved average 96.3% of accuracy</w:t>
      </w:r>
      <w:r w:rsidR="002C09C0">
        <w:rPr>
          <w:rFonts w:ascii="Times New Roman" w:hAnsi="Times New Roman" w:cs="Times New Roman"/>
        </w:rPr>
        <w:t xml:space="preserve">. </w:t>
      </w:r>
      <w:r w:rsidRPr="001913DB">
        <w:rPr>
          <w:rFonts w:ascii="Times New Roman" w:hAnsi="Times New Roman" w:cs="Times New Roman"/>
          <w:shd w:val="clear" w:color="auto" w:fill="FFFFFF"/>
        </w:rPr>
        <w:t xml:space="preserve">Mohanty et. al. </w:t>
      </w:r>
      <w:sdt>
        <w:sdtPr>
          <w:rPr>
            <w:rFonts w:ascii="Times New Roman" w:hAnsi="Times New Roman" w:cs="Times New Roman"/>
            <w:shd w:val="clear" w:color="auto" w:fill="FFFFFF"/>
          </w:rPr>
          <w:id w:val="1244221817"/>
          <w:citation/>
        </w:sdtPr>
        <w:sdtEndPr/>
        <w:sdtContent>
          <w:r w:rsidRPr="001913DB">
            <w:rPr>
              <w:rFonts w:ascii="Times New Roman" w:hAnsi="Times New Roman" w:cs="Times New Roman"/>
              <w:shd w:val="clear" w:color="auto" w:fill="FFFFFF"/>
            </w:rPr>
            <w:fldChar w:fldCharType="begin"/>
          </w:r>
          <w:r w:rsidR="00C76886">
            <w:rPr>
              <w:rFonts w:ascii="Times New Roman" w:hAnsi="Times New Roman" w:cs="Times New Roman"/>
              <w:shd w:val="clear" w:color="auto" w:fill="FFFFFF"/>
            </w:rPr>
            <w:instrText xml:space="preserve">CITATION Moh \l 16393 </w:instrText>
          </w:r>
          <w:r w:rsidRPr="001913DB">
            <w:rPr>
              <w:rFonts w:ascii="Times New Roman" w:hAnsi="Times New Roman" w:cs="Times New Roman"/>
              <w:shd w:val="clear" w:color="auto" w:fill="FFFFFF"/>
            </w:rPr>
            <w:fldChar w:fldCharType="separate"/>
          </w:r>
          <w:r w:rsidR="00DA78CB" w:rsidRPr="00DA78CB">
            <w:rPr>
              <w:rFonts w:ascii="Times New Roman" w:hAnsi="Times New Roman" w:cs="Times New Roman"/>
              <w:noProof/>
              <w:shd w:val="clear" w:color="auto" w:fill="FFFFFF"/>
            </w:rPr>
            <w:t>(Mohanty, et al., 2016)</w:t>
          </w:r>
          <w:r w:rsidRPr="001913DB">
            <w:rPr>
              <w:rFonts w:ascii="Times New Roman" w:hAnsi="Times New Roman" w:cs="Times New Roman"/>
              <w:shd w:val="clear" w:color="auto" w:fill="FFFFFF"/>
            </w:rPr>
            <w:fldChar w:fldCharType="end"/>
          </w:r>
        </w:sdtContent>
      </w:sdt>
      <w:r w:rsidRPr="001913DB">
        <w:rPr>
          <w:rFonts w:ascii="Times New Roman" w:hAnsi="Times New Roman" w:cs="Times New Roman"/>
          <w:shd w:val="clear" w:color="auto" w:fill="FFFFFF"/>
        </w:rPr>
        <w:t xml:space="preserve"> made an attempt to diagnose smartphone assisted crop diseases on a global scale. They took a dataset of 54,306 images of 38 crop disease pair such as apple scab, apple black rot, apple cedar rust, blueberry healthy, tomato leaf </w:t>
      </w:r>
      <w:proofErr w:type="spellStart"/>
      <w:r w:rsidRPr="001913DB">
        <w:rPr>
          <w:rFonts w:ascii="Times New Roman" w:hAnsi="Times New Roman" w:cs="Times New Roman"/>
          <w:shd w:val="clear" w:color="auto" w:fill="FFFFFF"/>
        </w:rPr>
        <w:t>mold</w:t>
      </w:r>
      <w:proofErr w:type="spellEnd"/>
      <w:r w:rsidRPr="001913DB">
        <w:rPr>
          <w:rFonts w:ascii="Times New Roman" w:hAnsi="Times New Roman" w:cs="Times New Roman"/>
          <w:shd w:val="clear" w:color="auto" w:fill="FFFFFF"/>
        </w:rPr>
        <w:t xml:space="preserve"> etc. They evaluated the performance of </w:t>
      </w:r>
      <w:proofErr w:type="spellStart"/>
      <w:r w:rsidRPr="001913DB">
        <w:rPr>
          <w:rFonts w:ascii="Times New Roman" w:hAnsi="Times New Roman" w:cs="Times New Roman"/>
          <w:shd w:val="clear" w:color="auto" w:fill="FFFFFF"/>
        </w:rPr>
        <w:t>AlexNet</w:t>
      </w:r>
      <w:proofErr w:type="spellEnd"/>
      <w:r w:rsidRPr="001913DB">
        <w:rPr>
          <w:rFonts w:ascii="Times New Roman" w:hAnsi="Times New Roman" w:cs="Times New Roman"/>
          <w:shd w:val="clear" w:color="auto" w:fill="FFFFFF"/>
        </w:rPr>
        <w:t xml:space="preserve"> and </w:t>
      </w:r>
      <w:proofErr w:type="spellStart"/>
      <w:r w:rsidRPr="001913DB">
        <w:rPr>
          <w:rFonts w:ascii="Times New Roman" w:hAnsi="Times New Roman" w:cs="Times New Roman"/>
          <w:shd w:val="clear" w:color="auto" w:fill="FFFFFF"/>
        </w:rPr>
        <w:t>GoogLeNet</w:t>
      </w:r>
      <w:proofErr w:type="spellEnd"/>
      <w:r w:rsidRPr="001913DB">
        <w:rPr>
          <w:rFonts w:ascii="Times New Roman" w:hAnsi="Times New Roman" w:cs="Times New Roman"/>
          <w:shd w:val="clear" w:color="auto" w:fill="FFFFFF"/>
        </w:rPr>
        <w:t xml:space="preserve"> in 3 versions of the collected dataset: </w:t>
      </w:r>
      <w:proofErr w:type="spellStart"/>
      <w:r w:rsidRPr="001913DB">
        <w:rPr>
          <w:rFonts w:ascii="Times New Roman" w:hAnsi="Times New Roman" w:cs="Times New Roman"/>
          <w:shd w:val="clear" w:color="auto" w:fill="FFFFFF"/>
        </w:rPr>
        <w:t>color</w:t>
      </w:r>
      <w:proofErr w:type="spellEnd"/>
      <w:r w:rsidRPr="001913DB">
        <w:rPr>
          <w:rFonts w:ascii="Times New Roman" w:hAnsi="Times New Roman" w:cs="Times New Roman"/>
          <w:shd w:val="clear" w:color="auto" w:fill="FFFFFF"/>
        </w:rPr>
        <w:t xml:space="preserve">, </w:t>
      </w:r>
      <w:proofErr w:type="spellStart"/>
      <w:r w:rsidRPr="001913DB">
        <w:rPr>
          <w:rFonts w:ascii="Times New Roman" w:hAnsi="Times New Roman" w:cs="Times New Roman"/>
          <w:shd w:val="clear" w:color="auto" w:fill="FFFFFF"/>
        </w:rPr>
        <w:t>gray</w:t>
      </w:r>
      <w:proofErr w:type="spellEnd"/>
      <w:r w:rsidRPr="001913DB">
        <w:rPr>
          <w:rFonts w:ascii="Times New Roman" w:hAnsi="Times New Roman" w:cs="Times New Roman"/>
          <w:shd w:val="clear" w:color="auto" w:fill="FFFFFF"/>
        </w:rPr>
        <w:t xml:space="preserve">-scale, and leaf segmented. The model has an accuracy varies from 85.53% (in case of </w:t>
      </w:r>
      <w:proofErr w:type="spellStart"/>
      <w:r w:rsidRPr="001913DB">
        <w:rPr>
          <w:rFonts w:ascii="Times New Roman" w:hAnsi="Times New Roman" w:cs="Times New Roman"/>
          <w:shd w:val="clear" w:color="auto" w:fill="FFFFFF"/>
        </w:rPr>
        <w:t>AlexNet</w:t>
      </w:r>
      <w:proofErr w:type="spellEnd"/>
      <w:r w:rsidRPr="001913DB">
        <w:rPr>
          <w:rFonts w:ascii="Times New Roman" w:hAnsi="Times New Roman" w:cs="Times New Roman"/>
          <w:shd w:val="clear" w:color="auto" w:fill="FFFFFF"/>
        </w:rPr>
        <w:t xml:space="preserve">) and 99.34% (in case of </w:t>
      </w:r>
      <w:proofErr w:type="spellStart"/>
      <w:r w:rsidRPr="001913DB">
        <w:rPr>
          <w:rFonts w:ascii="Times New Roman" w:hAnsi="Times New Roman" w:cs="Times New Roman"/>
          <w:shd w:val="clear" w:color="auto" w:fill="FFFFFF"/>
        </w:rPr>
        <w:t>GoogLeNet</w:t>
      </w:r>
      <w:proofErr w:type="spellEnd"/>
      <w:r w:rsidRPr="001913DB">
        <w:rPr>
          <w:rFonts w:ascii="Times New Roman" w:hAnsi="Times New Roman" w:cs="Times New Roman"/>
          <w:shd w:val="clear" w:color="auto" w:fill="FFFFFF"/>
        </w:rPr>
        <w:t>)</w:t>
      </w:r>
      <w:r>
        <w:rPr>
          <w:rFonts w:ascii="Times New Roman" w:hAnsi="Times New Roman" w:cs="Times New Roman"/>
          <w:sz w:val="24"/>
          <w:szCs w:val="24"/>
          <w:shd w:val="clear" w:color="auto" w:fill="FFFFFF"/>
        </w:rPr>
        <w:t>.</w:t>
      </w:r>
      <w:r w:rsidRPr="00D53B67">
        <w:rPr>
          <w:rFonts w:ascii="Times New Roman" w:hAnsi="Times New Roman" w:cs="Times New Roman"/>
          <w:sz w:val="24"/>
          <w:szCs w:val="24"/>
          <w:lang w:bidi="ml-IN"/>
        </w:rPr>
        <w:t xml:space="preserve"> </w:t>
      </w:r>
    </w:p>
    <w:p w14:paraId="29AC202A" w14:textId="77B5EA31" w:rsidR="00A71A8E" w:rsidRDefault="00A71A8E" w:rsidP="002C09C0">
      <w:pPr>
        <w:spacing w:line="276" w:lineRule="auto"/>
        <w:ind w:firstLine="720"/>
        <w:jc w:val="both"/>
        <w:rPr>
          <w:rFonts w:ascii="Times New Roman" w:hAnsi="Times New Roman" w:cs="Times New Roman"/>
          <w:lang w:bidi="ml-IN"/>
        </w:rPr>
      </w:pPr>
      <w:r w:rsidRPr="001913DB">
        <w:rPr>
          <w:rFonts w:ascii="Times New Roman" w:hAnsi="Times New Roman" w:cs="Times New Roman"/>
        </w:rPr>
        <w:t xml:space="preserve">Devi and </w:t>
      </w:r>
      <w:proofErr w:type="spellStart"/>
      <w:r w:rsidRPr="001913DB">
        <w:rPr>
          <w:rFonts w:ascii="Times New Roman" w:hAnsi="Times New Roman" w:cs="Times New Roman"/>
        </w:rPr>
        <w:t>Amarendra</w:t>
      </w:r>
      <w:proofErr w:type="spellEnd"/>
      <w:r w:rsidRPr="001913DB">
        <w:rPr>
          <w:rFonts w:ascii="Times New Roman" w:hAnsi="Times New Roman" w:cs="Times New Roman"/>
        </w:rPr>
        <w:t xml:space="preserve"> </w:t>
      </w:r>
      <w:sdt>
        <w:sdtPr>
          <w:rPr>
            <w:rFonts w:ascii="Times New Roman" w:hAnsi="Times New Roman" w:cs="Times New Roman"/>
          </w:rPr>
          <w:id w:val="-392127583"/>
          <w:citation/>
        </w:sdtPr>
        <w:sdtEndPr/>
        <w:sdtContent>
          <w:r w:rsidRPr="001913DB">
            <w:rPr>
              <w:rFonts w:ascii="Times New Roman" w:hAnsi="Times New Roman" w:cs="Times New Roman"/>
            </w:rPr>
            <w:fldChar w:fldCharType="begin"/>
          </w:r>
          <w:r w:rsidR="0027552D">
            <w:rPr>
              <w:rFonts w:ascii="Times New Roman" w:hAnsi="Times New Roman" w:cs="Times New Roman"/>
            </w:rPr>
            <w:instrText xml:space="preserve">CITATION Dev20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(Devi &amp; Amarendra, 2020)</w:t>
          </w:r>
          <w:r w:rsidRPr="001913DB">
            <w:rPr>
              <w:rFonts w:ascii="Times New Roman" w:hAnsi="Times New Roman" w:cs="Times New Roman"/>
            </w:rPr>
            <w:fldChar w:fldCharType="end"/>
          </w:r>
        </w:sdtContent>
      </w:sdt>
      <w:r w:rsidRPr="001913DB">
        <w:rPr>
          <w:rFonts w:ascii="Times New Roman" w:hAnsi="Times New Roman" w:cs="Times New Roman"/>
        </w:rPr>
        <w:t xml:space="preserve"> proposed a method based on ML to extract textural information for pepper leaf disease diagnosis. Images of pepper leaves are subjected to background removal to eliminate unwanted background noise. The feature extraction methods used are, HOG and LBP. The retrieved feature's dimension was then reduced using PCA. Logistic Regression, Decision Tree, SVM, Naive Bayes with linear and RBF kernel, and </w:t>
      </w:r>
      <w:proofErr w:type="spellStart"/>
      <w:r w:rsidRPr="001913DB">
        <w:rPr>
          <w:rFonts w:ascii="Times New Roman" w:hAnsi="Times New Roman" w:cs="Times New Roman"/>
        </w:rPr>
        <w:t>HistGradientBoosting</w:t>
      </w:r>
      <w:proofErr w:type="spellEnd"/>
      <w:r w:rsidRPr="001913DB">
        <w:rPr>
          <w:rFonts w:ascii="Times New Roman" w:hAnsi="Times New Roman" w:cs="Times New Roman"/>
        </w:rPr>
        <w:t xml:space="preserve"> are used for classification. It has been discovered that SVM with RBF kernel &amp; </w:t>
      </w:r>
      <w:proofErr w:type="spellStart"/>
      <w:r w:rsidRPr="001913DB">
        <w:rPr>
          <w:rFonts w:ascii="Times New Roman" w:hAnsi="Times New Roman" w:cs="Times New Roman"/>
        </w:rPr>
        <w:t>HistGradientBoosting</w:t>
      </w:r>
      <w:proofErr w:type="spellEnd"/>
      <w:r w:rsidRPr="001913DB">
        <w:rPr>
          <w:rFonts w:ascii="Times New Roman" w:hAnsi="Times New Roman" w:cs="Times New Roman"/>
        </w:rPr>
        <w:t xml:space="preserve"> kernels performs better than the other classifiers and highest accuracy was 89.11%.</w:t>
      </w:r>
      <w:r w:rsidR="002C09C0">
        <w:rPr>
          <w:rFonts w:ascii="Times New Roman" w:hAnsi="Times New Roman" w:cs="Times New Roman"/>
        </w:rPr>
        <w:t xml:space="preserve"> </w:t>
      </w:r>
      <w:r w:rsidRPr="001913DB">
        <w:rPr>
          <w:rFonts w:ascii="Times New Roman" w:hAnsi="Times New Roman" w:cs="Times New Roman"/>
        </w:rPr>
        <w:t xml:space="preserve">Geetha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228813895"/>
          <w:citation/>
        </w:sdtPr>
        <w:sdtEndPr/>
        <w:sdtContent>
          <w:r w:rsidRPr="001913DB">
            <w:rPr>
              <w:rFonts w:ascii="Times New Roman" w:hAnsi="Times New Roman" w:cs="Times New Roman"/>
            </w:rPr>
            <w:fldChar w:fldCharType="begin"/>
          </w:r>
          <w:r w:rsidR="00F0294A">
            <w:rPr>
              <w:rFonts w:ascii="Times New Roman" w:hAnsi="Times New Roman" w:cs="Times New Roman"/>
            </w:rPr>
            <w:instrText xml:space="preserve">CITATION Gee20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(Geetha.G, et al., 2020)</w:t>
          </w:r>
          <w:r w:rsidRPr="001913DB">
            <w:rPr>
              <w:rFonts w:ascii="Times New Roman" w:hAnsi="Times New Roman" w:cs="Times New Roman"/>
            </w:rPr>
            <w:fldChar w:fldCharType="end"/>
          </w:r>
        </w:sdtContent>
      </w:sdt>
      <w:r w:rsidRPr="001913DB">
        <w:rPr>
          <w:rFonts w:ascii="Times New Roman" w:hAnsi="Times New Roman" w:cs="Times New Roman"/>
        </w:rPr>
        <w:t xml:space="preserve"> provides a method for the leaf disease identification to locate flaws in tomato plants with an accuracy of 70%. They took a total of 200 leaf images in which 50 for each healthy, bacterial spot, early blight and TYLCV. Before feature extraction, they did noise removal (median filter) and segmentation (K means). They chose Grey level Co-occurrence Matrix (to extract spatial dependency of texture) and Histograms of Oriented Gradients (to capture general structure of the object) for feature extraction. KNN were used for classification.</w:t>
      </w:r>
      <w:r w:rsidR="002C09C0">
        <w:rPr>
          <w:rFonts w:ascii="Times New Roman" w:hAnsi="Times New Roman" w:cs="Times New Roman"/>
        </w:rPr>
        <w:t xml:space="preserve"> </w:t>
      </w:r>
      <w:r w:rsidRPr="001913DB">
        <w:rPr>
          <w:rFonts w:ascii="Times New Roman" w:hAnsi="Times New Roman" w:cs="Times New Roman"/>
        </w:rPr>
        <w:t xml:space="preserve">Xian </w:t>
      </w:r>
      <w:r w:rsidRPr="001913DB">
        <w:rPr>
          <w:rFonts w:ascii="Times New Roman" w:hAnsi="Times New Roman" w:cs="Times New Roman"/>
          <w:i/>
          <w:iCs/>
        </w:rPr>
        <w:t>et al.</w:t>
      </w:r>
      <w:r w:rsidRPr="001913DB">
        <w:rPr>
          <w:rFonts w:ascii="Times New Roman" w:hAnsi="Times New Roman" w:cs="Times New Roman"/>
        </w:rPr>
        <w:t xml:space="preserve"> </w:t>
      </w:r>
      <w:sdt>
        <w:sdtPr>
          <w:rPr>
            <w:rFonts w:ascii="Times New Roman" w:hAnsi="Times New Roman" w:cs="Times New Roman"/>
          </w:rPr>
          <w:id w:val="23449542"/>
          <w:citation/>
        </w:sdtPr>
        <w:sdtEndPr/>
        <w:sdtContent>
          <w:r w:rsidRPr="001913DB">
            <w:rPr>
              <w:rFonts w:ascii="Times New Roman" w:hAnsi="Times New Roman" w:cs="Times New Roman"/>
            </w:rPr>
            <w:fldChar w:fldCharType="begin"/>
          </w:r>
          <w:r w:rsidR="00F0294A">
            <w:rPr>
              <w:rFonts w:ascii="Times New Roman" w:hAnsi="Times New Roman" w:cs="Times New Roman"/>
            </w:rPr>
            <w:instrText xml:space="preserve">CITATION Xia21 \l 16393 </w:instrText>
          </w:r>
          <w:r w:rsidRPr="001913DB">
            <w:rPr>
              <w:rFonts w:ascii="Times New Roman" w:hAnsi="Times New Roman" w:cs="Times New Roman"/>
            </w:rPr>
            <w:fldChar w:fldCharType="separate"/>
          </w:r>
          <w:r w:rsidR="00DA78CB" w:rsidRPr="00DA78CB">
            <w:rPr>
              <w:rFonts w:ascii="Times New Roman" w:hAnsi="Times New Roman" w:cs="Times New Roman"/>
              <w:noProof/>
            </w:rPr>
            <w:t>(Xian &amp; Ngadiran, 2021)</w:t>
          </w:r>
          <w:r w:rsidRPr="001913DB">
            <w:rPr>
              <w:rFonts w:ascii="Times New Roman" w:hAnsi="Times New Roman" w:cs="Times New Roman"/>
            </w:rPr>
            <w:fldChar w:fldCharType="end"/>
          </w:r>
        </w:sdtContent>
      </w:sdt>
      <w:r w:rsidRPr="001913DB">
        <w:rPr>
          <w:rFonts w:ascii="Times New Roman" w:hAnsi="Times New Roman" w:cs="Times New Roman"/>
        </w:rPr>
        <w:t xml:space="preserve"> made an attempt to classify the diseases of tomato. The </w:t>
      </w:r>
      <w:proofErr w:type="spellStart"/>
      <w:r w:rsidRPr="001913DB">
        <w:rPr>
          <w:rFonts w:ascii="Times New Roman" w:hAnsi="Times New Roman" w:cs="Times New Roman"/>
        </w:rPr>
        <w:t>preprocessing</w:t>
      </w:r>
      <w:proofErr w:type="spellEnd"/>
      <w:r w:rsidRPr="001913DB">
        <w:rPr>
          <w:rFonts w:ascii="Times New Roman" w:hAnsi="Times New Roman" w:cs="Times New Roman"/>
        </w:rPr>
        <w:t xml:space="preserve"> methods involves image resizing, colour space conversion (converted to HSV) and image segmentation (For removing the background). </w:t>
      </w:r>
      <w:r w:rsidR="00651B42" w:rsidRPr="00651B42">
        <w:rPr>
          <w:rFonts w:ascii="Times New Roman" w:hAnsi="Times New Roman" w:cs="Times New Roman"/>
        </w:rPr>
        <w:t xml:space="preserve">Subsequently, features were extracted using HSV histograms and </w:t>
      </w:r>
      <w:proofErr w:type="spellStart"/>
      <w:r w:rsidR="00651B42" w:rsidRPr="00651B42">
        <w:rPr>
          <w:rFonts w:ascii="Times New Roman" w:hAnsi="Times New Roman" w:cs="Times New Roman"/>
        </w:rPr>
        <w:t>Haralick</w:t>
      </w:r>
      <w:proofErr w:type="spellEnd"/>
      <w:r w:rsidR="00651B42" w:rsidRPr="00651B42">
        <w:rPr>
          <w:rFonts w:ascii="Times New Roman" w:hAnsi="Times New Roman" w:cs="Times New Roman"/>
        </w:rPr>
        <w:t xml:space="preserve"> texture features from each channel of the RGB </w:t>
      </w:r>
      <w:proofErr w:type="spellStart"/>
      <w:r w:rsidR="00651B42" w:rsidRPr="00651B42">
        <w:rPr>
          <w:rFonts w:ascii="Times New Roman" w:hAnsi="Times New Roman" w:cs="Times New Roman"/>
        </w:rPr>
        <w:t>color</w:t>
      </w:r>
      <w:proofErr w:type="spellEnd"/>
      <w:r w:rsidR="00651B42" w:rsidRPr="00651B42">
        <w:rPr>
          <w:rFonts w:ascii="Times New Roman" w:hAnsi="Times New Roman" w:cs="Times New Roman"/>
        </w:rPr>
        <w:t xml:space="preserve"> space. To classify the disease types in tomato leaves, classifiers such ELM</w:t>
      </w:r>
      <w:r w:rsidR="00651B42">
        <w:rPr>
          <w:rFonts w:ascii="Times New Roman" w:hAnsi="Times New Roman" w:cs="Times New Roman"/>
        </w:rPr>
        <w:t>,</w:t>
      </w:r>
      <w:r w:rsidR="00651B42" w:rsidRPr="00651B42">
        <w:rPr>
          <w:rFonts w:ascii="Times New Roman" w:hAnsi="Times New Roman" w:cs="Times New Roman"/>
        </w:rPr>
        <w:t xml:space="preserve"> SVM</w:t>
      </w:r>
      <w:r w:rsidR="00651B42">
        <w:rPr>
          <w:rFonts w:ascii="Times New Roman" w:hAnsi="Times New Roman" w:cs="Times New Roman"/>
        </w:rPr>
        <w:t xml:space="preserve"> </w:t>
      </w:r>
      <w:r w:rsidR="00651B42" w:rsidRPr="00651B42">
        <w:rPr>
          <w:rFonts w:ascii="Times New Roman" w:hAnsi="Times New Roman" w:cs="Times New Roman"/>
        </w:rPr>
        <w:t>and Decision Tree were employed</w:t>
      </w:r>
      <w:r w:rsidRPr="001913DB">
        <w:rPr>
          <w:rFonts w:ascii="Times New Roman" w:hAnsi="Times New Roman" w:cs="Times New Roman"/>
        </w:rPr>
        <w:t>. The accuracy of ELM was 84.94%, SVM  was 91.43%, decision tree with 77.8%.</w:t>
      </w:r>
      <w:r w:rsidR="002C09C0">
        <w:rPr>
          <w:rFonts w:ascii="Times New Roman" w:hAnsi="Times New Roman" w:cs="Times New Roman"/>
        </w:rPr>
        <w:t xml:space="preserve"> </w:t>
      </w:r>
      <w:r w:rsidRPr="001913DB">
        <w:rPr>
          <w:rFonts w:ascii="Times New Roman" w:hAnsi="Times New Roman" w:cs="Times New Roman"/>
          <w:shd w:val="clear" w:color="auto" w:fill="FFFFFF"/>
        </w:rPr>
        <w:t xml:space="preserve">Singh and </w:t>
      </w:r>
      <w:proofErr w:type="spellStart"/>
      <w:r w:rsidRPr="001913DB">
        <w:rPr>
          <w:rFonts w:ascii="Times New Roman" w:hAnsi="Times New Roman" w:cs="Times New Roman"/>
          <w:shd w:val="clear" w:color="auto" w:fill="FFFFFF"/>
        </w:rPr>
        <w:t>Misra</w:t>
      </w:r>
      <w:proofErr w:type="spellEnd"/>
      <w:r w:rsidRPr="001913DB">
        <w:rPr>
          <w:rFonts w:ascii="Times New Roman" w:hAnsi="Times New Roman" w:cs="Times New Roman"/>
          <w:shd w:val="clear" w:color="auto" w:fill="FFFFFF"/>
        </w:rPr>
        <w:t xml:space="preserve">  </w:t>
      </w:r>
      <w:sdt>
        <w:sdtPr>
          <w:rPr>
            <w:rFonts w:ascii="Times New Roman" w:hAnsi="Times New Roman" w:cs="Times New Roman"/>
            <w:shd w:val="clear" w:color="auto" w:fill="FFFFFF"/>
          </w:rPr>
          <w:id w:val="-1398361551"/>
          <w:citation/>
        </w:sdtPr>
        <w:sdtEndPr/>
        <w:sdtContent>
          <w:r w:rsidRPr="001913DB">
            <w:rPr>
              <w:rFonts w:ascii="Times New Roman" w:hAnsi="Times New Roman" w:cs="Times New Roman"/>
              <w:shd w:val="clear" w:color="auto" w:fill="FFFFFF"/>
            </w:rPr>
            <w:fldChar w:fldCharType="begin"/>
          </w:r>
          <w:r w:rsidR="00F0294A">
            <w:rPr>
              <w:rFonts w:ascii="Times New Roman" w:hAnsi="Times New Roman" w:cs="Times New Roman"/>
              <w:shd w:val="clear" w:color="auto" w:fill="FFFFFF"/>
            </w:rPr>
            <w:instrText xml:space="preserve">CITATION Sin16 \l 16393 </w:instrText>
          </w:r>
          <w:r w:rsidRPr="001913DB">
            <w:rPr>
              <w:rFonts w:ascii="Times New Roman" w:hAnsi="Times New Roman" w:cs="Times New Roman"/>
              <w:shd w:val="clear" w:color="auto" w:fill="FFFFFF"/>
            </w:rPr>
            <w:fldChar w:fldCharType="separate"/>
          </w:r>
          <w:r w:rsidR="00DA78CB" w:rsidRPr="00DA78CB">
            <w:rPr>
              <w:rFonts w:ascii="Times New Roman" w:hAnsi="Times New Roman" w:cs="Times New Roman"/>
              <w:noProof/>
              <w:shd w:val="clear" w:color="auto" w:fill="FFFFFF"/>
            </w:rPr>
            <w:t>(Singh &amp; Misra, 2016)</w:t>
          </w:r>
          <w:r w:rsidRPr="001913DB">
            <w:rPr>
              <w:rFonts w:ascii="Times New Roman" w:hAnsi="Times New Roman" w:cs="Times New Roman"/>
              <w:shd w:val="clear" w:color="auto" w:fill="FFFFFF"/>
            </w:rPr>
            <w:fldChar w:fldCharType="end"/>
          </w:r>
        </w:sdtContent>
      </w:sdt>
      <w:r w:rsidRPr="001913DB">
        <w:rPr>
          <w:rFonts w:ascii="Times New Roman" w:hAnsi="Times New Roman" w:cs="Times New Roman"/>
          <w:shd w:val="clear" w:color="auto" w:fill="FFFFFF"/>
        </w:rPr>
        <w:t xml:space="preserve"> presented a leaf disease detection of Banana, Beans, Lemon and Rose. They first retrieved the diseased/infected section by blocking green images, and then they clustered it using genetic algorithms. Various features of texture such as Contrast, Energy, Local homogeneity and entropy were computed. Maximum accuracy 95.71% is identified when SVM classifier is applied along with this.</w:t>
      </w:r>
      <w:r w:rsidR="002C09C0">
        <w:rPr>
          <w:rFonts w:ascii="Times New Roman" w:hAnsi="Times New Roman" w:cs="Times New Roman"/>
        </w:rPr>
        <w:t xml:space="preserve"> </w:t>
      </w:r>
      <w:r w:rsidRPr="001913DB">
        <w:rPr>
          <w:rFonts w:ascii="Times New Roman" w:hAnsi="Times New Roman" w:cs="Times New Roman"/>
          <w:lang w:bidi="ml-IN"/>
        </w:rPr>
        <w:t xml:space="preserve">Prakash et al. </w:t>
      </w:r>
      <w:sdt>
        <w:sdtPr>
          <w:rPr>
            <w:rFonts w:ascii="Times New Roman" w:hAnsi="Times New Roman" w:cs="Times New Roman"/>
            <w:lang w:bidi="ml-IN"/>
          </w:rPr>
          <w:id w:val="1579178070"/>
          <w:citation/>
        </w:sdtPr>
        <w:sdtEndPr/>
        <w:sdtContent>
          <w:r w:rsidRPr="001913DB">
            <w:rPr>
              <w:rFonts w:ascii="Times New Roman" w:hAnsi="Times New Roman" w:cs="Times New Roman"/>
              <w:lang w:bidi="ml-IN"/>
            </w:rPr>
            <w:fldChar w:fldCharType="begin"/>
          </w:r>
          <w:r w:rsidR="00C76886">
            <w:rPr>
              <w:rFonts w:ascii="Times New Roman" w:hAnsi="Times New Roman" w:cs="Times New Roman"/>
              <w:lang w:bidi="ml-IN"/>
            </w:rPr>
            <w:instrText xml:space="preserve">CITATION Pra17 \l 16393 </w:instrText>
          </w:r>
          <w:r w:rsidRPr="001913DB">
            <w:rPr>
              <w:rFonts w:ascii="Times New Roman" w:hAnsi="Times New Roman" w:cs="Times New Roman"/>
              <w:lang w:bidi="ml-IN"/>
            </w:rPr>
            <w:fldChar w:fldCharType="separate"/>
          </w:r>
          <w:r w:rsidR="00DA78CB" w:rsidRPr="00DA78CB">
            <w:rPr>
              <w:rFonts w:ascii="Times New Roman" w:hAnsi="Times New Roman" w:cs="Times New Roman"/>
              <w:noProof/>
              <w:lang w:bidi="ml-IN"/>
            </w:rPr>
            <w:t>(Prakash, et al., 2017)</w:t>
          </w:r>
          <w:r w:rsidRPr="001913DB">
            <w:rPr>
              <w:rFonts w:ascii="Times New Roman" w:hAnsi="Times New Roman" w:cs="Times New Roman"/>
              <w:lang w:bidi="ml-IN"/>
            </w:rPr>
            <w:fldChar w:fldCharType="end"/>
          </w:r>
        </w:sdtContent>
      </w:sdt>
      <w:r w:rsidRPr="001913DB">
        <w:rPr>
          <w:rFonts w:ascii="Times New Roman" w:hAnsi="Times New Roman" w:cs="Times New Roman"/>
          <w:lang w:bidi="ml-IN"/>
        </w:rPr>
        <w:t xml:space="preserve"> conducted the study to identify infected citrus leaves [6]. To determine luminosity, chromaticity and </w:t>
      </w:r>
      <w:proofErr w:type="spellStart"/>
      <w:r w:rsidRPr="001913DB">
        <w:rPr>
          <w:rFonts w:ascii="Times New Roman" w:hAnsi="Times New Roman" w:cs="Times New Roman"/>
          <w:lang w:bidi="ml-IN"/>
        </w:rPr>
        <w:t>color</w:t>
      </w:r>
      <w:proofErr w:type="spellEnd"/>
      <w:r w:rsidRPr="001913DB">
        <w:rPr>
          <w:rFonts w:ascii="Times New Roman" w:hAnsi="Times New Roman" w:cs="Times New Roman"/>
          <w:lang w:bidi="ml-IN"/>
        </w:rPr>
        <w:t xml:space="preserve"> space conversion were done and image enhancement technique such as K means algorithm and cluster centroids were done as the </w:t>
      </w:r>
      <w:proofErr w:type="spellStart"/>
      <w:r w:rsidRPr="001913DB">
        <w:rPr>
          <w:rFonts w:ascii="Times New Roman" w:hAnsi="Times New Roman" w:cs="Times New Roman"/>
          <w:lang w:bidi="ml-IN"/>
        </w:rPr>
        <w:t>preprocessing</w:t>
      </w:r>
      <w:proofErr w:type="spellEnd"/>
      <w:r w:rsidRPr="001913DB">
        <w:rPr>
          <w:rFonts w:ascii="Times New Roman" w:hAnsi="Times New Roman" w:cs="Times New Roman"/>
          <w:lang w:bidi="ml-IN"/>
        </w:rPr>
        <w:t xml:space="preserve"> techniques. GLCM features such as contrast (measure intensity contrast of the pixel), energy (measure uniformity), homogeneity (measures similarity among the pixel) and correlation (how the pixel and its </w:t>
      </w:r>
      <w:proofErr w:type="spellStart"/>
      <w:r w:rsidRPr="001913DB">
        <w:rPr>
          <w:rFonts w:ascii="Times New Roman" w:hAnsi="Times New Roman" w:cs="Times New Roman"/>
          <w:lang w:bidi="ml-IN"/>
        </w:rPr>
        <w:t>neighborhood</w:t>
      </w:r>
      <w:proofErr w:type="spellEnd"/>
      <w:r w:rsidRPr="001913DB">
        <w:rPr>
          <w:rFonts w:ascii="Times New Roman" w:hAnsi="Times New Roman" w:cs="Times New Roman"/>
          <w:lang w:bidi="ml-IN"/>
        </w:rPr>
        <w:t xml:space="preserve"> related) were extracted and SVM model was used for classification purpose.</w:t>
      </w:r>
    </w:p>
    <w:p w14:paraId="4D542357" w14:textId="77777777" w:rsidR="00AE50C3" w:rsidRPr="001913DB" w:rsidRDefault="00AE50C3" w:rsidP="002C09C0">
      <w:pPr>
        <w:spacing w:line="276" w:lineRule="auto"/>
        <w:ind w:firstLine="720"/>
        <w:jc w:val="both"/>
        <w:rPr>
          <w:rFonts w:ascii="Times New Roman" w:hAnsi="Times New Roman" w:cs="Times New Roman"/>
        </w:rPr>
      </w:pPr>
    </w:p>
    <w:p w14:paraId="6FEFB3CD" w14:textId="6AAB6698" w:rsidR="00A71A8E" w:rsidRPr="00413015" w:rsidRDefault="00B2165F" w:rsidP="00ED312E">
      <w:pPr>
        <w:pStyle w:val="Ttulo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lastRenderedPageBreak/>
        <w:t>Materials and Methods</w:t>
      </w:r>
    </w:p>
    <w:p w14:paraId="1669FF0F" w14:textId="075B30CE" w:rsidR="00E42886" w:rsidRDefault="007F43DF" w:rsidP="00FA279A">
      <w:pPr>
        <w:spacing w:line="240" w:lineRule="auto"/>
        <w:jc w:val="both"/>
        <w:rPr>
          <w:rFonts w:ascii="Times New Roman" w:hAnsi="Times New Roman" w:cs="Times New Roman"/>
        </w:rPr>
      </w:pPr>
      <w:bookmarkStart w:id="5" w:name="_Hlk208093814"/>
      <w:bookmarkStart w:id="6" w:name="_Hlk203322113"/>
      <w:r w:rsidRPr="007F43DF">
        <w:rPr>
          <w:rFonts w:ascii="Times New Roman" w:hAnsi="Times New Roman" w:cs="Times New Roman"/>
        </w:rPr>
        <w:t xml:space="preserve">The workflow of the proposed black pepper disease detection </w:t>
      </w:r>
      <w:r>
        <w:rPr>
          <w:rFonts w:ascii="Times New Roman" w:hAnsi="Times New Roman" w:cs="Times New Roman"/>
        </w:rPr>
        <w:t xml:space="preserve">using </w:t>
      </w:r>
      <w:r w:rsidR="00AE50C3">
        <w:rPr>
          <w:rFonts w:ascii="Times New Roman" w:hAnsi="Times New Roman" w:cs="Times New Roman"/>
        </w:rPr>
        <w:t>entropy-based</w:t>
      </w:r>
      <w:r>
        <w:rPr>
          <w:rFonts w:ascii="Times New Roman" w:hAnsi="Times New Roman" w:cs="Times New Roman"/>
        </w:rPr>
        <w:t xml:space="preserve"> segmentation</w:t>
      </w:r>
      <w:r w:rsidRPr="007F43DF">
        <w:rPr>
          <w:rFonts w:ascii="Times New Roman" w:hAnsi="Times New Roman" w:cs="Times New Roman"/>
        </w:rPr>
        <w:t xml:space="preserve"> is presented in Figure </w:t>
      </w:r>
      <w:r w:rsidR="00BC1684">
        <w:rPr>
          <w:rFonts w:ascii="Times New Roman" w:hAnsi="Times New Roman" w:cs="Times New Roman"/>
        </w:rPr>
        <w:t>2</w:t>
      </w:r>
      <w:r w:rsidRPr="007F43DF">
        <w:rPr>
          <w:rFonts w:ascii="Times New Roman" w:hAnsi="Times New Roman" w:cs="Times New Roman"/>
        </w:rPr>
        <w:t>.</w:t>
      </w:r>
    </w:p>
    <w:p w14:paraId="7DD03826" w14:textId="3EB651A8" w:rsidR="006E0067" w:rsidRDefault="007F43DF" w:rsidP="006E0067">
      <w:pPr>
        <w:keepNext/>
        <w:spacing w:line="240" w:lineRule="auto"/>
        <w:jc w:val="both"/>
      </w:pPr>
      <w:r w:rsidRPr="007F43DF">
        <w:rPr>
          <w:noProof/>
        </w:rPr>
        <w:drawing>
          <wp:inline distT="0" distB="0" distL="0" distR="0" wp14:anchorId="736775F7" wp14:editId="7E1F8D2B">
            <wp:extent cx="5731510" cy="3014345"/>
            <wp:effectExtent l="38100" t="38100" r="97790" b="90805"/>
            <wp:docPr id="51659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91986" name=""/>
                    <pic:cNvPicPr/>
                  </pic:nvPicPr>
                  <pic:blipFill>
                    <a:blip r:embed="rId9"/>
                    <a:stretch>
                      <a:fillRect/>
                    </a:stretch>
                  </pic:blipFill>
                  <pic:spPr>
                    <a:xfrm>
                      <a:off x="0" y="0"/>
                      <a:ext cx="5731510" cy="30143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C23D71" w14:textId="511AD45A" w:rsidR="006E0067" w:rsidRPr="00B05273" w:rsidRDefault="006E0067" w:rsidP="006E0067">
      <w:pPr>
        <w:pStyle w:val="Descripcin"/>
        <w:jc w:val="both"/>
        <w:rPr>
          <w:rFonts w:ascii="Times New Roman" w:hAnsi="Times New Roman" w:cs="Times New Roman"/>
        </w:rPr>
      </w:pPr>
      <w:r>
        <w:t xml:space="preserve">Figure </w:t>
      </w:r>
      <w:r w:rsidR="00BC1684">
        <w:t>2</w:t>
      </w:r>
      <w:r>
        <w:t xml:space="preserve">: </w:t>
      </w:r>
      <w:r w:rsidRPr="00182B48">
        <w:t xml:space="preserve"> Classification of black pepper leaf diseases using entropy based pre-processed image</w:t>
      </w:r>
    </w:p>
    <w:bookmarkEnd w:id="5"/>
    <w:bookmarkEnd w:id="6"/>
    <w:p w14:paraId="0AE2BC66" w14:textId="77777777" w:rsidR="00BC1684" w:rsidRDefault="00BC1684" w:rsidP="00BC1684">
      <w:pPr>
        <w:pStyle w:val="Prrafodelista"/>
        <w:spacing w:line="240" w:lineRule="auto"/>
        <w:ind w:left="567"/>
        <w:jc w:val="both"/>
        <w:rPr>
          <w:rFonts w:ascii="Times New Roman" w:hAnsi="Times New Roman" w:cs="Times New Roman"/>
          <w:b/>
          <w:bCs/>
          <w:lang w:eastAsia="en-IN"/>
        </w:rPr>
      </w:pPr>
    </w:p>
    <w:p w14:paraId="2A795B7D" w14:textId="7274EE31" w:rsidR="00934586" w:rsidRDefault="00934586" w:rsidP="00596E68">
      <w:pPr>
        <w:pStyle w:val="Prrafodelista"/>
        <w:numPr>
          <w:ilvl w:val="1"/>
          <w:numId w:val="15"/>
        </w:numPr>
        <w:spacing w:line="240" w:lineRule="auto"/>
        <w:ind w:left="567"/>
        <w:jc w:val="both"/>
        <w:rPr>
          <w:rFonts w:ascii="Times New Roman" w:hAnsi="Times New Roman" w:cs="Times New Roman"/>
          <w:b/>
          <w:bCs/>
          <w:lang w:eastAsia="en-IN"/>
        </w:rPr>
      </w:pPr>
      <w:r w:rsidRPr="00E42886">
        <w:rPr>
          <w:rFonts w:ascii="Times New Roman" w:hAnsi="Times New Roman" w:cs="Times New Roman"/>
          <w:b/>
          <w:bCs/>
          <w:lang w:eastAsia="en-IN"/>
        </w:rPr>
        <w:t>Dataset</w:t>
      </w:r>
    </w:p>
    <w:p w14:paraId="2A45A951" w14:textId="6A0E3907" w:rsidR="00934586" w:rsidRPr="00804DDC" w:rsidRDefault="00934586" w:rsidP="000D2EAC">
      <w:pPr>
        <w:spacing w:line="240" w:lineRule="auto"/>
        <w:jc w:val="both"/>
        <w:rPr>
          <w:rFonts w:ascii="Times New Roman" w:hAnsi="Times New Roman" w:cs="Times New Roman"/>
          <w:lang w:eastAsia="en-IN"/>
        </w:rPr>
      </w:pPr>
      <w:r w:rsidRPr="00681DA2">
        <w:rPr>
          <w:rFonts w:ascii="Times New Roman" w:hAnsi="Times New Roman" w:cs="Times New Roman"/>
          <w:noProof/>
          <w:lang w:eastAsia="en-IN"/>
        </w:rPr>
        <w:t xml:space="preserve"> </w:t>
      </w:r>
      <w:r w:rsidR="007A3C12">
        <w:rPr>
          <w:rFonts w:ascii="Times New Roman" w:hAnsi="Times New Roman" w:cs="Times New Roman"/>
          <w:noProof/>
          <w:lang w:eastAsia="en-IN"/>
        </w:rPr>
        <w:tab/>
      </w:r>
      <w:r w:rsidRPr="00681DA2">
        <w:rPr>
          <w:rFonts w:ascii="Times New Roman" w:hAnsi="Times New Roman" w:cs="Times New Roman"/>
          <w:lang w:eastAsia="en-IN"/>
        </w:rPr>
        <w:t>The dataset includes the black pepper leaf images of various varieties like Panniyur-1, Panniyur-4</w:t>
      </w:r>
      <w:r w:rsidR="00651B42">
        <w:rPr>
          <w:rFonts w:ascii="Times New Roman" w:hAnsi="Times New Roman" w:cs="Times New Roman"/>
          <w:lang w:eastAsia="en-IN"/>
        </w:rPr>
        <w:t>,</w:t>
      </w:r>
      <w:r w:rsidRPr="00681DA2">
        <w:rPr>
          <w:rFonts w:ascii="Times New Roman" w:hAnsi="Times New Roman" w:cs="Times New Roman"/>
          <w:lang w:eastAsia="en-IN"/>
        </w:rPr>
        <w:t xml:space="preserve"> Panniyur-5,</w:t>
      </w:r>
      <w:r w:rsidR="00651B42" w:rsidRPr="00651B42">
        <w:rPr>
          <w:rFonts w:ascii="Times New Roman" w:hAnsi="Times New Roman" w:cs="Times New Roman"/>
          <w:lang w:eastAsia="en-IN"/>
        </w:rPr>
        <w:t xml:space="preserve"> </w:t>
      </w:r>
      <w:r w:rsidR="00651B42" w:rsidRPr="00681DA2">
        <w:rPr>
          <w:rFonts w:ascii="Times New Roman" w:hAnsi="Times New Roman" w:cs="Times New Roman"/>
          <w:lang w:eastAsia="en-IN"/>
        </w:rPr>
        <w:t>Panniyur-2,</w:t>
      </w:r>
      <w:r w:rsidRPr="00681DA2">
        <w:rPr>
          <w:rFonts w:ascii="Times New Roman" w:hAnsi="Times New Roman" w:cs="Times New Roman"/>
          <w:lang w:eastAsia="en-IN"/>
        </w:rPr>
        <w:t xml:space="preserve"> Panniyur-3, etc are sampled from different pepper growing regions in</w:t>
      </w:r>
      <w:r>
        <w:rPr>
          <w:rFonts w:ascii="Times New Roman" w:hAnsi="Times New Roman" w:cs="Times New Roman"/>
          <w:lang w:eastAsia="en-IN"/>
        </w:rPr>
        <w:t xml:space="preserve"> </w:t>
      </w:r>
      <w:r w:rsidRPr="00681DA2">
        <w:rPr>
          <w:rFonts w:ascii="Times New Roman" w:hAnsi="Times New Roman" w:cs="Times New Roman"/>
          <w:lang w:eastAsia="en-IN"/>
        </w:rPr>
        <w:t xml:space="preserve">Kerala (Farmers field, Pepper research station </w:t>
      </w:r>
      <w:proofErr w:type="spellStart"/>
      <w:r w:rsidR="00C75C9F">
        <w:rPr>
          <w:rFonts w:ascii="Times New Roman" w:hAnsi="Times New Roman" w:cs="Times New Roman"/>
          <w:lang w:eastAsia="en-IN"/>
        </w:rPr>
        <w:t>P</w:t>
      </w:r>
      <w:r w:rsidRPr="00681DA2">
        <w:rPr>
          <w:rFonts w:ascii="Times New Roman" w:hAnsi="Times New Roman" w:cs="Times New Roman"/>
          <w:lang w:eastAsia="en-IN"/>
        </w:rPr>
        <w:t>anniyur</w:t>
      </w:r>
      <w:proofErr w:type="spellEnd"/>
      <w:r w:rsidR="00C75C9F">
        <w:rPr>
          <w:rFonts w:ascii="Times New Roman" w:hAnsi="Times New Roman" w:cs="Times New Roman"/>
          <w:lang w:eastAsia="en-IN"/>
        </w:rPr>
        <w:t xml:space="preserve"> etc.</w:t>
      </w:r>
      <w:r w:rsidRPr="00681DA2">
        <w:rPr>
          <w:rFonts w:ascii="Times New Roman" w:hAnsi="Times New Roman" w:cs="Times New Roman"/>
          <w:lang w:eastAsia="en-IN"/>
        </w:rPr>
        <w:t xml:space="preserve">) using smartphone devices and digital camera. The leaf samples of Healthy, Foot rot disease, </w:t>
      </w:r>
      <w:proofErr w:type="spellStart"/>
      <w:r w:rsidRPr="00681DA2">
        <w:rPr>
          <w:rFonts w:ascii="Times New Roman" w:hAnsi="Times New Roman" w:cs="Times New Roman"/>
          <w:lang w:eastAsia="en-IN"/>
        </w:rPr>
        <w:t>Pollu</w:t>
      </w:r>
      <w:proofErr w:type="spellEnd"/>
      <w:r w:rsidRPr="00681DA2">
        <w:rPr>
          <w:rFonts w:ascii="Times New Roman" w:hAnsi="Times New Roman" w:cs="Times New Roman"/>
          <w:lang w:eastAsia="en-IN"/>
        </w:rPr>
        <w:t xml:space="preserve"> disease-initial stage, </w:t>
      </w:r>
      <w:proofErr w:type="spellStart"/>
      <w:r w:rsidRPr="00681DA2">
        <w:rPr>
          <w:rFonts w:ascii="Times New Roman" w:hAnsi="Times New Roman" w:cs="Times New Roman"/>
          <w:lang w:eastAsia="en-IN"/>
        </w:rPr>
        <w:t>Pollu</w:t>
      </w:r>
      <w:proofErr w:type="spellEnd"/>
      <w:r w:rsidRPr="00681DA2">
        <w:rPr>
          <w:rFonts w:ascii="Times New Roman" w:hAnsi="Times New Roman" w:cs="Times New Roman"/>
          <w:lang w:eastAsia="en-IN"/>
        </w:rPr>
        <w:t xml:space="preserve"> disease-advanced stage and Mottle disease were collected and figure</w:t>
      </w:r>
      <w:r w:rsidR="00D3503F">
        <w:rPr>
          <w:rFonts w:ascii="Times New Roman" w:hAnsi="Times New Roman" w:cs="Times New Roman"/>
          <w:lang w:eastAsia="en-IN"/>
        </w:rPr>
        <w:t xml:space="preserve"> </w:t>
      </w:r>
      <w:r w:rsidR="00BC1684">
        <w:rPr>
          <w:rFonts w:ascii="Times New Roman" w:hAnsi="Times New Roman" w:cs="Times New Roman"/>
          <w:lang w:eastAsia="en-IN"/>
        </w:rPr>
        <w:t>3</w:t>
      </w:r>
      <w:r w:rsidRPr="00681DA2">
        <w:rPr>
          <w:rFonts w:ascii="Times New Roman" w:hAnsi="Times New Roman" w:cs="Times New Roman"/>
          <w:lang w:eastAsia="en-IN"/>
        </w:rPr>
        <w:t xml:space="preserve"> shows sample images of these classes. A total of 2,</w:t>
      </w:r>
      <w:r w:rsidR="00FE3475">
        <w:rPr>
          <w:rFonts w:ascii="Times New Roman" w:hAnsi="Times New Roman" w:cs="Times New Roman"/>
          <w:lang w:eastAsia="en-IN"/>
        </w:rPr>
        <w:t>881</w:t>
      </w:r>
      <w:r w:rsidRPr="00681DA2">
        <w:rPr>
          <w:rFonts w:ascii="Times New Roman" w:hAnsi="Times New Roman" w:cs="Times New Roman"/>
          <w:lang w:eastAsia="en-IN"/>
        </w:rPr>
        <w:t xml:space="preserve"> </w:t>
      </w:r>
      <w:del w:id="7" w:author="Gustavo Bich" w:date="2025-12-07T00:21:00Z">
        <w:r w:rsidRPr="00681DA2" w:rsidDel="00AC2BA9">
          <w:rPr>
            <w:rFonts w:ascii="Times New Roman" w:hAnsi="Times New Roman" w:cs="Times New Roman"/>
            <w:lang w:eastAsia="en-IN"/>
          </w:rPr>
          <w:delText xml:space="preserve"> </w:delText>
        </w:r>
      </w:del>
      <w:r w:rsidRPr="00681DA2">
        <w:rPr>
          <w:rFonts w:ascii="Times New Roman" w:hAnsi="Times New Roman" w:cs="Times New Roman"/>
          <w:lang w:eastAsia="en-IN"/>
        </w:rPr>
        <w:t>images are taken in different light and background condition and the statistics of different classes are given in Table 1</w:t>
      </w:r>
      <w:r>
        <w:rPr>
          <w:rFonts w:ascii="Times New Roman" w:hAnsi="Times New Roman" w:cs="Times New Roman"/>
          <w:lang w:eastAsia="en-IN"/>
        </w:rPr>
        <w:t>.</w:t>
      </w:r>
    </w:p>
    <w:p w14:paraId="61DD74E7" w14:textId="101262B2" w:rsidR="000D2EAC" w:rsidRDefault="000D2EAC" w:rsidP="000D2EAC">
      <w:pPr>
        <w:pStyle w:val="Descripcin"/>
        <w:keepNext/>
      </w:pPr>
      <w:r>
        <w:t xml:space="preserve">Table </w:t>
      </w:r>
      <w:r w:rsidR="001664D8">
        <w:fldChar w:fldCharType="begin"/>
      </w:r>
      <w:r w:rsidR="001664D8">
        <w:instrText xml:space="preserve"> SEQ Table \* ARABIC </w:instrText>
      </w:r>
      <w:r w:rsidR="001664D8">
        <w:fldChar w:fldCharType="separate"/>
      </w:r>
      <w:r w:rsidR="004D033C">
        <w:rPr>
          <w:noProof/>
        </w:rPr>
        <w:t>1</w:t>
      </w:r>
      <w:r w:rsidR="001664D8">
        <w:rPr>
          <w:noProof/>
        </w:rPr>
        <w:fldChar w:fldCharType="end"/>
      </w:r>
      <w:r>
        <w:t>:</w:t>
      </w:r>
      <w:r w:rsidRPr="007770DF">
        <w:t xml:space="preserve"> Details of collected dataset</w:t>
      </w:r>
    </w:p>
    <w:tbl>
      <w:tblPr>
        <w:tblStyle w:val="Tablaconcuadrcula4-nfasis1"/>
        <w:tblW w:w="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400"/>
        <w:gridCol w:w="2020"/>
      </w:tblGrid>
      <w:tr w:rsidR="00FE3475" w:rsidRPr="00FE3475" w14:paraId="1D451648" w14:textId="77777777" w:rsidTr="00FE347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00"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17ED0FBF"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Class</w:t>
            </w:r>
          </w:p>
        </w:tc>
        <w:tc>
          <w:tcPr>
            <w:tcW w:w="2020" w:type="dxa"/>
            <w:tcBorders>
              <w:top w:val="none" w:sz="0" w:space="0" w:color="auto"/>
              <w:left w:val="none" w:sz="0" w:space="0" w:color="auto"/>
              <w:bottom w:val="none" w:sz="0" w:space="0" w:color="auto"/>
              <w:right w:val="none" w:sz="0" w:space="0" w:color="auto"/>
            </w:tcBorders>
            <w:shd w:val="clear" w:color="auto" w:fill="D9E2F3" w:themeFill="accent1" w:themeFillTint="33"/>
            <w:hideMark/>
          </w:tcPr>
          <w:p w14:paraId="7C81DE96" w14:textId="77777777" w:rsidR="00FE3475" w:rsidRPr="00FE3475" w:rsidRDefault="00FE3475" w:rsidP="00FE3475">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Collected Dataset</w:t>
            </w:r>
          </w:p>
        </w:tc>
      </w:tr>
      <w:tr w:rsidR="00FE3475" w:rsidRPr="00FE3475" w14:paraId="6A58630A"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7E74904F"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Foot rot disease</w:t>
            </w:r>
          </w:p>
        </w:tc>
        <w:tc>
          <w:tcPr>
            <w:tcW w:w="2020" w:type="dxa"/>
            <w:hideMark/>
          </w:tcPr>
          <w:p w14:paraId="58D123D4"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666</w:t>
            </w:r>
          </w:p>
        </w:tc>
      </w:tr>
      <w:tr w:rsidR="00FE3475" w:rsidRPr="00FE3475" w14:paraId="38F22491"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5BDC6D78"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proofErr w:type="spellStart"/>
            <w:r w:rsidRPr="00FE3475">
              <w:rPr>
                <w:rFonts w:ascii="Times New Roman" w:eastAsia="Times New Roman" w:hAnsi="Times New Roman" w:cs="Times New Roman"/>
                <w:b w:val="0"/>
                <w:bCs w:val="0"/>
                <w:color w:val="000000"/>
                <w:kern w:val="0"/>
                <w:lang w:eastAsia="en-IN" w:bidi="ml-IN"/>
                <w14:ligatures w14:val="none"/>
              </w:rPr>
              <w:t>Pollu</w:t>
            </w:r>
            <w:proofErr w:type="spellEnd"/>
            <w:r w:rsidRPr="00FE3475">
              <w:rPr>
                <w:rFonts w:ascii="Times New Roman" w:eastAsia="Times New Roman" w:hAnsi="Times New Roman" w:cs="Times New Roman"/>
                <w:b w:val="0"/>
                <w:bCs w:val="0"/>
                <w:color w:val="000000"/>
                <w:kern w:val="0"/>
                <w:lang w:eastAsia="en-IN" w:bidi="ml-IN"/>
                <w14:ligatures w14:val="none"/>
              </w:rPr>
              <w:t xml:space="preserve"> disease-initial</w:t>
            </w:r>
          </w:p>
        </w:tc>
        <w:tc>
          <w:tcPr>
            <w:tcW w:w="2020" w:type="dxa"/>
            <w:hideMark/>
          </w:tcPr>
          <w:p w14:paraId="32607195"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583</w:t>
            </w:r>
          </w:p>
        </w:tc>
      </w:tr>
      <w:tr w:rsidR="00FE3475" w:rsidRPr="00FE3475" w14:paraId="114075D2"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3C71946F"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bookmarkStart w:id="8" w:name="RANGE!A4"/>
            <w:proofErr w:type="spellStart"/>
            <w:r w:rsidRPr="00FE3475">
              <w:rPr>
                <w:rFonts w:ascii="Times New Roman" w:eastAsia="Times New Roman" w:hAnsi="Times New Roman" w:cs="Times New Roman"/>
                <w:b w:val="0"/>
                <w:bCs w:val="0"/>
                <w:color w:val="000000"/>
                <w:kern w:val="0"/>
                <w:lang w:eastAsia="en-IN" w:bidi="ml-IN"/>
                <w14:ligatures w14:val="none"/>
              </w:rPr>
              <w:t>Pollu</w:t>
            </w:r>
            <w:proofErr w:type="spellEnd"/>
            <w:r w:rsidRPr="00FE3475">
              <w:rPr>
                <w:rFonts w:ascii="Times New Roman" w:eastAsia="Times New Roman" w:hAnsi="Times New Roman" w:cs="Times New Roman"/>
                <w:b w:val="0"/>
                <w:bCs w:val="0"/>
                <w:color w:val="000000"/>
                <w:kern w:val="0"/>
                <w:lang w:eastAsia="en-IN" w:bidi="ml-IN"/>
                <w14:ligatures w14:val="none"/>
              </w:rPr>
              <w:t xml:space="preserve"> disease-advanced</w:t>
            </w:r>
            <w:bookmarkEnd w:id="8"/>
          </w:p>
        </w:tc>
        <w:tc>
          <w:tcPr>
            <w:tcW w:w="2020" w:type="dxa"/>
            <w:hideMark/>
          </w:tcPr>
          <w:p w14:paraId="6C584448"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280</w:t>
            </w:r>
          </w:p>
        </w:tc>
      </w:tr>
      <w:tr w:rsidR="00FE3475" w:rsidRPr="00FE3475" w14:paraId="7B46462B"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70F4AFE9"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Mottle(Viral) disease</w:t>
            </w:r>
          </w:p>
        </w:tc>
        <w:tc>
          <w:tcPr>
            <w:tcW w:w="2020" w:type="dxa"/>
            <w:hideMark/>
          </w:tcPr>
          <w:p w14:paraId="760D6771"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526</w:t>
            </w:r>
          </w:p>
        </w:tc>
      </w:tr>
      <w:tr w:rsidR="00FE3475" w:rsidRPr="00FE3475" w14:paraId="1F081A4B" w14:textId="77777777" w:rsidTr="00FE3475">
        <w:trPr>
          <w:trHeight w:val="300"/>
        </w:trPr>
        <w:tc>
          <w:tcPr>
            <w:cnfStyle w:val="001000000000" w:firstRow="0" w:lastRow="0" w:firstColumn="1" w:lastColumn="0" w:oddVBand="0" w:evenVBand="0" w:oddHBand="0" w:evenHBand="0" w:firstRowFirstColumn="0" w:firstRowLastColumn="0" w:lastRowFirstColumn="0" w:lastRowLastColumn="0"/>
            <w:tcW w:w="3400" w:type="dxa"/>
            <w:hideMark/>
          </w:tcPr>
          <w:p w14:paraId="51FEE405" w14:textId="77777777" w:rsidR="00FE3475" w:rsidRPr="00FE3475" w:rsidRDefault="00FE3475" w:rsidP="00FE3475">
            <w:pPr>
              <w:jc w:val="both"/>
              <w:rPr>
                <w:rFonts w:ascii="Times New Roman" w:eastAsia="Times New Roman" w:hAnsi="Times New Roman" w:cs="Times New Roman"/>
                <w:b w:val="0"/>
                <w:bCs w:val="0"/>
                <w:color w:val="000000"/>
                <w:kern w:val="0"/>
                <w:lang w:eastAsia="en-IN" w:bidi="ml-IN"/>
                <w14:ligatures w14:val="none"/>
              </w:rPr>
            </w:pPr>
            <w:r w:rsidRPr="00FE3475">
              <w:rPr>
                <w:rFonts w:ascii="Times New Roman" w:eastAsia="Times New Roman" w:hAnsi="Times New Roman" w:cs="Times New Roman"/>
                <w:b w:val="0"/>
                <w:bCs w:val="0"/>
                <w:color w:val="000000"/>
                <w:kern w:val="0"/>
                <w:lang w:eastAsia="en-IN" w:bidi="ml-IN"/>
                <w14:ligatures w14:val="none"/>
              </w:rPr>
              <w:t>Healthy</w:t>
            </w:r>
          </w:p>
        </w:tc>
        <w:tc>
          <w:tcPr>
            <w:tcW w:w="2020" w:type="dxa"/>
            <w:hideMark/>
          </w:tcPr>
          <w:p w14:paraId="3A7E6C28" w14:textId="77777777" w:rsidR="00FE3475" w:rsidRPr="00FE3475" w:rsidRDefault="00FE3475" w:rsidP="00FE34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en-IN" w:bidi="ml-IN"/>
                <w14:ligatures w14:val="none"/>
              </w:rPr>
            </w:pPr>
            <w:r w:rsidRPr="00FE3475">
              <w:rPr>
                <w:rFonts w:ascii="Times New Roman" w:eastAsia="Times New Roman" w:hAnsi="Times New Roman" w:cs="Times New Roman"/>
                <w:color w:val="000000"/>
                <w:kern w:val="0"/>
                <w:lang w:eastAsia="en-IN" w:bidi="ml-IN"/>
                <w14:ligatures w14:val="none"/>
              </w:rPr>
              <w:t>826</w:t>
            </w:r>
          </w:p>
        </w:tc>
      </w:tr>
    </w:tbl>
    <w:p w14:paraId="4D7D4AE3" w14:textId="77777777" w:rsidR="00934586" w:rsidRDefault="00934586" w:rsidP="00934586">
      <w:pPr>
        <w:spacing w:line="240" w:lineRule="auto"/>
        <w:jc w:val="both"/>
        <w:rPr>
          <w:rFonts w:ascii="Times New Roman" w:hAnsi="Times New Roman" w:cs="Times New Roman"/>
          <w:lang w:eastAsia="en-IN"/>
        </w:rPr>
      </w:pPr>
    </w:p>
    <w:p w14:paraId="2441A49F" w14:textId="1F029E5B" w:rsidR="001852B5" w:rsidRDefault="00934586" w:rsidP="00934586">
      <w:pPr>
        <w:spacing w:line="240" w:lineRule="auto"/>
        <w:jc w:val="both"/>
        <w:rPr>
          <w:rFonts w:ascii="Times New Roman" w:hAnsi="Times New Roman" w:cs="Times New Roman"/>
          <w:lang w:eastAsia="en-IN"/>
        </w:rPr>
      </w:pPr>
      <w:r w:rsidRPr="00681DA2">
        <w:rPr>
          <w:rFonts w:ascii="Times New Roman" w:hAnsi="Times New Roman" w:cs="Times New Roman"/>
          <w:lang w:eastAsia="en-IN"/>
        </w:rPr>
        <w:t xml:space="preserve"> Randomly selected 10% of the collected images </w:t>
      </w:r>
      <w:r w:rsidR="00FE3475">
        <w:rPr>
          <w:rFonts w:ascii="Times New Roman" w:hAnsi="Times New Roman" w:cs="Times New Roman"/>
          <w:lang w:eastAsia="en-IN"/>
        </w:rPr>
        <w:t xml:space="preserve">and </w:t>
      </w:r>
      <w:r w:rsidRPr="00681DA2">
        <w:rPr>
          <w:rFonts w:ascii="Times New Roman" w:hAnsi="Times New Roman" w:cs="Times New Roman"/>
          <w:lang w:eastAsia="en-IN"/>
        </w:rPr>
        <w:t>kept as test dataset. Then, the training dataset is again randomly split into train and validation dataset in the ratio of 80:20, i.e.,  2,</w:t>
      </w:r>
      <w:r w:rsidR="00556CEB">
        <w:rPr>
          <w:rFonts w:ascii="Times New Roman" w:hAnsi="Times New Roman" w:cs="Times New Roman"/>
          <w:lang w:eastAsia="en-IN"/>
        </w:rPr>
        <w:t xml:space="preserve">060 </w:t>
      </w:r>
      <w:r w:rsidRPr="00681DA2">
        <w:rPr>
          <w:rFonts w:ascii="Times New Roman" w:hAnsi="Times New Roman" w:cs="Times New Roman"/>
          <w:lang w:eastAsia="en-IN"/>
        </w:rPr>
        <w:t xml:space="preserve"> number of images were kept for training and </w:t>
      </w:r>
      <w:r w:rsidR="00556CEB">
        <w:rPr>
          <w:rFonts w:ascii="Times New Roman" w:hAnsi="Times New Roman" w:cs="Times New Roman"/>
          <w:lang w:eastAsia="en-IN"/>
        </w:rPr>
        <w:t>518</w:t>
      </w:r>
      <w:r w:rsidRPr="00681DA2">
        <w:rPr>
          <w:rFonts w:ascii="Times New Roman" w:hAnsi="Times New Roman" w:cs="Times New Roman"/>
          <w:lang w:eastAsia="en-IN"/>
        </w:rPr>
        <w:t xml:space="preserve"> of images were kept for validation. </w:t>
      </w:r>
    </w:p>
    <w:p w14:paraId="3094F41F" w14:textId="77777777" w:rsidR="009B4D3A" w:rsidRDefault="009B4D3A" w:rsidP="009B4D3A">
      <w:pPr>
        <w:keepNext/>
        <w:spacing w:line="240" w:lineRule="auto"/>
        <w:jc w:val="both"/>
      </w:pPr>
      <w:r>
        <w:rPr>
          <w:noProof/>
        </w:rPr>
        <w:lastRenderedPageBreak/>
        <w:drawing>
          <wp:inline distT="0" distB="0" distL="0" distR="0" wp14:anchorId="2DCE62A0" wp14:editId="61AA5EAD">
            <wp:extent cx="5731510" cy="1304290"/>
            <wp:effectExtent l="0" t="0" r="2540" b="0"/>
            <wp:docPr id="772450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50169" name=""/>
                    <pic:cNvPicPr/>
                  </pic:nvPicPr>
                  <pic:blipFill>
                    <a:blip r:embed="rId10"/>
                    <a:stretch>
                      <a:fillRect/>
                    </a:stretch>
                  </pic:blipFill>
                  <pic:spPr>
                    <a:xfrm>
                      <a:off x="0" y="0"/>
                      <a:ext cx="5731510" cy="1304290"/>
                    </a:xfrm>
                    <a:prstGeom prst="rect">
                      <a:avLst/>
                    </a:prstGeom>
                  </pic:spPr>
                </pic:pic>
              </a:graphicData>
            </a:graphic>
          </wp:inline>
        </w:drawing>
      </w:r>
    </w:p>
    <w:p w14:paraId="5D6604AE" w14:textId="4460EA86" w:rsidR="009B4D3A" w:rsidRPr="00804DDC" w:rsidRDefault="009B4D3A" w:rsidP="009B4D3A">
      <w:pPr>
        <w:pStyle w:val="Descripcin"/>
        <w:jc w:val="both"/>
        <w:rPr>
          <w:rFonts w:ascii="Times New Roman" w:hAnsi="Times New Roman" w:cs="Times New Roman"/>
          <w:i w:val="0"/>
          <w:iCs w:val="0"/>
          <w:color w:val="auto"/>
          <w:lang w:eastAsia="en-IN"/>
        </w:rPr>
      </w:pPr>
      <w:r w:rsidRPr="00804DDC">
        <w:rPr>
          <w:i w:val="0"/>
          <w:iCs w:val="0"/>
          <w:color w:val="auto"/>
        </w:rPr>
        <w:t xml:space="preserve">Figure </w:t>
      </w:r>
      <w:r w:rsidR="00BC1684">
        <w:rPr>
          <w:i w:val="0"/>
          <w:iCs w:val="0"/>
          <w:color w:val="auto"/>
        </w:rPr>
        <w:t>3</w:t>
      </w:r>
      <w:r w:rsidRPr="00804DDC">
        <w:rPr>
          <w:i w:val="0"/>
          <w:iCs w:val="0"/>
          <w:color w:val="auto"/>
        </w:rPr>
        <w:t>:</w:t>
      </w:r>
      <w:r w:rsidR="00BC1684">
        <w:rPr>
          <w:i w:val="0"/>
          <w:iCs w:val="0"/>
          <w:color w:val="auto"/>
        </w:rPr>
        <w:t xml:space="preserve"> </w:t>
      </w:r>
      <w:r w:rsidRPr="00804DDC">
        <w:rPr>
          <w:i w:val="0"/>
          <w:iCs w:val="0"/>
          <w:color w:val="auto"/>
        </w:rPr>
        <w:t>Sample images from each class in the black pepper leaf dataset.</w:t>
      </w:r>
    </w:p>
    <w:p w14:paraId="2D7329D5" w14:textId="665EC4D1" w:rsidR="009B4D3A" w:rsidRDefault="009B4D3A" w:rsidP="009B4D3A">
      <w:pPr>
        <w:jc w:val="both"/>
        <w:rPr>
          <w:rFonts w:ascii="Times New Roman" w:hAnsi="Times New Roman" w:cs="Times New Roman"/>
          <w:color w:val="000000" w:themeColor="text1"/>
        </w:rPr>
      </w:pPr>
      <w:r w:rsidRPr="006623CA">
        <w:rPr>
          <w:rFonts w:ascii="Times New Roman" w:hAnsi="Times New Roman" w:cs="Times New Roman"/>
        </w:rPr>
        <w:t xml:space="preserve">To enhance the model's generalization and reduce overfitting, image augmentation </w:t>
      </w:r>
      <w:r w:rsidRPr="00681DA2">
        <w:rPr>
          <w:rFonts w:ascii="Times New Roman" w:hAnsi="Times New Roman" w:cs="Times New Roman"/>
        </w:rPr>
        <w:t xml:space="preserve">has done on the training dataset using various image processing techniques. </w:t>
      </w:r>
      <w:r>
        <w:rPr>
          <w:rFonts w:ascii="Times New Roman" w:hAnsi="Times New Roman" w:cs="Times New Roman"/>
        </w:rPr>
        <w:t>1</w:t>
      </w:r>
      <w:r w:rsidRPr="00681DA2">
        <w:rPr>
          <w:rFonts w:ascii="Times New Roman" w:hAnsi="Times New Roman" w:cs="Times New Roman"/>
        </w:rPr>
        <w:t>1,0</w:t>
      </w:r>
      <w:r>
        <w:rPr>
          <w:rFonts w:ascii="Times New Roman" w:hAnsi="Times New Roman" w:cs="Times New Roman"/>
        </w:rPr>
        <w:t>88</w:t>
      </w:r>
      <w:r w:rsidRPr="00681DA2">
        <w:rPr>
          <w:rFonts w:ascii="Times New Roman" w:hAnsi="Times New Roman" w:cs="Times New Roman"/>
        </w:rPr>
        <w:t xml:space="preserve"> number of image</w:t>
      </w:r>
      <w:r>
        <w:rPr>
          <w:rFonts w:ascii="Times New Roman" w:hAnsi="Times New Roman" w:cs="Times New Roman"/>
        </w:rPr>
        <w:t>s</w:t>
      </w:r>
      <w:r w:rsidRPr="00681DA2">
        <w:rPr>
          <w:rFonts w:ascii="Times New Roman" w:hAnsi="Times New Roman" w:cs="Times New Roman"/>
        </w:rPr>
        <w:t xml:space="preserve"> are generated after applying the image augmentation technique such as Random Rotation, Sharpening, Brightness adjustment, </w:t>
      </w:r>
      <w:proofErr w:type="spellStart"/>
      <w:r w:rsidRPr="00681DA2">
        <w:rPr>
          <w:rFonts w:ascii="Times New Roman" w:hAnsi="Times New Roman" w:cs="Times New Roman"/>
        </w:rPr>
        <w:t>Color</w:t>
      </w:r>
      <w:proofErr w:type="spellEnd"/>
      <w:r w:rsidRPr="00681DA2">
        <w:rPr>
          <w:rFonts w:ascii="Times New Roman" w:hAnsi="Times New Roman" w:cs="Times New Roman"/>
        </w:rPr>
        <w:t xml:space="preserve"> adjustment, Horizontal flipping and Vertical flipping. The augmentation technique such as zooming and shifting are not used as it is slicing the diseased area in some collected images. The number of images in </w:t>
      </w:r>
      <w:proofErr w:type="spellStart"/>
      <w:r w:rsidRPr="00681DA2">
        <w:rPr>
          <w:rFonts w:ascii="Times New Roman" w:hAnsi="Times New Roman" w:cs="Times New Roman"/>
        </w:rPr>
        <w:t>Pollu</w:t>
      </w:r>
      <w:proofErr w:type="spellEnd"/>
      <w:r w:rsidRPr="00681DA2">
        <w:rPr>
          <w:rFonts w:ascii="Times New Roman" w:hAnsi="Times New Roman" w:cs="Times New Roman"/>
        </w:rPr>
        <w:t xml:space="preserve"> disease-advanced class was less than the other classes. This would have an influence on the performance of the deep learning models. So, more artificial images were generated for </w:t>
      </w:r>
      <w:proofErr w:type="spellStart"/>
      <w:r w:rsidRPr="00681DA2">
        <w:rPr>
          <w:rFonts w:ascii="Times New Roman" w:hAnsi="Times New Roman" w:cs="Times New Roman"/>
        </w:rPr>
        <w:t>Pollu</w:t>
      </w:r>
      <w:proofErr w:type="spellEnd"/>
      <w:r w:rsidRPr="00681DA2">
        <w:rPr>
          <w:rFonts w:ascii="Times New Roman" w:hAnsi="Times New Roman" w:cs="Times New Roman"/>
        </w:rPr>
        <w:t xml:space="preserve"> disease-advanced </w:t>
      </w:r>
      <w:r w:rsidRPr="00D07D4B">
        <w:rPr>
          <w:rFonts w:ascii="Times New Roman" w:hAnsi="Times New Roman" w:cs="Times New Roman"/>
          <w:color w:val="000000" w:themeColor="text1"/>
        </w:rPr>
        <w:t xml:space="preserve">class and the number of images after augmentation are given in Table </w:t>
      </w:r>
      <w:r w:rsidR="00BD1B7D">
        <w:rPr>
          <w:rFonts w:ascii="Times New Roman" w:hAnsi="Times New Roman" w:cs="Times New Roman"/>
          <w:color w:val="000000" w:themeColor="text1"/>
        </w:rPr>
        <w:t>2</w:t>
      </w:r>
      <w:r w:rsidRPr="00D07D4B">
        <w:rPr>
          <w:rFonts w:ascii="Times New Roman" w:hAnsi="Times New Roman" w:cs="Times New Roman"/>
          <w:color w:val="000000" w:themeColor="text1"/>
        </w:rPr>
        <w:t xml:space="preserve">. </w:t>
      </w:r>
    </w:p>
    <w:p w14:paraId="44C04AF0" w14:textId="105ECB92" w:rsidR="009B4D3A" w:rsidRDefault="009B4D3A" w:rsidP="009B4D3A">
      <w:pPr>
        <w:pStyle w:val="Descripcin"/>
        <w:keepNext/>
      </w:pPr>
      <w:r>
        <w:t>Table</w:t>
      </w:r>
      <w:r w:rsidR="00BD1B7D">
        <w:t xml:space="preserve"> 2</w:t>
      </w:r>
      <w:r>
        <w:t xml:space="preserve">: </w:t>
      </w:r>
      <w:r w:rsidRPr="008C4EEB">
        <w:t>Number of Images Generated Through Data Augmentation</w:t>
      </w:r>
    </w:p>
    <w:tbl>
      <w:tblPr>
        <w:tblW w:w="7680" w:type="dxa"/>
        <w:tblLook w:val="04A0" w:firstRow="1" w:lastRow="0" w:firstColumn="1" w:lastColumn="0" w:noHBand="0" w:noVBand="1"/>
      </w:tblPr>
      <w:tblGrid>
        <w:gridCol w:w="3400"/>
        <w:gridCol w:w="2020"/>
        <w:gridCol w:w="2260"/>
      </w:tblGrid>
      <w:tr w:rsidR="009B4D3A" w:rsidRPr="00332AFE" w14:paraId="17780BDF" w14:textId="77777777" w:rsidTr="004D033C">
        <w:trPr>
          <w:trHeight w:val="300"/>
        </w:trPr>
        <w:tc>
          <w:tcPr>
            <w:tcW w:w="3400" w:type="dxa"/>
            <w:vMerge w:val="restart"/>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2007B0A2" w14:textId="77777777" w:rsidR="009B4D3A" w:rsidRPr="00332AFE" w:rsidRDefault="009B4D3A" w:rsidP="004D033C">
            <w:pPr>
              <w:spacing w:after="0" w:line="240" w:lineRule="auto"/>
              <w:jc w:val="both"/>
              <w:rPr>
                <w:rFonts w:ascii="Times New Roman" w:eastAsia="Times New Roman" w:hAnsi="Times New Roman" w:cs="Times New Roman"/>
                <w:b/>
                <w:bCs/>
                <w:color w:val="000000"/>
                <w:kern w:val="0"/>
                <w:lang w:eastAsia="en-IN" w:bidi="ml-IN"/>
                <w14:ligatures w14:val="none"/>
              </w:rPr>
            </w:pPr>
            <w:r>
              <w:rPr>
                <w:rFonts w:ascii="Times New Roman" w:eastAsia="Times New Roman" w:hAnsi="Times New Roman" w:cs="Times New Roman"/>
                <w:b/>
                <w:bCs/>
                <w:color w:val="000000"/>
                <w:kern w:val="0"/>
                <w:lang w:eastAsia="en-IN" w:bidi="ml-IN"/>
                <w14:ligatures w14:val="none"/>
              </w:rPr>
              <w:t>Dataset</w:t>
            </w:r>
          </w:p>
        </w:tc>
        <w:tc>
          <w:tcPr>
            <w:tcW w:w="4280" w:type="dxa"/>
            <w:gridSpan w:val="2"/>
            <w:tcBorders>
              <w:top w:val="single" w:sz="8" w:space="0" w:color="auto"/>
              <w:left w:val="nil"/>
              <w:bottom w:val="single" w:sz="8" w:space="0" w:color="auto"/>
              <w:right w:val="single" w:sz="8" w:space="0" w:color="000000"/>
            </w:tcBorders>
            <w:shd w:val="clear" w:color="auto" w:fill="D9E2F3" w:themeFill="accent1" w:themeFillTint="33"/>
            <w:vAlign w:val="center"/>
            <w:hideMark/>
          </w:tcPr>
          <w:p w14:paraId="620FE95A" w14:textId="77777777" w:rsidR="009B4D3A" w:rsidRPr="00332AFE" w:rsidRDefault="009B4D3A" w:rsidP="004D033C">
            <w:pPr>
              <w:spacing w:after="0" w:line="240" w:lineRule="auto"/>
              <w:jc w:val="center"/>
              <w:rPr>
                <w:rFonts w:ascii="Times New Roman" w:eastAsia="Times New Roman" w:hAnsi="Times New Roman" w:cs="Times New Roman"/>
                <w:b/>
                <w:bCs/>
                <w:color w:val="000000"/>
                <w:kern w:val="0"/>
                <w:lang w:eastAsia="en-IN" w:bidi="ml-IN"/>
                <w14:ligatures w14:val="none"/>
              </w:rPr>
            </w:pPr>
            <w:r w:rsidRPr="00332AFE">
              <w:rPr>
                <w:rFonts w:ascii="Times New Roman" w:eastAsia="Times New Roman" w:hAnsi="Times New Roman" w:cs="Times New Roman"/>
                <w:b/>
                <w:bCs/>
                <w:color w:val="000000"/>
                <w:kern w:val="0"/>
                <w:lang w:eastAsia="en-IN" w:bidi="ml-IN"/>
                <w14:ligatures w14:val="none"/>
              </w:rPr>
              <w:t xml:space="preserve"> Training Dataset</w:t>
            </w:r>
          </w:p>
        </w:tc>
      </w:tr>
      <w:tr w:rsidR="009B4D3A" w:rsidRPr="00332AFE" w14:paraId="42170EDB" w14:textId="77777777" w:rsidTr="004D033C">
        <w:trPr>
          <w:trHeight w:val="528"/>
        </w:trPr>
        <w:tc>
          <w:tcPr>
            <w:tcW w:w="3400" w:type="dxa"/>
            <w:vMerge/>
            <w:tcBorders>
              <w:top w:val="single" w:sz="8" w:space="0" w:color="auto"/>
              <w:left w:val="single" w:sz="8" w:space="0" w:color="auto"/>
              <w:bottom w:val="single" w:sz="8" w:space="0" w:color="000000"/>
              <w:right w:val="single" w:sz="8" w:space="0" w:color="auto"/>
            </w:tcBorders>
            <w:shd w:val="clear" w:color="auto" w:fill="D9E2F3" w:themeFill="accent1" w:themeFillTint="33"/>
            <w:vAlign w:val="center"/>
            <w:hideMark/>
          </w:tcPr>
          <w:p w14:paraId="736C2C3F" w14:textId="77777777" w:rsidR="009B4D3A" w:rsidRPr="00332AFE" w:rsidRDefault="009B4D3A" w:rsidP="004D033C">
            <w:pPr>
              <w:spacing w:after="0" w:line="240" w:lineRule="auto"/>
              <w:rPr>
                <w:rFonts w:ascii="Times New Roman" w:eastAsia="Times New Roman" w:hAnsi="Times New Roman" w:cs="Times New Roman"/>
                <w:b/>
                <w:bCs/>
                <w:color w:val="000000"/>
                <w:kern w:val="0"/>
                <w:lang w:eastAsia="en-IN" w:bidi="ml-IN"/>
                <w14:ligatures w14:val="none"/>
              </w:rPr>
            </w:pPr>
          </w:p>
        </w:tc>
        <w:tc>
          <w:tcPr>
            <w:tcW w:w="2020" w:type="dxa"/>
            <w:tcBorders>
              <w:top w:val="nil"/>
              <w:left w:val="nil"/>
              <w:bottom w:val="single" w:sz="8" w:space="0" w:color="auto"/>
              <w:right w:val="single" w:sz="8" w:space="0" w:color="auto"/>
            </w:tcBorders>
            <w:shd w:val="clear" w:color="auto" w:fill="D9E2F3" w:themeFill="accent1" w:themeFillTint="33"/>
            <w:vAlign w:val="center"/>
            <w:hideMark/>
          </w:tcPr>
          <w:p w14:paraId="17EA5C9C" w14:textId="77777777" w:rsidR="009B4D3A" w:rsidRPr="00332AFE" w:rsidRDefault="009B4D3A" w:rsidP="004D033C">
            <w:pPr>
              <w:spacing w:after="0" w:line="240" w:lineRule="auto"/>
              <w:jc w:val="both"/>
              <w:rPr>
                <w:rFonts w:ascii="Times New Roman" w:eastAsia="Times New Roman" w:hAnsi="Times New Roman" w:cs="Times New Roman"/>
                <w:b/>
                <w:bCs/>
                <w:color w:val="000000"/>
                <w:kern w:val="0"/>
                <w:lang w:eastAsia="en-IN" w:bidi="ml-IN"/>
                <w14:ligatures w14:val="none"/>
              </w:rPr>
            </w:pPr>
            <w:r w:rsidRPr="00332AFE">
              <w:rPr>
                <w:rFonts w:ascii="Times New Roman" w:eastAsia="Times New Roman" w:hAnsi="Times New Roman" w:cs="Times New Roman"/>
                <w:b/>
                <w:bCs/>
                <w:color w:val="000000"/>
                <w:kern w:val="0"/>
                <w:lang w:eastAsia="en-IN" w:bidi="ml-IN"/>
                <w14:ligatures w14:val="none"/>
              </w:rPr>
              <w:t>Before Augmentation</w:t>
            </w:r>
          </w:p>
        </w:tc>
        <w:tc>
          <w:tcPr>
            <w:tcW w:w="2260" w:type="dxa"/>
            <w:tcBorders>
              <w:top w:val="nil"/>
              <w:left w:val="nil"/>
              <w:bottom w:val="single" w:sz="8" w:space="0" w:color="auto"/>
              <w:right w:val="single" w:sz="8" w:space="0" w:color="auto"/>
            </w:tcBorders>
            <w:shd w:val="clear" w:color="auto" w:fill="D9E2F3" w:themeFill="accent1" w:themeFillTint="33"/>
            <w:vAlign w:val="center"/>
            <w:hideMark/>
          </w:tcPr>
          <w:p w14:paraId="14EF798F" w14:textId="77777777" w:rsidR="009B4D3A" w:rsidRPr="00332AFE" w:rsidRDefault="009B4D3A" w:rsidP="004D033C">
            <w:pPr>
              <w:spacing w:after="0" w:line="240" w:lineRule="auto"/>
              <w:jc w:val="both"/>
              <w:rPr>
                <w:rFonts w:ascii="Times New Roman" w:eastAsia="Times New Roman" w:hAnsi="Times New Roman" w:cs="Times New Roman"/>
                <w:b/>
                <w:bCs/>
                <w:color w:val="000000"/>
                <w:kern w:val="0"/>
                <w:lang w:eastAsia="en-IN" w:bidi="ml-IN"/>
                <w14:ligatures w14:val="none"/>
              </w:rPr>
            </w:pPr>
            <w:r w:rsidRPr="00332AFE">
              <w:rPr>
                <w:rFonts w:ascii="Times New Roman" w:eastAsia="Times New Roman" w:hAnsi="Times New Roman" w:cs="Times New Roman"/>
                <w:b/>
                <w:bCs/>
                <w:color w:val="000000"/>
                <w:kern w:val="0"/>
                <w:lang w:eastAsia="en-IN" w:bidi="ml-IN"/>
                <w14:ligatures w14:val="none"/>
              </w:rPr>
              <w:t>After Augmentation</w:t>
            </w:r>
          </w:p>
        </w:tc>
      </w:tr>
      <w:tr w:rsidR="009B4D3A" w:rsidRPr="00332AFE" w14:paraId="7DDE806A"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09A1D256"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Foot rot disease</w:t>
            </w:r>
          </w:p>
        </w:tc>
        <w:tc>
          <w:tcPr>
            <w:tcW w:w="2020" w:type="dxa"/>
            <w:tcBorders>
              <w:top w:val="nil"/>
              <w:left w:val="nil"/>
              <w:bottom w:val="single" w:sz="8" w:space="0" w:color="auto"/>
              <w:right w:val="single" w:sz="8" w:space="0" w:color="auto"/>
            </w:tcBorders>
            <w:vAlign w:val="center"/>
            <w:hideMark/>
          </w:tcPr>
          <w:p w14:paraId="200EDA80"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477</w:t>
            </w:r>
          </w:p>
        </w:tc>
        <w:tc>
          <w:tcPr>
            <w:tcW w:w="2260" w:type="dxa"/>
            <w:tcBorders>
              <w:top w:val="nil"/>
              <w:left w:val="nil"/>
              <w:bottom w:val="single" w:sz="8" w:space="0" w:color="auto"/>
              <w:right w:val="single" w:sz="8" w:space="0" w:color="auto"/>
            </w:tcBorders>
            <w:vAlign w:val="center"/>
            <w:hideMark/>
          </w:tcPr>
          <w:p w14:paraId="74E12F3F"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2,385</w:t>
            </w:r>
          </w:p>
        </w:tc>
      </w:tr>
      <w:tr w:rsidR="009B4D3A" w:rsidRPr="00332AFE" w14:paraId="509937B1"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5BF15E83"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proofErr w:type="spellStart"/>
            <w:r w:rsidRPr="00332AFE">
              <w:rPr>
                <w:rFonts w:ascii="Times New Roman" w:eastAsia="Times New Roman" w:hAnsi="Times New Roman" w:cs="Times New Roman"/>
                <w:color w:val="000000"/>
                <w:kern w:val="0"/>
                <w:lang w:eastAsia="en-IN" w:bidi="ml-IN"/>
                <w14:ligatures w14:val="none"/>
              </w:rPr>
              <w:t>Pollu</w:t>
            </w:r>
            <w:proofErr w:type="spellEnd"/>
            <w:r w:rsidRPr="00332AFE">
              <w:rPr>
                <w:rFonts w:ascii="Times New Roman" w:eastAsia="Times New Roman" w:hAnsi="Times New Roman" w:cs="Times New Roman"/>
                <w:color w:val="000000"/>
                <w:kern w:val="0"/>
                <w:lang w:eastAsia="en-IN" w:bidi="ml-IN"/>
                <w14:ligatures w14:val="none"/>
              </w:rPr>
              <w:t xml:space="preserve"> disease-initial</w:t>
            </w:r>
          </w:p>
        </w:tc>
        <w:tc>
          <w:tcPr>
            <w:tcW w:w="2020" w:type="dxa"/>
            <w:tcBorders>
              <w:top w:val="nil"/>
              <w:left w:val="nil"/>
              <w:bottom w:val="single" w:sz="8" w:space="0" w:color="auto"/>
              <w:right w:val="single" w:sz="8" w:space="0" w:color="auto"/>
            </w:tcBorders>
            <w:vAlign w:val="center"/>
            <w:hideMark/>
          </w:tcPr>
          <w:p w14:paraId="55C3B91B"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419</w:t>
            </w:r>
          </w:p>
        </w:tc>
        <w:tc>
          <w:tcPr>
            <w:tcW w:w="2260" w:type="dxa"/>
            <w:tcBorders>
              <w:top w:val="nil"/>
              <w:left w:val="nil"/>
              <w:bottom w:val="single" w:sz="8" w:space="0" w:color="auto"/>
              <w:right w:val="single" w:sz="8" w:space="0" w:color="auto"/>
            </w:tcBorders>
            <w:vAlign w:val="center"/>
            <w:hideMark/>
          </w:tcPr>
          <w:p w14:paraId="50A121C4"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2,095</w:t>
            </w:r>
          </w:p>
        </w:tc>
      </w:tr>
      <w:tr w:rsidR="009B4D3A" w:rsidRPr="00332AFE" w14:paraId="72DA5CCB"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20FA52D3"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proofErr w:type="spellStart"/>
            <w:r w:rsidRPr="00332AFE">
              <w:rPr>
                <w:rFonts w:ascii="Times New Roman" w:eastAsia="Times New Roman" w:hAnsi="Times New Roman" w:cs="Times New Roman"/>
                <w:color w:val="000000"/>
                <w:kern w:val="0"/>
                <w:lang w:eastAsia="en-IN" w:bidi="ml-IN"/>
                <w14:ligatures w14:val="none"/>
              </w:rPr>
              <w:t>Pollu</w:t>
            </w:r>
            <w:proofErr w:type="spellEnd"/>
            <w:r w:rsidRPr="00332AFE">
              <w:rPr>
                <w:rFonts w:ascii="Times New Roman" w:eastAsia="Times New Roman" w:hAnsi="Times New Roman" w:cs="Times New Roman"/>
                <w:color w:val="000000"/>
                <w:kern w:val="0"/>
                <w:lang w:eastAsia="en-IN" w:bidi="ml-IN"/>
                <w14:ligatures w14:val="none"/>
              </w:rPr>
              <w:t xml:space="preserve"> disease-advanced</w:t>
            </w:r>
          </w:p>
        </w:tc>
        <w:tc>
          <w:tcPr>
            <w:tcW w:w="2020" w:type="dxa"/>
            <w:tcBorders>
              <w:top w:val="nil"/>
              <w:left w:val="nil"/>
              <w:bottom w:val="single" w:sz="8" w:space="0" w:color="auto"/>
              <w:right w:val="single" w:sz="8" w:space="0" w:color="auto"/>
            </w:tcBorders>
            <w:vAlign w:val="center"/>
            <w:hideMark/>
          </w:tcPr>
          <w:p w14:paraId="3E48341B"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202</w:t>
            </w:r>
          </w:p>
        </w:tc>
        <w:tc>
          <w:tcPr>
            <w:tcW w:w="2260" w:type="dxa"/>
            <w:tcBorders>
              <w:top w:val="nil"/>
              <w:left w:val="nil"/>
              <w:bottom w:val="single" w:sz="8" w:space="0" w:color="auto"/>
              <w:right w:val="single" w:sz="8" w:space="0" w:color="auto"/>
            </w:tcBorders>
            <w:vAlign w:val="center"/>
            <w:hideMark/>
          </w:tcPr>
          <w:p w14:paraId="7303C646"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2,020</w:t>
            </w:r>
          </w:p>
        </w:tc>
      </w:tr>
      <w:tr w:rsidR="009B4D3A" w:rsidRPr="00332AFE" w14:paraId="0C6082FE"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3E26D135"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Mottle(Viral) disease</w:t>
            </w:r>
          </w:p>
        </w:tc>
        <w:tc>
          <w:tcPr>
            <w:tcW w:w="2020" w:type="dxa"/>
            <w:tcBorders>
              <w:top w:val="nil"/>
              <w:left w:val="nil"/>
              <w:bottom w:val="single" w:sz="8" w:space="0" w:color="auto"/>
              <w:right w:val="single" w:sz="8" w:space="0" w:color="auto"/>
            </w:tcBorders>
            <w:vAlign w:val="center"/>
            <w:hideMark/>
          </w:tcPr>
          <w:p w14:paraId="7234A2A9"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370</w:t>
            </w:r>
          </w:p>
        </w:tc>
        <w:tc>
          <w:tcPr>
            <w:tcW w:w="2260" w:type="dxa"/>
            <w:tcBorders>
              <w:top w:val="nil"/>
              <w:left w:val="nil"/>
              <w:bottom w:val="single" w:sz="8" w:space="0" w:color="auto"/>
              <w:right w:val="single" w:sz="8" w:space="0" w:color="auto"/>
            </w:tcBorders>
            <w:vAlign w:val="center"/>
            <w:hideMark/>
          </w:tcPr>
          <w:p w14:paraId="68512760"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2,220</w:t>
            </w:r>
          </w:p>
        </w:tc>
      </w:tr>
      <w:tr w:rsidR="009B4D3A" w:rsidRPr="00332AFE" w14:paraId="6BD8B65C" w14:textId="77777777" w:rsidTr="004D033C">
        <w:trPr>
          <w:trHeight w:val="300"/>
        </w:trPr>
        <w:tc>
          <w:tcPr>
            <w:tcW w:w="3400" w:type="dxa"/>
            <w:tcBorders>
              <w:top w:val="nil"/>
              <w:left w:val="single" w:sz="8" w:space="0" w:color="auto"/>
              <w:bottom w:val="single" w:sz="8" w:space="0" w:color="auto"/>
              <w:right w:val="single" w:sz="8" w:space="0" w:color="auto"/>
            </w:tcBorders>
            <w:vAlign w:val="center"/>
            <w:hideMark/>
          </w:tcPr>
          <w:p w14:paraId="6D8DFA13"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Healthy</w:t>
            </w:r>
          </w:p>
        </w:tc>
        <w:tc>
          <w:tcPr>
            <w:tcW w:w="2020" w:type="dxa"/>
            <w:tcBorders>
              <w:top w:val="nil"/>
              <w:left w:val="nil"/>
              <w:bottom w:val="single" w:sz="8" w:space="0" w:color="auto"/>
              <w:right w:val="single" w:sz="8" w:space="0" w:color="auto"/>
            </w:tcBorders>
            <w:vAlign w:val="center"/>
            <w:hideMark/>
          </w:tcPr>
          <w:p w14:paraId="7ABFA6C1"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592</w:t>
            </w:r>
          </w:p>
        </w:tc>
        <w:tc>
          <w:tcPr>
            <w:tcW w:w="2260" w:type="dxa"/>
            <w:tcBorders>
              <w:top w:val="nil"/>
              <w:left w:val="nil"/>
              <w:bottom w:val="single" w:sz="8" w:space="0" w:color="auto"/>
              <w:right w:val="single" w:sz="8" w:space="0" w:color="auto"/>
            </w:tcBorders>
            <w:vAlign w:val="center"/>
            <w:hideMark/>
          </w:tcPr>
          <w:p w14:paraId="256D440F" w14:textId="77777777" w:rsidR="009B4D3A" w:rsidRPr="00332AFE" w:rsidRDefault="009B4D3A" w:rsidP="004D033C">
            <w:pPr>
              <w:spacing w:after="0" w:line="240" w:lineRule="auto"/>
              <w:jc w:val="both"/>
              <w:rPr>
                <w:rFonts w:ascii="Times New Roman" w:eastAsia="Times New Roman" w:hAnsi="Times New Roman" w:cs="Times New Roman"/>
                <w:color w:val="000000"/>
                <w:kern w:val="0"/>
                <w:lang w:eastAsia="en-IN" w:bidi="ml-IN"/>
                <w14:ligatures w14:val="none"/>
              </w:rPr>
            </w:pPr>
            <w:r w:rsidRPr="00332AFE">
              <w:rPr>
                <w:rFonts w:ascii="Times New Roman" w:eastAsia="Times New Roman" w:hAnsi="Times New Roman" w:cs="Times New Roman"/>
                <w:color w:val="000000"/>
                <w:kern w:val="0"/>
                <w:lang w:eastAsia="en-IN" w:bidi="ml-IN"/>
                <w14:ligatures w14:val="none"/>
              </w:rPr>
              <w:t>2,368</w:t>
            </w:r>
          </w:p>
        </w:tc>
      </w:tr>
    </w:tbl>
    <w:p w14:paraId="79F102A3" w14:textId="77777777" w:rsidR="009B4D3A" w:rsidRDefault="009B4D3A" w:rsidP="00934586">
      <w:pPr>
        <w:spacing w:line="240" w:lineRule="auto"/>
        <w:jc w:val="both"/>
        <w:rPr>
          <w:rFonts w:ascii="Times New Roman" w:hAnsi="Times New Roman" w:cs="Times New Roman"/>
          <w:lang w:eastAsia="en-IN"/>
        </w:rPr>
      </w:pPr>
    </w:p>
    <w:p w14:paraId="3964DF7B" w14:textId="77777777" w:rsidR="00E42886" w:rsidRPr="00E42886" w:rsidRDefault="00E42886" w:rsidP="00E42886">
      <w:pPr>
        <w:pStyle w:val="Prrafodelista"/>
        <w:spacing w:line="240" w:lineRule="auto"/>
        <w:ind w:left="1440"/>
        <w:jc w:val="both"/>
        <w:rPr>
          <w:rFonts w:ascii="Times New Roman" w:hAnsi="Times New Roman" w:cs="Times New Roman"/>
          <w:lang w:eastAsia="en-IN"/>
        </w:rPr>
      </w:pPr>
    </w:p>
    <w:p w14:paraId="60413BCD" w14:textId="2C7B760E" w:rsidR="0075259C" w:rsidRDefault="0075259C" w:rsidP="0075259C">
      <w:pPr>
        <w:pStyle w:val="Prrafodelista"/>
        <w:numPr>
          <w:ilvl w:val="1"/>
          <w:numId w:val="15"/>
        </w:numPr>
        <w:spacing w:line="360" w:lineRule="auto"/>
        <w:ind w:left="567"/>
        <w:jc w:val="both"/>
        <w:rPr>
          <w:rFonts w:ascii="Times New Roman" w:hAnsi="Times New Roman" w:cs="Times New Roman"/>
          <w:b/>
          <w:bCs/>
          <w:lang w:eastAsia="en-IN"/>
        </w:rPr>
      </w:pPr>
      <w:r>
        <w:rPr>
          <w:rFonts w:ascii="Times New Roman" w:hAnsi="Times New Roman" w:cs="Times New Roman"/>
          <w:b/>
          <w:bCs/>
          <w:lang w:eastAsia="en-IN"/>
        </w:rPr>
        <w:t>Image Segme</w:t>
      </w:r>
      <w:r w:rsidR="00477BED">
        <w:rPr>
          <w:rFonts w:ascii="Times New Roman" w:hAnsi="Times New Roman" w:cs="Times New Roman"/>
          <w:b/>
          <w:bCs/>
          <w:lang w:eastAsia="en-IN"/>
        </w:rPr>
        <w:t>ntation</w:t>
      </w:r>
    </w:p>
    <w:p w14:paraId="36FF7674" w14:textId="0DE22416" w:rsidR="0075259C" w:rsidRDefault="0075259C" w:rsidP="007A3C12">
      <w:pPr>
        <w:spacing w:line="240" w:lineRule="auto"/>
        <w:ind w:firstLine="207"/>
        <w:jc w:val="both"/>
        <w:rPr>
          <w:rFonts w:ascii="Times New Roman" w:hAnsi="Times New Roman" w:cs="Times New Roman"/>
          <w:lang w:eastAsia="en-IN"/>
        </w:rPr>
      </w:pPr>
      <w:r w:rsidRPr="00836E9F">
        <w:rPr>
          <w:rFonts w:ascii="Times New Roman" w:hAnsi="Times New Roman" w:cs="Times New Roman"/>
          <w:lang w:eastAsia="en-IN"/>
        </w:rPr>
        <w:t xml:space="preserve">To develop a reliable and symptom-aware model for black pepper disease detection, </w:t>
      </w:r>
      <w:proofErr w:type="spellStart"/>
      <w:r w:rsidRPr="00836E9F">
        <w:rPr>
          <w:rFonts w:ascii="Times New Roman" w:hAnsi="Times New Roman" w:cs="Times New Roman"/>
          <w:lang w:eastAsia="en-IN"/>
        </w:rPr>
        <w:t>preprocessing</w:t>
      </w:r>
      <w:proofErr w:type="spellEnd"/>
      <w:r w:rsidRPr="00836E9F">
        <w:rPr>
          <w:rFonts w:ascii="Times New Roman" w:hAnsi="Times New Roman" w:cs="Times New Roman"/>
          <w:lang w:eastAsia="en-IN"/>
        </w:rPr>
        <w:t xml:space="preserve"> </w:t>
      </w:r>
      <w:r w:rsidR="00477BED">
        <w:rPr>
          <w:rFonts w:ascii="Times New Roman" w:hAnsi="Times New Roman" w:cs="Times New Roman"/>
          <w:lang w:eastAsia="en-IN"/>
        </w:rPr>
        <w:t>is</w:t>
      </w:r>
      <w:r w:rsidRPr="00836E9F">
        <w:rPr>
          <w:rFonts w:ascii="Times New Roman" w:hAnsi="Times New Roman" w:cs="Times New Roman"/>
          <w:lang w:eastAsia="en-IN"/>
        </w:rPr>
        <w:t xml:space="preserve"> carried out to segment visually distinguishable disease symptoms. The dataset analysis revealed that</w:t>
      </w:r>
      <w:r w:rsidR="00477BED">
        <w:rPr>
          <w:rFonts w:ascii="Times New Roman" w:hAnsi="Times New Roman" w:cs="Times New Roman"/>
          <w:lang w:eastAsia="en-IN"/>
        </w:rPr>
        <w:t>,</w:t>
      </w:r>
      <w:r w:rsidRPr="00836E9F">
        <w:rPr>
          <w:rFonts w:ascii="Times New Roman" w:hAnsi="Times New Roman" w:cs="Times New Roman"/>
          <w:lang w:eastAsia="en-IN"/>
        </w:rPr>
        <w:t xml:space="preserve"> most symptoms are associated with characteristic </w:t>
      </w:r>
      <w:proofErr w:type="spellStart"/>
      <w:r w:rsidRPr="00836E9F">
        <w:rPr>
          <w:rFonts w:ascii="Times New Roman" w:hAnsi="Times New Roman" w:cs="Times New Roman"/>
          <w:lang w:eastAsia="en-IN"/>
        </w:rPr>
        <w:t>color</w:t>
      </w:r>
      <w:proofErr w:type="spellEnd"/>
      <w:r w:rsidRPr="00836E9F">
        <w:rPr>
          <w:rFonts w:ascii="Times New Roman" w:hAnsi="Times New Roman" w:cs="Times New Roman"/>
          <w:lang w:eastAsia="en-IN"/>
        </w:rPr>
        <w:t xml:space="preserve"> patterns, including black or brown lesions, yellow halos, and light green or yellow discoloration. While black and brown regions can often be segmented using simple </w:t>
      </w:r>
      <w:proofErr w:type="spellStart"/>
      <w:r w:rsidRPr="00836E9F">
        <w:rPr>
          <w:rFonts w:ascii="Times New Roman" w:hAnsi="Times New Roman" w:cs="Times New Roman"/>
          <w:lang w:eastAsia="en-IN"/>
        </w:rPr>
        <w:t>color</w:t>
      </w:r>
      <w:proofErr w:type="spellEnd"/>
      <w:r w:rsidRPr="00836E9F">
        <w:rPr>
          <w:rFonts w:ascii="Times New Roman" w:hAnsi="Times New Roman" w:cs="Times New Roman"/>
          <w:lang w:eastAsia="en-IN"/>
        </w:rPr>
        <w:t xml:space="preserve"> thresholding, detecting light yellow or green symptoms is more difficult, as healthy tender leaves may naturally exhibit similar shades and lighting variations can further affect leaf coloration. In addition to </w:t>
      </w:r>
      <w:proofErr w:type="spellStart"/>
      <w:r w:rsidRPr="00836E9F">
        <w:rPr>
          <w:rFonts w:ascii="Times New Roman" w:hAnsi="Times New Roman" w:cs="Times New Roman"/>
          <w:lang w:eastAsia="en-IN"/>
        </w:rPr>
        <w:t>color</w:t>
      </w:r>
      <w:proofErr w:type="spellEnd"/>
      <w:r w:rsidRPr="00836E9F">
        <w:rPr>
          <w:rFonts w:ascii="Times New Roman" w:hAnsi="Times New Roman" w:cs="Times New Roman"/>
          <w:lang w:eastAsia="en-IN"/>
        </w:rPr>
        <w:t xml:space="preserve">, texture provides an important cue, since healthy leaves usually show smooth and uniform patterns, whereas diseased regions present localized irregularities. To exploit this property, an entropy-based </w:t>
      </w:r>
      <w:proofErr w:type="spellStart"/>
      <w:r w:rsidRPr="00836E9F">
        <w:rPr>
          <w:rFonts w:ascii="Times New Roman" w:hAnsi="Times New Roman" w:cs="Times New Roman"/>
          <w:lang w:eastAsia="en-IN"/>
        </w:rPr>
        <w:t>color</w:t>
      </w:r>
      <w:proofErr w:type="spellEnd"/>
      <w:r w:rsidRPr="00836E9F">
        <w:rPr>
          <w:rFonts w:ascii="Times New Roman" w:hAnsi="Times New Roman" w:cs="Times New Roman"/>
          <w:lang w:eastAsia="en-IN"/>
        </w:rPr>
        <w:t xml:space="preserve"> thresholding approach was employed, enabling the model to capture local texture variations and thus better distinguish between healthy and diseased areas</w:t>
      </w:r>
      <w:r>
        <w:rPr>
          <w:rFonts w:ascii="Times New Roman" w:hAnsi="Times New Roman" w:cs="Times New Roman"/>
          <w:lang w:eastAsia="en-IN"/>
        </w:rPr>
        <w:t>.</w:t>
      </w:r>
    </w:p>
    <w:p w14:paraId="01700FA5" w14:textId="77777777" w:rsidR="0075259C" w:rsidRDefault="0075259C" w:rsidP="0075259C">
      <w:pPr>
        <w:spacing w:line="240" w:lineRule="auto"/>
        <w:jc w:val="both"/>
        <w:rPr>
          <w:rFonts w:ascii="Times New Roman" w:hAnsi="Times New Roman" w:cs="Times New Roman"/>
        </w:rPr>
      </w:pPr>
      <w:r w:rsidRPr="008D34B1">
        <w:rPr>
          <w:rFonts w:ascii="Times New Roman" w:hAnsi="Times New Roman" w:cs="Times New Roman"/>
        </w:rPr>
        <w:t xml:space="preserve">For each pixel x, the entropy H(x) over a </w:t>
      </w:r>
      <w:proofErr w:type="spellStart"/>
      <w:r w:rsidRPr="008D34B1">
        <w:rPr>
          <w:rFonts w:ascii="Times New Roman" w:hAnsi="Times New Roman" w:cs="Times New Roman"/>
        </w:rPr>
        <w:t>neighborhood</w:t>
      </w:r>
      <w:proofErr w:type="spellEnd"/>
      <w:r w:rsidRPr="008D34B1">
        <w:rPr>
          <w:rFonts w:ascii="Times New Roman" w:hAnsi="Times New Roman" w:cs="Times New Roman"/>
        </w:rPr>
        <w:t xml:space="preserve"> is defined as:</w:t>
      </w:r>
    </w:p>
    <w:p w14:paraId="4314D5B4" w14:textId="77777777" w:rsidR="0075259C" w:rsidRPr="001A6E3D" w:rsidRDefault="0075259C" w:rsidP="0075259C">
      <w:pPr>
        <w:spacing w:line="240" w:lineRule="auto"/>
        <w:jc w:val="both"/>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i=0</m:t>
            </m:r>
          </m:sub>
          <m:sup>
            <m:r>
              <w:rPr>
                <w:rFonts w:ascii="Cambria Math" w:eastAsiaTheme="minorEastAsia" w:hAnsi="Cambria Math" w:cs="Times New Roman"/>
                <w:sz w:val="28"/>
                <w:szCs w:val="28"/>
              </w:rPr>
              <m:t>n-1</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func>
              <m:funcPr>
                <m:ctrlPr>
                  <w:rPr>
                    <w:rFonts w:ascii="Cambria Math" w:eastAsiaTheme="minorEastAsia" w:hAnsi="Cambria Math" w:cs="Times New Roman"/>
                    <w:i/>
                    <w:sz w:val="28"/>
                    <w:szCs w:val="28"/>
                  </w:rPr>
                </m:ctrlPr>
              </m:funcPr>
              <m:fName>
                <m:sSub>
                  <m:sSubPr>
                    <m:ctrlPr>
                      <w:rPr>
                        <w:rFonts w:ascii="Cambria Math" w:eastAsiaTheme="minorEastAsia" w:hAnsi="Cambria Math" w:cs="Times New Roman"/>
                        <w:i/>
                        <w:sz w:val="28"/>
                        <w:szCs w:val="28"/>
                      </w:rPr>
                    </m:ctrlPr>
                  </m:sSubPr>
                  <m:e>
                    <m:r>
                      <m:rPr>
                        <m:sty m:val="p"/>
                      </m:rPr>
                      <w:rPr>
                        <w:rFonts w:ascii="Cambria Math" w:eastAsiaTheme="minorEastAsia" w:hAnsi="Cambria Math" w:cs="Times New Roman"/>
                        <w:sz w:val="28"/>
                        <w:szCs w:val="28"/>
                      </w:rPr>
                      <m:t>log</m:t>
                    </m:r>
                    <m:ctrlPr>
                      <w:rPr>
                        <w:rFonts w:ascii="Cambria Math" w:eastAsiaTheme="minorEastAsia" w:hAnsi="Cambria Math" w:cs="Times New Roman"/>
                        <w:sz w:val="28"/>
                        <w:szCs w:val="28"/>
                      </w:rPr>
                    </m:ctrlPr>
                  </m:e>
                  <m:sub>
                    <m:r>
                      <w:rPr>
                        <w:rFonts w:ascii="Cambria Math" w:eastAsiaTheme="minorEastAsia" w:hAnsi="Cambria Math" w:cs="Times New Roman"/>
                        <w:sz w:val="28"/>
                        <w:szCs w:val="28"/>
                      </w:rPr>
                      <m:t>b</m:t>
                    </m:r>
                    <m:ctrlPr>
                      <w:rPr>
                        <w:rFonts w:ascii="Cambria Math" w:eastAsiaTheme="minorEastAsia" w:hAnsi="Cambria Math" w:cs="Times New Roman"/>
                        <w:sz w:val="28"/>
                        <w:szCs w:val="28"/>
                      </w:rPr>
                    </m:ctrlPr>
                  </m:sub>
                </m:sSub>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e>
            </m:func>
          </m:e>
        </m:nary>
      </m:oMath>
    </w:p>
    <w:p w14:paraId="11572D0A" w14:textId="77777777" w:rsidR="0075259C" w:rsidRDefault="0075259C" w:rsidP="0075259C">
      <w:pPr>
        <w:spacing w:line="240" w:lineRule="auto"/>
        <w:jc w:val="both"/>
        <w:rPr>
          <w:rFonts w:ascii="Times New Roman" w:hAnsi="Times New Roman" w:cs="Times New Roman"/>
        </w:rPr>
      </w:pPr>
      <w:r>
        <w:rPr>
          <w:rFonts w:ascii="Times New Roman" w:hAnsi="Times New Roman" w:cs="Times New Roman"/>
        </w:rPr>
        <w:t>Here</w:t>
      </w:r>
      <w:r w:rsidRPr="002802F2">
        <w:rPr>
          <w:rFonts w:ascii="Times New Roman" w:hAnsi="Times New Roman" w:cs="Times New Roman"/>
        </w:rPr>
        <w:t xml:space="preserve">, </w:t>
      </w:r>
      <w:r w:rsidRPr="002802F2">
        <w:rPr>
          <w:rFonts w:ascii="Times New Roman" w:hAnsi="Times New Roman" w:cs="Times New Roman"/>
          <w:i/>
          <w:iCs/>
        </w:rPr>
        <w:t>n</w:t>
      </w:r>
      <w:r w:rsidRPr="002802F2">
        <w:rPr>
          <w:rFonts w:ascii="Times New Roman" w:hAnsi="Times New Roman" w:cs="Times New Roman"/>
        </w:rPr>
        <w:t xml:space="preserve"> represents the number of </w:t>
      </w:r>
      <w:proofErr w:type="spellStart"/>
      <w:r w:rsidRPr="002802F2">
        <w:rPr>
          <w:rFonts w:ascii="Times New Roman" w:hAnsi="Times New Roman" w:cs="Times New Roman"/>
        </w:rPr>
        <w:t>gray</w:t>
      </w:r>
      <w:proofErr w:type="spellEnd"/>
      <w:r w:rsidRPr="002802F2">
        <w:rPr>
          <w:rFonts w:ascii="Times New Roman" w:hAnsi="Times New Roman" w:cs="Times New Roman"/>
        </w:rPr>
        <w:t xml:space="preserve"> level, </w:t>
      </w:r>
      <w:r w:rsidRPr="002802F2">
        <w:rPr>
          <w:rFonts w:ascii="Times New Roman" w:hAnsi="Times New Roman" w:cs="Times New Roman"/>
          <w:i/>
          <w:iCs/>
        </w:rPr>
        <w:t>pᵢ</w:t>
      </w:r>
      <w:r w:rsidRPr="002802F2">
        <w:rPr>
          <w:rFonts w:ascii="Times New Roman" w:hAnsi="Times New Roman" w:cs="Times New Roman"/>
        </w:rPr>
        <w:t xml:space="preserve"> denotes the probability of a pixel having </w:t>
      </w:r>
      <w:proofErr w:type="spellStart"/>
      <w:r w:rsidRPr="002802F2">
        <w:rPr>
          <w:rFonts w:ascii="Times New Roman" w:hAnsi="Times New Roman" w:cs="Times New Roman"/>
        </w:rPr>
        <w:t>gray</w:t>
      </w:r>
      <w:proofErr w:type="spellEnd"/>
      <w:r w:rsidRPr="002802F2">
        <w:rPr>
          <w:rFonts w:ascii="Times New Roman" w:hAnsi="Times New Roman" w:cs="Times New Roman"/>
        </w:rPr>
        <w:t xml:space="preserve"> level </w:t>
      </w:r>
      <w:proofErr w:type="spellStart"/>
      <w:r w:rsidRPr="002802F2">
        <w:rPr>
          <w:rFonts w:ascii="Times New Roman" w:hAnsi="Times New Roman" w:cs="Times New Roman"/>
          <w:i/>
          <w:iCs/>
        </w:rPr>
        <w:t>i</w:t>
      </w:r>
      <w:proofErr w:type="spellEnd"/>
      <w:r w:rsidRPr="002802F2">
        <w:rPr>
          <w:rFonts w:ascii="Times New Roman" w:hAnsi="Times New Roman" w:cs="Times New Roman"/>
        </w:rPr>
        <w:t xml:space="preserve"> within the </w:t>
      </w:r>
      <w:proofErr w:type="spellStart"/>
      <w:r w:rsidRPr="002802F2">
        <w:rPr>
          <w:rFonts w:ascii="Times New Roman" w:hAnsi="Times New Roman" w:cs="Times New Roman"/>
        </w:rPr>
        <w:t>neighborhood</w:t>
      </w:r>
      <w:proofErr w:type="spellEnd"/>
      <w:r w:rsidRPr="002802F2">
        <w:rPr>
          <w:rFonts w:ascii="Times New Roman" w:hAnsi="Times New Roman" w:cs="Times New Roman"/>
        </w:rPr>
        <w:t xml:space="preserve">, and </w:t>
      </w:r>
      <w:r w:rsidRPr="002802F2">
        <w:rPr>
          <w:rFonts w:ascii="Times New Roman" w:hAnsi="Times New Roman" w:cs="Times New Roman"/>
          <w:i/>
          <w:iCs/>
        </w:rPr>
        <w:t>b</w:t>
      </w:r>
      <w:r w:rsidRPr="002802F2">
        <w:rPr>
          <w:rFonts w:ascii="Times New Roman" w:hAnsi="Times New Roman" w:cs="Times New Roman"/>
        </w:rPr>
        <w:t xml:space="preserve"> is the base of the logarithmic function used in the computation</w:t>
      </w:r>
      <w:r>
        <w:rPr>
          <w:rFonts w:ascii="Times New Roman" w:hAnsi="Times New Roman" w:cs="Times New Roman"/>
        </w:rPr>
        <w:t xml:space="preserve">. </w:t>
      </w:r>
      <w:r w:rsidRPr="00FB74F4">
        <w:rPr>
          <w:rFonts w:ascii="Times New Roman" w:hAnsi="Times New Roman" w:cs="Times New Roman"/>
        </w:rPr>
        <w:t xml:space="preserve">Healthy regions of the leaf </w:t>
      </w:r>
      <w:r>
        <w:rPr>
          <w:rFonts w:ascii="Times New Roman" w:hAnsi="Times New Roman" w:cs="Times New Roman"/>
        </w:rPr>
        <w:t>will have</w:t>
      </w:r>
      <w:r w:rsidRPr="00FB74F4">
        <w:rPr>
          <w:rFonts w:ascii="Times New Roman" w:hAnsi="Times New Roman" w:cs="Times New Roman"/>
        </w:rPr>
        <w:t xml:space="preserve"> relatively uniform texture and thus lower entropy values, while</w:t>
      </w:r>
      <w:r>
        <w:rPr>
          <w:rFonts w:ascii="Times New Roman" w:hAnsi="Times New Roman" w:cs="Times New Roman"/>
        </w:rPr>
        <w:t xml:space="preserve"> light green or yellow patches will </w:t>
      </w:r>
      <w:r w:rsidRPr="00FB74F4">
        <w:rPr>
          <w:rFonts w:ascii="Times New Roman" w:hAnsi="Times New Roman" w:cs="Times New Roman"/>
        </w:rPr>
        <w:t>display higher local entropy due to increased variability</w:t>
      </w:r>
      <w:r>
        <w:rPr>
          <w:rFonts w:ascii="Times New Roman" w:hAnsi="Times New Roman" w:cs="Times New Roman"/>
        </w:rPr>
        <w:t xml:space="preserve">. </w:t>
      </w:r>
    </w:p>
    <w:p w14:paraId="5867A4FC" w14:textId="62D561FC" w:rsidR="0075259C" w:rsidRDefault="0075259C" w:rsidP="0075259C">
      <w:pPr>
        <w:spacing w:line="240" w:lineRule="auto"/>
        <w:jc w:val="both"/>
        <w:rPr>
          <w:rFonts w:ascii="Times New Roman" w:hAnsi="Times New Roman" w:cs="Times New Roman"/>
        </w:rPr>
      </w:pPr>
      <w:r w:rsidRPr="007C2A07">
        <w:rPr>
          <w:rFonts w:ascii="Times New Roman" w:hAnsi="Times New Roman" w:cs="Times New Roman"/>
        </w:rPr>
        <w:lastRenderedPageBreak/>
        <w:t>The segmentation process involves first removing the image background to eliminate its influence on classification, followed by generating a mask to exclude green and light-yellow areas, thereby retaining only brown, black, and yellow-halo regions. Entropy is then computed on the background-removed image, and thresholding is applied to highlight subtle symptomatic areas such as light green or yellow patches and fimbriated margins. Finally, the non-green and entropy masks are combined and applied to the original image, ensuring that only disease-specific symptoms are effectively segmented</w:t>
      </w:r>
      <w:r w:rsidR="00AE50C3">
        <w:rPr>
          <w:rFonts w:ascii="Times New Roman" w:hAnsi="Times New Roman" w:cs="Times New Roman"/>
        </w:rPr>
        <w:t>.</w:t>
      </w:r>
    </w:p>
    <w:p w14:paraId="588BD7A2" w14:textId="77777777" w:rsidR="0063568D" w:rsidRDefault="0063568D" w:rsidP="0063568D">
      <w:pPr>
        <w:pStyle w:val="Prrafodelista"/>
        <w:keepNext/>
        <w:spacing w:line="240" w:lineRule="auto"/>
        <w:ind w:left="0"/>
        <w:jc w:val="both"/>
      </w:pPr>
      <w:r>
        <w:rPr>
          <w:noProof/>
        </w:rPr>
        <w:drawing>
          <wp:inline distT="0" distB="0" distL="0" distR="0" wp14:anchorId="289433D6" wp14:editId="08E345AB">
            <wp:extent cx="5554980" cy="5647297"/>
            <wp:effectExtent l="0" t="0" r="7620" b="0"/>
            <wp:docPr id="1619244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2142" cy="5695243"/>
                    </a:xfrm>
                    <a:prstGeom prst="rect">
                      <a:avLst/>
                    </a:prstGeom>
                    <a:noFill/>
                    <a:ln>
                      <a:noFill/>
                    </a:ln>
                  </pic:spPr>
                </pic:pic>
              </a:graphicData>
            </a:graphic>
          </wp:inline>
        </w:drawing>
      </w:r>
    </w:p>
    <w:p w14:paraId="07DC46C9" w14:textId="2B0F0060" w:rsidR="0063568D" w:rsidRDefault="0063568D" w:rsidP="0063568D">
      <w:pPr>
        <w:pStyle w:val="Descripcin"/>
        <w:jc w:val="both"/>
        <w:rPr>
          <w:rFonts w:ascii="Times New Roman" w:hAnsi="Times New Roman" w:cs="Times New Roman"/>
        </w:rPr>
      </w:pPr>
      <w:r>
        <w:t xml:space="preserve">Figure </w:t>
      </w:r>
      <w:r w:rsidR="00BC1684">
        <w:t>4</w:t>
      </w:r>
      <w:r>
        <w:t>:</w:t>
      </w:r>
      <w:r w:rsidRPr="002D3625">
        <w:t xml:space="preserve"> Different stages of proposed segmentation algorithm. A. </w:t>
      </w:r>
      <w:proofErr w:type="spellStart"/>
      <w:r>
        <w:t>Footrot</w:t>
      </w:r>
      <w:proofErr w:type="spellEnd"/>
      <w:r>
        <w:t xml:space="preserve"> </w:t>
      </w:r>
      <w:r w:rsidRPr="002D3625">
        <w:t xml:space="preserve">disease. B. </w:t>
      </w:r>
      <w:proofErr w:type="spellStart"/>
      <w:r w:rsidRPr="002D3625">
        <w:t>Pollu</w:t>
      </w:r>
      <w:proofErr w:type="spellEnd"/>
      <w:r w:rsidRPr="002D3625">
        <w:t xml:space="preserve"> initial stage disease. C. </w:t>
      </w:r>
      <w:proofErr w:type="spellStart"/>
      <w:r w:rsidRPr="002D3625">
        <w:t>Pollu</w:t>
      </w:r>
      <w:proofErr w:type="spellEnd"/>
      <w:r w:rsidRPr="002D3625">
        <w:t xml:space="preserve"> advanced stage disease. D.</w:t>
      </w:r>
      <w:r>
        <w:t xml:space="preserve"> </w:t>
      </w:r>
      <w:r w:rsidRPr="002D3625">
        <w:t>Viral(Mottle) disease. E. Healthy leaf</w:t>
      </w:r>
    </w:p>
    <w:p w14:paraId="3F325103" w14:textId="2012362D" w:rsidR="0063568D" w:rsidRDefault="0063568D" w:rsidP="0063568D">
      <w:pPr>
        <w:spacing w:line="240" w:lineRule="auto"/>
        <w:jc w:val="both"/>
        <w:rPr>
          <w:rFonts w:ascii="Times New Roman" w:hAnsi="Times New Roman" w:cs="Times New Roman"/>
        </w:rPr>
      </w:pPr>
      <w:r w:rsidRPr="00C31007">
        <w:rPr>
          <w:rFonts w:ascii="Times New Roman" w:hAnsi="Times New Roman" w:cs="Times New Roman"/>
        </w:rPr>
        <w:t>The algorithm used for segment</w:t>
      </w:r>
      <w:r>
        <w:rPr>
          <w:rFonts w:ascii="Times New Roman" w:hAnsi="Times New Roman" w:cs="Times New Roman"/>
        </w:rPr>
        <w:t>ation is summarized as follows:</w:t>
      </w:r>
    </w:p>
    <w:p w14:paraId="085AB3B7" w14:textId="77777777" w:rsidR="0063568D" w:rsidRDefault="0063568D" w:rsidP="0063568D">
      <w:pPr>
        <w:pStyle w:val="Prrafodelista"/>
        <w:numPr>
          <w:ilvl w:val="0"/>
          <w:numId w:val="14"/>
        </w:numPr>
        <w:spacing w:line="240" w:lineRule="auto"/>
        <w:jc w:val="both"/>
        <w:rPr>
          <w:rFonts w:ascii="Times New Roman" w:hAnsi="Times New Roman" w:cs="Times New Roman"/>
        </w:rPr>
      </w:pPr>
      <w:r>
        <w:rPr>
          <w:rFonts w:ascii="Times New Roman" w:hAnsi="Times New Roman" w:cs="Times New Roman"/>
        </w:rPr>
        <w:t>Remove the background of the image</w:t>
      </w:r>
    </w:p>
    <w:p w14:paraId="1AAD1BDF" w14:textId="77777777" w:rsidR="0063568D" w:rsidRPr="009A2B84" w:rsidRDefault="0063568D" w:rsidP="0063568D">
      <w:pPr>
        <w:pStyle w:val="Prrafodelista"/>
        <w:numPr>
          <w:ilvl w:val="0"/>
          <w:numId w:val="14"/>
        </w:numPr>
        <w:spacing w:line="240" w:lineRule="auto"/>
        <w:jc w:val="both"/>
        <w:rPr>
          <w:rFonts w:ascii="Times New Roman" w:hAnsi="Times New Roman" w:cs="Times New Roman"/>
        </w:rPr>
      </w:pPr>
      <w:r>
        <w:rPr>
          <w:rFonts w:ascii="Times New Roman" w:hAnsi="Times New Roman" w:cs="Times New Roman"/>
        </w:rPr>
        <w:t xml:space="preserve">Create a </w:t>
      </w:r>
      <w:r w:rsidRPr="00BC34B4">
        <w:rPr>
          <w:rFonts w:ascii="Times New Roman" w:hAnsi="Times New Roman" w:cs="Times New Roman"/>
        </w:rPr>
        <w:t>mask to get non-green</w:t>
      </w:r>
      <w:r>
        <w:rPr>
          <w:rFonts w:ascii="Times New Roman" w:hAnsi="Times New Roman" w:cs="Times New Roman"/>
        </w:rPr>
        <w:t xml:space="preserve"> region.</w:t>
      </w:r>
    </w:p>
    <w:p w14:paraId="7E12E9D0" w14:textId="77777777" w:rsidR="0063568D" w:rsidRPr="007C2A07" w:rsidRDefault="0063568D" w:rsidP="0063568D">
      <w:pPr>
        <w:pStyle w:val="Prrafodelista"/>
        <w:numPr>
          <w:ilvl w:val="0"/>
          <w:numId w:val="14"/>
        </w:numPr>
        <w:spacing w:line="240" w:lineRule="auto"/>
        <w:jc w:val="both"/>
        <w:rPr>
          <w:rFonts w:ascii="Times New Roman" w:hAnsi="Times New Roman" w:cs="Times New Roman"/>
        </w:rPr>
      </w:pPr>
      <w:r>
        <w:rPr>
          <w:rFonts w:ascii="Times New Roman" w:hAnsi="Times New Roman" w:cs="Times New Roman"/>
        </w:rPr>
        <w:t xml:space="preserve">Compute the entropy of background removed image and </w:t>
      </w:r>
      <w:r w:rsidRPr="009A2B84">
        <w:rPr>
          <w:rFonts w:ascii="Times New Roman" w:hAnsi="Times New Roman" w:cs="Times New Roman"/>
        </w:rPr>
        <w:t>retain only high entropy regions</w:t>
      </w:r>
      <w:r>
        <w:rPr>
          <w:rFonts w:ascii="Times New Roman" w:hAnsi="Times New Roman" w:cs="Times New Roman"/>
        </w:rPr>
        <w:t xml:space="preserve">. Create </w:t>
      </w:r>
      <w:r w:rsidRPr="009A2B84">
        <w:rPr>
          <w:rFonts w:ascii="Times New Roman" w:hAnsi="Times New Roman" w:cs="Times New Roman"/>
        </w:rPr>
        <w:t xml:space="preserve">a mask to get light yellow or light green or darker areas. </w:t>
      </w:r>
    </w:p>
    <w:p w14:paraId="36A0CC6B" w14:textId="77777777" w:rsidR="0063568D" w:rsidRDefault="0063568D" w:rsidP="0063568D">
      <w:pPr>
        <w:pStyle w:val="Prrafodelista"/>
        <w:numPr>
          <w:ilvl w:val="0"/>
          <w:numId w:val="14"/>
        </w:numPr>
        <w:spacing w:line="240" w:lineRule="auto"/>
        <w:jc w:val="both"/>
        <w:rPr>
          <w:rFonts w:ascii="Times New Roman" w:hAnsi="Times New Roman" w:cs="Times New Roman"/>
        </w:rPr>
      </w:pPr>
      <w:r>
        <w:rPr>
          <w:rFonts w:ascii="Times New Roman" w:hAnsi="Times New Roman" w:cs="Times New Roman"/>
        </w:rPr>
        <w:t>Combine non green mask and entropy mask to get final mask.</w:t>
      </w:r>
    </w:p>
    <w:p w14:paraId="3E96CB52" w14:textId="7C9C0A25" w:rsidR="00244322" w:rsidRPr="00FB4CB8" w:rsidRDefault="0063568D" w:rsidP="00FB4CB8">
      <w:pPr>
        <w:pStyle w:val="Prrafodelista"/>
        <w:numPr>
          <w:ilvl w:val="0"/>
          <w:numId w:val="14"/>
        </w:numPr>
        <w:spacing w:line="240" w:lineRule="auto"/>
        <w:jc w:val="both"/>
        <w:rPr>
          <w:rFonts w:ascii="Times New Roman" w:hAnsi="Times New Roman" w:cs="Times New Roman"/>
        </w:rPr>
      </w:pPr>
      <w:r>
        <w:rPr>
          <w:rFonts w:ascii="Times New Roman" w:hAnsi="Times New Roman" w:cs="Times New Roman"/>
        </w:rPr>
        <w:t>Apply this final mask on the original image to get segmented image.</w:t>
      </w:r>
    </w:p>
    <w:p w14:paraId="0430088F" w14:textId="77777777" w:rsidR="00FB4CB8" w:rsidRDefault="00FB4CB8" w:rsidP="00244322">
      <w:pPr>
        <w:pStyle w:val="Prrafodelista"/>
        <w:spacing w:line="240" w:lineRule="auto"/>
        <w:jc w:val="both"/>
        <w:rPr>
          <w:rFonts w:ascii="Times New Roman" w:hAnsi="Times New Roman" w:cs="Times New Roman"/>
        </w:rPr>
      </w:pPr>
    </w:p>
    <w:p w14:paraId="01AAD15D" w14:textId="3A840FCD" w:rsidR="00AE50C3" w:rsidRPr="00AC7FA4" w:rsidRDefault="00AC7FA4" w:rsidP="00AC7FA4">
      <w:pPr>
        <w:spacing w:line="240" w:lineRule="auto"/>
        <w:jc w:val="both"/>
        <w:rPr>
          <w:rFonts w:ascii="Times New Roman" w:hAnsi="Times New Roman" w:cs="Times New Roman"/>
        </w:rPr>
      </w:pPr>
      <w:r w:rsidRPr="00AC7FA4">
        <w:rPr>
          <w:rFonts w:ascii="Times New Roman" w:hAnsi="Times New Roman" w:cs="Times New Roman"/>
        </w:rPr>
        <w:lastRenderedPageBreak/>
        <w:t xml:space="preserve">Different stages of the segmentation algorithm is given in </w:t>
      </w:r>
      <w:r w:rsidRPr="00AC7FA4">
        <w:rPr>
          <w:rFonts w:ascii="Times New Roman" w:hAnsi="Times New Roman" w:cs="Times New Roman"/>
          <w:color w:val="000000" w:themeColor="text1"/>
        </w:rPr>
        <w:t xml:space="preserve">Figure </w:t>
      </w:r>
      <w:r>
        <w:rPr>
          <w:rFonts w:ascii="Times New Roman" w:hAnsi="Times New Roman" w:cs="Times New Roman"/>
          <w:color w:val="000000" w:themeColor="text1"/>
        </w:rPr>
        <w:t>4</w:t>
      </w:r>
      <w:r w:rsidRPr="00AC7FA4">
        <w:rPr>
          <w:rFonts w:ascii="Times New Roman" w:hAnsi="Times New Roman" w:cs="Times New Roman"/>
          <w:color w:val="000000" w:themeColor="text1"/>
        </w:rPr>
        <w:t xml:space="preserve">. </w:t>
      </w:r>
      <w:r w:rsidRPr="00AC7FA4">
        <w:rPr>
          <w:rFonts w:ascii="Times New Roman" w:hAnsi="Times New Roman" w:cs="Times New Roman"/>
        </w:rPr>
        <w:t xml:space="preserve">From this figure, we can say that, the algorithm is performing well in segmenting all disease symptoms. Background removal will remove non-leaf region including shadows. Non-green mask will extract the major symptoms like lesions with dark brown to black </w:t>
      </w:r>
      <w:proofErr w:type="spellStart"/>
      <w:r w:rsidRPr="00AC7FA4">
        <w:rPr>
          <w:rFonts w:ascii="Times New Roman" w:hAnsi="Times New Roman" w:cs="Times New Roman"/>
        </w:rPr>
        <w:t>color</w:t>
      </w:r>
      <w:proofErr w:type="spellEnd"/>
      <w:r w:rsidRPr="00AC7FA4">
        <w:rPr>
          <w:rFonts w:ascii="Times New Roman" w:hAnsi="Times New Roman" w:cs="Times New Roman"/>
        </w:rPr>
        <w:t xml:space="preserve"> of </w:t>
      </w:r>
      <w:proofErr w:type="spellStart"/>
      <w:r w:rsidRPr="00AC7FA4">
        <w:rPr>
          <w:rFonts w:ascii="Times New Roman" w:hAnsi="Times New Roman" w:cs="Times New Roman"/>
        </w:rPr>
        <w:t>Footrot</w:t>
      </w:r>
      <w:proofErr w:type="spellEnd"/>
      <w:r w:rsidRPr="00AC7FA4">
        <w:rPr>
          <w:rFonts w:ascii="Times New Roman" w:hAnsi="Times New Roman" w:cs="Times New Roman"/>
        </w:rPr>
        <w:t xml:space="preserve"> disease, yellow halo, dark or brown spots and black </w:t>
      </w:r>
      <w:proofErr w:type="spellStart"/>
      <w:r w:rsidRPr="00AC7FA4">
        <w:rPr>
          <w:rFonts w:ascii="Times New Roman" w:hAnsi="Times New Roman" w:cs="Times New Roman"/>
        </w:rPr>
        <w:t>margines</w:t>
      </w:r>
      <w:proofErr w:type="spellEnd"/>
      <w:r w:rsidRPr="00AC7FA4">
        <w:rPr>
          <w:rFonts w:ascii="Times New Roman" w:hAnsi="Times New Roman" w:cs="Times New Roman"/>
        </w:rPr>
        <w:t xml:space="preserve"> of </w:t>
      </w:r>
      <w:proofErr w:type="spellStart"/>
      <w:r w:rsidRPr="00AC7FA4">
        <w:rPr>
          <w:rFonts w:ascii="Times New Roman" w:hAnsi="Times New Roman" w:cs="Times New Roman"/>
        </w:rPr>
        <w:t>pollu</w:t>
      </w:r>
      <w:proofErr w:type="spellEnd"/>
      <w:r w:rsidRPr="00AC7FA4">
        <w:rPr>
          <w:rFonts w:ascii="Times New Roman" w:hAnsi="Times New Roman" w:cs="Times New Roman"/>
        </w:rPr>
        <w:t xml:space="preserve"> disease. The entropy mask is good in capturing the light yellow and green patches of viral disease and fimbriated margins of </w:t>
      </w:r>
      <w:proofErr w:type="spellStart"/>
      <w:r w:rsidRPr="00AC7FA4">
        <w:rPr>
          <w:rFonts w:ascii="Times New Roman" w:hAnsi="Times New Roman" w:cs="Times New Roman"/>
        </w:rPr>
        <w:t>footrot</w:t>
      </w:r>
      <w:proofErr w:type="spellEnd"/>
      <w:r w:rsidRPr="00AC7FA4">
        <w:rPr>
          <w:rFonts w:ascii="Times New Roman" w:hAnsi="Times New Roman" w:cs="Times New Roman"/>
        </w:rPr>
        <w:t xml:space="preserve"> disease</w:t>
      </w:r>
      <w:r w:rsidRPr="00AC7FA4">
        <w:rPr>
          <w:rFonts w:ascii="Times New Roman" w:hAnsi="Times New Roman" w:cs="Times New Roman"/>
          <w:b/>
          <w:bCs/>
        </w:rPr>
        <w:t>.</w:t>
      </w:r>
      <w:r w:rsidRPr="00AC7FA4">
        <w:rPr>
          <w:rFonts w:ascii="Times New Roman" w:hAnsi="Times New Roman" w:cs="Times New Roman"/>
        </w:rPr>
        <w:t xml:space="preserve">  So, all symptoms have been effectively captured by the proposed </w:t>
      </w:r>
      <w:r>
        <w:rPr>
          <w:rFonts w:ascii="Times New Roman" w:hAnsi="Times New Roman" w:cs="Times New Roman"/>
        </w:rPr>
        <w:t>method.</w:t>
      </w:r>
    </w:p>
    <w:p w14:paraId="0CB46917" w14:textId="7EADA9E0" w:rsidR="00934586" w:rsidRPr="000B4085" w:rsidRDefault="004F40F1" w:rsidP="00596E68">
      <w:pPr>
        <w:pStyle w:val="Prrafodelista"/>
        <w:numPr>
          <w:ilvl w:val="1"/>
          <w:numId w:val="15"/>
        </w:numPr>
        <w:spacing w:line="360" w:lineRule="auto"/>
        <w:ind w:left="567"/>
        <w:jc w:val="both"/>
        <w:rPr>
          <w:rFonts w:ascii="Times New Roman" w:hAnsi="Times New Roman" w:cs="Times New Roman"/>
          <w:b/>
          <w:bCs/>
          <w:lang w:eastAsia="en-IN"/>
        </w:rPr>
      </w:pPr>
      <w:r>
        <w:rPr>
          <w:rFonts w:ascii="Times New Roman" w:hAnsi="Times New Roman" w:cs="Times New Roman"/>
          <w:b/>
          <w:bCs/>
          <w:lang w:eastAsia="en-IN"/>
        </w:rPr>
        <w:t>Training</w:t>
      </w:r>
      <w:r w:rsidR="00B05273" w:rsidRPr="00B05273">
        <w:rPr>
          <w:rFonts w:ascii="Times New Roman" w:hAnsi="Times New Roman" w:cs="Times New Roman"/>
          <w:b/>
          <w:bCs/>
          <w:lang w:eastAsia="en-IN"/>
        </w:rPr>
        <w:t xml:space="preserve"> </w:t>
      </w:r>
    </w:p>
    <w:p w14:paraId="6CB4788C" w14:textId="7462CDFC" w:rsidR="00451BB8" w:rsidRPr="00681DA2" w:rsidRDefault="00451BB8" w:rsidP="007A3C12">
      <w:pPr>
        <w:spacing w:line="240" w:lineRule="auto"/>
        <w:ind w:firstLine="207"/>
        <w:jc w:val="both"/>
        <w:rPr>
          <w:rFonts w:ascii="Times New Roman" w:hAnsi="Times New Roman" w:cs="Times New Roman"/>
          <w:lang w:eastAsia="en-IN"/>
        </w:rPr>
      </w:pPr>
      <w:r>
        <w:rPr>
          <w:rFonts w:ascii="Times New Roman" w:hAnsi="Times New Roman" w:cs="Times New Roman"/>
          <w:lang w:eastAsia="en-IN"/>
        </w:rPr>
        <w:t>T</w:t>
      </w:r>
      <w:r w:rsidRPr="00B15D34">
        <w:rPr>
          <w:rFonts w:ascii="Times New Roman" w:hAnsi="Times New Roman" w:cs="Times New Roman"/>
          <w:lang w:eastAsia="en-IN"/>
        </w:rPr>
        <w:t>ransfer learning is an effective approach in machine learning where a CNN trained on one problem is adapted to address a different but related problem by leveraging the knowledge gained from the original task</w:t>
      </w:r>
      <w:r>
        <w:rPr>
          <w:rFonts w:ascii="Times New Roman" w:hAnsi="Times New Roman" w:cs="Times New Roman"/>
          <w:lang w:eastAsia="en-IN"/>
        </w:rPr>
        <w:t>.</w:t>
      </w:r>
      <w:r w:rsidR="00340E1B">
        <w:rPr>
          <w:rFonts w:ascii="Times New Roman" w:hAnsi="Times New Roman" w:cs="Times New Roman"/>
          <w:lang w:eastAsia="en-IN"/>
        </w:rPr>
        <w:t xml:space="preserve"> </w:t>
      </w:r>
      <w:r>
        <w:rPr>
          <w:rFonts w:ascii="Times New Roman" w:hAnsi="Times New Roman" w:cs="Times New Roman"/>
        </w:rPr>
        <w:t xml:space="preserve">In this work, </w:t>
      </w:r>
      <w:r w:rsidR="00AE50C3">
        <w:rPr>
          <w:rFonts w:ascii="Times New Roman" w:hAnsi="Times New Roman" w:cs="Times New Roman"/>
        </w:rPr>
        <w:t>the</w:t>
      </w:r>
      <w:r w:rsidRPr="00681DA2">
        <w:rPr>
          <w:rFonts w:ascii="Times New Roman" w:hAnsi="Times New Roman" w:cs="Times New Roman"/>
        </w:rPr>
        <w:t xml:space="preserve"> performance of the 15 popular CNN pre-trained models </w:t>
      </w:r>
      <w:r>
        <w:rPr>
          <w:rFonts w:ascii="Times New Roman" w:hAnsi="Times New Roman" w:cs="Times New Roman"/>
        </w:rPr>
        <w:t>were analysed on the segmented dataset</w:t>
      </w:r>
      <w:r w:rsidRPr="00681DA2">
        <w:rPr>
          <w:rFonts w:ascii="Times New Roman" w:hAnsi="Times New Roman" w:cs="Times New Roman"/>
        </w:rPr>
        <w:t xml:space="preserve">. The steps followed </w:t>
      </w:r>
      <w:r>
        <w:rPr>
          <w:rFonts w:ascii="Times New Roman" w:hAnsi="Times New Roman" w:cs="Times New Roman"/>
        </w:rPr>
        <w:t>are:</w:t>
      </w:r>
    </w:p>
    <w:p w14:paraId="62818CEA" w14:textId="467A8036" w:rsidR="00451BB8" w:rsidRPr="00681DA2" w:rsidRDefault="00451BB8" w:rsidP="00451BB8">
      <w:pPr>
        <w:pStyle w:val="Prrafodelista"/>
        <w:numPr>
          <w:ilvl w:val="0"/>
          <w:numId w:val="4"/>
        </w:numPr>
        <w:spacing w:line="240" w:lineRule="auto"/>
        <w:jc w:val="both"/>
        <w:rPr>
          <w:rFonts w:ascii="Times New Roman" w:hAnsi="Times New Roman" w:cs="Times New Roman"/>
        </w:rPr>
      </w:pPr>
      <w:r w:rsidRPr="00681DA2">
        <w:rPr>
          <w:rFonts w:ascii="Times New Roman" w:hAnsi="Times New Roman" w:cs="Times New Roman"/>
        </w:rPr>
        <w:t>Read</w:t>
      </w:r>
      <w:r w:rsidR="00AE50C3">
        <w:rPr>
          <w:rFonts w:ascii="Times New Roman" w:hAnsi="Times New Roman" w:cs="Times New Roman"/>
        </w:rPr>
        <w:t xml:space="preserve"> the segmented</w:t>
      </w:r>
      <w:r w:rsidRPr="00681DA2">
        <w:rPr>
          <w:rFonts w:ascii="Times New Roman" w:hAnsi="Times New Roman" w:cs="Times New Roman"/>
        </w:rPr>
        <w:t xml:space="preserve"> black pepper disease dataset and resize the images</w:t>
      </w:r>
      <w:r>
        <w:rPr>
          <w:rFonts w:ascii="Times New Roman" w:hAnsi="Times New Roman" w:cs="Times New Roman"/>
        </w:rPr>
        <w:t>.</w:t>
      </w:r>
    </w:p>
    <w:p w14:paraId="1F07E92B" w14:textId="26A5C428" w:rsidR="00451BB8" w:rsidRPr="00681DA2" w:rsidRDefault="00451BB8" w:rsidP="00451BB8">
      <w:pPr>
        <w:pStyle w:val="Prrafodelista"/>
        <w:numPr>
          <w:ilvl w:val="0"/>
          <w:numId w:val="4"/>
        </w:numPr>
        <w:spacing w:line="240" w:lineRule="auto"/>
        <w:jc w:val="both"/>
        <w:rPr>
          <w:rFonts w:ascii="Times New Roman" w:hAnsi="Times New Roman" w:cs="Times New Roman"/>
        </w:rPr>
      </w:pPr>
      <w:r w:rsidRPr="00681DA2">
        <w:rPr>
          <w:rFonts w:ascii="Times New Roman" w:hAnsi="Times New Roman" w:cs="Times New Roman"/>
        </w:rPr>
        <w:t xml:space="preserve">Load pre-trained neural network, without the final layers. Add a </w:t>
      </w:r>
      <w:r w:rsidR="00340E1B">
        <w:rPr>
          <w:rFonts w:ascii="Times New Roman" w:hAnsi="Times New Roman" w:cs="Times New Roman"/>
        </w:rPr>
        <w:t>GAP layer</w:t>
      </w:r>
      <w:r w:rsidRPr="00681DA2">
        <w:rPr>
          <w:rFonts w:ascii="Times New Roman" w:hAnsi="Times New Roman" w:cs="Times New Roman"/>
        </w:rPr>
        <w:t xml:space="preserve"> </w:t>
      </w:r>
      <w:r>
        <w:rPr>
          <w:rFonts w:ascii="Times New Roman" w:hAnsi="Times New Roman" w:cs="Times New Roman"/>
        </w:rPr>
        <w:t>and an output layer with</w:t>
      </w:r>
      <w:r w:rsidRPr="00681DA2">
        <w:rPr>
          <w:rFonts w:ascii="Times New Roman" w:hAnsi="Times New Roman" w:cs="Times New Roman"/>
        </w:rPr>
        <w:t xml:space="preserve"> 5 nodes</w:t>
      </w:r>
      <w:r>
        <w:rPr>
          <w:rFonts w:ascii="Times New Roman" w:hAnsi="Times New Roman" w:cs="Times New Roman"/>
        </w:rPr>
        <w:t>.</w:t>
      </w:r>
    </w:p>
    <w:p w14:paraId="0D88C947" w14:textId="77777777" w:rsidR="00451BB8" w:rsidRPr="00681DA2" w:rsidRDefault="00451BB8" w:rsidP="00451BB8">
      <w:pPr>
        <w:pStyle w:val="Prrafodelista"/>
        <w:numPr>
          <w:ilvl w:val="0"/>
          <w:numId w:val="4"/>
        </w:numPr>
        <w:spacing w:line="240" w:lineRule="auto"/>
        <w:jc w:val="both"/>
        <w:rPr>
          <w:rFonts w:ascii="Times New Roman" w:hAnsi="Times New Roman" w:cs="Times New Roman"/>
        </w:rPr>
      </w:pPr>
      <w:r w:rsidRPr="00681DA2">
        <w:rPr>
          <w:rFonts w:ascii="Times New Roman" w:hAnsi="Times New Roman" w:cs="Times New Roman"/>
        </w:rPr>
        <w:t>Train the final layers and generate model</w:t>
      </w:r>
      <w:r>
        <w:rPr>
          <w:rFonts w:ascii="Times New Roman" w:hAnsi="Times New Roman" w:cs="Times New Roman"/>
        </w:rPr>
        <w:t>.</w:t>
      </w:r>
    </w:p>
    <w:p w14:paraId="539E542D" w14:textId="77777777" w:rsidR="00451BB8" w:rsidRDefault="00451BB8" w:rsidP="00451BB8">
      <w:pPr>
        <w:pStyle w:val="Prrafodelista"/>
        <w:numPr>
          <w:ilvl w:val="0"/>
          <w:numId w:val="4"/>
        </w:numPr>
        <w:spacing w:line="240" w:lineRule="auto"/>
        <w:jc w:val="both"/>
        <w:rPr>
          <w:rFonts w:ascii="Times New Roman" w:hAnsi="Times New Roman" w:cs="Times New Roman"/>
        </w:rPr>
      </w:pPr>
      <w:r w:rsidRPr="00681DA2">
        <w:rPr>
          <w:rFonts w:ascii="Times New Roman" w:hAnsi="Times New Roman" w:cs="Times New Roman"/>
        </w:rPr>
        <w:t>Analyse the performance of the model</w:t>
      </w:r>
      <w:r>
        <w:rPr>
          <w:rFonts w:ascii="Times New Roman" w:hAnsi="Times New Roman" w:cs="Times New Roman"/>
        </w:rPr>
        <w:t>.</w:t>
      </w:r>
    </w:p>
    <w:p w14:paraId="03ABAA07" w14:textId="58A02A60" w:rsidR="00451BB8" w:rsidRPr="00340E1B" w:rsidRDefault="004636E3" w:rsidP="007A3C12">
      <w:pPr>
        <w:ind w:firstLine="360"/>
        <w:jc w:val="both"/>
        <w:rPr>
          <w:rFonts w:ascii="Times New Roman" w:hAnsi="Times New Roman" w:cs="Times New Roman"/>
        </w:rPr>
      </w:pPr>
      <w:r w:rsidRPr="004636E3">
        <w:rPr>
          <w:rFonts w:ascii="Times New Roman" w:hAnsi="Times New Roman" w:cs="Times New Roman"/>
          <w:color w:val="000000" w:themeColor="text1"/>
          <w:lang w:eastAsia="en-IN"/>
        </w:rPr>
        <w:t xml:space="preserve">The model considered for training are VGG 16, VGG 19 </w:t>
      </w:r>
      <w:sdt>
        <w:sdtPr>
          <w:rPr>
            <w:rFonts w:ascii="Times New Roman" w:hAnsi="Times New Roman" w:cs="Times New Roman"/>
            <w:color w:val="000000" w:themeColor="text1"/>
            <w:lang w:eastAsia="en-IN"/>
          </w:rPr>
          <w:id w:val="423237035"/>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Placeholder2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(Simonyan K, 2014)</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DenseNet121,  DenseNet169, DenseNet201 </w:t>
      </w:r>
      <w:sdt>
        <w:sdtPr>
          <w:rPr>
            <w:rFonts w:ascii="Times New Roman" w:hAnsi="Times New Roman" w:cs="Times New Roman"/>
            <w:color w:val="000000" w:themeColor="text1"/>
            <w:lang w:eastAsia="en-IN"/>
          </w:rPr>
          <w:id w:val="819082699"/>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Placeholder3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(Gao Huang, 2017)</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ResNet50, ResNet101</w:t>
      </w:r>
      <w:sdt>
        <w:sdtPr>
          <w:rPr>
            <w:rFonts w:ascii="Times New Roman" w:hAnsi="Times New Roman" w:cs="Times New Roman"/>
            <w:color w:val="000000" w:themeColor="text1"/>
            <w:lang w:eastAsia="en-IN"/>
          </w:rPr>
          <w:id w:val="-1304308608"/>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Placeholder4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 xml:space="preserve"> (Kaiming He, 2016)</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Inception v3, </w:t>
      </w:r>
      <w:proofErr w:type="spellStart"/>
      <w:r w:rsidRPr="004636E3">
        <w:rPr>
          <w:rFonts w:ascii="Times New Roman" w:hAnsi="Times New Roman" w:cs="Times New Roman"/>
          <w:color w:val="000000" w:themeColor="text1"/>
          <w:lang w:eastAsia="en-IN"/>
        </w:rPr>
        <w:t>InceptionResNet</w:t>
      </w:r>
      <w:proofErr w:type="spellEnd"/>
      <w:r w:rsidRPr="004636E3">
        <w:rPr>
          <w:rFonts w:ascii="Times New Roman" w:hAnsi="Times New Roman" w:cs="Times New Roman"/>
          <w:color w:val="000000" w:themeColor="text1"/>
          <w:lang w:eastAsia="en-IN"/>
        </w:rPr>
        <w:t xml:space="preserve"> v2</w:t>
      </w:r>
      <w:sdt>
        <w:sdtPr>
          <w:rPr>
            <w:rFonts w:ascii="Times New Roman" w:hAnsi="Times New Roman" w:cs="Times New Roman"/>
            <w:color w:val="000000" w:themeColor="text1"/>
            <w:lang w:eastAsia="en-IN"/>
          </w:rPr>
          <w:id w:val="832336146"/>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Placeholder5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 xml:space="preserve"> (Christian Szegedy, 2016)</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w:t>
      </w:r>
      <w:proofErr w:type="spellStart"/>
      <w:r w:rsidRPr="004636E3">
        <w:rPr>
          <w:rFonts w:ascii="Times New Roman" w:hAnsi="Times New Roman" w:cs="Times New Roman"/>
          <w:color w:val="000000" w:themeColor="text1"/>
          <w:lang w:eastAsia="en-IN"/>
        </w:rPr>
        <w:t>EfficientNet</w:t>
      </w:r>
      <w:proofErr w:type="spellEnd"/>
      <w:r w:rsidRPr="004636E3">
        <w:rPr>
          <w:rFonts w:ascii="Times New Roman" w:hAnsi="Times New Roman" w:cs="Times New Roman"/>
          <w:color w:val="000000" w:themeColor="text1"/>
          <w:lang w:eastAsia="en-IN"/>
        </w:rPr>
        <w:t xml:space="preserve"> </w:t>
      </w:r>
      <w:sdt>
        <w:sdtPr>
          <w:rPr>
            <w:rFonts w:ascii="Times New Roman" w:hAnsi="Times New Roman" w:cs="Times New Roman"/>
            <w:color w:val="000000" w:themeColor="text1"/>
            <w:lang w:eastAsia="en-IN"/>
          </w:rPr>
          <w:id w:val="-339624056"/>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Placeholder6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(Le, 2019)</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w:t>
      </w:r>
      <w:proofErr w:type="spellStart"/>
      <w:r w:rsidRPr="004636E3">
        <w:rPr>
          <w:rFonts w:ascii="Times New Roman" w:hAnsi="Times New Roman" w:cs="Times New Roman"/>
          <w:color w:val="000000" w:themeColor="text1"/>
          <w:lang w:eastAsia="en-IN"/>
        </w:rPr>
        <w:t>MobileNet</w:t>
      </w:r>
      <w:proofErr w:type="spellEnd"/>
      <w:r w:rsidRPr="004636E3">
        <w:rPr>
          <w:rFonts w:ascii="Times New Roman" w:hAnsi="Times New Roman" w:cs="Times New Roman"/>
          <w:color w:val="000000" w:themeColor="text1"/>
          <w:lang w:eastAsia="en-IN"/>
        </w:rPr>
        <w:t xml:space="preserve">, MobileNetv2, </w:t>
      </w:r>
      <w:proofErr w:type="spellStart"/>
      <w:r w:rsidRPr="004636E3">
        <w:rPr>
          <w:rFonts w:ascii="Times New Roman" w:hAnsi="Times New Roman" w:cs="Times New Roman"/>
          <w:color w:val="000000" w:themeColor="text1"/>
          <w:lang w:eastAsia="en-IN"/>
        </w:rPr>
        <w:t>NASNetMobile</w:t>
      </w:r>
      <w:proofErr w:type="spellEnd"/>
      <w:r w:rsidRPr="004636E3">
        <w:rPr>
          <w:rFonts w:ascii="Times New Roman" w:hAnsi="Times New Roman" w:cs="Times New Roman"/>
          <w:color w:val="000000" w:themeColor="text1"/>
          <w:lang w:eastAsia="en-IN"/>
        </w:rPr>
        <w:t xml:space="preserve"> </w:t>
      </w:r>
      <w:sdt>
        <w:sdtPr>
          <w:rPr>
            <w:rFonts w:ascii="Times New Roman" w:hAnsi="Times New Roman" w:cs="Times New Roman"/>
            <w:color w:val="000000" w:themeColor="text1"/>
            <w:lang w:eastAsia="en-IN"/>
          </w:rPr>
          <w:id w:val="-983238385"/>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CITATION Placeholder7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(Andrew, et al., 2017)</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w:t>
      </w:r>
      <w:proofErr w:type="spellStart"/>
      <w:r w:rsidRPr="004636E3">
        <w:rPr>
          <w:rFonts w:ascii="Times New Roman" w:hAnsi="Times New Roman" w:cs="Times New Roman"/>
          <w:color w:val="000000" w:themeColor="text1"/>
          <w:lang w:eastAsia="en-IN"/>
        </w:rPr>
        <w:t>XceptionNet</w:t>
      </w:r>
      <w:proofErr w:type="spellEnd"/>
      <w:r w:rsidRPr="004636E3">
        <w:rPr>
          <w:rFonts w:ascii="Times New Roman" w:hAnsi="Times New Roman" w:cs="Times New Roman"/>
          <w:color w:val="000000" w:themeColor="text1"/>
          <w:lang w:eastAsia="en-IN"/>
        </w:rPr>
        <w:t xml:space="preserve"> </w:t>
      </w:r>
      <w:sdt>
        <w:sdtPr>
          <w:rPr>
            <w:rFonts w:ascii="Times New Roman" w:hAnsi="Times New Roman" w:cs="Times New Roman"/>
            <w:color w:val="000000" w:themeColor="text1"/>
            <w:lang w:eastAsia="en-IN"/>
          </w:rPr>
          <w:id w:val="-2049900538"/>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 CITATION Cho16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(Chollet, 2016)</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and </w:t>
      </w:r>
      <w:proofErr w:type="spellStart"/>
      <w:r w:rsidRPr="004636E3">
        <w:rPr>
          <w:rFonts w:ascii="Times New Roman" w:hAnsi="Times New Roman" w:cs="Times New Roman"/>
          <w:color w:val="000000" w:themeColor="text1"/>
          <w:lang w:eastAsia="en-IN"/>
        </w:rPr>
        <w:t>ConvexTiny</w:t>
      </w:r>
      <w:proofErr w:type="spellEnd"/>
      <w:r w:rsidRPr="004636E3">
        <w:rPr>
          <w:rFonts w:ascii="Times New Roman" w:hAnsi="Times New Roman" w:cs="Times New Roman"/>
          <w:color w:val="000000" w:themeColor="text1"/>
          <w:lang w:eastAsia="en-IN"/>
        </w:rPr>
        <w:t xml:space="preserve"> </w:t>
      </w:r>
      <w:sdt>
        <w:sdtPr>
          <w:rPr>
            <w:rFonts w:ascii="Times New Roman" w:hAnsi="Times New Roman" w:cs="Times New Roman"/>
            <w:color w:val="000000" w:themeColor="text1"/>
            <w:lang w:eastAsia="en-IN"/>
          </w:rPr>
          <w:id w:val="-943155097"/>
          <w:citation/>
        </w:sdtPr>
        <w:sdtEndPr/>
        <w:sdtContent>
          <w:r w:rsidRPr="004636E3">
            <w:rPr>
              <w:rFonts w:ascii="Times New Roman" w:hAnsi="Times New Roman" w:cs="Times New Roman"/>
              <w:color w:val="000000" w:themeColor="text1"/>
              <w:lang w:eastAsia="en-IN"/>
            </w:rPr>
            <w:fldChar w:fldCharType="begin"/>
          </w:r>
          <w:r w:rsidRPr="004636E3">
            <w:rPr>
              <w:rFonts w:ascii="Times New Roman" w:hAnsi="Times New Roman" w:cs="Times New Roman"/>
              <w:color w:val="000000" w:themeColor="text1"/>
              <w:lang w:eastAsia="en-IN"/>
            </w:rPr>
            <w:instrText xml:space="preserve"> CITATION Rad19 \l 16393 </w:instrText>
          </w:r>
          <w:r w:rsidRPr="004636E3">
            <w:rPr>
              <w:rFonts w:ascii="Times New Roman" w:hAnsi="Times New Roman" w:cs="Times New Roman"/>
              <w:color w:val="000000" w:themeColor="text1"/>
              <w:lang w:eastAsia="en-IN"/>
            </w:rPr>
            <w:fldChar w:fldCharType="separate"/>
          </w:r>
          <w:r w:rsidRPr="004636E3">
            <w:rPr>
              <w:rFonts w:ascii="Times New Roman" w:hAnsi="Times New Roman" w:cs="Times New Roman"/>
              <w:noProof/>
              <w:color w:val="000000" w:themeColor="text1"/>
              <w:lang w:eastAsia="en-IN"/>
            </w:rPr>
            <w:t>(Radu Timofte, 2019)</w:t>
          </w:r>
          <w:r w:rsidRPr="004636E3">
            <w:rPr>
              <w:rFonts w:ascii="Times New Roman" w:hAnsi="Times New Roman" w:cs="Times New Roman"/>
              <w:color w:val="000000" w:themeColor="text1"/>
              <w:lang w:eastAsia="en-IN"/>
            </w:rPr>
            <w:fldChar w:fldCharType="end"/>
          </w:r>
        </w:sdtContent>
      </w:sdt>
      <w:r w:rsidRPr="004636E3">
        <w:rPr>
          <w:rFonts w:ascii="Times New Roman" w:hAnsi="Times New Roman" w:cs="Times New Roman"/>
          <w:color w:val="000000" w:themeColor="text1"/>
          <w:lang w:eastAsia="en-IN"/>
        </w:rPr>
        <w:t xml:space="preserve">.  </w:t>
      </w:r>
      <w:r w:rsidR="00340E1B">
        <w:rPr>
          <w:rFonts w:ascii="Times New Roman" w:hAnsi="Times New Roman" w:cs="Times New Roman"/>
        </w:rPr>
        <w:t xml:space="preserve">The </w:t>
      </w:r>
      <w:r w:rsidR="00340E1B" w:rsidRPr="00451BB8">
        <w:rPr>
          <w:rFonts w:ascii="Times New Roman" w:hAnsi="Times New Roman" w:cs="Times New Roman"/>
        </w:rPr>
        <w:t xml:space="preserve">approach </w:t>
      </w:r>
      <w:r w:rsidR="00340E1B">
        <w:rPr>
          <w:rFonts w:ascii="Times New Roman" w:hAnsi="Times New Roman" w:cs="Times New Roman"/>
        </w:rPr>
        <w:t xml:space="preserve">of using GAP layer instead of flatten layer </w:t>
      </w:r>
      <w:r w:rsidR="00340E1B" w:rsidRPr="00340E1B">
        <w:rPr>
          <w:rFonts w:ascii="Times New Roman" w:hAnsi="Times New Roman" w:cs="Times New Roman"/>
        </w:rPr>
        <w:t xml:space="preserve">was inspired by </w:t>
      </w:r>
      <w:r w:rsidR="00340E1B" w:rsidRPr="00451BB8">
        <w:rPr>
          <w:rFonts w:ascii="Times New Roman" w:hAnsi="Times New Roman" w:cs="Times New Roman"/>
        </w:rPr>
        <w:t xml:space="preserve">the findings of Haque et al. </w:t>
      </w:r>
      <w:sdt>
        <w:sdtPr>
          <w:id w:val="1394699775"/>
          <w:citation/>
        </w:sdtPr>
        <w:sdtEndPr/>
        <w:sdtContent>
          <w:r w:rsidR="00340E1B" w:rsidRPr="00451BB8">
            <w:rPr>
              <w:rFonts w:ascii="Times New Roman" w:hAnsi="Times New Roman" w:cs="Times New Roman"/>
            </w:rPr>
            <w:fldChar w:fldCharType="begin"/>
          </w:r>
          <w:r w:rsidR="00340E1B" w:rsidRPr="00451BB8">
            <w:rPr>
              <w:rFonts w:ascii="Times New Roman" w:hAnsi="Times New Roman" w:cs="Times New Roman"/>
            </w:rPr>
            <w:instrText xml:space="preserve">CITATION MdA22 \l 16393 </w:instrText>
          </w:r>
          <w:r w:rsidR="00340E1B" w:rsidRPr="00451BB8">
            <w:rPr>
              <w:rFonts w:ascii="Times New Roman" w:hAnsi="Times New Roman" w:cs="Times New Roman"/>
            </w:rPr>
            <w:fldChar w:fldCharType="separate"/>
          </w:r>
          <w:r w:rsidR="00340E1B" w:rsidRPr="00451BB8">
            <w:rPr>
              <w:rFonts w:ascii="Times New Roman" w:hAnsi="Times New Roman" w:cs="Times New Roman"/>
              <w:noProof/>
            </w:rPr>
            <w:t>(Md., et al., 2022)</w:t>
          </w:r>
          <w:r w:rsidR="00340E1B" w:rsidRPr="00451BB8">
            <w:rPr>
              <w:rFonts w:ascii="Times New Roman" w:hAnsi="Times New Roman" w:cs="Times New Roman"/>
            </w:rPr>
            <w:fldChar w:fldCharType="end"/>
          </w:r>
        </w:sdtContent>
      </w:sdt>
      <w:r w:rsidR="00340E1B" w:rsidRPr="00451BB8">
        <w:rPr>
          <w:rFonts w:ascii="Times New Roman" w:hAnsi="Times New Roman" w:cs="Times New Roman"/>
        </w:rPr>
        <w:t xml:space="preserve">, who demonstrated that incorporating a GAP layer in an Inception-v3-based architecture led to improved classification accuracy in maize disease detection. </w:t>
      </w:r>
    </w:p>
    <w:p w14:paraId="5B87154E" w14:textId="77777777" w:rsidR="00472D05" w:rsidRDefault="00472D05" w:rsidP="00472D05">
      <w:pPr>
        <w:spacing w:line="240" w:lineRule="auto"/>
        <w:jc w:val="both"/>
        <w:rPr>
          <w:rFonts w:ascii="Times New Roman" w:hAnsi="Times New Roman" w:cs="Times New Roman"/>
        </w:rPr>
      </w:pPr>
      <w:r w:rsidRPr="00B15D34">
        <w:rPr>
          <w:rFonts w:ascii="Times New Roman" w:hAnsi="Times New Roman" w:cs="Times New Roman"/>
        </w:rPr>
        <w:t xml:space="preserve">The system used for </w:t>
      </w:r>
      <w:r>
        <w:rPr>
          <w:rFonts w:ascii="Times New Roman" w:hAnsi="Times New Roman" w:cs="Times New Roman"/>
        </w:rPr>
        <w:t>training and performance analysis</w:t>
      </w:r>
      <w:r w:rsidRPr="00B15D34">
        <w:rPr>
          <w:rFonts w:ascii="Times New Roman" w:hAnsi="Times New Roman" w:cs="Times New Roman"/>
        </w:rPr>
        <w:t xml:space="preserve"> </w:t>
      </w:r>
      <w:r>
        <w:rPr>
          <w:rFonts w:ascii="Times New Roman" w:hAnsi="Times New Roman" w:cs="Times New Roman"/>
        </w:rPr>
        <w:t>has</w:t>
      </w:r>
      <w:r w:rsidRPr="00B15D34">
        <w:rPr>
          <w:rFonts w:ascii="Times New Roman" w:hAnsi="Times New Roman" w:cs="Times New Roman"/>
        </w:rPr>
        <w:t xml:space="preserve"> the following specifications</w:t>
      </w:r>
      <w:r>
        <w:rPr>
          <w:rFonts w:ascii="Times New Roman" w:hAnsi="Times New Roman" w:cs="Times New Roman"/>
        </w:rPr>
        <w:t>:</w:t>
      </w:r>
    </w:p>
    <w:p w14:paraId="68493DE8" w14:textId="77777777" w:rsidR="00472D05" w:rsidRPr="00D6728D" w:rsidRDefault="00472D05" w:rsidP="00472D05">
      <w:pPr>
        <w:pStyle w:val="Prrafodelista"/>
        <w:numPr>
          <w:ilvl w:val="0"/>
          <w:numId w:val="12"/>
        </w:numPr>
        <w:spacing w:line="240" w:lineRule="auto"/>
        <w:jc w:val="both"/>
        <w:rPr>
          <w:rFonts w:ascii="Times New Roman" w:hAnsi="Times New Roman" w:cs="Times New Roman"/>
        </w:rPr>
      </w:pPr>
      <w:r w:rsidRPr="00B15D34">
        <w:rPr>
          <w:rFonts w:ascii="Times New Roman" w:hAnsi="Times New Roman" w:cs="Times New Roman"/>
        </w:rPr>
        <w:t>CPU</w:t>
      </w:r>
      <w:r>
        <w:rPr>
          <w:rFonts w:ascii="Times New Roman" w:hAnsi="Times New Roman" w:cs="Times New Roman"/>
        </w:rPr>
        <w:t xml:space="preserve"> </w:t>
      </w:r>
      <w:r w:rsidRPr="00B15D34">
        <w:rPr>
          <w:rFonts w:ascii="Times New Roman" w:hAnsi="Times New Roman" w:cs="Times New Roman"/>
        </w:rPr>
        <w:t>12</w:t>
      </w:r>
      <w:r w:rsidRPr="00B15D34">
        <w:rPr>
          <w:rFonts w:ascii="Times New Roman" w:hAnsi="Times New Roman" w:cs="Times New Roman"/>
          <w:vertAlign w:val="superscript"/>
        </w:rPr>
        <w:t>th</w:t>
      </w:r>
      <w:r w:rsidRPr="00B15D34">
        <w:rPr>
          <w:rFonts w:ascii="Times New Roman" w:hAnsi="Times New Roman" w:cs="Times New Roman"/>
        </w:rPr>
        <w:t xml:space="preserve"> Gen Intel Core i7-12700 CPU @ 2.10GHz, 16GB RAM and GPU NVIDIA GeForce RTX 3060 12GB.</w:t>
      </w:r>
    </w:p>
    <w:p w14:paraId="5CD8CEB0" w14:textId="77777777" w:rsidR="00472D05" w:rsidRPr="00681DA2" w:rsidRDefault="00472D05" w:rsidP="00472D05">
      <w:pPr>
        <w:spacing w:line="240" w:lineRule="auto"/>
        <w:jc w:val="both"/>
        <w:rPr>
          <w:rFonts w:ascii="Times New Roman" w:hAnsi="Times New Roman" w:cs="Times New Roman"/>
        </w:rPr>
      </w:pPr>
      <w:r w:rsidRPr="00681DA2">
        <w:rPr>
          <w:rFonts w:ascii="Times New Roman" w:hAnsi="Times New Roman" w:cs="Times New Roman"/>
        </w:rPr>
        <w:t>The below hyperparameters are used in training:</w:t>
      </w:r>
    </w:p>
    <w:p w14:paraId="047E14E0" w14:textId="77777777" w:rsidR="00472D05" w:rsidRPr="00681DA2" w:rsidRDefault="00472D05" w:rsidP="00472D05">
      <w:pPr>
        <w:pStyle w:val="Prrafodelista"/>
        <w:numPr>
          <w:ilvl w:val="0"/>
          <w:numId w:val="12"/>
        </w:numPr>
        <w:spacing w:line="240" w:lineRule="auto"/>
        <w:jc w:val="both"/>
        <w:rPr>
          <w:rFonts w:ascii="Times New Roman" w:hAnsi="Times New Roman" w:cs="Times New Roman"/>
        </w:rPr>
      </w:pPr>
      <w:r w:rsidRPr="00681DA2">
        <w:rPr>
          <w:rFonts w:ascii="Times New Roman" w:hAnsi="Times New Roman" w:cs="Times New Roman"/>
        </w:rPr>
        <w:t>Learning Rate 0.0001, Epoch=30 with early stopping of patience level 5(Minimum validation loss),</w:t>
      </w:r>
      <w:r>
        <w:rPr>
          <w:rFonts w:ascii="Times New Roman" w:hAnsi="Times New Roman" w:cs="Times New Roman"/>
        </w:rPr>
        <w:t xml:space="preserve"> </w:t>
      </w:r>
      <w:r w:rsidRPr="00681DA2">
        <w:rPr>
          <w:rFonts w:ascii="Times New Roman" w:hAnsi="Times New Roman" w:cs="Times New Roman"/>
        </w:rPr>
        <w:t>Batch size=32,</w:t>
      </w:r>
      <w:r>
        <w:rPr>
          <w:rFonts w:ascii="Times New Roman" w:hAnsi="Times New Roman" w:cs="Times New Roman"/>
        </w:rPr>
        <w:t xml:space="preserve"> </w:t>
      </w:r>
      <w:r w:rsidRPr="00681DA2">
        <w:rPr>
          <w:rFonts w:ascii="Times New Roman" w:hAnsi="Times New Roman" w:cs="Times New Roman"/>
        </w:rPr>
        <w:t>Adam optimizer</w:t>
      </w:r>
      <w:r>
        <w:rPr>
          <w:rFonts w:ascii="Times New Roman" w:hAnsi="Times New Roman" w:cs="Times New Roman"/>
        </w:rPr>
        <w:t>.</w:t>
      </w:r>
    </w:p>
    <w:p w14:paraId="3CE4E7A9" w14:textId="4AB45620" w:rsidR="00472D05" w:rsidRDefault="00472D05" w:rsidP="00472D05">
      <w:pPr>
        <w:spacing w:line="240" w:lineRule="auto"/>
        <w:jc w:val="both"/>
        <w:rPr>
          <w:rFonts w:ascii="Times New Roman" w:hAnsi="Times New Roman" w:cs="Times New Roman"/>
        </w:rPr>
      </w:pPr>
      <w:r w:rsidRPr="00681DA2">
        <w:rPr>
          <w:rFonts w:ascii="Times New Roman" w:hAnsi="Times New Roman" w:cs="Times New Roman"/>
        </w:rPr>
        <w:t>Quick convergence is observed in the models as they finished the training before 20</w:t>
      </w:r>
      <w:r w:rsidRPr="00681DA2">
        <w:rPr>
          <w:rFonts w:ascii="Times New Roman" w:hAnsi="Times New Roman" w:cs="Times New Roman"/>
          <w:vertAlign w:val="superscript"/>
        </w:rPr>
        <w:t>th</w:t>
      </w:r>
      <w:r w:rsidRPr="00681DA2">
        <w:rPr>
          <w:rFonts w:ascii="Times New Roman" w:hAnsi="Times New Roman" w:cs="Times New Roman"/>
        </w:rPr>
        <w:t xml:space="preserve"> epoch. That why we set the epoch as 30</w:t>
      </w:r>
      <w:r>
        <w:rPr>
          <w:rFonts w:ascii="Times New Roman" w:hAnsi="Times New Roman" w:cs="Times New Roman"/>
        </w:rPr>
        <w:t>.</w:t>
      </w:r>
    </w:p>
    <w:p w14:paraId="7B168014" w14:textId="73B41C13" w:rsidR="00B05273" w:rsidRPr="00413015" w:rsidRDefault="00C96D98" w:rsidP="00ED312E">
      <w:pPr>
        <w:pStyle w:val="Ttulo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Results and Discussion</w:t>
      </w:r>
    </w:p>
    <w:p w14:paraId="48204644" w14:textId="51E80011" w:rsidR="006A483E" w:rsidRPr="00681DA2" w:rsidRDefault="006A483E" w:rsidP="006A483E">
      <w:pPr>
        <w:spacing w:line="240" w:lineRule="auto"/>
        <w:jc w:val="both"/>
        <w:rPr>
          <w:rFonts w:ascii="Times New Roman" w:hAnsi="Times New Roman" w:cs="Times New Roman"/>
        </w:rPr>
      </w:pPr>
      <w:r w:rsidRPr="00681DA2">
        <w:rPr>
          <w:rFonts w:ascii="Times New Roman" w:hAnsi="Times New Roman" w:cs="Times New Roman"/>
        </w:rPr>
        <w:t xml:space="preserve"> The performance matric used are: accuracy, precision, recall and f1 score. </w:t>
      </w:r>
    </w:p>
    <w:p w14:paraId="19346AAF" w14:textId="77777777" w:rsidR="006A483E" w:rsidRPr="00681DA2" w:rsidRDefault="006A483E" w:rsidP="006A483E">
      <w:pPr>
        <w:pStyle w:val="Prrafodelista"/>
        <w:numPr>
          <w:ilvl w:val="0"/>
          <w:numId w:val="11"/>
        </w:numPr>
        <w:spacing w:line="240" w:lineRule="auto"/>
        <w:jc w:val="both"/>
        <w:rPr>
          <w:rFonts w:ascii="Times New Roman" w:hAnsi="Times New Roman" w:cs="Times New Roman"/>
        </w:rPr>
      </w:pPr>
      <w:r w:rsidRPr="00681DA2">
        <w:rPr>
          <w:rFonts w:ascii="Times New Roman" w:hAnsi="Times New Roman" w:cs="Times New Roman"/>
        </w:rPr>
        <w:t xml:space="preserve">Precision: It indicates the positive prediction accuracy of the model. </w:t>
      </w:r>
    </w:p>
    <w:p w14:paraId="0AED7619" w14:textId="77777777" w:rsidR="006A483E" w:rsidRPr="00681DA2" w:rsidRDefault="006A483E" w:rsidP="006A483E">
      <w:pPr>
        <w:pStyle w:val="Prrafodelista"/>
        <w:numPr>
          <w:ilvl w:val="1"/>
          <w:numId w:val="11"/>
        </w:numPr>
        <w:spacing w:line="240" w:lineRule="auto"/>
        <w:jc w:val="both"/>
        <w:rPr>
          <w:rFonts w:ascii="Times New Roman" w:hAnsi="Times New Roman" w:cs="Times New Roman"/>
        </w:rPr>
      </w:pPr>
      <w:r w:rsidRPr="00681DA2">
        <w:rPr>
          <w:rFonts w:ascii="Times New Roman" w:hAnsi="Times New Roman" w:cs="Times New Roman"/>
        </w:rPr>
        <w:t>Precision = (</w:t>
      </w:r>
      <w:r w:rsidRPr="00681DA2">
        <w:rPr>
          <w:rFonts w:ascii="Cambria Math" w:hAnsi="Cambria Math" w:cs="Cambria Math"/>
        </w:rPr>
        <w:t>𝑇𝑃</w:t>
      </w:r>
      <w:r w:rsidRPr="00681DA2">
        <w:rPr>
          <w:rFonts w:ascii="Times New Roman" w:hAnsi="Times New Roman" w:cs="Times New Roman"/>
        </w:rPr>
        <w:t>) /(</w:t>
      </w:r>
      <w:r w:rsidRPr="00681DA2">
        <w:rPr>
          <w:rFonts w:ascii="Cambria Math" w:hAnsi="Cambria Math" w:cs="Cambria Math"/>
        </w:rPr>
        <w:t>𝑇𝑃</w:t>
      </w:r>
      <w:r w:rsidRPr="00681DA2">
        <w:rPr>
          <w:rFonts w:ascii="Times New Roman" w:hAnsi="Times New Roman" w:cs="Times New Roman"/>
        </w:rPr>
        <w:t xml:space="preserve"> +</w:t>
      </w:r>
      <w:r w:rsidRPr="00681DA2">
        <w:rPr>
          <w:rFonts w:ascii="Cambria Math" w:hAnsi="Cambria Math" w:cs="Cambria Math"/>
        </w:rPr>
        <w:t>𝐹𝑃</w:t>
      </w:r>
      <w:r w:rsidRPr="00681DA2">
        <w:rPr>
          <w:rFonts w:ascii="Times New Roman" w:hAnsi="Times New Roman" w:cs="Times New Roman"/>
        </w:rPr>
        <w:t>)</w:t>
      </w:r>
    </w:p>
    <w:p w14:paraId="52D84B3D" w14:textId="77777777" w:rsidR="006A483E" w:rsidRPr="00681DA2" w:rsidRDefault="006A483E" w:rsidP="006A483E">
      <w:pPr>
        <w:pStyle w:val="Prrafodelista"/>
        <w:numPr>
          <w:ilvl w:val="0"/>
          <w:numId w:val="11"/>
        </w:numPr>
        <w:spacing w:line="240" w:lineRule="auto"/>
        <w:jc w:val="both"/>
        <w:rPr>
          <w:rFonts w:ascii="Times New Roman" w:hAnsi="Times New Roman" w:cs="Times New Roman"/>
        </w:rPr>
      </w:pPr>
      <w:r w:rsidRPr="00681DA2">
        <w:rPr>
          <w:rFonts w:ascii="Times New Roman" w:hAnsi="Times New Roman" w:cs="Times New Roman"/>
        </w:rPr>
        <w:t xml:space="preserve">Recall: It denote ability of model in detecting positive samples. </w:t>
      </w:r>
    </w:p>
    <w:p w14:paraId="4ECB38CD" w14:textId="77777777" w:rsidR="006A483E" w:rsidRPr="00681DA2" w:rsidRDefault="006A483E" w:rsidP="006A483E">
      <w:pPr>
        <w:pStyle w:val="Prrafodelista"/>
        <w:numPr>
          <w:ilvl w:val="1"/>
          <w:numId w:val="11"/>
        </w:numPr>
        <w:spacing w:line="240" w:lineRule="auto"/>
        <w:jc w:val="both"/>
        <w:rPr>
          <w:rFonts w:ascii="Times New Roman" w:hAnsi="Times New Roman" w:cs="Times New Roman"/>
        </w:rPr>
      </w:pPr>
      <w:r w:rsidRPr="00681DA2">
        <w:rPr>
          <w:rFonts w:ascii="Times New Roman" w:hAnsi="Times New Roman" w:cs="Times New Roman"/>
        </w:rPr>
        <w:t xml:space="preserve"> Recall = (</w:t>
      </w:r>
      <w:r w:rsidRPr="00681DA2">
        <w:rPr>
          <w:rFonts w:ascii="Cambria Math" w:hAnsi="Cambria Math" w:cs="Cambria Math"/>
        </w:rPr>
        <w:t>𝑇𝑃</w:t>
      </w:r>
      <w:r w:rsidRPr="00681DA2">
        <w:rPr>
          <w:rFonts w:ascii="Times New Roman" w:hAnsi="Times New Roman" w:cs="Times New Roman"/>
        </w:rPr>
        <w:t>)/(</w:t>
      </w:r>
      <w:r w:rsidRPr="00681DA2">
        <w:rPr>
          <w:rFonts w:ascii="Cambria Math" w:hAnsi="Cambria Math" w:cs="Cambria Math"/>
        </w:rPr>
        <w:t>𝑇𝑃</w:t>
      </w:r>
      <w:r w:rsidRPr="00681DA2">
        <w:rPr>
          <w:rFonts w:ascii="Times New Roman" w:hAnsi="Times New Roman" w:cs="Times New Roman"/>
        </w:rPr>
        <w:t xml:space="preserve"> +</w:t>
      </w:r>
      <w:r w:rsidRPr="00681DA2">
        <w:rPr>
          <w:rFonts w:ascii="Cambria Math" w:hAnsi="Cambria Math" w:cs="Cambria Math"/>
        </w:rPr>
        <w:t>𝐹𝑁</w:t>
      </w:r>
      <w:r w:rsidRPr="00681DA2">
        <w:rPr>
          <w:rFonts w:ascii="Times New Roman" w:hAnsi="Times New Roman" w:cs="Times New Roman"/>
        </w:rPr>
        <w:t>)</w:t>
      </w:r>
    </w:p>
    <w:p w14:paraId="654F01EA" w14:textId="77777777" w:rsidR="006A483E" w:rsidRPr="00681DA2" w:rsidRDefault="006A483E" w:rsidP="006A483E">
      <w:pPr>
        <w:pStyle w:val="Prrafodelista"/>
        <w:numPr>
          <w:ilvl w:val="0"/>
          <w:numId w:val="11"/>
        </w:numPr>
        <w:spacing w:line="240" w:lineRule="auto"/>
        <w:jc w:val="both"/>
        <w:rPr>
          <w:rFonts w:ascii="Times New Roman" w:hAnsi="Times New Roman" w:cs="Times New Roman"/>
        </w:rPr>
      </w:pPr>
      <w:r w:rsidRPr="00681DA2">
        <w:rPr>
          <w:rFonts w:ascii="Times New Roman" w:hAnsi="Times New Roman" w:cs="Times New Roman"/>
        </w:rPr>
        <w:t>F1 Score: It measures correct predictions percentage of the model.</w:t>
      </w:r>
    </w:p>
    <w:p w14:paraId="23094800" w14:textId="77777777" w:rsidR="006A483E" w:rsidRPr="00681DA2" w:rsidRDefault="006A483E" w:rsidP="006A483E">
      <w:pPr>
        <w:pStyle w:val="Prrafodelista"/>
        <w:numPr>
          <w:ilvl w:val="1"/>
          <w:numId w:val="11"/>
        </w:numPr>
        <w:spacing w:line="240" w:lineRule="auto"/>
        <w:jc w:val="both"/>
        <w:rPr>
          <w:rFonts w:ascii="Times New Roman" w:hAnsi="Times New Roman" w:cs="Times New Roman"/>
        </w:rPr>
      </w:pPr>
      <w:r w:rsidRPr="00681DA2">
        <w:rPr>
          <w:rFonts w:ascii="Cambria Math" w:hAnsi="Cambria Math" w:cs="Cambria Math"/>
        </w:rPr>
        <w:t>𝐹</w:t>
      </w:r>
      <w:r w:rsidRPr="00681DA2">
        <w:rPr>
          <w:rFonts w:ascii="Times New Roman" w:hAnsi="Times New Roman" w:cs="Times New Roman"/>
        </w:rPr>
        <w:t xml:space="preserve">1 </w:t>
      </w:r>
      <w:r w:rsidRPr="00681DA2">
        <w:rPr>
          <w:rFonts w:ascii="Cambria Math" w:hAnsi="Cambria Math" w:cs="Cambria Math"/>
        </w:rPr>
        <w:t>𝑆𝑐𝑜𝑟𝑒</w:t>
      </w:r>
      <w:r w:rsidRPr="00681DA2">
        <w:rPr>
          <w:rFonts w:ascii="Times New Roman" w:hAnsi="Times New Roman" w:cs="Times New Roman"/>
        </w:rPr>
        <w:t xml:space="preserve"> = 2 </w:t>
      </w:r>
      <w:r w:rsidRPr="00681DA2">
        <w:rPr>
          <w:rFonts w:ascii="Cambria Math" w:hAnsi="Cambria Math" w:cs="Cambria Math"/>
        </w:rPr>
        <w:t>∗</w:t>
      </w:r>
      <w:r w:rsidRPr="00681DA2">
        <w:rPr>
          <w:rFonts w:ascii="Times New Roman" w:hAnsi="Times New Roman" w:cs="Times New Roman"/>
        </w:rPr>
        <w:t xml:space="preserve"> (Recall </w:t>
      </w:r>
      <w:r w:rsidRPr="00681DA2">
        <w:rPr>
          <w:rFonts w:ascii="Cambria Math" w:hAnsi="Cambria Math" w:cs="Cambria Math"/>
        </w:rPr>
        <w:t>∗</w:t>
      </w:r>
      <w:r w:rsidRPr="00681DA2">
        <w:rPr>
          <w:rFonts w:ascii="Times New Roman" w:hAnsi="Times New Roman" w:cs="Times New Roman"/>
        </w:rPr>
        <w:t xml:space="preserve"> Precision) /(Recall + Precision)</w:t>
      </w:r>
    </w:p>
    <w:p w14:paraId="0D621F00" w14:textId="1494E97B" w:rsidR="00472D05" w:rsidRDefault="006A483E" w:rsidP="00451BB8">
      <w:pPr>
        <w:spacing w:line="240" w:lineRule="auto"/>
        <w:jc w:val="both"/>
        <w:rPr>
          <w:rFonts w:ascii="Times New Roman" w:hAnsi="Times New Roman" w:cs="Times New Roman"/>
        </w:rPr>
      </w:pPr>
      <w:r w:rsidRPr="00681DA2">
        <w:rPr>
          <w:rFonts w:ascii="Times New Roman" w:hAnsi="Times New Roman" w:cs="Times New Roman"/>
        </w:rPr>
        <w:t>Here, TP is True Positive, FP is False Positive</w:t>
      </w:r>
      <w:r w:rsidR="006E6B25">
        <w:rPr>
          <w:rFonts w:ascii="Times New Roman" w:hAnsi="Times New Roman" w:cs="Times New Roman"/>
        </w:rPr>
        <w:t xml:space="preserve">, </w:t>
      </w:r>
      <w:r w:rsidR="006E6B25" w:rsidRPr="00681DA2">
        <w:rPr>
          <w:rFonts w:ascii="Times New Roman" w:hAnsi="Times New Roman" w:cs="Times New Roman"/>
        </w:rPr>
        <w:t xml:space="preserve">FP is False Positive </w:t>
      </w:r>
      <w:r w:rsidRPr="00681DA2">
        <w:rPr>
          <w:rFonts w:ascii="Times New Roman" w:hAnsi="Times New Roman" w:cs="Times New Roman"/>
        </w:rPr>
        <w:t>and FN is False Negative.</w:t>
      </w:r>
    </w:p>
    <w:p w14:paraId="67F5F890" w14:textId="3A4BD158" w:rsidR="00472D05" w:rsidRPr="00FB4CB8" w:rsidRDefault="00FB4CB8" w:rsidP="00FB4CB8">
      <w:pPr>
        <w:pStyle w:val="Descripcin"/>
        <w:keepNext/>
        <w:jc w:val="both"/>
        <w:rPr>
          <w:rFonts w:ascii="Times New Roman" w:hAnsi="Times New Roman" w:cs="Times New Roman"/>
          <w:i w:val="0"/>
          <w:iCs w:val="0"/>
          <w:color w:val="EE0000"/>
          <w:sz w:val="22"/>
          <w:szCs w:val="22"/>
        </w:rPr>
      </w:pPr>
      <w:r w:rsidRPr="000D2EAC">
        <w:rPr>
          <w:rFonts w:ascii="Times New Roman" w:hAnsi="Times New Roman" w:cs="Times New Roman"/>
          <w:i w:val="0"/>
          <w:iCs w:val="0"/>
          <w:color w:val="auto"/>
          <w:sz w:val="22"/>
          <w:szCs w:val="22"/>
        </w:rPr>
        <w:t xml:space="preserve">Python is used for training and performance analysis. Initially, image normalization and resizing were performed on the collected dataset, which is then used for building the model. The image size is chosen based on the model under consideration. Then pre-trained model is loaded, excluding the fully </w:t>
      </w:r>
      <w:r w:rsidRPr="000D2EAC">
        <w:rPr>
          <w:rFonts w:ascii="Times New Roman" w:hAnsi="Times New Roman" w:cs="Times New Roman"/>
          <w:i w:val="0"/>
          <w:iCs w:val="0"/>
          <w:color w:val="auto"/>
          <w:sz w:val="22"/>
          <w:szCs w:val="22"/>
        </w:rPr>
        <w:lastRenderedPageBreak/>
        <w:t xml:space="preserve">connected layers. Subsequently, a </w:t>
      </w:r>
      <w:r>
        <w:rPr>
          <w:rFonts w:ascii="Times New Roman" w:hAnsi="Times New Roman" w:cs="Times New Roman"/>
          <w:i w:val="0"/>
          <w:iCs w:val="0"/>
          <w:color w:val="auto"/>
          <w:sz w:val="22"/>
          <w:szCs w:val="22"/>
        </w:rPr>
        <w:t>GAP</w:t>
      </w:r>
      <w:r w:rsidRPr="000D2EAC">
        <w:rPr>
          <w:rFonts w:ascii="Times New Roman" w:hAnsi="Times New Roman" w:cs="Times New Roman"/>
          <w:i w:val="0"/>
          <w:iCs w:val="0"/>
          <w:color w:val="auto"/>
          <w:sz w:val="22"/>
          <w:szCs w:val="22"/>
        </w:rPr>
        <w:t xml:space="preserve"> layer and an output layer with five nodes</w:t>
      </w:r>
      <w:r>
        <w:rPr>
          <w:rFonts w:ascii="Times New Roman" w:hAnsi="Times New Roman" w:cs="Times New Roman"/>
          <w:i w:val="0"/>
          <w:iCs w:val="0"/>
          <w:color w:val="auto"/>
          <w:sz w:val="22"/>
          <w:szCs w:val="22"/>
        </w:rPr>
        <w:t xml:space="preserve"> </w:t>
      </w:r>
      <w:r w:rsidRPr="000D2EAC">
        <w:rPr>
          <w:rFonts w:ascii="Times New Roman" w:hAnsi="Times New Roman" w:cs="Times New Roman"/>
          <w:i w:val="0"/>
          <w:iCs w:val="0"/>
          <w:color w:val="auto"/>
          <w:sz w:val="22"/>
          <w:szCs w:val="22"/>
        </w:rPr>
        <w:t xml:space="preserve">is added. The final layers were then trained, and the results are presented </w:t>
      </w:r>
      <w:r w:rsidRPr="000D2EAC">
        <w:rPr>
          <w:rFonts w:ascii="Times New Roman" w:hAnsi="Times New Roman" w:cs="Times New Roman"/>
          <w:i w:val="0"/>
          <w:iCs w:val="0"/>
          <w:color w:val="000000" w:themeColor="text1"/>
          <w:sz w:val="22"/>
          <w:szCs w:val="22"/>
        </w:rPr>
        <w:t>in</w:t>
      </w:r>
      <w:r w:rsidRPr="000D2EAC">
        <w:rPr>
          <w:rFonts w:ascii="Times New Roman" w:hAnsi="Times New Roman" w:cs="Times New Roman"/>
          <w:color w:val="000000" w:themeColor="text1"/>
          <w:sz w:val="22"/>
          <w:szCs w:val="22"/>
        </w:rPr>
        <w:t xml:space="preserve"> </w:t>
      </w:r>
      <w:r w:rsidRPr="00BD1B7D">
        <w:rPr>
          <w:rFonts w:ascii="Times New Roman" w:hAnsi="Times New Roman" w:cs="Times New Roman"/>
          <w:i w:val="0"/>
          <w:iCs w:val="0"/>
          <w:color w:val="000000" w:themeColor="text1"/>
          <w:sz w:val="22"/>
          <w:szCs w:val="22"/>
        </w:rPr>
        <w:t xml:space="preserve">Table </w:t>
      </w:r>
      <w:r w:rsidR="00BD1B7D" w:rsidRPr="00BD1B7D">
        <w:rPr>
          <w:rFonts w:ascii="Times New Roman" w:hAnsi="Times New Roman" w:cs="Times New Roman"/>
          <w:i w:val="0"/>
          <w:iCs w:val="0"/>
          <w:color w:val="000000" w:themeColor="text1"/>
          <w:sz w:val="22"/>
          <w:szCs w:val="22"/>
        </w:rPr>
        <w:t>3</w:t>
      </w:r>
      <w:r w:rsidRPr="00BD1B7D">
        <w:rPr>
          <w:rFonts w:ascii="Times New Roman" w:hAnsi="Times New Roman" w:cs="Times New Roman"/>
          <w:i w:val="0"/>
          <w:iCs w:val="0"/>
          <w:color w:val="000000" w:themeColor="text1"/>
          <w:sz w:val="22"/>
          <w:szCs w:val="22"/>
        </w:rPr>
        <w:t>.</w:t>
      </w:r>
    </w:p>
    <w:p w14:paraId="624DA818" w14:textId="77777777" w:rsidR="00472D05" w:rsidRPr="00C900D9" w:rsidRDefault="00472D05" w:rsidP="007A3C12">
      <w:pPr>
        <w:pStyle w:val="Prrafodelista"/>
        <w:spacing w:line="240" w:lineRule="auto"/>
        <w:ind w:left="0" w:firstLine="720"/>
        <w:jc w:val="both"/>
        <w:rPr>
          <w:rFonts w:ascii="Times New Roman" w:hAnsi="Times New Roman" w:cs="Times New Roman"/>
        </w:rPr>
      </w:pPr>
      <w:r w:rsidRPr="00C900D9">
        <w:rPr>
          <w:rFonts w:ascii="Times New Roman" w:hAnsi="Times New Roman" w:cs="Times New Roman"/>
        </w:rPr>
        <w:t>Most of the architectures achieved very high accuracy, precision, recall, and F1-scores, typically in the range of 98–99%, indicating the robustness of segmentation in enhancing model generalization. Among them, DenseNet201, DenseNet169, MobileNetV2, and VGG19 performed exceptionally well, each achieving testing accuracies above 99%, with balanced precision, recall, and F1-scores of 99%. This highlights their superior ability to extract discriminative features from complex symptom patterns such as yellow halos, fimbriated margins, and discoloration.</w:t>
      </w:r>
      <w:r>
        <w:rPr>
          <w:rFonts w:ascii="Times New Roman" w:hAnsi="Times New Roman" w:cs="Times New Roman"/>
        </w:rPr>
        <w:t xml:space="preserve"> </w:t>
      </w:r>
      <w:r w:rsidRPr="00C900D9">
        <w:rPr>
          <w:rFonts w:ascii="Times New Roman" w:hAnsi="Times New Roman" w:cs="Times New Roman"/>
        </w:rPr>
        <w:t xml:space="preserve">Lightweight architectures such as </w:t>
      </w:r>
      <w:proofErr w:type="spellStart"/>
      <w:r w:rsidRPr="00C900D9">
        <w:rPr>
          <w:rFonts w:ascii="Times New Roman" w:hAnsi="Times New Roman" w:cs="Times New Roman"/>
        </w:rPr>
        <w:t>MobileNet</w:t>
      </w:r>
      <w:proofErr w:type="spellEnd"/>
      <w:r w:rsidRPr="00C900D9">
        <w:rPr>
          <w:rFonts w:ascii="Times New Roman" w:hAnsi="Times New Roman" w:cs="Times New Roman"/>
        </w:rPr>
        <w:t xml:space="preserve"> and MobileNetV2 showed performance comparable to deeper and computationally heavier models like DenseNet201. This suggests that the segmentation step effectively simplified the feature space by eliminating background noise, allowing even computationally efficient networks to achieve high accuracy.</w:t>
      </w:r>
      <w:r>
        <w:rPr>
          <w:rFonts w:ascii="Times New Roman" w:hAnsi="Times New Roman" w:cs="Times New Roman"/>
        </w:rPr>
        <w:t xml:space="preserve"> </w:t>
      </w:r>
      <w:r w:rsidRPr="00593E79">
        <w:rPr>
          <w:rFonts w:ascii="Times New Roman" w:hAnsi="Times New Roman" w:cs="Times New Roman"/>
          <w:color w:val="000000" w:themeColor="text1"/>
        </w:rPr>
        <w:t xml:space="preserve">On the other hand, </w:t>
      </w:r>
      <w:proofErr w:type="spellStart"/>
      <w:r w:rsidRPr="00593E79">
        <w:rPr>
          <w:rFonts w:ascii="Times New Roman" w:hAnsi="Times New Roman" w:cs="Times New Roman"/>
          <w:color w:val="000000" w:themeColor="text1"/>
        </w:rPr>
        <w:t>NASNetMobile</w:t>
      </w:r>
      <w:proofErr w:type="spellEnd"/>
      <w:r w:rsidRPr="00593E79">
        <w:rPr>
          <w:rFonts w:ascii="Times New Roman" w:hAnsi="Times New Roman" w:cs="Times New Roman"/>
          <w:color w:val="000000" w:themeColor="text1"/>
        </w:rPr>
        <w:t xml:space="preserve"> comparatively lower testing accuracies (92.41%). It is likely due to its architectural bias toward large-scale image datasets, making it less adaptable to fine-grained leaf disease classification.</w:t>
      </w:r>
    </w:p>
    <w:p w14:paraId="58367D41" w14:textId="77777777" w:rsidR="00472D05" w:rsidRDefault="00472D05" w:rsidP="00472D05">
      <w:pPr>
        <w:pStyle w:val="Prrafodelista"/>
        <w:spacing w:line="240" w:lineRule="auto"/>
        <w:ind w:left="0"/>
        <w:jc w:val="both"/>
        <w:rPr>
          <w:color w:val="EE0000"/>
          <w:sz w:val="20"/>
          <w:szCs w:val="20"/>
        </w:rPr>
      </w:pPr>
    </w:p>
    <w:p w14:paraId="3D700CF7" w14:textId="09AAFDB4" w:rsidR="00472D05" w:rsidRDefault="00472D05" w:rsidP="00472D05">
      <w:pPr>
        <w:pStyle w:val="Descripcin"/>
        <w:keepNext/>
      </w:pPr>
      <w:r>
        <w:t>Table</w:t>
      </w:r>
      <w:r w:rsidR="00BD1B7D">
        <w:t xml:space="preserve"> 3</w:t>
      </w:r>
      <w:r>
        <w:t xml:space="preserve">: </w:t>
      </w:r>
      <w:r w:rsidRPr="001A047C">
        <w:t xml:space="preserve">Performance of Transfer-Learned CNN on </w:t>
      </w:r>
      <w:r>
        <w:t>Segmented</w:t>
      </w:r>
      <w:r w:rsidRPr="001A047C">
        <w:t xml:space="preserve"> Dataset</w:t>
      </w:r>
    </w:p>
    <w:tbl>
      <w:tblPr>
        <w:tblW w:w="6800" w:type="dxa"/>
        <w:tblLook w:val="04A0" w:firstRow="1" w:lastRow="0" w:firstColumn="1" w:lastColumn="0" w:noHBand="0" w:noVBand="1"/>
      </w:tblPr>
      <w:tblGrid>
        <w:gridCol w:w="1946"/>
        <w:gridCol w:w="1020"/>
        <w:gridCol w:w="1027"/>
        <w:gridCol w:w="1028"/>
        <w:gridCol w:w="875"/>
        <w:gridCol w:w="904"/>
      </w:tblGrid>
      <w:tr w:rsidR="00472D05" w:rsidRPr="00593E79" w14:paraId="3BA5B840" w14:textId="77777777" w:rsidTr="004D033C">
        <w:trPr>
          <w:trHeight w:val="876"/>
        </w:trPr>
        <w:tc>
          <w:tcPr>
            <w:tcW w:w="19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AE3E38"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Model</w:t>
            </w:r>
          </w:p>
        </w:tc>
        <w:tc>
          <w:tcPr>
            <w:tcW w:w="100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D959FB1"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Training Accuracy</w:t>
            </w:r>
          </w:p>
        </w:tc>
        <w:tc>
          <w:tcPr>
            <w:tcW w:w="104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01C2FBB"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Testing Accuracy</w:t>
            </w:r>
          </w:p>
        </w:tc>
        <w:tc>
          <w:tcPr>
            <w:tcW w:w="10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45FD806"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Precision</w:t>
            </w:r>
          </w:p>
        </w:tc>
        <w:tc>
          <w:tcPr>
            <w:tcW w:w="8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BEF35C5"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Recall</w:t>
            </w:r>
          </w:p>
        </w:tc>
        <w:tc>
          <w:tcPr>
            <w:tcW w:w="96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2EEBBC2"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F1 Score</w:t>
            </w:r>
          </w:p>
        </w:tc>
      </w:tr>
      <w:tr w:rsidR="00472D05" w:rsidRPr="00593E79" w14:paraId="56110A09"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F9A409F"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Xception</w:t>
            </w:r>
            <w:r>
              <w:rPr>
                <w:rFonts w:ascii="Calibri" w:eastAsia="Times New Roman" w:hAnsi="Calibri" w:cs="Calibri"/>
                <w:color w:val="000000"/>
                <w:kern w:val="0"/>
                <w:lang w:eastAsia="en-IN" w:bidi="ml-IN"/>
                <w14:ligatures w14:val="none"/>
              </w:rPr>
              <w:t>N</w:t>
            </w:r>
            <w:r w:rsidRPr="00593E79">
              <w:rPr>
                <w:rFonts w:ascii="Calibri" w:eastAsia="Times New Roman" w:hAnsi="Calibri" w:cs="Calibri"/>
                <w:color w:val="000000"/>
                <w:kern w:val="0"/>
                <w:lang w:eastAsia="en-IN" w:bidi="ml-IN"/>
                <w14:ligatures w14:val="none"/>
              </w:rPr>
              <w:t>et</w:t>
            </w:r>
            <w:proofErr w:type="spellEnd"/>
          </w:p>
        </w:tc>
        <w:tc>
          <w:tcPr>
            <w:tcW w:w="1000" w:type="dxa"/>
            <w:tcBorders>
              <w:top w:val="nil"/>
              <w:left w:val="nil"/>
              <w:bottom w:val="single" w:sz="4" w:space="0" w:color="auto"/>
              <w:right w:val="single" w:sz="4" w:space="0" w:color="auto"/>
            </w:tcBorders>
            <w:vAlign w:val="center"/>
            <w:hideMark/>
          </w:tcPr>
          <w:p w14:paraId="3BADF7A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99.81%</w:t>
            </w:r>
          </w:p>
        </w:tc>
        <w:tc>
          <w:tcPr>
            <w:tcW w:w="1040" w:type="dxa"/>
            <w:tcBorders>
              <w:top w:val="nil"/>
              <w:left w:val="nil"/>
              <w:bottom w:val="single" w:sz="4" w:space="0" w:color="auto"/>
              <w:right w:val="single" w:sz="4" w:space="0" w:color="auto"/>
            </w:tcBorders>
            <w:vAlign w:val="center"/>
            <w:hideMark/>
          </w:tcPr>
          <w:p w14:paraId="1C022D4A"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98.35%</w:t>
            </w:r>
          </w:p>
        </w:tc>
        <w:tc>
          <w:tcPr>
            <w:tcW w:w="1020" w:type="dxa"/>
            <w:tcBorders>
              <w:top w:val="nil"/>
              <w:left w:val="nil"/>
              <w:bottom w:val="single" w:sz="4" w:space="0" w:color="auto"/>
              <w:right w:val="single" w:sz="4" w:space="0" w:color="auto"/>
            </w:tcBorders>
            <w:vAlign w:val="center"/>
            <w:hideMark/>
          </w:tcPr>
          <w:p w14:paraId="1A903A2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820" w:type="dxa"/>
            <w:tcBorders>
              <w:top w:val="nil"/>
              <w:left w:val="nil"/>
              <w:bottom w:val="single" w:sz="4" w:space="0" w:color="auto"/>
              <w:right w:val="single" w:sz="4" w:space="0" w:color="auto"/>
            </w:tcBorders>
            <w:vAlign w:val="center"/>
            <w:hideMark/>
          </w:tcPr>
          <w:p w14:paraId="2A132AC8"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960" w:type="dxa"/>
            <w:tcBorders>
              <w:top w:val="nil"/>
              <w:left w:val="nil"/>
              <w:bottom w:val="single" w:sz="4" w:space="0" w:color="auto"/>
              <w:right w:val="single" w:sz="4" w:space="0" w:color="auto"/>
            </w:tcBorders>
            <w:vAlign w:val="center"/>
            <w:hideMark/>
          </w:tcPr>
          <w:p w14:paraId="3C5CFAD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r>
      <w:tr w:rsidR="00472D05" w:rsidRPr="00593E79" w14:paraId="62EBD170"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66BAF0FB"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VGG19</w:t>
            </w:r>
          </w:p>
        </w:tc>
        <w:tc>
          <w:tcPr>
            <w:tcW w:w="1000" w:type="dxa"/>
            <w:tcBorders>
              <w:top w:val="nil"/>
              <w:left w:val="nil"/>
              <w:bottom w:val="single" w:sz="4" w:space="0" w:color="auto"/>
              <w:right w:val="single" w:sz="4" w:space="0" w:color="auto"/>
            </w:tcBorders>
            <w:vAlign w:val="center"/>
            <w:hideMark/>
          </w:tcPr>
          <w:p w14:paraId="2CBBB4B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99.61%</w:t>
            </w:r>
          </w:p>
        </w:tc>
        <w:tc>
          <w:tcPr>
            <w:tcW w:w="1040" w:type="dxa"/>
            <w:tcBorders>
              <w:top w:val="nil"/>
              <w:left w:val="nil"/>
              <w:bottom w:val="single" w:sz="4" w:space="0" w:color="auto"/>
              <w:right w:val="single" w:sz="4" w:space="0" w:color="auto"/>
            </w:tcBorders>
            <w:vAlign w:val="center"/>
            <w:hideMark/>
          </w:tcPr>
          <w:p w14:paraId="38116B3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0F49D09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1DD383D3"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5675091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20B185DA"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BCE941A"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VGG16</w:t>
            </w:r>
          </w:p>
        </w:tc>
        <w:tc>
          <w:tcPr>
            <w:tcW w:w="1000" w:type="dxa"/>
            <w:tcBorders>
              <w:top w:val="nil"/>
              <w:left w:val="nil"/>
              <w:bottom w:val="single" w:sz="4" w:space="0" w:color="auto"/>
              <w:right w:val="single" w:sz="4" w:space="0" w:color="auto"/>
            </w:tcBorders>
            <w:vAlign w:val="center"/>
            <w:hideMark/>
          </w:tcPr>
          <w:p w14:paraId="0F1457D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98.85%</w:t>
            </w:r>
          </w:p>
        </w:tc>
        <w:tc>
          <w:tcPr>
            <w:tcW w:w="1040" w:type="dxa"/>
            <w:tcBorders>
              <w:top w:val="nil"/>
              <w:left w:val="nil"/>
              <w:bottom w:val="single" w:sz="4" w:space="0" w:color="auto"/>
              <w:right w:val="single" w:sz="4" w:space="0" w:color="auto"/>
            </w:tcBorders>
            <w:vAlign w:val="center"/>
            <w:hideMark/>
          </w:tcPr>
          <w:p w14:paraId="1A7A243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97.69%</w:t>
            </w:r>
          </w:p>
        </w:tc>
        <w:tc>
          <w:tcPr>
            <w:tcW w:w="1020" w:type="dxa"/>
            <w:tcBorders>
              <w:top w:val="nil"/>
              <w:left w:val="nil"/>
              <w:bottom w:val="single" w:sz="4" w:space="0" w:color="auto"/>
              <w:right w:val="single" w:sz="4" w:space="0" w:color="auto"/>
            </w:tcBorders>
            <w:vAlign w:val="center"/>
            <w:hideMark/>
          </w:tcPr>
          <w:p w14:paraId="5ACB9D9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820" w:type="dxa"/>
            <w:tcBorders>
              <w:top w:val="nil"/>
              <w:left w:val="nil"/>
              <w:bottom w:val="single" w:sz="4" w:space="0" w:color="auto"/>
              <w:right w:val="single" w:sz="4" w:space="0" w:color="auto"/>
            </w:tcBorders>
            <w:vAlign w:val="center"/>
            <w:hideMark/>
          </w:tcPr>
          <w:p w14:paraId="506A1E6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960" w:type="dxa"/>
            <w:tcBorders>
              <w:top w:val="nil"/>
              <w:left w:val="nil"/>
              <w:bottom w:val="single" w:sz="4" w:space="0" w:color="auto"/>
              <w:right w:val="single" w:sz="4" w:space="0" w:color="auto"/>
            </w:tcBorders>
            <w:vAlign w:val="center"/>
            <w:hideMark/>
          </w:tcPr>
          <w:p w14:paraId="121DEA48"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r>
      <w:tr w:rsidR="00472D05" w:rsidRPr="00593E79" w14:paraId="69AF8086"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568D0CA"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DenseNet121</w:t>
            </w:r>
          </w:p>
        </w:tc>
        <w:tc>
          <w:tcPr>
            <w:tcW w:w="1000" w:type="dxa"/>
            <w:tcBorders>
              <w:top w:val="nil"/>
              <w:left w:val="nil"/>
              <w:bottom w:val="single" w:sz="4" w:space="0" w:color="auto"/>
              <w:right w:val="single" w:sz="4" w:space="0" w:color="auto"/>
            </w:tcBorders>
            <w:vAlign w:val="center"/>
            <w:hideMark/>
          </w:tcPr>
          <w:p w14:paraId="311EB1F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99.75%</w:t>
            </w:r>
          </w:p>
        </w:tc>
        <w:tc>
          <w:tcPr>
            <w:tcW w:w="1040" w:type="dxa"/>
            <w:tcBorders>
              <w:top w:val="nil"/>
              <w:left w:val="nil"/>
              <w:bottom w:val="single" w:sz="4" w:space="0" w:color="auto"/>
              <w:right w:val="single" w:sz="4" w:space="0" w:color="auto"/>
            </w:tcBorders>
            <w:vAlign w:val="center"/>
            <w:hideMark/>
          </w:tcPr>
          <w:p w14:paraId="019F4A9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98.68%</w:t>
            </w:r>
          </w:p>
        </w:tc>
        <w:tc>
          <w:tcPr>
            <w:tcW w:w="1020" w:type="dxa"/>
            <w:tcBorders>
              <w:top w:val="nil"/>
              <w:left w:val="nil"/>
              <w:bottom w:val="single" w:sz="4" w:space="0" w:color="auto"/>
              <w:right w:val="single" w:sz="4" w:space="0" w:color="auto"/>
            </w:tcBorders>
            <w:vAlign w:val="center"/>
            <w:hideMark/>
          </w:tcPr>
          <w:p w14:paraId="56FD8395"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56ADC73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63C0775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59DCEEF8"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CE283CD"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DenseNet169</w:t>
            </w:r>
          </w:p>
        </w:tc>
        <w:tc>
          <w:tcPr>
            <w:tcW w:w="1000" w:type="dxa"/>
            <w:tcBorders>
              <w:top w:val="nil"/>
              <w:left w:val="nil"/>
              <w:bottom w:val="single" w:sz="4" w:space="0" w:color="auto"/>
              <w:right w:val="single" w:sz="4" w:space="0" w:color="auto"/>
            </w:tcBorders>
            <w:vAlign w:val="center"/>
            <w:hideMark/>
          </w:tcPr>
          <w:p w14:paraId="68E71142"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99.86%</w:t>
            </w:r>
          </w:p>
        </w:tc>
        <w:tc>
          <w:tcPr>
            <w:tcW w:w="1040" w:type="dxa"/>
            <w:tcBorders>
              <w:top w:val="nil"/>
              <w:left w:val="nil"/>
              <w:bottom w:val="single" w:sz="4" w:space="0" w:color="auto"/>
              <w:right w:val="single" w:sz="4" w:space="0" w:color="auto"/>
            </w:tcBorders>
            <w:vAlign w:val="center"/>
            <w:hideMark/>
          </w:tcPr>
          <w:p w14:paraId="038DFD4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793945C8"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2536F91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48FE2BA3"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69E3942F"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BC8895F"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DenseNet201</w:t>
            </w:r>
          </w:p>
        </w:tc>
        <w:tc>
          <w:tcPr>
            <w:tcW w:w="1000" w:type="dxa"/>
            <w:tcBorders>
              <w:top w:val="nil"/>
              <w:left w:val="nil"/>
              <w:bottom w:val="single" w:sz="4" w:space="0" w:color="auto"/>
              <w:right w:val="single" w:sz="4" w:space="0" w:color="auto"/>
            </w:tcBorders>
            <w:vAlign w:val="center"/>
            <w:hideMark/>
          </w:tcPr>
          <w:p w14:paraId="274ABCD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99.96%</w:t>
            </w:r>
          </w:p>
        </w:tc>
        <w:tc>
          <w:tcPr>
            <w:tcW w:w="1040" w:type="dxa"/>
            <w:tcBorders>
              <w:top w:val="nil"/>
              <w:left w:val="nil"/>
              <w:bottom w:val="single" w:sz="4" w:space="0" w:color="auto"/>
              <w:right w:val="single" w:sz="4" w:space="0" w:color="auto"/>
            </w:tcBorders>
            <w:vAlign w:val="center"/>
            <w:hideMark/>
          </w:tcPr>
          <w:p w14:paraId="793BF20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0BBFDF0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5ADC51F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5141F1B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11F7219C"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AB8B593"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EfficientNet</w:t>
            </w:r>
            <w:proofErr w:type="spellEnd"/>
          </w:p>
        </w:tc>
        <w:tc>
          <w:tcPr>
            <w:tcW w:w="1000" w:type="dxa"/>
            <w:tcBorders>
              <w:top w:val="nil"/>
              <w:left w:val="nil"/>
              <w:bottom w:val="single" w:sz="4" w:space="0" w:color="auto"/>
              <w:right w:val="single" w:sz="4" w:space="0" w:color="auto"/>
            </w:tcBorders>
            <w:vAlign w:val="center"/>
            <w:hideMark/>
          </w:tcPr>
          <w:p w14:paraId="7B1AB4D2"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99.72%</w:t>
            </w:r>
          </w:p>
        </w:tc>
        <w:tc>
          <w:tcPr>
            <w:tcW w:w="1040" w:type="dxa"/>
            <w:tcBorders>
              <w:top w:val="nil"/>
              <w:left w:val="nil"/>
              <w:bottom w:val="single" w:sz="4" w:space="0" w:color="auto"/>
              <w:right w:val="single" w:sz="4" w:space="0" w:color="auto"/>
            </w:tcBorders>
            <w:vAlign w:val="center"/>
            <w:hideMark/>
          </w:tcPr>
          <w:p w14:paraId="4A97D61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96.37%</w:t>
            </w:r>
          </w:p>
        </w:tc>
        <w:tc>
          <w:tcPr>
            <w:tcW w:w="1020" w:type="dxa"/>
            <w:tcBorders>
              <w:top w:val="nil"/>
              <w:left w:val="nil"/>
              <w:bottom w:val="single" w:sz="4" w:space="0" w:color="auto"/>
              <w:right w:val="single" w:sz="4" w:space="0" w:color="auto"/>
            </w:tcBorders>
            <w:vAlign w:val="center"/>
            <w:hideMark/>
          </w:tcPr>
          <w:p w14:paraId="3DFE4A9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820" w:type="dxa"/>
            <w:tcBorders>
              <w:top w:val="nil"/>
              <w:left w:val="nil"/>
              <w:bottom w:val="single" w:sz="4" w:space="0" w:color="auto"/>
              <w:right w:val="single" w:sz="4" w:space="0" w:color="auto"/>
            </w:tcBorders>
            <w:vAlign w:val="center"/>
            <w:hideMark/>
          </w:tcPr>
          <w:p w14:paraId="5F8048D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960" w:type="dxa"/>
            <w:tcBorders>
              <w:top w:val="nil"/>
              <w:left w:val="nil"/>
              <w:bottom w:val="single" w:sz="4" w:space="0" w:color="auto"/>
              <w:right w:val="single" w:sz="4" w:space="0" w:color="auto"/>
            </w:tcBorders>
            <w:vAlign w:val="center"/>
            <w:hideMark/>
          </w:tcPr>
          <w:p w14:paraId="57772C9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r>
      <w:tr w:rsidR="00472D05" w:rsidRPr="00593E79" w14:paraId="404408C3"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50D11558"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InceptionV3</w:t>
            </w:r>
          </w:p>
        </w:tc>
        <w:tc>
          <w:tcPr>
            <w:tcW w:w="1000" w:type="dxa"/>
            <w:tcBorders>
              <w:top w:val="nil"/>
              <w:left w:val="nil"/>
              <w:bottom w:val="single" w:sz="4" w:space="0" w:color="auto"/>
              <w:right w:val="single" w:sz="4" w:space="0" w:color="auto"/>
            </w:tcBorders>
            <w:vAlign w:val="center"/>
            <w:hideMark/>
          </w:tcPr>
          <w:p w14:paraId="002CA93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99.85%</w:t>
            </w:r>
          </w:p>
        </w:tc>
        <w:tc>
          <w:tcPr>
            <w:tcW w:w="1040" w:type="dxa"/>
            <w:tcBorders>
              <w:top w:val="nil"/>
              <w:left w:val="nil"/>
              <w:bottom w:val="single" w:sz="4" w:space="0" w:color="auto"/>
              <w:right w:val="single" w:sz="4" w:space="0" w:color="auto"/>
            </w:tcBorders>
            <w:vAlign w:val="center"/>
            <w:hideMark/>
          </w:tcPr>
          <w:p w14:paraId="4C653B9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96.04%</w:t>
            </w:r>
          </w:p>
        </w:tc>
        <w:tc>
          <w:tcPr>
            <w:tcW w:w="1020" w:type="dxa"/>
            <w:tcBorders>
              <w:top w:val="nil"/>
              <w:left w:val="nil"/>
              <w:bottom w:val="single" w:sz="4" w:space="0" w:color="auto"/>
              <w:right w:val="single" w:sz="4" w:space="0" w:color="auto"/>
            </w:tcBorders>
            <w:vAlign w:val="center"/>
            <w:hideMark/>
          </w:tcPr>
          <w:p w14:paraId="62ABCCB2"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820" w:type="dxa"/>
            <w:tcBorders>
              <w:top w:val="nil"/>
              <w:left w:val="nil"/>
              <w:bottom w:val="single" w:sz="4" w:space="0" w:color="auto"/>
              <w:right w:val="single" w:sz="4" w:space="0" w:color="auto"/>
            </w:tcBorders>
            <w:vAlign w:val="center"/>
            <w:hideMark/>
          </w:tcPr>
          <w:p w14:paraId="73D8C3C5"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960" w:type="dxa"/>
            <w:tcBorders>
              <w:top w:val="nil"/>
              <w:left w:val="nil"/>
              <w:bottom w:val="single" w:sz="4" w:space="0" w:color="auto"/>
              <w:right w:val="single" w:sz="4" w:space="0" w:color="auto"/>
            </w:tcBorders>
            <w:vAlign w:val="center"/>
            <w:hideMark/>
          </w:tcPr>
          <w:p w14:paraId="5DDB471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r>
      <w:tr w:rsidR="00472D05" w:rsidRPr="00593E79" w14:paraId="3DBB0ECE" w14:textId="77777777" w:rsidTr="004D033C">
        <w:trPr>
          <w:trHeight w:val="317"/>
        </w:trPr>
        <w:tc>
          <w:tcPr>
            <w:tcW w:w="1960" w:type="dxa"/>
            <w:tcBorders>
              <w:top w:val="nil"/>
              <w:left w:val="single" w:sz="4" w:space="0" w:color="auto"/>
              <w:bottom w:val="single" w:sz="4" w:space="0" w:color="auto"/>
              <w:right w:val="single" w:sz="4" w:space="0" w:color="auto"/>
            </w:tcBorders>
            <w:vAlign w:val="center"/>
            <w:hideMark/>
          </w:tcPr>
          <w:p w14:paraId="0D1109E5"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InceptionResNetV2</w:t>
            </w:r>
          </w:p>
        </w:tc>
        <w:tc>
          <w:tcPr>
            <w:tcW w:w="1000" w:type="dxa"/>
            <w:tcBorders>
              <w:top w:val="nil"/>
              <w:left w:val="nil"/>
              <w:bottom w:val="single" w:sz="4" w:space="0" w:color="auto"/>
              <w:right w:val="single" w:sz="4" w:space="0" w:color="auto"/>
            </w:tcBorders>
            <w:vAlign w:val="center"/>
            <w:hideMark/>
          </w:tcPr>
          <w:p w14:paraId="61B53CA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99.90%</w:t>
            </w:r>
          </w:p>
        </w:tc>
        <w:tc>
          <w:tcPr>
            <w:tcW w:w="1040" w:type="dxa"/>
            <w:tcBorders>
              <w:top w:val="nil"/>
              <w:left w:val="nil"/>
              <w:bottom w:val="single" w:sz="4" w:space="0" w:color="auto"/>
              <w:right w:val="single" w:sz="4" w:space="0" w:color="auto"/>
            </w:tcBorders>
            <w:vAlign w:val="center"/>
            <w:hideMark/>
          </w:tcPr>
          <w:p w14:paraId="00E3CD4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97.69%</w:t>
            </w:r>
          </w:p>
        </w:tc>
        <w:tc>
          <w:tcPr>
            <w:tcW w:w="1020" w:type="dxa"/>
            <w:tcBorders>
              <w:top w:val="nil"/>
              <w:left w:val="nil"/>
              <w:bottom w:val="single" w:sz="4" w:space="0" w:color="auto"/>
              <w:right w:val="single" w:sz="4" w:space="0" w:color="auto"/>
            </w:tcBorders>
            <w:vAlign w:val="center"/>
            <w:hideMark/>
          </w:tcPr>
          <w:p w14:paraId="3E47AA2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820" w:type="dxa"/>
            <w:tcBorders>
              <w:top w:val="nil"/>
              <w:left w:val="nil"/>
              <w:bottom w:val="single" w:sz="4" w:space="0" w:color="auto"/>
              <w:right w:val="single" w:sz="4" w:space="0" w:color="auto"/>
            </w:tcBorders>
            <w:vAlign w:val="center"/>
            <w:hideMark/>
          </w:tcPr>
          <w:p w14:paraId="5E57C0A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c>
          <w:tcPr>
            <w:tcW w:w="960" w:type="dxa"/>
            <w:tcBorders>
              <w:top w:val="nil"/>
              <w:left w:val="nil"/>
              <w:bottom w:val="single" w:sz="4" w:space="0" w:color="auto"/>
              <w:right w:val="single" w:sz="4" w:space="0" w:color="auto"/>
            </w:tcBorders>
            <w:vAlign w:val="center"/>
            <w:hideMark/>
          </w:tcPr>
          <w:p w14:paraId="6786E98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98.00%</w:t>
            </w:r>
          </w:p>
        </w:tc>
      </w:tr>
      <w:tr w:rsidR="00472D05" w:rsidRPr="00593E79" w14:paraId="7CBD3B78"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4C33D857"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MobileNet</w:t>
            </w:r>
            <w:proofErr w:type="spellEnd"/>
          </w:p>
        </w:tc>
        <w:tc>
          <w:tcPr>
            <w:tcW w:w="1000" w:type="dxa"/>
            <w:tcBorders>
              <w:top w:val="nil"/>
              <w:left w:val="nil"/>
              <w:bottom w:val="single" w:sz="4" w:space="0" w:color="auto"/>
              <w:right w:val="single" w:sz="4" w:space="0" w:color="auto"/>
            </w:tcBorders>
            <w:vAlign w:val="center"/>
            <w:hideMark/>
          </w:tcPr>
          <w:p w14:paraId="7BFF63D5"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99.94%</w:t>
            </w:r>
          </w:p>
        </w:tc>
        <w:tc>
          <w:tcPr>
            <w:tcW w:w="1040" w:type="dxa"/>
            <w:tcBorders>
              <w:top w:val="nil"/>
              <w:left w:val="nil"/>
              <w:bottom w:val="single" w:sz="4" w:space="0" w:color="auto"/>
              <w:right w:val="single" w:sz="4" w:space="0" w:color="auto"/>
            </w:tcBorders>
            <w:vAlign w:val="center"/>
            <w:hideMark/>
          </w:tcPr>
          <w:p w14:paraId="0FA5E79B"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99.01%</w:t>
            </w:r>
          </w:p>
        </w:tc>
        <w:tc>
          <w:tcPr>
            <w:tcW w:w="1020" w:type="dxa"/>
            <w:tcBorders>
              <w:top w:val="nil"/>
              <w:left w:val="nil"/>
              <w:bottom w:val="single" w:sz="4" w:space="0" w:color="auto"/>
              <w:right w:val="single" w:sz="4" w:space="0" w:color="auto"/>
            </w:tcBorders>
            <w:vAlign w:val="center"/>
            <w:hideMark/>
          </w:tcPr>
          <w:p w14:paraId="6AB2D74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69F9EB4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33C3E1E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77075D2E"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029F566B" w14:textId="77777777" w:rsidR="00472D05" w:rsidRPr="00593E79" w:rsidRDefault="00472D05" w:rsidP="004D033C">
            <w:pPr>
              <w:spacing w:after="0" w:line="240" w:lineRule="auto"/>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MobileNetV2</w:t>
            </w:r>
          </w:p>
        </w:tc>
        <w:tc>
          <w:tcPr>
            <w:tcW w:w="1000" w:type="dxa"/>
            <w:tcBorders>
              <w:top w:val="nil"/>
              <w:left w:val="nil"/>
              <w:bottom w:val="single" w:sz="4" w:space="0" w:color="auto"/>
              <w:right w:val="single" w:sz="4" w:space="0" w:color="auto"/>
            </w:tcBorders>
            <w:vAlign w:val="center"/>
            <w:hideMark/>
          </w:tcPr>
          <w:p w14:paraId="35C30909"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99.84%</w:t>
            </w:r>
          </w:p>
        </w:tc>
        <w:tc>
          <w:tcPr>
            <w:tcW w:w="1040" w:type="dxa"/>
            <w:tcBorders>
              <w:top w:val="nil"/>
              <w:left w:val="nil"/>
              <w:bottom w:val="single" w:sz="4" w:space="0" w:color="auto"/>
              <w:right w:val="single" w:sz="4" w:space="0" w:color="auto"/>
            </w:tcBorders>
            <w:vAlign w:val="center"/>
            <w:hideMark/>
          </w:tcPr>
          <w:p w14:paraId="163E60A9"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99.34%</w:t>
            </w:r>
          </w:p>
        </w:tc>
        <w:tc>
          <w:tcPr>
            <w:tcW w:w="1020" w:type="dxa"/>
            <w:tcBorders>
              <w:top w:val="nil"/>
              <w:left w:val="nil"/>
              <w:bottom w:val="single" w:sz="4" w:space="0" w:color="auto"/>
              <w:right w:val="single" w:sz="4" w:space="0" w:color="auto"/>
            </w:tcBorders>
            <w:vAlign w:val="center"/>
            <w:hideMark/>
          </w:tcPr>
          <w:p w14:paraId="720EFB53"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43CC8761"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18726131" w14:textId="77777777" w:rsidR="00472D05" w:rsidRPr="00593E79" w:rsidRDefault="00472D05" w:rsidP="004D033C">
            <w:pPr>
              <w:spacing w:after="0" w:line="240" w:lineRule="auto"/>
              <w:jc w:val="right"/>
              <w:rPr>
                <w:rFonts w:ascii="Calibri" w:eastAsia="Times New Roman" w:hAnsi="Calibri" w:cs="Calibri"/>
                <w:color w:val="EE0000"/>
                <w:kern w:val="0"/>
                <w:lang w:eastAsia="en-IN" w:bidi="ml-IN"/>
                <w14:ligatures w14:val="none"/>
              </w:rPr>
            </w:pPr>
            <w:r w:rsidRPr="00593E79">
              <w:rPr>
                <w:rFonts w:ascii="Calibri" w:eastAsia="Times New Roman" w:hAnsi="Calibri" w:cs="Calibri"/>
                <w:color w:val="EE0000"/>
                <w:kern w:val="0"/>
                <w:lang w:eastAsia="en-IN" w:bidi="ml-IN"/>
                <w14:ligatures w14:val="none"/>
              </w:rPr>
              <w:t>99.00%</w:t>
            </w:r>
          </w:p>
        </w:tc>
      </w:tr>
      <w:tr w:rsidR="00472D05" w:rsidRPr="00593E79" w14:paraId="7C73940C"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708E9961"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NASNetMobile</w:t>
            </w:r>
            <w:proofErr w:type="spellEnd"/>
          </w:p>
        </w:tc>
        <w:tc>
          <w:tcPr>
            <w:tcW w:w="1000" w:type="dxa"/>
            <w:tcBorders>
              <w:top w:val="nil"/>
              <w:left w:val="nil"/>
              <w:bottom w:val="single" w:sz="4" w:space="0" w:color="auto"/>
              <w:right w:val="single" w:sz="4" w:space="0" w:color="auto"/>
            </w:tcBorders>
            <w:vAlign w:val="center"/>
            <w:hideMark/>
          </w:tcPr>
          <w:p w14:paraId="299F1F3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99.81%</w:t>
            </w:r>
          </w:p>
        </w:tc>
        <w:tc>
          <w:tcPr>
            <w:tcW w:w="1040" w:type="dxa"/>
            <w:tcBorders>
              <w:top w:val="nil"/>
              <w:left w:val="nil"/>
              <w:bottom w:val="single" w:sz="4" w:space="0" w:color="auto"/>
              <w:right w:val="single" w:sz="4" w:space="0" w:color="auto"/>
            </w:tcBorders>
            <w:vAlign w:val="center"/>
            <w:hideMark/>
          </w:tcPr>
          <w:p w14:paraId="587C658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92.41%</w:t>
            </w:r>
          </w:p>
        </w:tc>
        <w:tc>
          <w:tcPr>
            <w:tcW w:w="1020" w:type="dxa"/>
            <w:tcBorders>
              <w:top w:val="nil"/>
              <w:left w:val="nil"/>
              <w:bottom w:val="single" w:sz="4" w:space="0" w:color="auto"/>
              <w:right w:val="single" w:sz="4" w:space="0" w:color="auto"/>
            </w:tcBorders>
            <w:vAlign w:val="center"/>
            <w:hideMark/>
          </w:tcPr>
          <w:p w14:paraId="374EE36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94.00%</w:t>
            </w:r>
          </w:p>
        </w:tc>
        <w:tc>
          <w:tcPr>
            <w:tcW w:w="820" w:type="dxa"/>
            <w:tcBorders>
              <w:top w:val="nil"/>
              <w:left w:val="nil"/>
              <w:bottom w:val="single" w:sz="4" w:space="0" w:color="auto"/>
              <w:right w:val="single" w:sz="4" w:space="0" w:color="auto"/>
            </w:tcBorders>
            <w:vAlign w:val="center"/>
            <w:hideMark/>
          </w:tcPr>
          <w:p w14:paraId="6875A7B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92.00%</w:t>
            </w:r>
          </w:p>
        </w:tc>
        <w:tc>
          <w:tcPr>
            <w:tcW w:w="960" w:type="dxa"/>
            <w:tcBorders>
              <w:top w:val="nil"/>
              <w:left w:val="nil"/>
              <w:bottom w:val="single" w:sz="4" w:space="0" w:color="auto"/>
              <w:right w:val="single" w:sz="4" w:space="0" w:color="auto"/>
            </w:tcBorders>
            <w:vAlign w:val="center"/>
            <w:hideMark/>
          </w:tcPr>
          <w:p w14:paraId="04B059D9"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92.00%</w:t>
            </w:r>
          </w:p>
        </w:tc>
      </w:tr>
      <w:tr w:rsidR="00472D05" w:rsidRPr="00593E79" w14:paraId="70A9C855"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790395BB"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ResNet50</w:t>
            </w:r>
          </w:p>
        </w:tc>
        <w:tc>
          <w:tcPr>
            <w:tcW w:w="1000" w:type="dxa"/>
            <w:tcBorders>
              <w:top w:val="nil"/>
              <w:left w:val="nil"/>
              <w:bottom w:val="single" w:sz="4" w:space="0" w:color="auto"/>
              <w:right w:val="single" w:sz="4" w:space="0" w:color="auto"/>
            </w:tcBorders>
            <w:vAlign w:val="center"/>
            <w:hideMark/>
          </w:tcPr>
          <w:p w14:paraId="19940D1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98.85%</w:t>
            </w:r>
          </w:p>
        </w:tc>
        <w:tc>
          <w:tcPr>
            <w:tcW w:w="1040" w:type="dxa"/>
            <w:tcBorders>
              <w:top w:val="nil"/>
              <w:left w:val="nil"/>
              <w:bottom w:val="single" w:sz="4" w:space="0" w:color="auto"/>
              <w:right w:val="single" w:sz="4" w:space="0" w:color="auto"/>
            </w:tcBorders>
            <w:vAlign w:val="center"/>
            <w:hideMark/>
          </w:tcPr>
          <w:p w14:paraId="5FC5E87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97.36%</w:t>
            </w:r>
          </w:p>
        </w:tc>
        <w:tc>
          <w:tcPr>
            <w:tcW w:w="1020" w:type="dxa"/>
            <w:tcBorders>
              <w:top w:val="nil"/>
              <w:left w:val="nil"/>
              <w:bottom w:val="single" w:sz="4" w:space="0" w:color="auto"/>
              <w:right w:val="single" w:sz="4" w:space="0" w:color="auto"/>
            </w:tcBorders>
            <w:vAlign w:val="center"/>
            <w:hideMark/>
          </w:tcPr>
          <w:p w14:paraId="46740C4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820" w:type="dxa"/>
            <w:tcBorders>
              <w:top w:val="nil"/>
              <w:left w:val="nil"/>
              <w:bottom w:val="single" w:sz="4" w:space="0" w:color="auto"/>
              <w:right w:val="single" w:sz="4" w:space="0" w:color="auto"/>
            </w:tcBorders>
            <w:vAlign w:val="center"/>
            <w:hideMark/>
          </w:tcPr>
          <w:p w14:paraId="6D07BA9C"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c>
          <w:tcPr>
            <w:tcW w:w="960" w:type="dxa"/>
            <w:tcBorders>
              <w:top w:val="nil"/>
              <w:left w:val="nil"/>
              <w:bottom w:val="single" w:sz="4" w:space="0" w:color="auto"/>
              <w:right w:val="single" w:sz="4" w:space="0" w:color="auto"/>
            </w:tcBorders>
            <w:vAlign w:val="center"/>
            <w:hideMark/>
          </w:tcPr>
          <w:p w14:paraId="5C8EE31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97.00%</w:t>
            </w:r>
          </w:p>
        </w:tc>
      </w:tr>
      <w:tr w:rsidR="00472D05" w:rsidRPr="00593E79" w14:paraId="4CF9A1C5"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3C7757D2"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Resnet101</w:t>
            </w:r>
          </w:p>
        </w:tc>
        <w:tc>
          <w:tcPr>
            <w:tcW w:w="1000" w:type="dxa"/>
            <w:tcBorders>
              <w:top w:val="nil"/>
              <w:left w:val="nil"/>
              <w:bottom w:val="single" w:sz="4" w:space="0" w:color="auto"/>
              <w:right w:val="single" w:sz="4" w:space="0" w:color="auto"/>
            </w:tcBorders>
            <w:vAlign w:val="center"/>
            <w:hideMark/>
          </w:tcPr>
          <w:p w14:paraId="4970DF5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98.84%</w:t>
            </w:r>
          </w:p>
        </w:tc>
        <w:tc>
          <w:tcPr>
            <w:tcW w:w="1040" w:type="dxa"/>
            <w:tcBorders>
              <w:top w:val="nil"/>
              <w:left w:val="nil"/>
              <w:bottom w:val="single" w:sz="4" w:space="0" w:color="auto"/>
              <w:right w:val="single" w:sz="4" w:space="0" w:color="auto"/>
            </w:tcBorders>
            <w:vAlign w:val="center"/>
            <w:hideMark/>
          </w:tcPr>
          <w:p w14:paraId="0A34F476"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98.68%</w:t>
            </w:r>
          </w:p>
        </w:tc>
        <w:tc>
          <w:tcPr>
            <w:tcW w:w="1020" w:type="dxa"/>
            <w:tcBorders>
              <w:top w:val="nil"/>
              <w:left w:val="nil"/>
              <w:bottom w:val="single" w:sz="4" w:space="0" w:color="auto"/>
              <w:right w:val="single" w:sz="4" w:space="0" w:color="auto"/>
            </w:tcBorders>
            <w:vAlign w:val="center"/>
            <w:hideMark/>
          </w:tcPr>
          <w:p w14:paraId="2C92FCE7"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820" w:type="dxa"/>
            <w:tcBorders>
              <w:top w:val="nil"/>
              <w:left w:val="nil"/>
              <w:bottom w:val="single" w:sz="4" w:space="0" w:color="auto"/>
              <w:right w:val="single" w:sz="4" w:space="0" w:color="auto"/>
            </w:tcBorders>
            <w:vAlign w:val="center"/>
            <w:hideMark/>
          </w:tcPr>
          <w:p w14:paraId="1DFCFFF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c>
          <w:tcPr>
            <w:tcW w:w="960" w:type="dxa"/>
            <w:tcBorders>
              <w:top w:val="nil"/>
              <w:left w:val="nil"/>
              <w:bottom w:val="single" w:sz="4" w:space="0" w:color="auto"/>
              <w:right w:val="single" w:sz="4" w:space="0" w:color="auto"/>
            </w:tcBorders>
            <w:vAlign w:val="center"/>
            <w:hideMark/>
          </w:tcPr>
          <w:p w14:paraId="0DF361BF"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99.00%</w:t>
            </w:r>
          </w:p>
        </w:tc>
      </w:tr>
      <w:tr w:rsidR="00472D05" w:rsidRPr="00593E79" w14:paraId="14F09E29" w14:textId="77777777" w:rsidTr="004D033C">
        <w:trPr>
          <w:trHeight w:val="300"/>
        </w:trPr>
        <w:tc>
          <w:tcPr>
            <w:tcW w:w="1960" w:type="dxa"/>
            <w:tcBorders>
              <w:top w:val="nil"/>
              <w:left w:val="single" w:sz="4" w:space="0" w:color="auto"/>
              <w:bottom w:val="single" w:sz="4" w:space="0" w:color="auto"/>
              <w:right w:val="single" w:sz="4" w:space="0" w:color="auto"/>
            </w:tcBorders>
            <w:vAlign w:val="center"/>
            <w:hideMark/>
          </w:tcPr>
          <w:p w14:paraId="1FBFE40D" w14:textId="77777777" w:rsidR="00472D05" w:rsidRPr="00593E79" w:rsidRDefault="00472D05" w:rsidP="004D033C">
            <w:pPr>
              <w:spacing w:after="0" w:line="240" w:lineRule="auto"/>
              <w:rPr>
                <w:rFonts w:ascii="Calibri" w:eastAsia="Times New Roman" w:hAnsi="Calibri" w:cs="Calibri"/>
                <w:color w:val="000000"/>
                <w:kern w:val="0"/>
                <w:lang w:eastAsia="en-IN" w:bidi="ml-IN"/>
                <w14:ligatures w14:val="none"/>
              </w:rPr>
            </w:pPr>
            <w:proofErr w:type="spellStart"/>
            <w:r w:rsidRPr="00593E79">
              <w:rPr>
                <w:rFonts w:ascii="Calibri" w:eastAsia="Times New Roman" w:hAnsi="Calibri" w:cs="Calibri"/>
                <w:color w:val="000000"/>
                <w:kern w:val="0"/>
                <w:lang w:eastAsia="en-IN" w:bidi="ml-IN"/>
                <w14:ligatures w14:val="none"/>
              </w:rPr>
              <w:t>ConvNeXtTiny</w:t>
            </w:r>
            <w:proofErr w:type="spellEnd"/>
          </w:p>
        </w:tc>
        <w:tc>
          <w:tcPr>
            <w:tcW w:w="1000" w:type="dxa"/>
            <w:tcBorders>
              <w:top w:val="nil"/>
              <w:left w:val="nil"/>
              <w:bottom w:val="single" w:sz="4" w:space="0" w:color="auto"/>
              <w:right w:val="single" w:sz="4" w:space="0" w:color="auto"/>
            </w:tcBorders>
            <w:vAlign w:val="center"/>
            <w:hideMark/>
          </w:tcPr>
          <w:p w14:paraId="1F9C8644"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98.58%</w:t>
            </w:r>
          </w:p>
        </w:tc>
        <w:tc>
          <w:tcPr>
            <w:tcW w:w="1040" w:type="dxa"/>
            <w:tcBorders>
              <w:top w:val="nil"/>
              <w:left w:val="nil"/>
              <w:bottom w:val="single" w:sz="4" w:space="0" w:color="auto"/>
              <w:right w:val="single" w:sz="4" w:space="0" w:color="auto"/>
            </w:tcBorders>
            <w:vAlign w:val="center"/>
            <w:hideMark/>
          </w:tcPr>
          <w:p w14:paraId="52D79360"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95.71%</w:t>
            </w:r>
          </w:p>
        </w:tc>
        <w:tc>
          <w:tcPr>
            <w:tcW w:w="1020" w:type="dxa"/>
            <w:tcBorders>
              <w:top w:val="nil"/>
              <w:left w:val="nil"/>
              <w:bottom w:val="single" w:sz="4" w:space="0" w:color="auto"/>
              <w:right w:val="single" w:sz="4" w:space="0" w:color="auto"/>
            </w:tcBorders>
            <w:vAlign w:val="center"/>
            <w:hideMark/>
          </w:tcPr>
          <w:p w14:paraId="333DBE51"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820" w:type="dxa"/>
            <w:tcBorders>
              <w:top w:val="nil"/>
              <w:left w:val="nil"/>
              <w:bottom w:val="single" w:sz="4" w:space="0" w:color="auto"/>
              <w:right w:val="single" w:sz="4" w:space="0" w:color="auto"/>
            </w:tcBorders>
            <w:vAlign w:val="center"/>
            <w:hideMark/>
          </w:tcPr>
          <w:p w14:paraId="62BAE73D"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c>
          <w:tcPr>
            <w:tcW w:w="960" w:type="dxa"/>
            <w:tcBorders>
              <w:top w:val="nil"/>
              <w:left w:val="nil"/>
              <w:bottom w:val="single" w:sz="4" w:space="0" w:color="auto"/>
              <w:right w:val="single" w:sz="4" w:space="0" w:color="auto"/>
            </w:tcBorders>
            <w:vAlign w:val="center"/>
            <w:hideMark/>
          </w:tcPr>
          <w:p w14:paraId="374609BE" w14:textId="77777777" w:rsidR="00472D05" w:rsidRPr="00593E79" w:rsidRDefault="00472D05" w:rsidP="004D033C">
            <w:pPr>
              <w:spacing w:after="0" w:line="240" w:lineRule="auto"/>
              <w:jc w:val="right"/>
              <w:rPr>
                <w:rFonts w:ascii="Calibri" w:eastAsia="Times New Roman" w:hAnsi="Calibri" w:cs="Calibri"/>
                <w:color w:val="000000"/>
                <w:kern w:val="0"/>
                <w:lang w:eastAsia="en-IN" w:bidi="ml-IN"/>
                <w14:ligatures w14:val="none"/>
              </w:rPr>
            </w:pPr>
            <w:r w:rsidRPr="00593E79">
              <w:rPr>
                <w:rFonts w:ascii="Calibri" w:eastAsia="Times New Roman" w:hAnsi="Calibri" w:cs="Calibri"/>
                <w:color w:val="000000"/>
                <w:kern w:val="0"/>
                <w:lang w:eastAsia="en-IN" w:bidi="ml-IN"/>
                <w14:ligatures w14:val="none"/>
              </w:rPr>
              <w:t>96.00%</w:t>
            </w:r>
          </w:p>
        </w:tc>
      </w:tr>
    </w:tbl>
    <w:p w14:paraId="6DF04017" w14:textId="77777777" w:rsidR="00472D05" w:rsidRDefault="00472D05" w:rsidP="00472D05">
      <w:pPr>
        <w:pStyle w:val="Prrafodelista"/>
        <w:spacing w:line="240" w:lineRule="auto"/>
        <w:ind w:left="0"/>
        <w:jc w:val="both"/>
        <w:rPr>
          <w:color w:val="EE0000"/>
          <w:sz w:val="20"/>
          <w:szCs w:val="20"/>
        </w:rPr>
      </w:pPr>
    </w:p>
    <w:p w14:paraId="6B8CFF6F" w14:textId="5CC13E9F" w:rsidR="00FB4CB8" w:rsidRDefault="00FB4CB8" w:rsidP="007A3C12">
      <w:pPr>
        <w:ind w:firstLine="720"/>
        <w:jc w:val="both"/>
        <w:rPr>
          <w:rFonts w:ascii="Times New Roman" w:hAnsi="Times New Roman" w:cs="Times New Roman"/>
        </w:rPr>
      </w:pPr>
      <w:r>
        <w:rPr>
          <w:rFonts w:ascii="Times New Roman" w:hAnsi="Times New Roman" w:cs="Times New Roman"/>
        </w:rPr>
        <w:t xml:space="preserve">We also evaluated the performance of these 15 models on the </w:t>
      </w:r>
      <w:r w:rsidR="009D7EA9">
        <w:rPr>
          <w:rFonts w:ascii="Times New Roman" w:hAnsi="Times New Roman" w:cs="Times New Roman"/>
        </w:rPr>
        <w:t>un</w:t>
      </w:r>
      <w:r w:rsidR="009D7EA9" w:rsidRPr="009D7EA9">
        <w:rPr>
          <w:rFonts w:ascii="Times New Roman" w:hAnsi="Times New Roman" w:cs="Times New Roman"/>
        </w:rPr>
        <w:t>segmented</w:t>
      </w:r>
      <w:r w:rsidR="009D7EA9">
        <w:rPr>
          <w:rFonts w:ascii="Times New Roman" w:hAnsi="Times New Roman" w:cs="Times New Roman"/>
        </w:rPr>
        <w:t xml:space="preserve"> dataset</w:t>
      </w:r>
      <w:r>
        <w:rPr>
          <w:rFonts w:ascii="Times New Roman" w:hAnsi="Times New Roman" w:cs="Times New Roman"/>
        </w:rPr>
        <w:t xml:space="preserve"> as well. The result obtained is given </w:t>
      </w:r>
      <w:r w:rsidRPr="00BD1B7D">
        <w:rPr>
          <w:rFonts w:ascii="Times New Roman" w:hAnsi="Times New Roman" w:cs="Times New Roman"/>
          <w:color w:val="000000" w:themeColor="text1"/>
        </w:rPr>
        <w:t xml:space="preserve">in Table </w:t>
      </w:r>
      <w:r w:rsidR="00BD1B7D" w:rsidRPr="00BD1B7D">
        <w:rPr>
          <w:rFonts w:ascii="Times New Roman" w:hAnsi="Times New Roman" w:cs="Times New Roman"/>
          <w:color w:val="000000" w:themeColor="text1"/>
        </w:rPr>
        <w:t>4</w:t>
      </w:r>
      <w:r w:rsidRPr="00BD1B7D">
        <w:rPr>
          <w:rFonts w:ascii="Times New Roman" w:hAnsi="Times New Roman" w:cs="Times New Roman"/>
          <w:color w:val="000000" w:themeColor="text1"/>
        </w:rPr>
        <w:t xml:space="preserve">.  </w:t>
      </w:r>
      <w:r w:rsidRPr="00EB78A0">
        <w:rPr>
          <w:rFonts w:ascii="Times New Roman" w:hAnsi="Times New Roman" w:cs="Times New Roman"/>
        </w:rPr>
        <w:t>The comparative analysis of models shows that</w:t>
      </w:r>
      <w:r>
        <w:rPr>
          <w:rFonts w:ascii="Times New Roman" w:hAnsi="Times New Roman" w:cs="Times New Roman"/>
        </w:rPr>
        <w:t>,</w:t>
      </w:r>
      <w:r w:rsidRPr="00EB78A0">
        <w:rPr>
          <w:rFonts w:ascii="Times New Roman" w:hAnsi="Times New Roman" w:cs="Times New Roman"/>
        </w:rPr>
        <w:t xml:space="preserve"> DenseNet201 and </w:t>
      </w:r>
      <w:proofErr w:type="spellStart"/>
      <w:r w:rsidRPr="00EB78A0">
        <w:rPr>
          <w:rFonts w:ascii="Times New Roman" w:hAnsi="Times New Roman" w:cs="Times New Roman"/>
        </w:rPr>
        <w:t>XceptionNet</w:t>
      </w:r>
      <w:proofErr w:type="spellEnd"/>
      <w:r w:rsidRPr="00EB78A0">
        <w:rPr>
          <w:rFonts w:ascii="Times New Roman" w:hAnsi="Times New Roman" w:cs="Times New Roman"/>
        </w:rPr>
        <w:t xml:space="preserve"> achieved the best overall performance, with testing accuracies of 97.03% and 96.70%, respectively, along with consistently high precision, recall, and F1-scores (97%). Lightweight models such as </w:t>
      </w:r>
      <w:proofErr w:type="spellStart"/>
      <w:r w:rsidRPr="00EB78A0">
        <w:rPr>
          <w:rFonts w:ascii="Times New Roman" w:hAnsi="Times New Roman" w:cs="Times New Roman"/>
        </w:rPr>
        <w:t>MobileNet</w:t>
      </w:r>
      <w:proofErr w:type="spellEnd"/>
      <w:r w:rsidRPr="00EB78A0">
        <w:rPr>
          <w:rFonts w:ascii="Times New Roman" w:hAnsi="Times New Roman" w:cs="Times New Roman"/>
        </w:rPr>
        <w:t xml:space="preserve"> and MobileNetV2 achieved </w:t>
      </w:r>
      <w:r w:rsidR="009D7EA9">
        <w:rPr>
          <w:rFonts w:ascii="Times New Roman" w:hAnsi="Times New Roman" w:cs="Times New Roman"/>
        </w:rPr>
        <w:t xml:space="preserve">only </w:t>
      </w:r>
      <w:r w:rsidRPr="00EB78A0">
        <w:rPr>
          <w:rFonts w:ascii="Times New Roman" w:hAnsi="Times New Roman" w:cs="Times New Roman"/>
        </w:rPr>
        <w:t xml:space="preserve">moderate performance (93–94% accuracy). </w:t>
      </w:r>
      <w:proofErr w:type="spellStart"/>
      <w:r w:rsidRPr="00EB78A0">
        <w:rPr>
          <w:rFonts w:ascii="Times New Roman" w:hAnsi="Times New Roman" w:cs="Times New Roman"/>
        </w:rPr>
        <w:t>EfficientNet</w:t>
      </w:r>
      <w:proofErr w:type="spellEnd"/>
      <w:r w:rsidRPr="00EB78A0">
        <w:rPr>
          <w:rFonts w:ascii="Times New Roman" w:hAnsi="Times New Roman" w:cs="Times New Roman"/>
        </w:rPr>
        <w:t xml:space="preserve"> and </w:t>
      </w:r>
      <w:proofErr w:type="spellStart"/>
      <w:r w:rsidRPr="00EB78A0">
        <w:rPr>
          <w:rFonts w:ascii="Times New Roman" w:hAnsi="Times New Roman" w:cs="Times New Roman"/>
        </w:rPr>
        <w:t>ConvNeXtTiny</w:t>
      </w:r>
      <w:proofErr w:type="spellEnd"/>
      <w:r w:rsidRPr="00EB78A0">
        <w:rPr>
          <w:rFonts w:ascii="Times New Roman" w:hAnsi="Times New Roman" w:cs="Times New Roman"/>
        </w:rPr>
        <w:t xml:space="preserve"> delivered lower accuracies (~91%), and </w:t>
      </w:r>
      <w:proofErr w:type="spellStart"/>
      <w:r w:rsidRPr="00EB78A0">
        <w:rPr>
          <w:rFonts w:ascii="Times New Roman" w:hAnsi="Times New Roman" w:cs="Times New Roman"/>
        </w:rPr>
        <w:t>NASNetMobile</w:t>
      </w:r>
      <w:proofErr w:type="spellEnd"/>
      <w:r w:rsidRPr="00EB78A0">
        <w:rPr>
          <w:rFonts w:ascii="Times New Roman" w:hAnsi="Times New Roman" w:cs="Times New Roman"/>
        </w:rPr>
        <w:t xml:space="preserve"> performed the weakest (89.44% testing accuracy, F1-scor</w:t>
      </w:r>
      <w:r>
        <w:rPr>
          <w:rFonts w:ascii="Times New Roman" w:hAnsi="Times New Roman" w:cs="Times New Roman"/>
        </w:rPr>
        <w:t xml:space="preserve">e </w:t>
      </w:r>
      <w:r w:rsidRPr="00EB78A0">
        <w:rPr>
          <w:rFonts w:ascii="Times New Roman" w:hAnsi="Times New Roman" w:cs="Times New Roman"/>
        </w:rPr>
        <w:t xml:space="preserve">89%) despite high training accuracy, indicating overfitting. </w:t>
      </w:r>
    </w:p>
    <w:p w14:paraId="1CDCB2D6" w14:textId="77777777" w:rsidR="00D02F63" w:rsidRDefault="00D02F63" w:rsidP="00FB4CB8">
      <w:pPr>
        <w:jc w:val="both"/>
        <w:rPr>
          <w:rFonts w:ascii="Times New Roman" w:hAnsi="Times New Roman" w:cs="Times New Roman"/>
        </w:rPr>
      </w:pPr>
    </w:p>
    <w:p w14:paraId="081D13F0" w14:textId="77777777" w:rsidR="00D02F63" w:rsidRDefault="00D02F63" w:rsidP="00FB4CB8">
      <w:pPr>
        <w:jc w:val="both"/>
        <w:rPr>
          <w:rFonts w:ascii="Times New Roman" w:hAnsi="Times New Roman" w:cs="Times New Roman"/>
        </w:rPr>
      </w:pPr>
    </w:p>
    <w:p w14:paraId="3AAB38BF" w14:textId="77777777" w:rsidR="00D02F63" w:rsidRDefault="00D02F63" w:rsidP="00FB4CB8">
      <w:pPr>
        <w:jc w:val="both"/>
        <w:rPr>
          <w:rFonts w:ascii="Times New Roman" w:hAnsi="Times New Roman" w:cs="Times New Roman"/>
        </w:rPr>
      </w:pPr>
    </w:p>
    <w:p w14:paraId="5FFDA599" w14:textId="77777777" w:rsidR="00D02F63" w:rsidRDefault="00D02F63" w:rsidP="00FB4CB8">
      <w:pPr>
        <w:jc w:val="both"/>
        <w:rPr>
          <w:rFonts w:ascii="Times New Roman" w:hAnsi="Times New Roman" w:cs="Times New Roman"/>
        </w:rPr>
      </w:pPr>
    </w:p>
    <w:p w14:paraId="036FAF78" w14:textId="77777777" w:rsidR="00D02F63" w:rsidRPr="00111E9A" w:rsidRDefault="00D02F63" w:rsidP="00FB4CB8">
      <w:pPr>
        <w:jc w:val="both"/>
        <w:rPr>
          <w:rFonts w:ascii="Times New Roman" w:hAnsi="Times New Roman" w:cs="Times New Roman"/>
        </w:rPr>
      </w:pPr>
    </w:p>
    <w:p w14:paraId="1B303E1C" w14:textId="7C8C4C40" w:rsidR="00FB4CB8" w:rsidRDefault="00FB4CB8" w:rsidP="00FB4CB8">
      <w:pPr>
        <w:pStyle w:val="Descripcin"/>
        <w:keepNext/>
      </w:pPr>
      <w:r>
        <w:t>Table</w:t>
      </w:r>
      <w:r w:rsidR="00BD1B7D">
        <w:t xml:space="preserve"> 4</w:t>
      </w:r>
      <w:r>
        <w:t>:</w:t>
      </w:r>
      <w:r w:rsidR="00BD1B7D">
        <w:t xml:space="preserve"> </w:t>
      </w:r>
      <w:r w:rsidRPr="003739CE">
        <w:t xml:space="preserve">Performance of Transfer-Learned CNN on </w:t>
      </w:r>
      <w:r w:rsidR="009D7EA9">
        <w:t>unsegmented</w:t>
      </w:r>
      <w:r w:rsidRPr="003739CE">
        <w:t xml:space="preserve"> Dataset</w:t>
      </w:r>
    </w:p>
    <w:tbl>
      <w:tblPr>
        <w:tblW w:w="6756" w:type="dxa"/>
        <w:tblLook w:val="04A0" w:firstRow="1" w:lastRow="0" w:firstColumn="1" w:lastColumn="0" w:noHBand="0" w:noVBand="1"/>
      </w:tblPr>
      <w:tblGrid>
        <w:gridCol w:w="1938"/>
        <w:gridCol w:w="1035"/>
        <w:gridCol w:w="1035"/>
        <w:gridCol w:w="1047"/>
        <w:gridCol w:w="875"/>
        <w:gridCol w:w="875"/>
      </w:tblGrid>
      <w:tr w:rsidR="00FB4CB8" w:rsidRPr="00A35883" w14:paraId="55CAAB18" w14:textId="77777777" w:rsidTr="004D033C">
        <w:trPr>
          <w:trHeight w:val="576"/>
        </w:trPr>
        <w:tc>
          <w:tcPr>
            <w:tcW w:w="19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CB8A85"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Model</w:t>
            </w:r>
          </w:p>
        </w:tc>
        <w:tc>
          <w:tcPr>
            <w:tcW w:w="10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F8DDBB2"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Training Accuracy</w:t>
            </w:r>
          </w:p>
        </w:tc>
        <w:tc>
          <w:tcPr>
            <w:tcW w:w="102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0320B29"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Testing Accuracy</w:t>
            </w:r>
          </w:p>
        </w:tc>
        <w:tc>
          <w:tcPr>
            <w:tcW w:w="102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AE31962"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Precision</w:t>
            </w:r>
          </w:p>
        </w:tc>
        <w:tc>
          <w:tcPr>
            <w:tcW w:w="87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5519740"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Recall</w:t>
            </w:r>
          </w:p>
        </w:tc>
        <w:tc>
          <w:tcPr>
            <w:tcW w:w="87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6243324" w14:textId="77777777" w:rsidR="00FB4CB8" w:rsidRPr="007E4836" w:rsidRDefault="00FB4CB8" w:rsidP="004D033C">
            <w:pPr>
              <w:spacing w:after="0" w:line="240" w:lineRule="auto"/>
              <w:rPr>
                <w:rFonts w:ascii="Calibri" w:eastAsia="Times New Roman" w:hAnsi="Calibri" w:cs="Calibri"/>
                <w:b/>
                <w:bCs/>
                <w:color w:val="000000"/>
                <w:kern w:val="0"/>
                <w:lang w:eastAsia="en-IN" w:bidi="ml-IN"/>
                <w14:ligatures w14:val="none"/>
              </w:rPr>
            </w:pPr>
            <w:r w:rsidRPr="007E4836">
              <w:rPr>
                <w:rFonts w:ascii="Calibri" w:eastAsia="Times New Roman" w:hAnsi="Calibri" w:cs="Calibri"/>
                <w:b/>
                <w:bCs/>
                <w:color w:val="000000"/>
                <w:kern w:val="0"/>
                <w:lang w:eastAsia="en-IN" w:bidi="ml-IN"/>
                <w14:ligatures w14:val="none"/>
              </w:rPr>
              <w:t>F1 Score</w:t>
            </w:r>
          </w:p>
        </w:tc>
      </w:tr>
      <w:tr w:rsidR="00FB4CB8" w:rsidRPr="00A35883" w14:paraId="0C192683" w14:textId="77777777" w:rsidTr="004D033C">
        <w:trPr>
          <w:trHeight w:val="288"/>
        </w:trPr>
        <w:tc>
          <w:tcPr>
            <w:tcW w:w="1938" w:type="dxa"/>
            <w:tcBorders>
              <w:top w:val="nil"/>
              <w:left w:val="single" w:sz="4" w:space="0" w:color="auto"/>
              <w:bottom w:val="single" w:sz="4" w:space="0" w:color="auto"/>
              <w:right w:val="single" w:sz="4" w:space="0" w:color="auto"/>
            </w:tcBorders>
            <w:vAlign w:val="center"/>
          </w:tcPr>
          <w:p w14:paraId="5B128857"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Pr>
                <w:rFonts w:ascii="Calibri" w:hAnsi="Calibri" w:cs="Calibri"/>
                <w:color w:val="000000"/>
              </w:rPr>
              <w:t>XceptionNet</w:t>
            </w:r>
            <w:proofErr w:type="spellEnd"/>
          </w:p>
        </w:tc>
        <w:tc>
          <w:tcPr>
            <w:tcW w:w="1020" w:type="dxa"/>
            <w:tcBorders>
              <w:top w:val="nil"/>
              <w:left w:val="nil"/>
              <w:bottom w:val="single" w:sz="4" w:space="0" w:color="auto"/>
              <w:right w:val="single" w:sz="4" w:space="0" w:color="auto"/>
            </w:tcBorders>
            <w:vAlign w:val="center"/>
          </w:tcPr>
          <w:p w14:paraId="71055C87"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99.98%</w:t>
            </w:r>
          </w:p>
        </w:tc>
        <w:tc>
          <w:tcPr>
            <w:tcW w:w="1020" w:type="dxa"/>
            <w:tcBorders>
              <w:top w:val="nil"/>
              <w:left w:val="nil"/>
              <w:bottom w:val="single" w:sz="4" w:space="0" w:color="auto"/>
              <w:right w:val="single" w:sz="4" w:space="0" w:color="auto"/>
            </w:tcBorders>
            <w:vAlign w:val="center"/>
          </w:tcPr>
          <w:p w14:paraId="75BB8899"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96.70%</w:t>
            </w:r>
          </w:p>
        </w:tc>
        <w:tc>
          <w:tcPr>
            <w:tcW w:w="1028" w:type="dxa"/>
            <w:tcBorders>
              <w:top w:val="nil"/>
              <w:left w:val="nil"/>
              <w:bottom w:val="single" w:sz="4" w:space="0" w:color="auto"/>
              <w:right w:val="single" w:sz="4" w:space="0" w:color="auto"/>
            </w:tcBorders>
            <w:vAlign w:val="center"/>
          </w:tcPr>
          <w:p w14:paraId="3674429B"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97.00%</w:t>
            </w:r>
          </w:p>
        </w:tc>
        <w:tc>
          <w:tcPr>
            <w:tcW w:w="875" w:type="dxa"/>
            <w:tcBorders>
              <w:top w:val="nil"/>
              <w:left w:val="nil"/>
              <w:bottom w:val="single" w:sz="4" w:space="0" w:color="auto"/>
              <w:right w:val="single" w:sz="4" w:space="0" w:color="auto"/>
            </w:tcBorders>
            <w:vAlign w:val="center"/>
          </w:tcPr>
          <w:p w14:paraId="252BF2E0"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97.00%</w:t>
            </w:r>
          </w:p>
        </w:tc>
        <w:tc>
          <w:tcPr>
            <w:tcW w:w="875" w:type="dxa"/>
            <w:tcBorders>
              <w:top w:val="nil"/>
              <w:left w:val="nil"/>
              <w:bottom w:val="single" w:sz="4" w:space="0" w:color="auto"/>
              <w:right w:val="single" w:sz="4" w:space="0" w:color="auto"/>
            </w:tcBorders>
            <w:vAlign w:val="center"/>
          </w:tcPr>
          <w:p w14:paraId="2211488E"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lang w:val="en-US"/>
              </w:rPr>
              <w:t>97.00%</w:t>
            </w:r>
          </w:p>
        </w:tc>
      </w:tr>
      <w:tr w:rsidR="00FB4CB8" w:rsidRPr="00A35883" w14:paraId="1CE97A13"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BE72889"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VGG19</w:t>
            </w:r>
          </w:p>
        </w:tc>
        <w:tc>
          <w:tcPr>
            <w:tcW w:w="1020" w:type="dxa"/>
            <w:tcBorders>
              <w:top w:val="nil"/>
              <w:left w:val="nil"/>
              <w:bottom w:val="single" w:sz="4" w:space="0" w:color="auto"/>
              <w:right w:val="single" w:sz="4" w:space="0" w:color="auto"/>
            </w:tcBorders>
            <w:vAlign w:val="center"/>
            <w:hideMark/>
          </w:tcPr>
          <w:p w14:paraId="2E0AEB6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99.65%</w:t>
            </w:r>
          </w:p>
        </w:tc>
        <w:tc>
          <w:tcPr>
            <w:tcW w:w="1020" w:type="dxa"/>
            <w:tcBorders>
              <w:top w:val="nil"/>
              <w:left w:val="nil"/>
              <w:bottom w:val="single" w:sz="4" w:space="0" w:color="auto"/>
              <w:right w:val="single" w:sz="4" w:space="0" w:color="auto"/>
            </w:tcBorders>
            <w:vAlign w:val="center"/>
            <w:hideMark/>
          </w:tcPr>
          <w:p w14:paraId="73F5D43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94.72%</w:t>
            </w:r>
          </w:p>
        </w:tc>
        <w:tc>
          <w:tcPr>
            <w:tcW w:w="1028" w:type="dxa"/>
            <w:tcBorders>
              <w:top w:val="nil"/>
              <w:left w:val="nil"/>
              <w:bottom w:val="single" w:sz="4" w:space="0" w:color="auto"/>
              <w:right w:val="single" w:sz="4" w:space="0" w:color="auto"/>
            </w:tcBorders>
            <w:vAlign w:val="center"/>
            <w:hideMark/>
          </w:tcPr>
          <w:p w14:paraId="38DC11B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6DA13096"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BD1DBC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00C6AC59"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43FCEC64"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VGG16</w:t>
            </w:r>
          </w:p>
        </w:tc>
        <w:tc>
          <w:tcPr>
            <w:tcW w:w="1020" w:type="dxa"/>
            <w:tcBorders>
              <w:top w:val="nil"/>
              <w:left w:val="nil"/>
              <w:bottom w:val="single" w:sz="4" w:space="0" w:color="auto"/>
              <w:right w:val="single" w:sz="4" w:space="0" w:color="auto"/>
            </w:tcBorders>
            <w:vAlign w:val="center"/>
            <w:hideMark/>
          </w:tcPr>
          <w:p w14:paraId="590588B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98.94%</w:t>
            </w:r>
          </w:p>
        </w:tc>
        <w:tc>
          <w:tcPr>
            <w:tcW w:w="1020" w:type="dxa"/>
            <w:tcBorders>
              <w:top w:val="nil"/>
              <w:left w:val="nil"/>
              <w:bottom w:val="single" w:sz="4" w:space="0" w:color="auto"/>
              <w:right w:val="single" w:sz="4" w:space="0" w:color="auto"/>
            </w:tcBorders>
            <w:vAlign w:val="center"/>
            <w:hideMark/>
          </w:tcPr>
          <w:p w14:paraId="445B1D9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95.05%</w:t>
            </w:r>
          </w:p>
        </w:tc>
        <w:tc>
          <w:tcPr>
            <w:tcW w:w="1028" w:type="dxa"/>
            <w:tcBorders>
              <w:top w:val="nil"/>
              <w:left w:val="nil"/>
              <w:bottom w:val="single" w:sz="4" w:space="0" w:color="auto"/>
              <w:right w:val="single" w:sz="4" w:space="0" w:color="auto"/>
            </w:tcBorders>
            <w:vAlign w:val="center"/>
            <w:hideMark/>
          </w:tcPr>
          <w:p w14:paraId="768AF16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4B5C34E4"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2B65F076"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29C37266"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60CE7EC3"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DenseNet121</w:t>
            </w:r>
          </w:p>
        </w:tc>
        <w:tc>
          <w:tcPr>
            <w:tcW w:w="1020" w:type="dxa"/>
            <w:tcBorders>
              <w:top w:val="nil"/>
              <w:left w:val="nil"/>
              <w:bottom w:val="single" w:sz="4" w:space="0" w:color="auto"/>
              <w:right w:val="single" w:sz="4" w:space="0" w:color="auto"/>
            </w:tcBorders>
            <w:vAlign w:val="center"/>
            <w:hideMark/>
          </w:tcPr>
          <w:p w14:paraId="6CE1F40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99.95%</w:t>
            </w:r>
          </w:p>
        </w:tc>
        <w:tc>
          <w:tcPr>
            <w:tcW w:w="1020" w:type="dxa"/>
            <w:tcBorders>
              <w:top w:val="nil"/>
              <w:left w:val="nil"/>
              <w:bottom w:val="single" w:sz="4" w:space="0" w:color="auto"/>
              <w:right w:val="single" w:sz="4" w:space="0" w:color="auto"/>
            </w:tcBorders>
            <w:vAlign w:val="center"/>
            <w:hideMark/>
          </w:tcPr>
          <w:p w14:paraId="335B992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96.04%</w:t>
            </w:r>
          </w:p>
        </w:tc>
        <w:tc>
          <w:tcPr>
            <w:tcW w:w="1028" w:type="dxa"/>
            <w:tcBorders>
              <w:top w:val="nil"/>
              <w:left w:val="nil"/>
              <w:bottom w:val="single" w:sz="4" w:space="0" w:color="auto"/>
              <w:right w:val="single" w:sz="4" w:space="0" w:color="auto"/>
            </w:tcBorders>
            <w:vAlign w:val="center"/>
            <w:hideMark/>
          </w:tcPr>
          <w:p w14:paraId="5C0EE9C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c>
          <w:tcPr>
            <w:tcW w:w="875" w:type="dxa"/>
            <w:tcBorders>
              <w:top w:val="nil"/>
              <w:left w:val="nil"/>
              <w:bottom w:val="single" w:sz="4" w:space="0" w:color="auto"/>
              <w:right w:val="single" w:sz="4" w:space="0" w:color="auto"/>
            </w:tcBorders>
            <w:vAlign w:val="center"/>
            <w:hideMark/>
          </w:tcPr>
          <w:p w14:paraId="432C0A4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c>
          <w:tcPr>
            <w:tcW w:w="875" w:type="dxa"/>
            <w:tcBorders>
              <w:top w:val="nil"/>
              <w:left w:val="nil"/>
              <w:bottom w:val="single" w:sz="4" w:space="0" w:color="auto"/>
              <w:right w:val="single" w:sz="4" w:space="0" w:color="auto"/>
            </w:tcBorders>
            <w:vAlign w:val="center"/>
            <w:hideMark/>
          </w:tcPr>
          <w:p w14:paraId="0B933776"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r>
      <w:tr w:rsidR="00FB4CB8" w:rsidRPr="00A35883" w14:paraId="38F9CD04"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4A08864D"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DenseNet169</w:t>
            </w:r>
          </w:p>
        </w:tc>
        <w:tc>
          <w:tcPr>
            <w:tcW w:w="1020" w:type="dxa"/>
            <w:tcBorders>
              <w:top w:val="nil"/>
              <w:left w:val="nil"/>
              <w:bottom w:val="single" w:sz="4" w:space="0" w:color="auto"/>
              <w:right w:val="single" w:sz="4" w:space="0" w:color="auto"/>
            </w:tcBorders>
            <w:vAlign w:val="center"/>
            <w:hideMark/>
          </w:tcPr>
          <w:p w14:paraId="44150A3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99.82%</w:t>
            </w:r>
          </w:p>
        </w:tc>
        <w:tc>
          <w:tcPr>
            <w:tcW w:w="1020" w:type="dxa"/>
            <w:tcBorders>
              <w:top w:val="nil"/>
              <w:left w:val="nil"/>
              <w:bottom w:val="single" w:sz="4" w:space="0" w:color="auto"/>
              <w:right w:val="single" w:sz="4" w:space="0" w:color="auto"/>
            </w:tcBorders>
            <w:vAlign w:val="center"/>
            <w:hideMark/>
          </w:tcPr>
          <w:p w14:paraId="7636D74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96.04%</w:t>
            </w:r>
          </w:p>
        </w:tc>
        <w:tc>
          <w:tcPr>
            <w:tcW w:w="1028" w:type="dxa"/>
            <w:tcBorders>
              <w:top w:val="nil"/>
              <w:left w:val="nil"/>
              <w:bottom w:val="single" w:sz="4" w:space="0" w:color="auto"/>
              <w:right w:val="single" w:sz="4" w:space="0" w:color="auto"/>
            </w:tcBorders>
            <w:vAlign w:val="center"/>
            <w:hideMark/>
          </w:tcPr>
          <w:p w14:paraId="30EE523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97.00%</w:t>
            </w:r>
          </w:p>
        </w:tc>
        <w:tc>
          <w:tcPr>
            <w:tcW w:w="875" w:type="dxa"/>
            <w:tcBorders>
              <w:top w:val="nil"/>
              <w:left w:val="nil"/>
              <w:bottom w:val="single" w:sz="4" w:space="0" w:color="auto"/>
              <w:right w:val="single" w:sz="4" w:space="0" w:color="auto"/>
            </w:tcBorders>
            <w:vAlign w:val="center"/>
            <w:hideMark/>
          </w:tcPr>
          <w:p w14:paraId="41D5702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c>
          <w:tcPr>
            <w:tcW w:w="875" w:type="dxa"/>
            <w:tcBorders>
              <w:top w:val="nil"/>
              <w:left w:val="nil"/>
              <w:bottom w:val="single" w:sz="4" w:space="0" w:color="auto"/>
              <w:right w:val="single" w:sz="4" w:space="0" w:color="auto"/>
            </w:tcBorders>
            <w:vAlign w:val="center"/>
            <w:hideMark/>
          </w:tcPr>
          <w:p w14:paraId="343D913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96.00%</w:t>
            </w:r>
          </w:p>
        </w:tc>
      </w:tr>
      <w:tr w:rsidR="00FB4CB8" w:rsidRPr="00A35883" w14:paraId="2FFCDF7F" w14:textId="77777777" w:rsidTr="004D033C">
        <w:trPr>
          <w:trHeight w:val="288"/>
        </w:trPr>
        <w:tc>
          <w:tcPr>
            <w:tcW w:w="1938" w:type="dxa"/>
            <w:tcBorders>
              <w:top w:val="nil"/>
              <w:left w:val="single" w:sz="4" w:space="0" w:color="auto"/>
              <w:bottom w:val="single" w:sz="4" w:space="0" w:color="auto"/>
              <w:right w:val="single" w:sz="4" w:space="0" w:color="auto"/>
            </w:tcBorders>
            <w:vAlign w:val="center"/>
          </w:tcPr>
          <w:p w14:paraId="623AF5F5"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Pr>
                <w:rFonts w:ascii="Calibri" w:hAnsi="Calibri" w:cs="Calibri"/>
                <w:color w:val="000000"/>
              </w:rPr>
              <w:t>DenseNet201</w:t>
            </w:r>
          </w:p>
        </w:tc>
        <w:tc>
          <w:tcPr>
            <w:tcW w:w="1020" w:type="dxa"/>
            <w:tcBorders>
              <w:top w:val="nil"/>
              <w:left w:val="nil"/>
              <w:bottom w:val="single" w:sz="4" w:space="0" w:color="auto"/>
              <w:right w:val="single" w:sz="4" w:space="0" w:color="auto"/>
            </w:tcBorders>
            <w:vAlign w:val="center"/>
          </w:tcPr>
          <w:p w14:paraId="0AFA9A3D"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99.86%</w:t>
            </w:r>
          </w:p>
        </w:tc>
        <w:tc>
          <w:tcPr>
            <w:tcW w:w="1020" w:type="dxa"/>
            <w:tcBorders>
              <w:top w:val="nil"/>
              <w:left w:val="nil"/>
              <w:bottom w:val="single" w:sz="4" w:space="0" w:color="auto"/>
              <w:right w:val="single" w:sz="4" w:space="0" w:color="auto"/>
            </w:tcBorders>
            <w:vAlign w:val="center"/>
          </w:tcPr>
          <w:p w14:paraId="4AFBCEA8"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97.03%</w:t>
            </w:r>
          </w:p>
        </w:tc>
        <w:tc>
          <w:tcPr>
            <w:tcW w:w="1028" w:type="dxa"/>
            <w:tcBorders>
              <w:top w:val="nil"/>
              <w:left w:val="nil"/>
              <w:bottom w:val="single" w:sz="4" w:space="0" w:color="auto"/>
              <w:right w:val="single" w:sz="4" w:space="0" w:color="auto"/>
            </w:tcBorders>
            <w:vAlign w:val="center"/>
          </w:tcPr>
          <w:p w14:paraId="3933DB39"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97.00%</w:t>
            </w:r>
          </w:p>
        </w:tc>
        <w:tc>
          <w:tcPr>
            <w:tcW w:w="875" w:type="dxa"/>
            <w:tcBorders>
              <w:top w:val="nil"/>
              <w:left w:val="nil"/>
              <w:bottom w:val="single" w:sz="4" w:space="0" w:color="auto"/>
              <w:right w:val="single" w:sz="4" w:space="0" w:color="auto"/>
            </w:tcBorders>
            <w:vAlign w:val="center"/>
          </w:tcPr>
          <w:p w14:paraId="156DEB88"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97.00%</w:t>
            </w:r>
          </w:p>
        </w:tc>
        <w:tc>
          <w:tcPr>
            <w:tcW w:w="875" w:type="dxa"/>
            <w:tcBorders>
              <w:top w:val="nil"/>
              <w:left w:val="nil"/>
              <w:bottom w:val="single" w:sz="4" w:space="0" w:color="auto"/>
              <w:right w:val="single" w:sz="4" w:space="0" w:color="auto"/>
            </w:tcBorders>
            <w:vAlign w:val="center"/>
          </w:tcPr>
          <w:p w14:paraId="34F1815F" w14:textId="77777777" w:rsidR="00FB4CB8" w:rsidRPr="006E0515" w:rsidRDefault="00FB4CB8" w:rsidP="004D033C">
            <w:pPr>
              <w:spacing w:after="0" w:line="240" w:lineRule="auto"/>
              <w:jc w:val="right"/>
              <w:rPr>
                <w:rFonts w:ascii="Calibri" w:eastAsia="Times New Roman" w:hAnsi="Calibri" w:cs="Calibri"/>
                <w:color w:val="EE0000"/>
                <w:kern w:val="0"/>
                <w:lang w:eastAsia="en-IN" w:bidi="ml-IN"/>
                <w14:ligatures w14:val="none"/>
              </w:rPr>
            </w:pPr>
            <w:r w:rsidRPr="006E0515">
              <w:rPr>
                <w:rFonts w:ascii="Calibri" w:hAnsi="Calibri" w:cs="Calibri"/>
                <w:color w:val="EE0000"/>
              </w:rPr>
              <w:t>97.00%</w:t>
            </w:r>
          </w:p>
        </w:tc>
      </w:tr>
      <w:tr w:rsidR="00FB4CB8" w:rsidRPr="00A35883" w14:paraId="3FDB395F"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1316D7A4"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sidRPr="00A35883">
              <w:rPr>
                <w:rFonts w:ascii="Calibri" w:eastAsia="Times New Roman" w:hAnsi="Calibri" w:cs="Calibri"/>
                <w:color w:val="000000"/>
                <w:kern w:val="0"/>
                <w:lang w:eastAsia="en-IN" w:bidi="ml-IN"/>
                <w14:ligatures w14:val="none"/>
              </w:rPr>
              <w:t>EfficientNet</w:t>
            </w:r>
            <w:proofErr w:type="spellEnd"/>
          </w:p>
        </w:tc>
        <w:tc>
          <w:tcPr>
            <w:tcW w:w="1020" w:type="dxa"/>
            <w:tcBorders>
              <w:top w:val="nil"/>
              <w:left w:val="nil"/>
              <w:bottom w:val="single" w:sz="4" w:space="0" w:color="auto"/>
              <w:right w:val="single" w:sz="4" w:space="0" w:color="auto"/>
            </w:tcBorders>
            <w:vAlign w:val="center"/>
            <w:hideMark/>
          </w:tcPr>
          <w:p w14:paraId="6E5B7382"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99.68%</w:t>
            </w:r>
          </w:p>
        </w:tc>
        <w:tc>
          <w:tcPr>
            <w:tcW w:w="1020" w:type="dxa"/>
            <w:tcBorders>
              <w:top w:val="nil"/>
              <w:left w:val="nil"/>
              <w:bottom w:val="single" w:sz="4" w:space="0" w:color="auto"/>
              <w:right w:val="single" w:sz="4" w:space="0" w:color="auto"/>
            </w:tcBorders>
            <w:vAlign w:val="center"/>
            <w:hideMark/>
          </w:tcPr>
          <w:p w14:paraId="456B46A0"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91.42%</w:t>
            </w:r>
          </w:p>
        </w:tc>
        <w:tc>
          <w:tcPr>
            <w:tcW w:w="1028" w:type="dxa"/>
            <w:tcBorders>
              <w:top w:val="nil"/>
              <w:left w:val="nil"/>
              <w:bottom w:val="single" w:sz="4" w:space="0" w:color="auto"/>
              <w:right w:val="single" w:sz="4" w:space="0" w:color="auto"/>
            </w:tcBorders>
            <w:vAlign w:val="center"/>
            <w:hideMark/>
          </w:tcPr>
          <w:p w14:paraId="3F81407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92.00%</w:t>
            </w:r>
          </w:p>
        </w:tc>
        <w:tc>
          <w:tcPr>
            <w:tcW w:w="875" w:type="dxa"/>
            <w:tcBorders>
              <w:top w:val="nil"/>
              <w:left w:val="nil"/>
              <w:bottom w:val="single" w:sz="4" w:space="0" w:color="auto"/>
              <w:right w:val="single" w:sz="4" w:space="0" w:color="auto"/>
            </w:tcBorders>
            <w:vAlign w:val="center"/>
            <w:hideMark/>
          </w:tcPr>
          <w:p w14:paraId="5C92F4F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c>
          <w:tcPr>
            <w:tcW w:w="875" w:type="dxa"/>
            <w:tcBorders>
              <w:top w:val="nil"/>
              <w:left w:val="nil"/>
              <w:bottom w:val="single" w:sz="4" w:space="0" w:color="auto"/>
              <w:right w:val="single" w:sz="4" w:space="0" w:color="auto"/>
            </w:tcBorders>
            <w:vAlign w:val="center"/>
            <w:hideMark/>
          </w:tcPr>
          <w:p w14:paraId="0CCD6CF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r>
      <w:tr w:rsidR="00FB4CB8" w:rsidRPr="00A35883" w14:paraId="49362A3A"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5834B6F8"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InceptionV3</w:t>
            </w:r>
          </w:p>
        </w:tc>
        <w:tc>
          <w:tcPr>
            <w:tcW w:w="1020" w:type="dxa"/>
            <w:tcBorders>
              <w:top w:val="nil"/>
              <w:left w:val="nil"/>
              <w:bottom w:val="single" w:sz="4" w:space="0" w:color="auto"/>
              <w:right w:val="single" w:sz="4" w:space="0" w:color="auto"/>
            </w:tcBorders>
            <w:vAlign w:val="center"/>
            <w:hideMark/>
          </w:tcPr>
          <w:p w14:paraId="795C308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99.93%</w:t>
            </w:r>
          </w:p>
        </w:tc>
        <w:tc>
          <w:tcPr>
            <w:tcW w:w="1020" w:type="dxa"/>
            <w:tcBorders>
              <w:top w:val="nil"/>
              <w:left w:val="nil"/>
              <w:bottom w:val="single" w:sz="4" w:space="0" w:color="auto"/>
              <w:right w:val="single" w:sz="4" w:space="0" w:color="auto"/>
            </w:tcBorders>
            <w:vAlign w:val="center"/>
            <w:hideMark/>
          </w:tcPr>
          <w:p w14:paraId="60BF264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95.38%</w:t>
            </w:r>
          </w:p>
        </w:tc>
        <w:tc>
          <w:tcPr>
            <w:tcW w:w="1028" w:type="dxa"/>
            <w:tcBorders>
              <w:top w:val="nil"/>
              <w:left w:val="nil"/>
              <w:bottom w:val="single" w:sz="4" w:space="0" w:color="auto"/>
              <w:right w:val="single" w:sz="4" w:space="0" w:color="auto"/>
            </w:tcBorders>
            <w:vAlign w:val="center"/>
            <w:hideMark/>
          </w:tcPr>
          <w:p w14:paraId="202C4D4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E9D94A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E5DA2A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327F0C9F"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DFEBE13"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InceptionResNetV2</w:t>
            </w:r>
          </w:p>
        </w:tc>
        <w:tc>
          <w:tcPr>
            <w:tcW w:w="1020" w:type="dxa"/>
            <w:tcBorders>
              <w:top w:val="nil"/>
              <w:left w:val="nil"/>
              <w:bottom w:val="single" w:sz="4" w:space="0" w:color="auto"/>
              <w:right w:val="single" w:sz="4" w:space="0" w:color="auto"/>
            </w:tcBorders>
            <w:vAlign w:val="center"/>
            <w:hideMark/>
          </w:tcPr>
          <w:p w14:paraId="70CEB1E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99.91%</w:t>
            </w:r>
          </w:p>
        </w:tc>
        <w:tc>
          <w:tcPr>
            <w:tcW w:w="1020" w:type="dxa"/>
            <w:tcBorders>
              <w:top w:val="nil"/>
              <w:left w:val="nil"/>
              <w:bottom w:val="single" w:sz="4" w:space="0" w:color="auto"/>
              <w:right w:val="single" w:sz="4" w:space="0" w:color="auto"/>
            </w:tcBorders>
            <w:vAlign w:val="center"/>
            <w:hideMark/>
          </w:tcPr>
          <w:p w14:paraId="448C8E7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94.06%</w:t>
            </w:r>
          </w:p>
        </w:tc>
        <w:tc>
          <w:tcPr>
            <w:tcW w:w="1028" w:type="dxa"/>
            <w:tcBorders>
              <w:top w:val="nil"/>
              <w:left w:val="nil"/>
              <w:bottom w:val="single" w:sz="4" w:space="0" w:color="auto"/>
              <w:right w:val="single" w:sz="4" w:space="0" w:color="auto"/>
            </w:tcBorders>
            <w:vAlign w:val="center"/>
            <w:hideMark/>
          </w:tcPr>
          <w:p w14:paraId="5F423C14"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0B07A4B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3F476F21"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r>
      <w:tr w:rsidR="00FB4CB8" w:rsidRPr="00A35883" w14:paraId="56FFFC7B"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4F13FC1D"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sidRPr="00A35883">
              <w:rPr>
                <w:rFonts w:ascii="Calibri" w:eastAsia="Times New Roman" w:hAnsi="Calibri" w:cs="Calibri"/>
                <w:color w:val="000000"/>
                <w:kern w:val="0"/>
                <w:lang w:eastAsia="en-IN" w:bidi="ml-IN"/>
                <w14:ligatures w14:val="none"/>
              </w:rPr>
              <w:t>MobileNet</w:t>
            </w:r>
            <w:proofErr w:type="spellEnd"/>
          </w:p>
        </w:tc>
        <w:tc>
          <w:tcPr>
            <w:tcW w:w="1020" w:type="dxa"/>
            <w:tcBorders>
              <w:top w:val="nil"/>
              <w:left w:val="nil"/>
              <w:bottom w:val="single" w:sz="4" w:space="0" w:color="auto"/>
              <w:right w:val="single" w:sz="4" w:space="0" w:color="auto"/>
            </w:tcBorders>
            <w:vAlign w:val="center"/>
            <w:hideMark/>
          </w:tcPr>
          <w:p w14:paraId="4CBBC1E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94.32%</w:t>
            </w:r>
          </w:p>
        </w:tc>
        <w:tc>
          <w:tcPr>
            <w:tcW w:w="1020" w:type="dxa"/>
            <w:tcBorders>
              <w:top w:val="nil"/>
              <w:left w:val="nil"/>
              <w:bottom w:val="single" w:sz="4" w:space="0" w:color="auto"/>
              <w:right w:val="single" w:sz="4" w:space="0" w:color="auto"/>
            </w:tcBorders>
            <w:vAlign w:val="center"/>
            <w:hideMark/>
          </w:tcPr>
          <w:p w14:paraId="5A0A547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93.07%</w:t>
            </w:r>
          </w:p>
        </w:tc>
        <w:tc>
          <w:tcPr>
            <w:tcW w:w="1028" w:type="dxa"/>
            <w:tcBorders>
              <w:top w:val="nil"/>
              <w:left w:val="nil"/>
              <w:bottom w:val="single" w:sz="4" w:space="0" w:color="auto"/>
              <w:right w:val="single" w:sz="4" w:space="0" w:color="auto"/>
            </w:tcBorders>
            <w:vAlign w:val="center"/>
            <w:hideMark/>
          </w:tcPr>
          <w:p w14:paraId="5957571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06B5AD02"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93.00%</w:t>
            </w:r>
          </w:p>
        </w:tc>
        <w:tc>
          <w:tcPr>
            <w:tcW w:w="875" w:type="dxa"/>
            <w:tcBorders>
              <w:top w:val="nil"/>
              <w:left w:val="nil"/>
              <w:bottom w:val="single" w:sz="4" w:space="0" w:color="auto"/>
              <w:right w:val="single" w:sz="4" w:space="0" w:color="auto"/>
            </w:tcBorders>
            <w:vAlign w:val="center"/>
            <w:hideMark/>
          </w:tcPr>
          <w:p w14:paraId="02BAE56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93.00%</w:t>
            </w:r>
          </w:p>
        </w:tc>
      </w:tr>
      <w:tr w:rsidR="00FB4CB8" w:rsidRPr="00A35883" w14:paraId="74FA1BA7"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585E6E2"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MobileNetV2</w:t>
            </w:r>
          </w:p>
        </w:tc>
        <w:tc>
          <w:tcPr>
            <w:tcW w:w="1020" w:type="dxa"/>
            <w:tcBorders>
              <w:top w:val="nil"/>
              <w:left w:val="nil"/>
              <w:bottom w:val="single" w:sz="4" w:space="0" w:color="auto"/>
              <w:right w:val="single" w:sz="4" w:space="0" w:color="auto"/>
            </w:tcBorders>
            <w:vAlign w:val="center"/>
            <w:hideMark/>
          </w:tcPr>
          <w:p w14:paraId="6CF741A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99.77%</w:t>
            </w:r>
          </w:p>
        </w:tc>
        <w:tc>
          <w:tcPr>
            <w:tcW w:w="1020" w:type="dxa"/>
            <w:tcBorders>
              <w:top w:val="nil"/>
              <w:left w:val="nil"/>
              <w:bottom w:val="single" w:sz="4" w:space="0" w:color="auto"/>
              <w:right w:val="single" w:sz="4" w:space="0" w:color="auto"/>
            </w:tcBorders>
            <w:vAlign w:val="center"/>
            <w:hideMark/>
          </w:tcPr>
          <w:p w14:paraId="649F279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94.39%</w:t>
            </w:r>
          </w:p>
        </w:tc>
        <w:tc>
          <w:tcPr>
            <w:tcW w:w="1028" w:type="dxa"/>
            <w:tcBorders>
              <w:top w:val="nil"/>
              <w:left w:val="nil"/>
              <w:bottom w:val="single" w:sz="4" w:space="0" w:color="auto"/>
              <w:right w:val="single" w:sz="4" w:space="0" w:color="auto"/>
            </w:tcBorders>
            <w:vAlign w:val="center"/>
            <w:hideMark/>
          </w:tcPr>
          <w:p w14:paraId="48BED067"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B4DE59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c>
          <w:tcPr>
            <w:tcW w:w="875" w:type="dxa"/>
            <w:tcBorders>
              <w:top w:val="nil"/>
              <w:left w:val="nil"/>
              <w:bottom w:val="single" w:sz="4" w:space="0" w:color="auto"/>
              <w:right w:val="single" w:sz="4" w:space="0" w:color="auto"/>
            </w:tcBorders>
            <w:vAlign w:val="center"/>
            <w:hideMark/>
          </w:tcPr>
          <w:p w14:paraId="566ED54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94.00%</w:t>
            </w:r>
          </w:p>
        </w:tc>
      </w:tr>
      <w:tr w:rsidR="00FB4CB8" w:rsidRPr="00A35883" w14:paraId="5A87A753"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3A03BB59"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sidRPr="00A35883">
              <w:rPr>
                <w:rFonts w:ascii="Calibri" w:eastAsia="Times New Roman" w:hAnsi="Calibri" w:cs="Calibri"/>
                <w:color w:val="000000"/>
                <w:kern w:val="0"/>
                <w:lang w:eastAsia="en-IN" w:bidi="ml-IN"/>
                <w14:ligatures w14:val="none"/>
              </w:rPr>
              <w:t>NASNetMobile</w:t>
            </w:r>
            <w:proofErr w:type="spellEnd"/>
          </w:p>
        </w:tc>
        <w:tc>
          <w:tcPr>
            <w:tcW w:w="1020" w:type="dxa"/>
            <w:tcBorders>
              <w:top w:val="nil"/>
              <w:left w:val="nil"/>
              <w:bottom w:val="single" w:sz="4" w:space="0" w:color="auto"/>
              <w:right w:val="single" w:sz="4" w:space="0" w:color="auto"/>
            </w:tcBorders>
            <w:vAlign w:val="center"/>
            <w:hideMark/>
          </w:tcPr>
          <w:p w14:paraId="3C370B8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99.91%</w:t>
            </w:r>
          </w:p>
        </w:tc>
        <w:tc>
          <w:tcPr>
            <w:tcW w:w="1020" w:type="dxa"/>
            <w:tcBorders>
              <w:top w:val="nil"/>
              <w:left w:val="nil"/>
              <w:bottom w:val="single" w:sz="4" w:space="0" w:color="auto"/>
              <w:right w:val="single" w:sz="4" w:space="0" w:color="auto"/>
            </w:tcBorders>
            <w:vAlign w:val="center"/>
            <w:hideMark/>
          </w:tcPr>
          <w:p w14:paraId="26C28E8B"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89.44%</w:t>
            </w:r>
          </w:p>
        </w:tc>
        <w:tc>
          <w:tcPr>
            <w:tcW w:w="1028" w:type="dxa"/>
            <w:tcBorders>
              <w:top w:val="nil"/>
              <w:left w:val="nil"/>
              <w:bottom w:val="single" w:sz="4" w:space="0" w:color="auto"/>
              <w:right w:val="single" w:sz="4" w:space="0" w:color="auto"/>
            </w:tcBorders>
            <w:vAlign w:val="center"/>
            <w:hideMark/>
          </w:tcPr>
          <w:p w14:paraId="10E32312"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c>
          <w:tcPr>
            <w:tcW w:w="875" w:type="dxa"/>
            <w:tcBorders>
              <w:top w:val="nil"/>
              <w:left w:val="nil"/>
              <w:bottom w:val="single" w:sz="4" w:space="0" w:color="auto"/>
              <w:right w:val="single" w:sz="4" w:space="0" w:color="auto"/>
            </w:tcBorders>
            <w:vAlign w:val="center"/>
            <w:hideMark/>
          </w:tcPr>
          <w:p w14:paraId="74C5225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89.00%</w:t>
            </w:r>
          </w:p>
        </w:tc>
        <w:tc>
          <w:tcPr>
            <w:tcW w:w="875" w:type="dxa"/>
            <w:tcBorders>
              <w:top w:val="nil"/>
              <w:left w:val="nil"/>
              <w:bottom w:val="single" w:sz="4" w:space="0" w:color="auto"/>
              <w:right w:val="single" w:sz="4" w:space="0" w:color="auto"/>
            </w:tcBorders>
            <w:vAlign w:val="center"/>
            <w:hideMark/>
          </w:tcPr>
          <w:p w14:paraId="49C30AF1"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89.00%</w:t>
            </w:r>
          </w:p>
        </w:tc>
      </w:tr>
      <w:tr w:rsidR="00FB4CB8" w:rsidRPr="00A35883" w14:paraId="5EC9424F"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212B0AF3"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ResNet50</w:t>
            </w:r>
          </w:p>
        </w:tc>
        <w:tc>
          <w:tcPr>
            <w:tcW w:w="1020" w:type="dxa"/>
            <w:tcBorders>
              <w:top w:val="nil"/>
              <w:left w:val="nil"/>
              <w:bottom w:val="single" w:sz="4" w:space="0" w:color="auto"/>
              <w:right w:val="single" w:sz="4" w:space="0" w:color="auto"/>
            </w:tcBorders>
            <w:vAlign w:val="center"/>
            <w:hideMark/>
          </w:tcPr>
          <w:p w14:paraId="0B4FC00E"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99.86%</w:t>
            </w:r>
          </w:p>
        </w:tc>
        <w:tc>
          <w:tcPr>
            <w:tcW w:w="1020" w:type="dxa"/>
            <w:tcBorders>
              <w:top w:val="nil"/>
              <w:left w:val="nil"/>
              <w:bottom w:val="single" w:sz="4" w:space="0" w:color="auto"/>
              <w:right w:val="single" w:sz="4" w:space="0" w:color="auto"/>
            </w:tcBorders>
            <w:vAlign w:val="center"/>
            <w:hideMark/>
          </w:tcPr>
          <w:p w14:paraId="0D87A04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94.72%</w:t>
            </w:r>
          </w:p>
        </w:tc>
        <w:tc>
          <w:tcPr>
            <w:tcW w:w="1028" w:type="dxa"/>
            <w:tcBorders>
              <w:top w:val="nil"/>
              <w:left w:val="nil"/>
              <w:bottom w:val="single" w:sz="4" w:space="0" w:color="auto"/>
              <w:right w:val="single" w:sz="4" w:space="0" w:color="auto"/>
            </w:tcBorders>
            <w:vAlign w:val="center"/>
            <w:hideMark/>
          </w:tcPr>
          <w:p w14:paraId="271C3FF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01CF032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7DB9DFBD"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7FFC21F5"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6A01A9C9"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Resnet101</w:t>
            </w:r>
          </w:p>
        </w:tc>
        <w:tc>
          <w:tcPr>
            <w:tcW w:w="1020" w:type="dxa"/>
            <w:tcBorders>
              <w:top w:val="nil"/>
              <w:left w:val="nil"/>
              <w:bottom w:val="single" w:sz="4" w:space="0" w:color="auto"/>
              <w:right w:val="single" w:sz="4" w:space="0" w:color="auto"/>
            </w:tcBorders>
            <w:vAlign w:val="center"/>
            <w:hideMark/>
          </w:tcPr>
          <w:p w14:paraId="5CDB8319"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99.30%</w:t>
            </w:r>
          </w:p>
        </w:tc>
        <w:tc>
          <w:tcPr>
            <w:tcW w:w="1020" w:type="dxa"/>
            <w:tcBorders>
              <w:top w:val="nil"/>
              <w:left w:val="nil"/>
              <w:bottom w:val="single" w:sz="4" w:space="0" w:color="auto"/>
              <w:right w:val="single" w:sz="4" w:space="0" w:color="auto"/>
            </w:tcBorders>
            <w:vAlign w:val="center"/>
            <w:hideMark/>
          </w:tcPr>
          <w:p w14:paraId="6C413251"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95.05%</w:t>
            </w:r>
          </w:p>
        </w:tc>
        <w:tc>
          <w:tcPr>
            <w:tcW w:w="1028" w:type="dxa"/>
            <w:tcBorders>
              <w:top w:val="nil"/>
              <w:left w:val="nil"/>
              <w:bottom w:val="single" w:sz="4" w:space="0" w:color="auto"/>
              <w:right w:val="single" w:sz="4" w:space="0" w:color="auto"/>
            </w:tcBorders>
            <w:vAlign w:val="center"/>
            <w:hideMark/>
          </w:tcPr>
          <w:p w14:paraId="1C343E45"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1B45A5D3"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c>
          <w:tcPr>
            <w:tcW w:w="875" w:type="dxa"/>
            <w:tcBorders>
              <w:top w:val="nil"/>
              <w:left w:val="nil"/>
              <w:bottom w:val="single" w:sz="4" w:space="0" w:color="auto"/>
              <w:right w:val="single" w:sz="4" w:space="0" w:color="auto"/>
            </w:tcBorders>
            <w:vAlign w:val="center"/>
            <w:hideMark/>
          </w:tcPr>
          <w:p w14:paraId="59F75170"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95.00%</w:t>
            </w:r>
          </w:p>
        </w:tc>
      </w:tr>
      <w:tr w:rsidR="00FB4CB8" w:rsidRPr="00A35883" w14:paraId="25F84791" w14:textId="77777777" w:rsidTr="004D033C">
        <w:trPr>
          <w:trHeight w:val="288"/>
        </w:trPr>
        <w:tc>
          <w:tcPr>
            <w:tcW w:w="1938" w:type="dxa"/>
            <w:tcBorders>
              <w:top w:val="nil"/>
              <w:left w:val="single" w:sz="4" w:space="0" w:color="auto"/>
              <w:bottom w:val="single" w:sz="4" w:space="0" w:color="auto"/>
              <w:right w:val="single" w:sz="4" w:space="0" w:color="auto"/>
            </w:tcBorders>
            <w:vAlign w:val="center"/>
            <w:hideMark/>
          </w:tcPr>
          <w:p w14:paraId="06AF9FE8" w14:textId="77777777" w:rsidR="00FB4CB8" w:rsidRPr="00A35883" w:rsidRDefault="00FB4CB8" w:rsidP="004D033C">
            <w:pPr>
              <w:spacing w:after="0" w:line="240" w:lineRule="auto"/>
              <w:rPr>
                <w:rFonts w:ascii="Calibri" w:eastAsia="Times New Roman" w:hAnsi="Calibri" w:cs="Calibri"/>
                <w:color w:val="000000"/>
                <w:kern w:val="0"/>
                <w:lang w:eastAsia="en-IN" w:bidi="ml-IN"/>
                <w14:ligatures w14:val="none"/>
              </w:rPr>
            </w:pPr>
            <w:proofErr w:type="spellStart"/>
            <w:r w:rsidRPr="00A35883">
              <w:rPr>
                <w:rFonts w:ascii="Calibri" w:eastAsia="Times New Roman" w:hAnsi="Calibri" w:cs="Calibri"/>
                <w:color w:val="000000"/>
                <w:kern w:val="0"/>
                <w:lang w:eastAsia="en-IN" w:bidi="ml-IN"/>
                <w14:ligatures w14:val="none"/>
              </w:rPr>
              <w:t>ConvNeXtTiny</w:t>
            </w:r>
            <w:proofErr w:type="spellEnd"/>
          </w:p>
        </w:tc>
        <w:tc>
          <w:tcPr>
            <w:tcW w:w="1020" w:type="dxa"/>
            <w:tcBorders>
              <w:top w:val="nil"/>
              <w:left w:val="nil"/>
              <w:bottom w:val="single" w:sz="4" w:space="0" w:color="auto"/>
              <w:right w:val="single" w:sz="4" w:space="0" w:color="auto"/>
            </w:tcBorders>
            <w:vAlign w:val="center"/>
            <w:hideMark/>
          </w:tcPr>
          <w:p w14:paraId="1A9629FA"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99.91%</w:t>
            </w:r>
          </w:p>
        </w:tc>
        <w:tc>
          <w:tcPr>
            <w:tcW w:w="1020" w:type="dxa"/>
            <w:tcBorders>
              <w:top w:val="nil"/>
              <w:left w:val="nil"/>
              <w:bottom w:val="single" w:sz="4" w:space="0" w:color="auto"/>
              <w:right w:val="single" w:sz="4" w:space="0" w:color="auto"/>
            </w:tcBorders>
            <w:vAlign w:val="center"/>
            <w:hideMark/>
          </w:tcPr>
          <w:p w14:paraId="0DD5131F"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91.42%</w:t>
            </w:r>
          </w:p>
        </w:tc>
        <w:tc>
          <w:tcPr>
            <w:tcW w:w="1028" w:type="dxa"/>
            <w:tcBorders>
              <w:top w:val="nil"/>
              <w:left w:val="nil"/>
              <w:bottom w:val="single" w:sz="4" w:space="0" w:color="auto"/>
              <w:right w:val="single" w:sz="4" w:space="0" w:color="auto"/>
            </w:tcBorders>
            <w:vAlign w:val="center"/>
            <w:hideMark/>
          </w:tcPr>
          <w:p w14:paraId="424B41B0"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93.00%</w:t>
            </w:r>
          </w:p>
        </w:tc>
        <w:tc>
          <w:tcPr>
            <w:tcW w:w="875" w:type="dxa"/>
            <w:tcBorders>
              <w:top w:val="nil"/>
              <w:left w:val="nil"/>
              <w:bottom w:val="single" w:sz="4" w:space="0" w:color="auto"/>
              <w:right w:val="single" w:sz="4" w:space="0" w:color="auto"/>
            </w:tcBorders>
            <w:vAlign w:val="center"/>
            <w:hideMark/>
          </w:tcPr>
          <w:p w14:paraId="5C23C3F8"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c>
          <w:tcPr>
            <w:tcW w:w="875" w:type="dxa"/>
            <w:tcBorders>
              <w:top w:val="nil"/>
              <w:left w:val="nil"/>
              <w:bottom w:val="single" w:sz="4" w:space="0" w:color="auto"/>
              <w:right w:val="single" w:sz="4" w:space="0" w:color="auto"/>
            </w:tcBorders>
            <w:vAlign w:val="center"/>
            <w:hideMark/>
          </w:tcPr>
          <w:p w14:paraId="6321E26C" w14:textId="77777777" w:rsidR="00FB4CB8" w:rsidRPr="00A35883" w:rsidRDefault="00FB4CB8" w:rsidP="004D033C">
            <w:pPr>
              <w:spacing w:after="0" w:line="240" w:lineRule="auto"/>
              <w:jc w:val="right"/>
              <w:rPr>
                <w:rFonts w:ascii="Calibri" w:eastAsia="Times New Roman" w:hAnsi="Calibri" w:cs="Calibri"/>
                <w:color w:val="000000"/>
                <w:kern w:val="0"/>
                <w:lang w:eastAsia="en-IN" w:bidi="ml-IN"/>
                <w14:ligatures w14:val="none"/>
              </w:rPr>
            </w:pPr>
            <w:r w:rsidRPr="00A35883">
              <w:rPr>
                <w:rFonts w:ascii="Calibri" w:eastAsia="Times New Roman" w:hAnsi="Calibri" w:cs="Calibri"/>
                <w:color w:val="000000"/>
                <w:kern w:val="0"/>
                <w:lang w:eastAsia="en-IN" w:bidi="ml-IN"/>
                <w14:ligatures w14:val="none"/>
              </w:rPr>
              <w:t>91.00%</w:t>
            </w:r>
          </w:p>
        </w:tc>
      </w:tr>
    </w:tbl>
    <w:p w14:paraId="548F4A74" w14:textId="77777777" w:rsidR="00FB4CB8" w:rsidRDefault="00FB4CB8" w:rsidP="00FB4CB8">
      <w:pPr>
        <w:pStyle w:val="Prrafodelista"/>
        <w:spacing w:line="240" w:lineRule="auto"/>
        <w:ind w:left="0"/>
        <w:jc w:val="both"/>
        <w:rPr>
          <w:rFonts w:ascii="Times New Roman" w:hAnsi="Times New Roman" w:cs="Times New Roman"/>
        </w:rPr>
      </w:pPr>
    </w:p>
    <w:p w14:paraId="7AE243E8" w14:textId="07355CA1" w:rsidR="009D7EA9" w:rsidRPr="00593E79" w:rsidRDefault="009D7EA9" w:rsidP="007A3C12">
      <w:pPr>
        <w:pStyle w:val="Prrafodelista"/>
        <w:spacing w:line="240" w:lineRule="auto"/>
        <w:ind w:left="0" w:firstLine="720"/>
        <w:jc w:val="both"/>
        <w:rPr>
          <w:rFonts w:ascii="Times New Roman" w:hAnsi="Times New Roman" w:cs="Times New Roman"/>
          <w:color w:val="000000" w:themeColor="text1"/>
        </w:rPr>
      </w:pPr>
      <w:r>
        <w:rPr>
          <w:rFonts w:ascii="Times New Roman" w:hAnsi="Times New Roman" w:cs="Times New Roman"/>
          <w:color w:val="000000" w:themeColor="text1"/>
        </w:rPr>
        <w:t>The comparison on</w:t>
      </w:r>
      <w:r w:rsidRPr="00365C7D">
        <w:rPr>
          <w:rFonts w:ascii="Times New Roman" w:hAnsi="Times New Roman" w:cs="Times New Roman"/>
          <w:color w:val="000000" w:themeColor="text1"/>
        </w:rPr>
        <w:t xml:space="preserve"> </w:t>
      </w:r>
      <w:r>
        <w:rPr>
          <w:rFonts w:ascii="Times New Roman" w:hAnsi="Times New Roman" w:cs="Times New Roman"/>
          <w:color w:val="000000" w:themeColor="text1"/>
        </w:rPr>
        <w:t>m</w:t>
      </w:r>
      <w:r w:rsidRPr="00365C7D">
        <w:rPr>
          <w:rFonts w:ascii="Times New Roman" w:hAnsi="Times New Roman" w:cs="Times New Roman"/>
          <w:color w:val="000000" w:themeColor="text1"/>
        </w:rPr>
        <w:t>odel Performance</w:t>
      </w:r>
      <w:r>
        <w:rPr>
          <w:rFonts w:ascii="Times New Roman" w:hAnsi="Times New Roman" w:cs="Times New Roman"/>
          <w:color w:val="000000" w:themeColor="text1"/>
        </w:rPr>
        <w:t xml:space="preserve"> with</w:t>
      </w:r>
      <w:r w:rsidRPr="00365C7D">
        <w:rPr>
          <w:rFonts w:ascii="Times New Roman" w:hAnsi="Times New Roman" w:cs="Times New Roman"/>
          <w:color w:val="000000" w:themeColor="text1"/>
        </w:rPr>
        <w:t xml:space="preserve"> </w:t>
      </w:r>
      <w:r>
        <w:rPr>
          <w:rFonts w:ascii="Times New Roman" w:hAnsi="Times New Roman" w:cs="Times New Roman"/>
          <w:color w:val="000000" w:themeColor="text1"/>
        </w:rPr>
        <w:t>un</w:t>
      </w:r>
      <w:r w:rsidRPr="00365C7D">
        <w:rPr>
          <w:rFonts w:ascii="Times New Roman" w:hAnsi="Times New Roman" w:cs="Times New Roman"/>
          <w:color w:val="000000" w:themeColor="text1"/>
        </w:rPr>
        <w:t xml:space="preserve">segmented vs Segmented Leaf </w:t>
      </w:r>
      <w:r>
        <w:rPr>
          <w:rFonts w:ascii="Times New Roman" w:hAnsi="Times New Roman" w:cs="Times New Roman"/>
          <w:color w:val="000000" w:themeColor="text1"/>
        </w:rPr>
        <w:t>i</w:t>
      </w:r>
      <w:r w:rsidRPr="00365C7D">
        <w:rPr>
          <w:rFonts w:ascii="Times New Roman" w:hAnsi="Times New Roman" w:cs="Times New Roman"/>
          <w:color w:val="000000" w:themeColor="text1"/>
        </w:rPr>
        <w:t>mages</w:t>
      </w:r>
      <w:r>
        <w:rPr>
          <w:rFonts w:ascii="Times New Roman" w:hAnsi="Times New Roman" w:cs="Times New Roman"/>
          <w:color w:val="000000" w:themeColor="text1"/>
        </w:rPr>
        <w:t xml:space="preserve"> is shown in </w:t>
      </w:r>
      <w:r w:rsidRPr="007D45CB">
        <w:rPr>
          <w:rFonts w:ascii="Times New Roman" w:hAnsi="Times New Roman" w:cs="Times New Roman"/>
          <w:color w:val="000000" w:themeColor="text1"/>
        </w:rPr>
        <w:t xml:space="preserve">Figure </w:t>
      </w:r>
      <w:r w:rsidR="007D45CB" w:rsidRPr="007D45CB">
        <w:rPr>
          <w:rFonts w:ascii="Times New Roman" w:hAnsi="Times New Roman" w:cs="Times New Roman"/>
          <w:color w:val="000000" w:themeColor="text1"/>
        </w:rPr>
        <w:t>5</w:t>
      </w:r>
      <w:r w:rsidRPr="007D45CB">
        <w:rPr>
          <w:rFonts w:ascii="Times New Roman" w:hAnsi="Times New Roman" w:cs="Times New Roman"/>
          <w:color w:val="000000" w:themeColor="text1"/>
        </w:rPr>
        <w:t>.  It reveals that segmentation significantly enhances classification accuracy across pretrained CNN architectures</w:t>
      </w:r>
      <w:r w:rsidRPr="00365C7D">
        <w:rPr>
          <w:rFonts w:ascii="Times New Roman" w:hAnsi="Times New Roman" w:cs="Times New Roman"/>
          <w:color w:val="000000" w:themeColor="text1"/>
        </w:rPr>
        <w:t>.</w:t>
      </w:r>
      <w:r>
        <w:rPr>
          <w:rFonts w:ascii="Times New Roman" w:hAnsi="Times New Roman" w:cs="Times New Roman"/>
          <w:color w:val="000000" w:themeColor="text1"/>
        </w:rPr>
        <w:t xml:space="preserve"> T</w:t>
      </w:r>
      <w:r w:rsidRPr="00365C7D">
        <w:rPr>
          <w:rFonts w:ascii="Times New Roman" w:hAnsi="Times New Roman" w:cs="Times New Roman"/>
          <w:color w:val="000000" w:themeColor="text1"/>
        </w:rPr>
        <w:t>he graph highlights the advantage of segmentation in suppressing background noise and emphasizing symptomatic regions, thereby enabling the models to generalize better and achieve higher testing accuracy.</w:t>
      </w:r>
      <w:r>
        <w:rPr>
          <w:rFonts w:ascii="Times New Roman" w:hAnsi="Times New Roman" w:cs="Times New Roman"/>
          <w:color w:val="000000" w:themeColor="text1"/>
        </w:rPr>
        <w:t xml:space="preserve"> </w:t>
      </w:r>
      <w:r w:rsidRPr="00593E79">
        <w:rPr>
          <w:rFonts w:ascii="Times New Roman" w:hAnsi="Times New Roman" w:cs="Times New Roman"/>
          <w:color w:val="000000" w:themeColor="text1"/>
        </w:rPr>
        <w:t xml:space="preserve">Overall, these results confirm that segmentation is a critical </w:t>
      </w:r>
      <w:proofErr w:type="spellStart"/>
      <w:r w:rsidRPr="00593E79">
        <w:rPr>
          <w:rFonts w:ascii="Times New Roman" w:hAnsi="Times New Roman" w:cs="Times New Roman"/>
          <w:color w:val="000000" w:themeColor="text1"/>
        </w:rPr>
        <w:t>preprocessing</w:t>
      </w:r>
      <w:proofErr w:type="spellEnd"/>
      <w:r w:rsidRPr="00593E79">
        <w:rPr>
          <w:rFonts w:ascii="Times New Roman" w:hAnsi="Times New Roman" w:cs="Times New Roman"/>
          <w:color w:val="000000" w:themeColor="text1"/>
        </w:rPr>
        <w:t xml:space="preserve"> step for disease detection in black pepper. It not only enhances the performance of state-of-the-art architectures but also allows lightweight models to achieve accuracy on par with deeper networks, offering both accuracy and efficiency for practical applications.</w:t>
      </w:r>
    </w:p>
    <w:p w14:paraId="55540E72" w14:textId="77777777" w:rsidR="009D7EA9" w:rsidRDefault="009D7EA9" w:rsidP="009D7EA9">
      <w:pPr>
        <w:pStyle w:val="Prrafodelista"/>
        <w:keepNext/>
        <w:spacing w:line="240" w:lineRule="auto"/>
        <w:ind w:left="0"/>
        <w:jc w:val="both"/>
      </w:pPr>
      <w:r>
        <w:rPr>
          <w:noProof/>
        </w:rPr>
        <w:drawing>
          <wp:inline distT="0" distB="0" distL="0" distR="0" wp14:anchorId="66D39420" wp14:editId="5DE68BA1">
            <wp:extent cx="4823460" cy="2555483"/>
            <wp:effectExtent l="0" t="0" r="0" b="0"/>
            <wp:docPr id="208873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32019" name=""/>
                    <pic:cNvPicPr/>
                  </pic:nvPicPr>
                  <pic:blipFill>
                    <a:blip r:embed="rId12"/>
                    <a:stretch>
                      <a:fillRect/>
                    </a:stretch>
                  </pic:blipFill>
                  <pic:spPr>
                    <a:xfrm>
                      <a:off x="0" y="0"/>
                      <a:ext cx="4839749" cy="2564113"/>
                    </a:xfrm>
                    <a:prstGeom prst="rect">
                      <a:avLst/>
                    </a:prstGeom>
                  </pic:spPr>
                </pic:pic>
              </a:graphicData>
            </a:graphic>
          </wp:inline>
        </w:drawing>
      </w:r>
    </w:p>
    <w:p w14:paraId="14BB0C4D" w14:textId="7DE2EB84" w:rsidR="009D7EA9" w:rsidRDefault="009D7EA9" w:rsidP="009D7EA9">
      <w:pPr>
        <w:pStyle w:val="Descripcin"/>
        <w:jc w:val="both"/>
        <w:rPr>
          <w:color w:val="EE0000"/>
          <w:sz w:val="20"/>
          <w:szCs w:val="20"/>
        </w:rPr>
      </w:pPr>
      <w:bookmarkStart w:id="9" w:name="_Hlk208063841"/>
      <w:r>
        <w:t xml:space="preserve">Figure </w:t>
      </w:r>
      <w:r w:rsidR="007D45CB">
        <w:t>5</w:t>
      </w:r>
      <w:r>
        <w:t xml:space="preserve">: </w:t>
      </w:r>
      <w:r w:rsidRPr="00380883">
        <w:t>Model Performance: Unsegmented vs Segmented Leaf Images</w:t>
      </w:r>
    </w:p>
    <w:bookmarkEnd w:id="9"/>
    <w:p w14:paraId="313579C3" w14:textId="77777777" w:rsidR="00FB4CB8" w:rsidRDefault="00FB4CB8" w:rsidP="00FB4CB8">
      <w:pPr>
        <w:pStyle w:val="Prrafodelista"/>
        <w:spacing w:line="240" w:lineRule="auto"/>
        <w:ind w:left="0"/>
        <w:jc w:val="both"/>
        <w:rPr>
          <w:rFonts w:ascii="Times New Roman" w:hAnsi="Times New Roman" w:cs="Times New Roman"/>
        </w:rPr>
      </w:pPr>
    </w:p>
    <w:p w14:paraId="38213CBC" w14:textId="63220E31" w:rsidR="00FB4CB8" w:rsidRPr="005D283C" w:rsidRDefault="00FB4CB8" w:rsidP="007A3C12">
      <w:pPr>
        <w:pStyle w:val="Prrafodelista"/>
        <w:spacing w:line="240" w:lineRule="auto"/>
        <w:ind w:left="0" w:firstLine="720"/>
        <w:jc w:val="both"/>
        <w:rPr>
          <w:rFonts w:ascii="Times New Roman" w:hAnsi="Times New Roman" w:cs="Times New Roman"/>
          <w:color w:val="EE0000"/>
        </w:rPr>
      </w:pPr>
      <w:r>
        <w:rPr>
          <w:rFonts w:ascii="Times New Roman" w:hAnsi="Times New Roman" w:cs="Times New Roman"/>
        </w:rPr>
        <w:lastRenderedPageBreak/>
        <w:t xml:space="preserve">The confusion matrix of </w:t>
      </w:r>
      <w:r w:rsidRPr="00C900D9">
        <w:rPr>
          <w:rFonts w:ascii="Times New Roman" w:hAnsi="Times New Roman" w:cs="Times New Roman"/>
        </w:rPr>
        <w:t>MobileNetV2</w:t>
      </w:r>
      <w:r>
        <w:rPr>
          <w:rFonts w:ascii="Times New Roman" w:hAnsi="Times New Roman" w:cs="Times New Roman"/>
        </w:rPr>
        <w:t xml:space="preserve">(Better Performed Model) with </w:t>
      </w:r>
      <w:r w:rsidR="009D7EA9">
        <w:rPr>
          <w:rFonts w:ascii="Times New Roman" w:hAnsi="Times New Roman" w:cs="Times New Roman"/>
        </w:rPr>
        <w:t>unsegmented</w:t>
      </w:r>
      <w:r>
        <w:rPr>
          <w:rFonts w:ascii="Times New Roman" w:hAnsi="Times New Roman" w:cs="Times New Roman"/>
        </w:rPr>
        <w:t xml:space="preserve"> dataset and segmented dataset is given </w:t>
      </w:r>
      <w:r w:rsidRPr="004E6E14">
        <w:rPr>
          <w:rFonts w:ascii="Times New Roman" w:hAnsi="Times New Roman" w:cs="Times New Roman"/>
          <w:color w:val="000000" w:themeColor="text1"/>
        </w:rPr>
        <w:t xml:space="preserve">in Figure </w:t>
      </w:r>
      <w:r w:rsidR="007D45CB">
        <w:rPr>
          <w:rFonts w:ascii="Times New Roman" w:hAnsi="Times New Roman" w:cs="Times New Roman"/>
          <w:color w:val="000000" w:themeColor="text1"/>
        </w:rPr>
        <w:t>6</w:t>
      </w:r>
      <w:r>
        <w:rPr>
          <w:rFonts w:ascii="Times New Roman" w:hAnsi="Times New Roman" w:cs="Times New Roman"/>
          <w:color w:val="EE0000"/>
        </w:rPr>
        <w:t xml:space="preserve">. </w:t>
      </w:r>
      <w:r w:rsidRPr="00D3503F">
        <w:rPr>
          <w:rFonts w:ascii="Times New Roman" w:hAnsi="Times New Roman" w:cs="Times New Roman"/>
          <w:color w:val="000000" w:themeColor="text1"/>
        </w:rPr>
        <w:t>In the unsegmented case (Figure a), misclassifications were observed</w:t>
      </w:r>
      <w:r>
        <w:rPr>
          <w:rFonts w:ascii="Times New Roman" w:hAnsi="Times New Roman" w:cs="Times New Roman"/>
          <w:color w:val="000000" w:themeColor="text1"/>
        </w:rPr>
        <w:t xml:space="preserve"> in all classes except </w:t>
      </w:r>
      <w:proofErr w:type="spellStart"/>
      <w:r>
        <w:rPr>
          <w:rFonts w:ascii="Times New Roman" w:hAnsi="Times New Roman" w:cs="Times New Roman"/>
          <w:color w:val="000000" w:themeColor="text1"/>
        </w:rPr>
        <w:t>Pollu_initial</w:t>
      </w:r>
      <w:proofErr w:type="spellEnd"/>
      <w:r w:rsidRPr="00D3503F">
        <w:rPr>
          <w:rFonts w:ascii="Times New Roman" w:hAnsi="Times New Roman" w:cs="Times New Roman"/>
          <w:color w:val="000000" w:themeColor="text1"/>
        </w:rPr>
        <w:t xml:space="preserve">. In contrast, the segmented approach (Figure b) significantly improved class-level accuracies, with near-perfect classification across most disease categories. For example, </w:t>
      </w:r>
      <w:proofErr w:type="spellStart"/>
      <w:r w:rsidRPr="00D3503F">
        <w:rPr>
          <w:rFonts w:ascii="Times New Roman" w:hAnsi="Times New Roman" w:cs="Times New Roman"/>
          <w:color w:val="000000" w:themeColor="text1"/>
        </w:rPr>
        <w:t>Footrot</w:t>
      </w:r>
      <w:proofErr w:type="spellEnd"/>
      <w:r w:rsidRPr="00D3503F">
        <w:rPr>
          <w:rFonts w:ascii="Times New Roman" w:hAnsi="Times New Roman" w:cs="Times New Roman"/>
          <w:color w:val="000000" w:themeColor="text1"/>
        </w:rPr>
        <w:t xml:space="preserve"> accuracy improved from 84.29% to 98.57%, while Healthy, </w:t>
      </w:r>
      <w:proofErr w:type="spellStart"/>
      <w:r>
        <w:rPr>
          <w:rFonts w:ascii="Times New Roman" w:hAnsi="Times New Roman" w:cs="Times New Roman"/>
          <w:color w:val="000000" w:themeColor="text1"/>
        </w:rPr>
        <w:t>P</w:t>
      </w:r>
      <w:r w:rsidRPr="00D3503F">
        <w:rPr>
          <w:rFonts w:ascii="Times New Roman" w:hAnsi="Times New Roman" w:cs="Times New Roman"/>
          <w:color w:val="000000" w:themeColor="text1"/>
        </w:rPr>
        <w:t>ollu</w:t>
      </w:r>
      <w:proofErr w:type="spellEnd"/>
      <w:r w:rsidRPr="00D3503F">
        <w:rPr>
          <w:rFonts w:ascii="Times New Roman" w:hAnsi="Times New Roman" w:cs="Times New Roman"/>
          <w:color w:val="000000" w:themeColor="text1"/>
        </w:rPr>
        <w:t xml:space="preserve"> Advanced, and </w:t>
      </w:r>
      <w:proofErr w:type="spellStart"/>
      <w:r>
        <w:rPr>
          <w:rFonts w:ascii="Times New Roman" w:hAnsi="Times New Roman" w:cs="Times New Roman"/>
          <w:color w:val="000000" w:themeColor="text1"/>
        </w:rPr>
        <w:t>P</w:t>
      </w:r>
      <w:r w:rsidRPr="00D3503F">
        <w:rPr>
          <w:rFonts w:ascii="Times New Roman" w:hAnsi="Times New Roman" w:cs="Times New Roman"/>
          <w:color w:val="000000" w:themeColor="text1"/>
        </w:rPr>
        <w:t>ollu</w:t>
      </w:r>
      <w:proofErr w:type="spellEnd"/>
      <w:r w:rsidRPr="00D3503F">
        <w:rPr>
          <w:rFonts w:ascii="Times New Roman" w:hAnsi="Times New Roman" w:cs="Times New Roman"/>
          <w:color w:val="000000" w:themeColor="text1"/>
        </w:rPr>
        <w:t xml:space="preserve"> Initial reached 100% classification accuracy. Misclassification of viral diseases was also reduced, achieving 98.33%. Overall, segmentation minimized inter-class confusion, particularly between </w:t>
      </w:r>
      <w:proofErr w:type="spellStart"/>
      <w:r w:rsidRPr="00D3503F">
        <w:rPr>
          <w:rFonts w:ascii="Times New Roman" w:hAnsi="Times New Roman" w:cs="Times New Roman"/>
          <w:color w:val="000000" w:themeColor="text1"/>
        </w:rPr>
        <w:t>Footrot</w:t>
      </w:r>
      <w:proofErr w:type="spellEnd"/>
      <w:r w:rsidRPr="00D3503F">
        <w:rPr>
          <w:rFonts w:ascii="Times New Roman" w:hAnsi="Times New Roman" w:cs="Times New Roman"/>
          <w:color w:val="000000" w:themeColor="text1"/>
        </w:rPr>
        <w:t xml:space="preserve"> and Viral symptoms, resulting in more reliable disease discrimination.</w:t>
      </w:r>
    </w:p>
    <w:p w14:paraId="6E23DAC0" w14:textId="77777777" w:rsidR="00FB4CB8" w:rsidRDefault="00FB4CB8" w:rsidP="00FB4CB8">
      <w:pPr>
        <w:pStyle w:val="Prrafodelista"/>
        <w:spacing w:line="240" w:lineRule="auto"/>
        <w:ind w:left="0"/>
        <w:jc w:val="both"/>
        <w:rPr>
          <w:rFonts w:ascii="Times New Roman" w:hAnsi="Times New Roman" w:cs="Times New Roman"/>
        </w:rPr>
      </w:pPr>
    </w:p>
    <w:p w14:paraId="708BEB83" w14:textId="77777777" w:rsidR="00FB4CB8" w:rsidRDefault="00FB4CB8" w:rsidP="00FB4CB8">
      <w:pPr>
        <w:pStyle w:val="Prrafodelista"/>
        <w:keepNext/>
        <w:spacing w:line="240" w:lineRule="auto"/>
        <w:ind w:left="0"/>
        <w:jc w:val="both"/>
      </w:pPr>
      <w:r>
        <w:rPr>
          <w:rFonts w:ascii="Times New Roman" w:hAnsi="Times New Roman" w:cs="Times New Roman"/>
          <w:noProof/>
        </w:rPr>
        <w:drawing>
          <wp:inline distT="0" distB="0" distL="0" distR="0" wp14:anchorId="5A871C49" wp14:editId="0C550F77">
            <wp:extent cx="5866108" cy="2667004"/>
            <wp:effectExtent l="0" t="0" r="1905" b="0"/>
            <wp:docPr id="163014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497" cy="2669454"/>
                    </a:xfrm>
                    <a:prstGeom prst="rect">
                      <a:avLst/>
                    </a:prstGeom>
                    <a:noFill/>
                    <a:ln>
                      <a:noFill/>
                    </a:ln>
                  </pic:spPr>
                </pic:pic>
              </a:graphicData>
            </a:graphic>
          </wp:inline>
        </w:drawing>
      </w:r>
    </w:p>
    <w:p w14:paraId="42D6F2DB" w14:textId="7C33B29E" w:rsidR="00FB4CB8" w:rsidRDefault="00FB4CB8" w:rsidP="00FB4CB8">
      <w:pPr>
        <w:pStyle w:val="Descripcin"/>
        <w:jc w:val="both"/>
        <w:rPr>
          <w:rFonts w:ascii="Times New Roman" w:hAnsi="Times New Roman" w:cs="Times New Roman"/>
        </w:rPr>
      </w:pPr>
      <w:r>
        <w:t xml:space="preserve">Figure </w:t>
      </w:r>
      <w:r w:rsidR="007D45CB">
        <w:t>6</w:t>
      </w:r>
      <w:r>
        <w:t xml:space="preserve">: Confusion Matrix of </w:t>
      </w:r>
      <w:r w:rsidRPr="00C900D9">
        <w:rPr>
          <w:rFonts w:ascii="Times New Roman" w:hAnsi="Times New Roman" w:cs="Times New Roman"/>
        </w:rPr>
        <w:t>MobileNetV2</w:t>
      </w:r>
      <w:r w:rsidRPr="00EF3511">
        <w:t xml:space="preserve">: </w:t>
      </w:r>
      <w:r>
        <w:t>(a) with u</w:t>
      </w:r>
      <w:r w:rsidRPr="00EF3511">
        <w:t>nsegmented</w:t>
      </w:r>
      <w:r>
        <w:t xml:space="preserve"> dataset (b) with</w:t>
      </w:r>
      <w:r w:rsidRPr="00EF3511">
        <w:t xml:space="preserve"> </w:t>
      </w:r>
      <w:r>
        <w:t>s</w:t>
      </w:r>
      <w:r w:rsidRPr="00EF3511">
        <w:t xml:space="preserve">egmented </w:t>
      </w:r>
      <w:r>
        <w:t>dataset</w:t>
      </w:r>
    </w:p>
    <w:p w14:paraId="4B2F958C" w14:textId="147BCE28" w:rsidR="00FB4CB8" w:rsidRDefault="00EA523C" w:rsidP="00FB4CB8">
      <w:pPr>
        <w:spacing w:line="240" w:lineRule="auto"/>
        <w:jc w:val="both"/>
        <w:rPr>
          <w:rFonts w:ascii="Times New Roman" w:hAnsi="Times New Roman" w:cs="Times New Roman"/>
        </w:rPr>
      </w:pPr>
      <w:r w:rsidRPr="00EA523C">
        <w:rPr>
          <w:rFonts w:ascii="Times New Roman" w:hAnsi="Times New Roman" w:cs="Times New Roman"/>
        </w:rPr>
        <w:t>To assess the trustworthiness and reliability of the model trained on the segmented dataset, we employed LIME</w:t>
      </w:r>
      <w:r w:rsidR="00FB4CB8" w:rsidRPr="00CF5DD9">
        <w:rPr>
          <w:rFonts w:ascii="Times New Roman" w:hAnsi="Times New Roman" w:cs="Times New Roman"/>
        </w:rPr>
        <w:t>.</w:t>
      </w:r>
      <w:r w:rsidR="00FB4CB8">
        <w:rPr>
          <w:rFonts w:ascii="Times New Roman" w:hAnsi="Times New Roman" w:cs="Times New Roman"/>
        </w:rPr>
        <w:t xml:space="preserve"> Figure </w:t>
      </w:r>
      <w:r w:rsidR="007D45CB">
        <w:rPr>
          <w:rFonts w:ascii="Times New Roman" w:hAnsi="Times New Roman" w:cs="Times New Roman"/>
        </w:rPr>
        <w:t>7</w:t>
      </w:r>
      <w:r w:rsidR="00FB4CB8">
        <w:rPr>
          <w:rFonts w:ascii="Times New Roman" w:hAnsi="Times New Roman" w:cs="Times New Roman"/>
        </w:rPr>
        <w:t xml:space="preserve"> shows</w:t>
      </w:r>
      <w:r w:rsidR="00FB4CB8" w:rsidRPr="009F3DF6">
        <w:rPr>
          <w:rFonts w:ascii="Times New Roman" w:hAnsi="Times New Roman" w:cs="Times New Roman"/>
        </w:rPr>
        <w:t xml:space="preserve"> the top </w:t>
      </w:r>
      <w:r w:rsidR="00FB4CB8">
        <w:rPr>
          <w:rFonts w:ascii="Times New Roman" w:hAnsi="Times New Roman" w:cs="Times New Roman"/>
        </w:rPr>
        <w:t>six</w:t>
      </w:r>
      <w:r w:rsidR="00FB4CB8" w:rsidRPr="009F3DF6">
        <w:rPr>
          <w:rFonts w:ascii="Times New Roman" w:hAnsi="Times New Roman" w:cs="Times New Roman"/>
        </w:rPr>
        <w:t xml:space="preserve"> features </w:t>
      </w:r>
      <w:r w:rsidR="00FB4CB8">
        <w:rPr>
          <w:rFonts w:ascii="Times New Roman" w:hAnsi="Times New Roman" w:cs="Times New Roman"/>
        </w:rPr>
        <w:t>highlighted</w:t>
      </w:r>
      <w:r w:rsidR="00FB4CB8" w:rsidRPr="009F3DF6">
        <w:rPr>
          <w:rFonts w:ascii="Times New Roman" w:hAnsi="Times New Roman" w:cs="Times New Roman"/>
        </w:rPr>
        <w:t xml:space="preserve"> using LIME for the classification of all four diseases</w:t>
      </w:r>
      <w:r w:rsidR="00FB4CB8">
        <w:rPr>
          <w:rFonts w:ascii="Times New Roman" w:hAnsi="Times New Roman" w:cs="Times New Roman"/>
        </w:rPr>
        <w:t xml:space="preserve"> with the segmented dataset. First column shows the image of leaf with symptom, 2</w:t>
      </w:r>
      <w:r w:rsidR="00FB4CB8" w:rsidRPr="00021D9F">
        <w:rPr>
          <w:rFonts w:ascii="Times New Roman" w:hAnsi="Times New Roman" w:cs="Times New Roman"/>
          <w:vertAlign w:val="superscript"/>
        </w:rPr>
        <w:t>nd</w:t>
      </w:r>
      <w:r w:rsidR="00FB4CB8">
        <w:rPr>
          <w:rFonts w:ascii="Times New Roman" w:hAnsi="Times New Roman" w:cs="Times New Roman"/>
        </w:rPr>
        <w:t xml:space="preserve"> one shows the corresponding segmented image, a to f shows the extracted top six features.</w:t>
      </w:r>
    </w:p>
    <w:p w14:paraId="7B88FB77" w14:textId="77777777" w:rsidR="00FB4CB8" w:rsidRDefault="00FB4CB8" w:rsidP="00FB4CB8">
      <w:pPr>
        <w:keepNext/>
        <w:spacing w:line="240" w:lineRule="auto"/>
        <w:jc w:val="both"/>
      </w:pPr>
      <w:r>
        <w:rPr>
          <w:rFonts w:ascii="Times New Roman" w:hAnsi="Times New Roman" w:cs="Times New Roman"/>
          <w:noProof/>
        </w:rPr>
        <w:drawing>
          <wp:inline distT="0" distB="0" distL="0" distR="0" wp14:anchorId="363EEDC5" wp14:editId="2734787B">
            <wp:extent cx="5021580" cy="3018290"/>
            <wp:effectExtent l="0" t="0" r="7620" b="0"/>
            <wp:docPr id="2056997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2744" cy="3055054"/>
                    </a:xfrm>
                    <a:prstGeom prst="rect">
                      <a:avLst/>
                    </a:prstGeom>
                    <a:noFill/>
                    <a:ln>
                      <a:noFill/>
                    </a:ln>
                  </pic:spPr>
                </pic:pic>
              </a:graphicData>
            </a:graphic>
          </wp:inline>
        </w:drawing>
      </w:r>
    </w:p>
    <w:p w14:paraId="5123FBBE" w14:textId="6650C947" w:rsidR="00FB4CB8" w:rsidRDefault="00FB4CB8" w:rsidP="00FB4CB8">
      <w:pPr>
        <w:pStyle w:val="Descripcin"/>
        <w:jc w:val="both"/>
      </w:pPr>
      <w:r>
        <w:t>Figure</w:t>
      </w:r>
      <w:r w:rsidR="007D45CB">
        <w:t xml:space="preserve"> 7</w:t>
      </w:r>
      <w:r>
        <w:t xml:space="preserve">: </w:t>
      </w:r>
      <w:r w:rsidRPr="00041B7B">
        <w:t xml:space="preserve"> Top six features highlighted using LIME for the classification of all four diseases on segmented image</w:t>
      </w:r>
    </w:p>
    <w:p w14:paraId="6C7D7712" w14:textId="77777777" w:rsidR="00FB4CB8" w:rsidRDefault="00FB4CB8" w:rsidP="007A3C12">
      <w:pPr>
        <w:spacing w:line="240" w:lineRule="auto"/>
        <w:ind w:firstLine="720"/>
        <w:jc w:val="both"/>
        <w:rPr>
          <w:rFonts w:ascii="Times New Roman" w:hAnsi="Times New Roman" w:cs="Times New Roman"/>
        </w:rPr>
      </w:pPr>
      <w:r w:rsidRPr="00EB02BE">
        <w:rPr>
          <w:rFonts w:ascii="Times New Roman" w:hAnsi="Times New Roman" w:cs="Times New Roman"/>
        </w:rPr>
        <w:lastRenderedPageBreak/>
        <w:t xml:space="preserve">The LIME results indicate that the model effectively identifies all major symptoms associated with the four black pepper diseases. In the case of </w:t>
      </w:r>
      <w:proofErr w:type="spellStart"/>
      <w:r w:rsidRPr="00EB02BE">
        <w:rPr>
          <w:rFonts w:ascii="Times New Roman" w:hAnsi="Times New Roman" w:cs="Times New Roman"/>
        </w:rPr>
        <w:t>Footrot</w:t>
      </w:r>
      <w:proofErr w:type="spellEnd"/>
      <w:r w:rsidRPr="00EB02BE">
        <w:rPr>
          <w:rFonts w:ascii="Times New Roman" w:hAnsi="Times New Roman" w:cs="Times New Roman"/>
        </w:rPr>
        <w:t xml:space="preserve"> disease, the fimbriated margin</w:t>
      </w:r>
      <w:r>
        <w:rPr>
          <w:rFonts w:ascii="Times New Roman" w:hAnsi="Times New Roman" w:cs="Times New Roman"/>
        </w:rPr>
        <w:t xml:space="preserve">, </w:t>
      </w:r>
      <w:r w:rsidRPr="00EB02BE">
        <w:rPr>
          <w:rFonts w:ascii="Times New Roman" w:hAnsi="Times New Roman" w:cs="Times New Roman"/>
        </w:rPr>
        <w:t>a key distinguishing feature</w:t>
      </w:r>
      <w:r>
        <w:rPr>
          <w:rFonts w:ascii="Times New Roman" w:hAnsi="Times New Roman" w:cs="Times New Roman"/>
        </w:rPr>
        <w:t xml:space="preserve">, </w:t>
      </w:r>
      <w:r w:rsidRPr="00EB02BE">
        <w:rPr>
          <w:rFonts w:ascii="Times New Roman" w:hAnsi="Times New Roman" w:cs="Times New Roman"/>
        </w:rPr>
        <w:t xml:space="preserve">is prominently highlighted in the first feature itself, along with accurate detection of black and brown lesions. </w:t>
      </w:r>
      <w:r>
        <w:rPr>
          <w:rFonts w:ascii="Times New Roman" w:hAnsi="Times New Roman" w:cs="Times New Roman"/>
        </w:rPr>
        <w:t xml:space="preserve">All features on </w:t>
      </w:r>
      <w:proofErr w:type="spellStart"/>
      <w:r>
        <w:rPr>
          <w:rFonts w:ascii="Times New Roman" w:hAnsi="Times New Roman" w:cs="Times New Roman"/>
        </w:rPr>
        <w:t>Pollu</w:t>
      </w:r>
      <w:proofErr w:type="spellEnd"/>
      <w:r>
        <w:rPr>
          <w:rFonts w:ascii="Times New Roman" w:hAnsi="Times New Roman" w:cs="Times New Roman"/>
        </w:rPr>
        <w:t xml:space="preserve"> initial stage, highlights </w:t>
      </w:r>
      <w:proofErr w:type="spellStart"/>
      <w:r>
        <w:rPr>
          <w:rFonts w:ascii="Times New Roman" w:hAnsi="Times New Roman" w:cs="Times New Roman"/>
        </w:rPr>
        <w:t>atleast</w:t>
      </w:r>
      <w:proofErr w:type="spellEnd"/>
      <w:r>
        <w:rPr>
          <w:rFonts w:ascii="Times New Roman" w:hAnsi="Times New Roman" w:cs="Times New Roman"/>
        </w:rPr>
        <w:t xml:space="preserve"> one </w:t>
      </w:r>
      <w:proofErr w:type="spellStart"/>
      <w:r>
        <w:rPr>
          <w:rFonts w:ascii="Times New Roman" w:hAnsi="Times New Roman" w:cs="Times New Roman"/>
        </w:rPr>
        <w:t>symptom,i.e</w:t>
      </w:r>
      <w:proofErr w:type="spellEnd"/>
      <w:r>
        <w:rPr>
          <w:rFonts w:ascii="Times New Roman" w:hAnsi="Times New Roman" w:cs="Times New Roman"/>
        </w:rPr>
        <w:t xml:space="preserve">., brown spot with yellow halo. The brown lesions with depression and yellow halo is highlighted in the first and second features of </w:t>
      </w:r>
      <w:proofErr w:type="spellStart"/>
      <w:r>
        <w:rPr>
          <w:rFonts w:ascii="Times New Roman" w:hAnsi="Times New Roman" w:cs="Times New Roman"/>
        </w:rPr>
        <w:t>pollu</w:t>
      </w:r>
      <w:proofErr w:type="spellEnd"/>
      <w:r>
        <w:rPr>
          <w:rFonts w:ascii="Times New Roman" w:hAnsi="Times New Roman" w:cs="Times New Roman"/>
        </w:rPr>
        <w:t xml:space="preserve"> advanced stage. S</w:t>
      </w:r>
      <w:r w:rsidRPr="00EB02BE">
        <w:rPr>
          <w:rFonts w:ascii="Times New Roman" w:hAnsi="Times New Roman" w:cs="Times New Roman"/>
        </w:rPr>
        <w:t>imilarly, for viral disease, equal importance is given to both yellow and green patches, reflecting a balanced understanding of symptom distribution</w:t>
      </w:r>
      <w:r>
        <w:rPr>
          <w:rFonts w:ascii="Times New Roman" w:hAnsi="Times New Roman" w:cs="Times New Roman"/>
        </w:rPr>
        <w:t xml:space="preserve">. These factors indicate the </w:t>
      </w:r>
      <w:r w:rsidRPr="00071330">
        <w:rPr>
          <w:rFonts w:ascii="Times New Roman" w:hAnsi="Times New Roman" w:cs="Times New Roman"/>
        </w:rPr>
        <w:t xml:space="preserve">symptom-aware </w:t>
      </w:r>
      <w:r>
        <w:rPr>
          <w:rFonts w:ascii="Times New Roman" w:hAnsi="Times New Roman" w:cs="Times New Roman"/>
        </w:rPr>
        <w:t>segmentation</w:t>
      </w:r>
      <w:r w:rsidRPr="00071330">
        <w:rPr>
          <w:rFonts w:ascii="Times New Roman" w:hAnsi="Times New Roman" w:cs="Times New Roman"/>
        </w:rPr>
        <w:t xml:space="preserve"> significantly improved the </w:t>
      </w:r>
      <w:proofErr w:type="spellStart"/>
      <w:r w:rsidRPr="00071330">
        <w:rPr>
          <w:rFonts w:ascii="Times New Roman" w:hAnsi="Times New Roman" w:cs="Times New Roman"/>
        </w:rPr>
        <w:t>explainability</w:t>
      </w:r>
      <w:proofErr w:type="spellEnd"/>
      <w:r w:rsidRPr="00071330">
        <w:rPr>
          <w:rFonts w:ascii="Times New Roman" w:hAnsi="Times New Roman" w:cs="Times New Roman"/>
        </w:rPr>
        <w:t xml:space="preserve"> and reliability</w:t>
      </w:r>
      <w:r>
        <w:rPr>
          <w:rFonts w:ascii="Times New Roman" w:hAnsi="Times New Roman" w:cs="Times New Roman"/>
        </w:rPr>
        <w:t xml:space="preserve"> of the disease detection model.</w:t>
      </w:r>
    </w:p>
    <w:p w14:paraId="244DDF95" w14:textId="0AA2E345" w:rsidR="00FB4CB8" w:rsidRDefault="00FB4CB8" w:rsidP="007A3C12">
      <w:pPr>
        <w:spacing w:line="240" w:lineRule="auto"/>
        <w:ind w:firstLine="360"/>
        <w:jc w:val="both"/>
        <w:rPr>
          <w:rFonts w:ascii="Times New Roman" w:hAnsi="Times New Roman" w:cs="Times New Roman"/>
        </w:rPr>
      </w:pPr>
      <w:r w:rsidRPr="00AB49C1">
        <w:rPr>
          <w:rFonts w:ascii="Times New Roman" w:hAnsi="Times New Roman" w:cs="Times New Roman"/>
        </w:rPr>
        <w:t>The experimental results demonstrate that transfer learning with pre-trained CNN architectures</w:t>
      </w:r>
      <w:r>
        <w:rPr>
          <w:rFonts w:ascii="Times New Roman" w:hAnsi="Times New Roman" w:cs="Times New Roman"/>
        </w:rPr>
        <w:t xml:space="preserve"> </w:t>
      </w:r>
      <w:r w:rsidRPr="00AB49C1">
        <w:rPr>
          <w:rFonts w:ascii="Times New Roman" w:hAnsi="Times New Roman" w:cs="Times New Roman"/>
        </w:rPr>
        <w:t>with entropy-based segmentation significantly enhances black pepper disease detection accuracy</w:t>
      </w:r>
      <w:r w:rsidR="00EA523C">
        <w:rPr>
          <w:rFonts w:ascii="Times New Roman" w:hAnsi="Times New Roman" w:cs="Times New Roman"/>
        </w:rPr>
        <w:t xml:space="preserve"> and reliability</w:t>
      </w:r>
    </w:p>
    <w:p w14:paraId="3A767408" w14:textId="27311D20" w:rsidR="00FF351B" w:rsidRPr="00413015" w:rsidRDefault="00FF351B" w:rsidP="00ED312E">
      <w:pPr>
        <w:pStyle w:val="Ttulo1"/>
        <w:numPr>
          <w:ilvl w:val="0"/>
          <w:numId w:val="15"/>
        </w:numPr>
        <w:jc w:val="both"/>
        <w:rPr>
          <w:rFonts w:ascii="Times New Roman" w:hAnsi="Times New Roman" w:cs="Times New Roman"/>
          <w:sz w:val="22"/>
          <w:szCs w:val="22"/>
          <w:lang w:eastAsia="en-IN"/>
        </w:rPr>
      </w:pPr>
      <w:r w:rsidRPr="00413015">
        <w:rPr>
          <w:rFonts w:ascii="Times New Roman" w:hAnsi="Times New Roman" w:cs="Times New Roman"/>
          <w:sz w:val="22"/>
          <w:szCs w:val="22"/>
          <w:lang w:eastAsia="en-IN"/>
        </w:rPr>
        <w:t xml:space="preserve">Conclusion </w:t>
      </w:r>
    </w:p>
    <w:p w14:paraId="67C68E8F" w14:textId="1BB2945D" w:rsidR="00A868DB" w:rsidRDefault="00FF351B" w:rsidP="007A3C12">
      <w:pPr>
        <w:spacing w:line="240" w:lineRule="auto"/>
        <w:ind w:firstLine="360"/>
        <w:jc w:val="both"/>
        <w:rPr>
          <w:rFonts w:ascii="Times New Roman" w:hAnsi="Times New Roman" w:cs="Times New Roman"/>
        </w:rPr>
      </w:pPr>
      <w:r w:rsidRPr="007961C9">
        <w:rPr>
          <w:rFonts w:ascii="Times New Roman" w:hAnsi="Times New Roman" w:cs="Times New Roman"/>
          <w:lang w:eastAsia="en-IN"/>
        </w:rPr>
        <w:t xml:space="preserve">The integration of machine learning, particularly deep learning, holds immense potential for advancing disease detection and management in black pepper cultivation. </w:t>
      </w:r>
      <w:r w:rsidR="00A901C6" w:rsidRPr="00E222C1">
        <w:rPr>
          <w:rFonts w:ascii="Times New Roman" w:hAnsi="Times New Roman" w:cs="Times New Roman"/>
          <w:lang w:eastAsia="en-IN"/>
        </w:rPr>
        <w:t>In this study</w:t>
      </w:r>
      <w:r w:rsidR="00A901C6">
        <w:rPr>
          <w:rFonts w:ascii="Times New Roman" w:hAnsi="Times New Roman" w:cs="Times New Roman"/>
          <w:lang w:eastAsia="en-IN"/>
        </w:rPr>
        <w:t>,</w:t>
      </w:r>
      <w:r w:rsidR="00A901C6" w:rsidRPr="00AF71B1">
        <w:rPr>
          <w:rFonts w:ascii="Times New Roman" w:hAnsi="Times New Roman" w:cs="Times New Roman"/>
          <w:lang w:eastAsia="en-IN"/>
        </w:rPr>
        <w:t xml:space="preserve"> the performance and reliability of </w:t>
      </w:r>
      <w:r w:rsidR="00A901C6">
        <w:rPr>
          <w:rFonts w:ascii="Times New Roman" w:hAnsi="Times New Roman" w:cs="Times New Roman"/>
          <w:lang w:eastAsia="en-IN"/>
        </w:rPr>
        <w:t xml:space="preserve">15 </w:t>
      </w:r>
      <w:r w:rsidR="00A901C6" w:rsidRPr="00AF71B1">
        <w:rPr>
          <w:rFonts w:ascii="Times New Roman" w:hAnsi="Times New Roman" w:cs="Times New Roman"/>
          <w:lang w:eastAsia="en-IN"/>
        </w:rPr>
        <w:t xml:space="preserve">pre-trained CNNs </w:t>
      </w:r>
      <w:r w:rsidR="00A901C6">
        <w:rPr>
          <w:rFonts w:ascii="Times New Roman" w:hAnsi="Times New Roman" w:cs="Times New Roman"/>
          <w:lang w:eastAsia="en-IN"/>
        </w:rPr>
        <w:t xml:space="preserve">were analysed </w:t>
      </w:r>
      <w:r w:rsidR="00B21760">
        <w:rPr>
          <w:rFonts w:ascii="Times New Roman" w:hAnsi="Times New Roman" w:cs="Times New Roman"/>
          <w:lang w:eastAsia="en-IN"/>
        </w:rPr>
        <w:t>on</w:t>
      </w:r>
      <w:r w:rsidR="00A901C6" w:rsidRPr="00AF71B1">
        <w:rPr>
          <w:rFonts w:ascii="Times New Roman" w:hAnsi="Times New Roman" w:cs="Times New Roman"/>
          <w:lang w:eastAsia="en-IN"/>
        </w:rPr>
        <w:t xml:space="preserve"> black pepper disease </w:t>
      </w:r>
      <w:r w:rsidR="00B21760">
        <w:rPr>
          <w:rFonts w:ascii="Times New Roman" w:hAnsi="Times New Roman" w:cs="Times New Roman"/>
          <w:lang w:eastAsia="en-IN"/>
        </w:rPr>
        <w:t xml:space="preserve">dataset </w:t>
      </w:r>
      <w:r w:rsidR="00B21760" w:rsidRPr="00E81643">
        <w:rPr>
          <w:rFonts w:ascii="Times New Roman" w:hAnsi="Times New Roman" w:cs="Times New Roman"/>
          <w:lang w:eastAsia="en-IN"/>
        </w:rPr>
        <w:t xml:space="preserve">with five classes, Healthy, Foot rot, </w:t>
      </w:r>
      <w:proofErr w:type="spellStart"/>
      <w:r w:rsidR="00B21760" w:rsidRPr="00E81643">
        <w:rPr>
          <w:rFonts w:ascii="Times New Roman" w:hAnsi="Times New Roman" w:cs="Times New Roman"/>
          <w:lang w:eastAsia="en-IN"/>
        </w:rPr>
        <w:t>Pollu</w:t>
      </w:r>
      <w:proofErr w:type="spellEnd"/>
      <w:r w:rsidR="00B21760" w:rsidRPr="00E81643">
        <w:rPr>
          <w:rFonts w:ascii="Times New Roman" w:hAnsi="Times New Roman" w:cs="Times New Roman"/>
          <w:lang w:eastAsia="en-IN"/>
        </w:rPr>
        <w:t xml:space="preserve"> (initial), </w:t>
      </w:r>
      <w:proofErr w:type="spellStart"/>
      <w:r w:rsidR="00B21760" w:rsidRPr="00E81643">
        <w:rPr>
          <w:rFonts w:ascii="Times New Roman" w:hAnsi="Times New Roman" w:cs="Times New Roman"/>
          <w:lang w:eastAsia="en-IN"/>
        </w:rPr>
        <w:t>Pollu</w:t>
      </w:r>
      <w:proofErr w:type="spellEnd"/>
      <w:r w:rsidR="00B21760" w:rsidRPr="00E81643">
        <w:rPr>
          <w:rFonts w:ascii="Times New Roman" w:hAnsi="Times New Roman" w:cs="Times New Roman"/>
          <w:lang w:eastAsia="en-IN"/>
        </w:rPr>
        <w:t xml:space="preserve"> (advanced), and Viral disease</w:t>
      </w:r>
      <w:r w:rsidR="00B21760">
        <w:rPr>
          <w:rFonts w:ascii="Times New Roman" w:hAnsi="Times New Roman" w:cs="Times New Roman"/>
          <w:lang w:eastAsia="en-IN"/>
        </w:rPr>
        <w:t xml:space="preserve">. </w:t>
      </w:r>
      <w:r w:rsidR="00B21760" w:rsidRPr="00E222C1">
        <w:rPr>
          <w:rFonts w:ascii="Times New Roman" w:hAnsi="Times New Roman" w:cs="Times New Roman"/>
          <w:lang w:eastAsia="en-IN"/>
        </w:rPr>
        <w:t xml:space="preserve">Explainable AI </w:t>
      </w:r>
      <w:r w:rsidR="002D7B56">
        <w:rPr>
          <w:rFonts w:ascii="Times New Roman" w:hAnsi="Times New Roman" w:cs="Times New Roman"/>
          <w:lang w:eastAsia="en-IN"/>
        </w:rPr>
        <w:t>is</w:t>
      </w:r>
      <w:r w:rsidR="00B21760" w:rsidRPr="00E222C1">
        <w:rPr>
          <w:rFonts w:ascii="Times New Roman" w:hAnsi="Times New Roman" w:cs="Times New Roman"/>
          <w:lang w:eastAsia="en-IN"/>
        </w:rPr>
        <w:t xml:space="preserve"> employed</w:t>
      </w:r>
      <w:r w:rsidR="00B21760">
        <w:rPr>
          <w:rFonts w:ascii="Times New Roman" w:hAnsi="Times New Roman" w:cs="Times New Roman"/>
          <w:lang w:eastAsia="en-IN"/>
        </w:rPr>
        <w:t>,</w:t>
      </w:r>
      <w:r w:rsidR="00B21760" w:rsidRPr="00E222C1">
        <w:rPr>
          <w:rFonts w:ascii="Times New Roman" w:hAnsi="Times New Roman" w:cs="Times New Roman"/>
          <w:lang w:eastAsia="en-IN"/>
        </w:rPr>
        <w:t xml:space="preserve"> Specifically, LIME </w:t>
      </w:r>
      <w:r w:rsidR="00B21760">
        <w:rPr>
          <w:rFonts w:ascii="Times New Roman" w:hAnsi="Times New Roman" w:cs="Times New Roman"/>
          <w:lang w:eastAsia="en-IN"/>
        </w:rPr>
        <w:t>is used</w:t>
      </w:r>
      <w:r w:rsidR="00B21760" w:rsidRPr="00E222C1">
        <w:rPr>
          <w:rFonts w:ascii="Times New Roman" w:hAnsi="Times New Roman" w:cs="Times New Roman"/>
          <w:lang w:eastAsia="en-IN"/>
        </w:rPr>
        <w:t xml:space="preserve"> to</w:t>
      </w:r>
      <w:r w:rsidR="00B21760">
        <w:rPr>
          <w:rFonts w:ascii="Times New Roman" w:hAnsi="Times New Roman" w:cs="Times New Roman"/>
          <w:lang w:eastAsia="en-IN"/>
        </w:rPr>
        <w:t xml:space="preserve"> visualize, </w:t>
      </w:r>
      <w:r w:rsidR="00B21760" w:rsidRPr="00E222C1">
        <w:rPr>
          <w:rFonts w:ascii="Times New Roman" w:hAnsi="Times New Roman" w:cs="Times New Roman"/>
          <w:lang w:eastAsia="en-IN"/>
        </w:rPr>
        <w:t>interpret and validate the predictions made by the deep learning model</w:t>
      </w:r>
      <w:r w:rsidR="00B21760">
        <w:rPr>
          <w:rFonts w:ascii="Times New Roman" w:hAnsi="Times New Roman" w:cs="Times New Roman"/>
          <w:lang w:eastAsia="en-IN"/>
        </w:rPr>
        <w:t xml:space="preserve">. </w:t>
      </w:r>
      <w:proofErr w:type="spellStart"/>
      <w:r w:rsidR="00B21760" w:rsidRPr="007961C9">
        <w:rPr>
          <w:rFonts w:ascii="Times New Roman" w:hAnsi="Times New Roman" w:cs="Times New Roman"/>
        </w:rPr>
        <w:t>XceptionNet</w:t>
      </w:r>
      <w:proofErr w:type="spellEnd"/>
      <w:r w:rsidR="00371607">
        <w:rPr>
          <w:rFonts w:ascii="Times New Roman" w:hAnsi="Times New Roman" w:cs="Times New Roman"/>
        </w:rPr>
        <w:t>(96.70%)</w:t>
      </w:r>
      <w:r w:rsidR="00B21760">
        <w:rPr>
          <w:rFonts w:ascii="Times New Roman" w:hAnsi="Times New Roman" w:cs="Times New Roman"/>
        </w:rPr>
        <w:t xml:space="preserve"> and </w:t>
      </w:r>
      <w:r w:rsidR="00B21760" w:rsidRPr="00E549DF">
        <w:rPr>
          <w:rFonts w:ascii="Times New Roman" w:hAnsi="Times New Roman" w:cs="Times New Roman"/>
        </w:rPr>
        <w:t>DenseNet201</w:t>
      </w:r>
      <w:r w:rsidR="00371607">
        <w:rPr>
          <w:rFonts w:ascii="Times New Roman" w:hAnsi="Times New Roman" w:cs="Times New Roman"/>
        </w:rPr>
        <w:t>(97.03%)</w:t>
      </w:r>
      <w:r w:rsidR="00B21760">
        <w:rPr>
          <w:rFonts w:ascii="Times New Roman" w:hAnsi="Times New Roman" w:cs="Times New Roman"/>
        </w:rPr>
        <w:t xml:space="preserve"> with GAP layer </w:t>
      </w:r>
      <w:r w:rsidR="00B21760" w:rsidRPr="007961C9">
        <w:rPr>
          <w:rFonts w:ascii="Times New Roman" w:hAnsi="Times New Roman" w:cs="Times New Roman"/>
        </w:rPr>
        <w:t>has showed highest accuracy</w:t>
      </w:r>
      <w:r w:rsidR="00B21760" w:rsidRPr="00E81643">
        <w:rPr>
          <w:rFonts w:ascii="Times New Roman" w:hAnsi="Times New Roman" w:cs="Times New Roman"/>
          <w:lang w:eastAsia="en-IN"/>
        </w:rPr>
        <w:t xml:space="preserve"> </w:t>
      </w:r>
      <w:r w:rsidR="00B21760">
        <w:rPr>
          <w:rFonts w:ascii="Times New Roman" w:hAnsi="Times New Roman" w:cs="Times New Roman"/>
          <w:lang w:eastAsia="en-IN"/>
        </w:rPr>
        <w:t>on the collected dataset</w:t>
      </w:r>
      <w:r w:rsidR="00371607">
        <w:rPr>
          <w:rFonts w:ascii="Times New Roman" w:hAnsi="Times New Roman" w:cs="Times New Roman"/>
          <w:lang w:eastAsia="en-IN"/>
        </w:rPr>
        <w:t xml:space="preserve">. </w:t>
      </w:r>
      <w:r w:rsidR="002D7B56">
        <w:rPr>
          <w:rFonts w:ascii="Times New Roman" w:hAnsi="Times New Roman" w:cs="Times New Roman"/>
          <w:lang w:eastAsia="en-IN"/>
        </w:rPr>
        <w:t>But</w:t>
      </w:r>
      <w:r w:rsidR="00371607">
        <w:rPr>
          <w:rFonts w:ascii="Times New Roman" w:hAnsi="Times New Roman" w:cs="Times New Roman"/>
          <w:lang w:eastAsia="en-IN"/>
        </w:rPr>
        <w:t xml:space="preserve"> the </w:t>
      </w:r>
      <w:r w:rsidR="00371607" w:rsidRPr="00AF71B1">
        <w:rPr>
          <w:rFonts w:ascii="Times New Roman" w:hAnsi="Times New Roman" w:cs="Times New Roman"/>
          <w:lang w:eastAsia="en-IN"/>
        </w:rPr>
        <w:t>interpretability analysis using LIME reveal</w:t>
      </w:r>
      <w:r w:rsidR="00371607">
        <w:rPr>
          <w:rFonts w:ascii="Times New Roman" w:hAnsi="Times New Roman" w:cs="Times New Roman"/>
          <w:lang w:eastAsia="en-IN"/>
        </w:rPr>
        <w:t>ed</w:t>
      </w:r>
      <w:r w:rsidR="00371607" w:rsidRPr="00AF71B1">
        <w:rPr>
          <w:rFonts w:ascii="Times New Roman" w:hAnsi="Times New Roman" w:cs="Times New Roman"/>
          <w:lang w:eastAsia="en-IN"/>
        </w:rPr>
        <w:t xml:space="preserve"> that</w:t>
      </w:r>
      <w:r w:rsidR="002D7B56">
        <w:rPr>
          <w:rFonts w:ascii="Times New Roman" w:hAnsi="Times New Roman" w:cs="Times New Roman"/>
          <w:lang w:eastAsia="en-IN"/>
        </w:rPr>
        <w:t>,</w:t>
      </w:r>
      <w:r w:rsidR="00371607" w:rsidRPr="00AF71B1">
        <w:rPr>
          <w:rFonts w:ascii="Times New Roman" w:hAnsi="Times New Roman" w:cs="Times New Roman"/>
          <w:lang w:eastAsia="en-IN"/>
        </w:rPr>
        <w:t xml:space="preserve"> models do not focus on key symptomatic regions, suggesting their unreliability and a lack of true symptom recognition</w:t>
      </w:r>
      <w:r w:rsidR="00371607">
        <w:rPr>
          <w:rFonts w:ascii="Times New Roman" w:hAnsi="Times New Roman" w:cs="Times New Roman"/>
          <w:lang w:eastAsia="en-IN"/>
        </w:rPr>
        <w:t>.</w:t>
      </w:r>
      <w:r w:rsidR="00371607" w:rsidRPr="00AF71B1">
        <w:rPr>
          <w:rFonts w:ascii="Times New Roman" w:hAnsi="Times New Roman" w:cs="Times New Roman"/>
          <w:lang w:eastAsia="en-IN"/>
        </w:rPr>
        <w:t xml:space="preserve"> </w:t>
      </w:r>
      <w:r w:rsidR="00371607">
        <w:rPr>
          <w:rFonts w:ascii="Times New Roman" w:hAnsi="Times New Roman" w:cs="Times New Roman"/>
          <w:lang w:eastAsia="en-IN"/>
        </w:rPr>
        <w:t>To improve the accuracy</w:t>
      </w:r>
      <w:r w:rsidR="00445E3D">
        <w:rPr>
          <w:rFonts w:ascii="Times New Roman" w:hAnsi="Times New Roman" w:cs="Times New Roman"/>
          <w:lang w:eastAsia="en-IN"/>
        </w:rPr>
        <w:t xml:space="preserve"> and reliability</w:t>
      </w:r>
      <w:r w:rsidR="00371607">
        <w:rPr>
          <w:rFonts w:ascii="Times New Roman" w:hAnsi="Times New Roman" w:cs="Times New Roman"/>
          <w:lang w:eastAsia="en-IN"/>
        </w:rPr>
        <w:t xml:space="preserve"> of the model, entropy-based </w:t>
      </w:r>
      <w:r w:rsidR="00371607" w:rsidRPr="00764621">
        <w:rPr>
          <w:rFonts w:ascii="Times New Roman" w:hAnsi="Times New Roman" w:cs="Times New Roman"/>
          <w:lang w:eastAsia="en-IN"/>
        </w:rPr>
        <w:t>symptom-aware segmentation</w:t>
      </w:r>
      <w:r w:rsidR="00371607">
        <w:rPr>
          <w:rFonts w:ascii="Times New Roman" w:hAnsi="Times New Roman" w:cs="Times New Roman"/>
          <w:lang w:eastAsia="en-IN"/>
        </w:rPr>
        <w:t xml:space="preserve"> is done and it is an </w:t>
      </w:r>
      <w:ins w:id="10" w:author="Gustavo Bich" w:date="2025-12-07T00:39:00Z">
        <w:r w:rsidR="00867F21">
          <w:rPr>
            <w:rFonts w:ascii="Times New Roman" w:hAnsi="Times New Roman" w:cs="Times New Roman"/>
            <w:lang w:eastAsia="en-IN"/>
          </w:rPr>
          <w:t>e</w:t>
        </w:r>
      </w:ins>
      <w:del w:id="11" w:author="Gustavo Bich" w:date="2025-12-07T00:39:00Z">
        <w:r w:rsidR="00371607" w:rsidDel="00867F21">
          <w:rPr>
            <w:rFonts w:ascii="Times New Roman" w:hAnsi="Times New Roman" w:cs="Times New Roman"/>
            <w:lang w:eastAsia="en-IN"/>
          </w:rPr>
          <w:delText>a</w:delText>
        </w:r>
      </w:del>
      <w:r w:rsidR="00371607">
        <w:rPr>
          <w:rFonts w:ascii="Times New Roman" w:hAnsi="Times New Roman" w:cs="Times New Roman"/>
          <w:lang w:eastAsia="en-IN"/>
        </w:rPr>
        <w:t>ffective method to segment all disease symptoms including light green and yellow shades of viral disease.</w:t>
      </w:r>
      <w:r w:rsidR="00A868DB" w:rsidRPr="00A868DB">
        <w:rPr>
          <w:rFonts w:ascii="Times New Roman" w:hAnsi="Times New Roman" w:cs="Times New Roman"/>
        </w:rPr>
        <w:t xml:space="preserve"> </w:t>
      </w:r>
      <w:r w:rsidR="00A868DB">
        <w:rPr>
          <w:rFonts w:ascii="Times New Roman" w:hAnsi="Times New Roman" w:cs="Times New Roman"/>
        </w:rPr>
        <w:t xml:space="preserve">With segmentation, </w:t>
      </w:r>
      <w:r w:rsidR="00A868DB" w:rsidRPr="00C17892">
        <w:rPr>
          <w:rFonts w:ascii="Times New Roman" w:hAnsi="Times New Roman" w:cs="Times New Roman"/>
        </w:rPr>
        <w:t>Models such as DenseNet201, VGG19, and MobileNetV2 consistently achieved superior performance with testing accuracies above 99%</w:t>
      </w:r>
      <w:r w:rsidR="00A868DB">
        <w:rPr>
          <w:rFonts w:ascii="Times New Roman" w:hAnsi="Times New Roman" w:cs="Times New Roman"/>
        </w:rPr>
        <w:t xml:space="preserve">. </w:t>
      </w:r>
      <w:r w:rsidR="00A868DB" w:rsidRPr="00575565">
        <w:rPr>
          <w:rFonts w:ascii="Times New Roman" w:hAnsi="Times New Roman" w:cs="Times New Roman"/>
          <w:lang w:eastAsia="en-IN"/>
        </w:rPr>
        <w:t>LIME results</w:t>
      </w:r>
      <w:r w:rsidR="00A868DB">
        <w:rPr>
          <w:rFonts w:ascii="Times New Roman" w:hAnsi="Times New Roman" w:cs="Times New Roman"/>
          <w:lang w:eastAsia="en-IN"/>
        </w:rPr>
        <w:t xml:space="preserve"> on the segmented dataset</w:t>
      </w:r>
      <w:r w:rsidR="00A868DB" w:rsidRPr="00575565">
        <w:rPr>
          <w:rFonts w:ascii="Times New Roman" w:hAnsi="Times New Roman" w:cs="Times New Roman"/>
          <w:lang w:eastAsia="en-IN"/>
        </w:rPr>
        <w:t xml:space="preserve"> indicated that the predictions </w:t>
      </w:r>
      <w:r w:rsidR="00A868DB" w:rsidRPr="00EC0B02">
        <w:rPr>
          <w:rFonts w:ascii="Times New Roman" w:hAnsi="Times New Roman" w:cs="Times New Roman"/>
          <w:lang w:eastAsia="en-IN"/>
        </w:rPr>
        <w:t xml:space="preserve">were based on the </w:t>
      </w:r>
      <w:r w:rsidR="00A868DB">
        <w:rPr>
          <w:rFonts w:ascii="Times New Roman" w:hAnsi="Times New Roman" w:cs="Times New Roman"/>
          <w:lang w:eastAsia="en-IN"/>
        </w:rPr>
        <w:t>major</w:t>
      </w:r>
      <w:r w:rsidR="00A868DB" w:rsidRPr="00EC0B02">
        <w:rPr>
          <w:rFonts w:ascii="Times New Roman" w:hAnsi="Times New Roman" w:cs="Times New Roman"/>
          <w:lang w:eastAsia="en-IN"/>
        </w:rPr>
        <w:t xml:space="preserve"> </w:t>
      </w:r>
      <w:r w:rsidR="002D7B56">
        <w:rPr>
          <w:rFonts w:ascii="Times New Roman" w:hAnsi="Times New Roman" w:cs="Times New Roman"/>
          <w:lang w:eastAsia="en-IN"/>
        </w:rPr>
        <w:t xml:space="preserve">disease </w:t>
      </w:r>
      <w:r w:rsidR="00A868DB" w:rsidRPr="00EC0B02">
        <w:rPr>
          <w:rFonts w:ascii="Times New Roman" w:hAnsi="Times New Roman" w:cs="Times New Roman"/>
          <w:lang w:eastAsia="en-IN"/>
        </w:rPr>
        <w:t>symptoms</w:t>
      </w:r>
      <w:r w:rsidR="002D7B56">
        <w:rPr>
          <w:rFonts w:ascii="Times New Roman" w:hAnsi="Times New Roman" w:cs="Times New Roman"/>
          <w:lang w:eastAsia="en-IN"/>
        </w:rPr>
        <w:t>.</w:t>
      </w:r>
      <w:r w:rsidR="00A868DB" w:rsidRPr="00C55A20">
        <w:rPr>
          <w:rFonts w:ascii="Times New Roman" w:hAnsi="Times New Roman" w:cs="Times New Roman"/>
        </w:rPr>
        <w:t xml:space="preserve"> Overall, the integration of domain-specific </w:t>
      </w:r>
      <w:proofErr w:type="spellStart"/>
      <w:r w:rsidR="00A868DB" w:rsidRPr="00C55A20">
        <w:rPr>
          <w:rFonts w:ascii="Times New Roman" w:hAnsi="Times New Roman" w:cs="Times New Roman"/>
        </w:rPr>
        <w:t>preprocessing</w:t>
      </w:r>
      <w:proofErr w:type="spellEnd"/>
      <w:r w:rsidR="00A868DB" w:rsidRPr="00C55A20">
        <w:rPr>
          <w:rFonts w:ascii="Times New Roman" w:hAnsi="Times New Roman" w:cs="Times New Roman"/>
        </w:rPr>
        <w:t xml:space="preserve"> offers a robust and reliable solution for</w:t>
      </w:r>
      <w:r w:rsidR="00A868DB">
        <w:rPr>
          <w:rFonts w:ascii="Times New Roman" w:hAnsi="Times New Roman" w:cs="Times New Roman"/>
        </w:rPr>
        <w:t xml:space="preserve"> </w:t>
      </w:r>
      <w:r w:rsidR="00A868DB" w:rsidRPr="00C55A20">
        <w:rPr>
          <w:rFonts w:ascii="Times New Roman" w:hAnsi="Times New Roman" w:cs="Times New Roman"/>
        </w:rPr>
        <w:t xml:space="preserve">disease </w:t>
      </w:r>
      <w:r w:rsidR="00A868DB">
        <w:rPr>
          <w:rFonts w:ascii="Times New Roman" w:hAnsi="Times New Roman" w:cs="Times New Roman"/>
        </w:rPr>
        <w:t>classification</w:t>
      </w:r>
      <w:r w:rsidR="00A868DB" w:rsidRPr="00C55A20">
        <w:rPr>
          <w:rFonts w:ascii="Times New Roman" w:hAnsi="Times New Roman" w:cs="Times New Roman"/>
        </w:rPr>
        <w:t xml:space="preserve"> in black pepper, with potential for practical deployment</w:t>
      </w:r>
      <w:r w:rsidR="00A868DB">
        <w:rPr>
          <w:rFonts w:ascii="Times New Roman" w:hAnsi="Times New Roman" w:cs="Times New Roman"/>
        </w:rPr>
        <w:t xml:space="preserve"> and real-time monitoring </w:t>
      </w:r>
      <w:r w:rsidR="00A868DB" w:rsidRPr="00C55A20">
        <w:rPr>
          <w:rFonts w:ascii="Times New Roman" w:hAnsi="Times New Roman" w:cs="Times New Roman"/>
        </w:rPr>
        <w:t>in agricultural diagnostics.</w:t>
      </w:r>
    </w:p>
    <w:p w14:paraId="7AD40C1F" w14:textId="77777777" w:rsidR="00FF351B" w:rsidRPr="00C62C6E" w:rsidRDefault="00FF351B" w:rsidP="00FF351B">
      <w:pPr>
        <w:spacing w:line="240" w:lineRule="auto"/>
        <w:jc w:val="both"/>
        <w:rPr>
          <w:rFonts w:ascii="Times New Roman" w:hAnsi="Times New Roman" w:cs="Times New Roman"/>
          <w:b/>
          <w:bCs/>
          <w:u w:val="single"/>
        </w:rPr>
      </w:pPr>
      <w:r w:rsidRPr="00C62C6E">
        <w:rPr>
          <w:rFonts w:ascii="Times New Roman" w:hAnsi="Times New Roman" w:cs="Times New Roman"/>
          <w:b/>
          <w:bCs/>
          <w:u w:val="single"/>
        </w:rPr>
        <w:t>Declarations Conflict of interest</w:t>
      </w:r>
      <w:r>
        <w:rPr>
          <w:rFonts w:ascii="Times New Roman" w:hAnsi="Times New Roman" w:cs="Times New Roman"/>
          <w:b/>
          <w:bCs/>
          <w:u w:val="single"/>
        </w:rPr>
        <w:t xml:space="preserve"> </w:t>
      </w:r>
      <w:r w:rsidRPr="00366D79">
        <w:rPr>
          <w:rFonts w:ascii="Times New Roman" w:hAnsi="Times New Roman" w:cs="Times New Roman"/>
          <w:b/>
          <w:bCs/>
          <w:u w:val="single"/>
        </w:rPr>
        <w:t>statement</w:t>
      </w:r>
    </w:p>
    <w:p w14:paraId="33E1F819" w14:textId="77777777" w:rsidR="00FF351B" w:rsidRDefault="00FF351B" w:rsidP="00FF351B">
      <w:pPr>
        <w:spacing w:line="240" w:lineRule="auto"/>
        <w:jc w:val="both"/>
        <w:rPr>
          <w:rFonts w:ascii="Times New Roman" w:hAnsi="Times New Roman" w:cs="Times New Roman"/>
        </w:rPr>
      </w:pPr>
      <w:r w:rsidRPr="007961C9">
        <w:rPr>
          <w:rFonts w:ascii="Times New Roman" w:hAnsi="Times New Roman" w:cs="Times New Roman"/>
        </w:rPr>
        <w:t xml:space="preserve"> The authors state that there are no conf</w:t>
      </w:r>
      <w:r>
        <w:rPr>
          <w:rFonts w:ascii="Times New Roman" w:hAnsi="Times New Roman" w:cs="Times New Roman"/>
        </w:rPr>
        <w:t>l</w:t>
      </w:r>
      <w:r w:rsidRPr="007961C9">
        <w:rPr>
          <w:rFonts w:ascii="Times New Roman" w:hAnsi="Times New Roman" w:cs="Times New Roman"/>
        </w:rPr>
        <w:t>icts of interest</w:t>
      </w:r>
      <w:r>
        <w:rPr>
          <w:rFonts w:ascii="Times New Roman" w:hAnsi="Times New Roman" w:cs="Times New Roman"/>
        </w:rPr>
        <w:t>.</w:t>
      </w:r>
    </w:p>
    <w:p w14:paraId="69E549D3" w14:textId="77777777" w:rsidR="009A2353" w:rsidRPr="007961C9" w:rsidRDefault="009A2353" w:rsidP="00FF351B">
      <w:pPr>
        <w:spacing w:line="240" w:lineRule="auto"/>
        <w:jc w:val="both"/>
        <w:rPr>
          <w:rFonts w:ascii="Times New Roman" w:hAnsi="Times New Roman" w:cs="Times New Roman"/>
        </w:rPr>
      </w:pPr>
    </w:p>
    <w:sdt>
      <w:sdtPr>
        <w:rPr>
          <w:rFonts w:asciiTheme="minorHAnsi" w:eastAsiaTheme="minorHAnsi" w:hAnsiTheme="minorHAnsi" w:cstheme="minorBidi"/>
          <w:color w:val="auto"/>
          <w:sz w:val="22"/>
          <w:szCs w:val="22"/>
        </w:rPr>
        <w:id w:val="-29881435"/>
        <w:docPartObj>
          <w:docPartGallery w:val="Bibliographies"/>
          <w:docPartUnique/>
        </w:docPartObj>
      </w:sdtPr>
      <w:sdtEndPr/>
      <w:sdtContent>
        <w:p w14:paraId="7EF7B437" w14:textId="77777777" w:rsidR="00FF351B" w:rsidRDefault="00FF351B" w:rsidP="00FF351B">
          <w:pPr>
            <w:pStyle w:val="Ttulo1"/>
            <w:jc w:val="both"/>
          </w:pPr>
          <w:r>
            <w:t>References</w:t>
          </w:r>
        </w:p>
        <w:sdt>
          <w:sdtPr>
            <w:id w:val="-573587230"/>
            <w:bibliography/>
          </w:sdtPr>
          <w:sdtEndPr/>
          <w:sdtContent>
            <w:p w14:paraId="7B97796E" w14:textId="2ADF3A66" w:rsidR="00DA78CB" w:rsidRDefault="00FF351B" w:rsidP="009E70F3">
              <w:pPr>
                <w:pStyle w:val="Bibliografa"/>
                <w:ind w:left="360"/>
                <w:rPr>
                  <w:noProof/>
                  <w:kern w:val="0"/>
                  <w:sz w:val="24"/>
                  <w:szCs w:val="24"/>
                  <w14:ligatures w14:val="none"/>
                </w:rPr>
              </w:pPr>
              <w:r>
                <w:fldChar w:fldCharType="begin"/>
              </w:r>
              <w:r>
                <w:instrText xml:space="preserve"> BIBLIOGRAPHY </w:instrText>
              </w:r>
              <w:r>
                <w:fldChar w:fldCharType="separate"/>
              </w:r>
              <w:r w:rsidR="006245A4" w:rsidRPr="006245A4">
                <w:t xml:space="preserve"> </w:t>
              </w:r>
              <w:r w:rsidR="006245A4" w:rsidRPr="006245A4">
                <w:rPr>
                  <w:noProof/>
                </w:rPr>
                <w:t>Andrew, J., Eunice, J., Popescu, D. E., Chowdary, M. K., &amp; Hemanth, J. (2022). Deep Learning-Based Leaf Disease Detection in Crops Using Images for Agricultural Applications. Agronomy. https://doi.org/10.3390/agronomy12102395</w:t>
              </w:r>
              <w:r w:rsidR="006245A4">
                <w:rPr>
                  <w:noProof/>
                </w:rPr>
                <w:t xml:space="preserve"> </w:t>
              </w:r>
            </w:p>
            <w:p w14:paraId="7D1A70DC" w14:textId="1A3E191B" w:rsidR="00DA78CB" w:rsidRDefault="004E3CC7" w:rsidP="009E70F3">
              <w:pPr>
                <w:pStyle w:val="Bibliografa"/>
                <w:ind w:left="360"/>
                <w:rPr>
                  <w:noProof/>
                </w:rPr>
              </w:pPr>
              <w:r w:rsidRPr="004E3CC7">
                <w:rPr>
                  <w:noProof/>
                </w:rPr>
                <w:t>Howard, A. G., Zhu, M., Chen, B., Kalenichenko, D., Wang, W., Weyand, T., Andreetto, M., &amp; Adam, H. (2017). MobileNets: Efficient Convolutional Neural Networks for Mobile Vision Applications. https://arxiv.org/abs/1704.04861</w:t>
              </w:r>
              <w:r>
                <w:rPr>
                  <w:noProof/>
                </w:rPr>
                <w:t xml:space="preserve"> </w:t>
              </w:r>
            </w:p>
            <w:p w14:paraId="7A68AA85" w14:textId="7A1F7F3D" w:rsidR="00DA78CB" w:rsidRDefault="00165D22" w:rsidP="009E70F3">
              <w:pPr>
                <w:pStyle w:val="Bibliografa"/>
                <w:ind w:left="360"/>
                <w:rPr>
                  <w:noProof/>
                </w:rPr>
              </w:pPr>
              <w:r w:rsidRPr="00165D22">
                <w:rPr>
                  <w:noProof/>
                </w:rPr>
                <w:t>Chollet, F. (2017). Xception: Deep Learning with Depthwise Separable Convolutions. 2017 IEEE Conference on Computer Vision and Pattern Recognition (CVPR) https://doi.org/10.1109/CVPR.2017.735</w:t>
              </w:r>
              <w:r>
                <w:rPr>
                  <w:noProof/>
                </w:rPr>
                <w:t xml:space="preserve"> </w:t>
              </w:r>
            </w:p>
            <w:p w14:paraId="1C62A13C" w14:textId="0DF4759E" w:rsidR="00DA78CB" w:rsidRDefault="005D11CC" w:rsidP="009E70F3">
              <w:pPr>
                <w:pStyle w:val="Bibliografa"/>
                <w:ind w:left="360"/>
                <w:rPr>
                  <w:noProof/>
                </w:rPr>
              </w:pPr>
              <w:r w:rsidRPr="005D11CC">
                <w:rPr>
                  <w:noProof/>
                </w:rPr>
                <w:lastRenderedPageBreak/>
                <w:t>Szegedy, C., Vanhoucke, V., Ioffe, S., Shlens, J., &amp; Wojna, Z. (2016). Rethinking the Inception Architecture for Computer Vision. 2016 IEEE Conference on Computer Vision and Pattern Recognition (CVPR). https://doi.org/10.1109/CVPR.2016.308</w:t>
              </w:r>
            </w:p>
            <w:p w14:paraId="0ED04A73" w14:textId="461697C6" w:rsidR="00DA78CB" w:rsidRDefault="005D11CC" w:rsidP="009E70F3">
              <w:pPr>
                <w:pStyle w:val="Bibliografa"/>
                <w:ind w:left="360"/>
                <w:rPr>
                  <w:noProof/>
                </w:rPr>
              </w:pPr>
              <w:r w:rsidRPr="00AC2BA9">
                <w:rPr>
                  <w:noProof/>
                  <w:lang w:val="es-AR"/>
                </w:rPr>
                <w:t xml:space="preserve">Devi, M. B., &amp; Amarendra, K. (2021). </w:t>
              </w:r>
              <w:r w:rsidRPr="005D11CC">
                <w:rPr>
                  <w:noProof/>
                </w:rPr>
                <w:t>Machine Learning-Based Application to Detect Pepper Leaf Diseases Using HistGradientBoosting Classifier with Fused HOG and LBP Features. In S. K. Saha, P. S. Pang &amp; D. Bhattacharyya (Eds.), Smart Technologies in Data Science and Communication (pp. 359-369). Springer. https://doi.org/10.1007/978-981-16-1773-7_29</w:t>
              </w:r>
              <w:r>
                <w:rPr>
                  <w:noProof/>
                </w:rPr>
                <w:t xml:space="preserve"> </w:t>
              </w:r>
            </w:p>
            <w:p w14:paraId="67C4D479" w14:textId="21EC91CA" w:rsidR="00DA78CB" w:rsidRDefault="00E238C7" w:rsidP="009E70F3">
              <w:pPr>
                <w:pStyle w:val="Bibliografa"/>
                <w:ind w:left="360"/>
                <w:rPr>
                  <w:noProof/>
                </w:rPr>
              </w:pPr>
              <w:r w:rsidRPr="00E238C7">
                <w:rPr>
                  <w:noProof/>
                </w:rPr>
                <w:t>Huang, G., Liu, Z., van der Maaten, L., &amp; Weinberger, K. Q. (2017). Densely Connected Convolutional Networks. Proceedings of the IEEE Conference on Computer Vision and Pattern Recognition (CVPR). https://doi.org/10.1109/CVPR.2017.243</w:t>
              </w:r>
              <w:r>
                <w:rPr>
                  <w:noProof/>
                </w:rPr>
                <w:t xml:space="preserve"> </w:t>
              </w:r>
            </w:p>
            <w:p w14:paraId="051816BA" w14:textId="2F13E7EB" w:rsidR="00DA78CB" w:rsidRDefault="002A540F" w:rsidP="009E70F3">
              <w:pPr>
                <w:pStyle w:val="Bibliografa"/>
                <w:ind w:left="360"/>
                <w:rPr>
                  <w:noProof/>
                </w:rPr>
              </w:pPr>
              <w:r w:rsidRPr="002A540F">
                <w:rPr>
                  <w:noProof/>
                </w:rPr>
                <w:t>Geetha, G., Samundeswari, S., Saranya, G., Meenakshi, K., &amp; Nithya, M. (2020). Plant Leaf Disease Classification and Detection System Using Machine Learning. Journal of Physics: Conference Series. https://doi.org/10.1088/1742-6596/1712/1/012012</w:t>
              </w:r>
              <w:r>
                <w:rPr>
                  <w:noProof/>
                </w:rPr>
                <w:t xml:space="preserve"> </w:t>
              </w:r>
            </w:p>
            <w:p w14:paraId="082C9F36" w14:textId="643F8C92" w:rsidR="00DA78CB" w:rsidRDefault="00D95115" w:rsidP="009E70F3">
              <w:pPr>
                <w:pStyle w:val="Bibliografa"/>
                <w:ind w:left="360"/>
                <w:rPr>
                  <w:noProof/>
                </w:rPr>
              </w:pPr>
              <w:r w:rsidRPr="00D95115">
                <w:rPr>
                  <w:noProof/>
                </w:rPr>
                <w:t>Huang, G., Liu, Z., van der Maaten, L., &amp; Weinberger, K. Q. (2017). Densely Connected Convolutional Networks. Proceedings of the IEEE Conference on Computer Vision and Pattern Recognition (CVPR), 2261-2269. https://doi.org/10.1109/CVPR.2017.243</w:t>
              </w:r>
            </w:p>
            <w:p w14:paraId="32E49297" w14:textId="4CC571C1" w:rsidR="00DA78CB" w:rsidRDefault="00D95115" w:rsidP="009E70F3">
              <w:pPr>
                <w:pStyle w:val="Bibliografa"/>
                <w:ind w:left="360"/>
                <w:rPr>
                  <w:noProof/>
                </w:rPr>
              </w:pPr>
              <w:r w:rsidRPr="00D95115">
                <w:rPr>
                  <w:noProof/>
                </w:rPr>
                <w:t>He, K., Zhang, X., Ren, S., &amp; Sun, J. (2016). Deep Residual Learning for Image Recognition. Proceedings of the IEEE Conference on Computer Vision and Pattern Recognition (CVPR) https://doi.org/10.1109/CVPR.2016.90</w:t>
              </w:r>
            </w:p>
            <w:p w14:paraId="05D878A3" w14:textId="270A51D7" w:rsidR="00DA78CB" w:rsidRDefault="00D95115" w:rsidP="009E70F3">
              <w:pPr>
                <w:pStyle w:val="Bibliografa"/>
                <w:ind w:left="360"/>
                <w:rPr>
                  <w:noProof/>
                </w:rPr>
              </w:pPr>
              <w:r w:rsidRPr="00D95115">
                <w:rPr>
                  <w:noProof/>
                </w:rPr>
                <w:t>He, K., Zhang, X., Ren, S., &amp; Sun, J. (2016). Deep Residual Learning for Image Recognition. 2016 IEEE Conference on Computer Vision and Pattern Recognition (CVPR). https://doi.org/10.1109/CVPR.2016.90</w:t>
              </w:r>
            </w:p>
            <w:p w14:paraId="5C98A728" w14:textId="5996E773" w:rsidR="00DA78CB" w:rsidRDefault="00D95115" w:rsidP="009E70F3">
              <w:pPr>
                <w:pStyle w:val="Bibliografa"/>
                <w:ind w:left="360"/>
                <w:rPr>
                  <w:noProof/>
                </w:rPr>
              </w:pPr>
              <w:r w:rsidRPr="00D95115">
                <w:rPr>
                  <w:noProof/>
                </w:rPr>
                <w:t>Weiss, K., Khoshgoftaar, T. M., &amp; Wang, D. (2016). A survey of transfer learning. Journal of Big Data, 3(1), 1–40. https://doi.org/10.1186/s40537-016-0043-6</w:t>
              </w:r>
            </w:p>
            <w:p w14:paraId="67518E3C" w14:textId="2960E110" w:rsidR="00DA78CB" w:rsidRDefault="00D95115" w:rsidP="009E70F3">
              <w:pPr>
                <w:pStyle w:val="Bibliografa"/>
                <w:ind w:left="360"/>
                <w:rPr>
                  <w:noProof/>
                </w:rPr>
              </w:pPr>
              <w:r w:rsidRPr="00D95115">
                <w:rPr>
                  <w:noProof/>
                </w:rPr>
                <w:t>Tan, M., &amp; Le, Q. V. (2019). EfficientNet: Rethinking Model Scaling for Convolutional Neural Networks. https://doi.org/10.48550/arXiv.1905.11946</w:t>
              </w:r>
              <w:r w:rsidR="00DA78CB">
                <w:rPr>
                  <w:i/>
                  <w:iCs/>
                  <w:noProof/>
                </w:rPr>
                <w:t>.</w:t>
              </w:r>
            </w:p>
            <w:p w14:paraId="3ECA726F" w14:textId="2A334F58" w:rsidR="00DA78CB" w:rsidRDefault="00D95115" w:rsidP="009E70F3">
              <w:pPr>
                <w:pStyle w:val="Bibliografa"/>
                <w:ind w:left="360"/>
                <w:rPr>
                  <w:noProof/>
                </w:rPr>
              </w:pPr>
              <w:r w:rsidRPr="00D95115">
                <w:rPr>
                  <w:noProof/>
                </w:rPr>
                <w:t>Tan, M., &amp; Le, Q. V. (2019). EfficientNet: Rethinking Model Scaling for Convolutional Neural Networks. arXiv preprint arXiv:1905.11946. https://doi.org/10.48550/arXiv.1905.11946</w:t>
              </w:r>
            </w:p>
            <w:p w14:paraId="7794CF9B" w14:textId="6A17C9EC" w:rsidR="00DA78CB" w:rsidRDefault="0074084D" w:rsidP="009E70F3">
              <w:pPr>
                <w:pStyle w:val="Bibliografa"/>
                <w:ind w:left="360"/>
                <w:rPr>
                  <w:noProof/>
                </w:rPr>
              </w:pPr>
              <w:r w:rsidRPr="0074084D">
                <w:rPr>
                  <w:noProof/>
                </w:rPr>
                <w:t>Haque, M. A., Marwaha, S., Deb, C., Singh, R. K., Jha, S. K., Singh, R. K. P., &amp; Agrawal, R. (2022). Deep learning-based approach for identification of diseases of maize crop. Scientific Reports. https://doi.org/10.1038/s41598-022-10140-z</w:t>
              </w:r>
            </w:p>
            <w:p w14:paraId="22ED71DC" w14:textId="69D5E7DA" w:rsidR="00DA78CB" w:rsidRDefault="0074084D" w:rsidP="009E70F3">
              <w:pPr>
                <w:pStyle w:val="Bibliografa"/>
                <w:ind w:left="360"/>
                <w:rPr>
                  <w:noProof/>
                </w:rPr>
              </w:pPr>
              <w:r w:rsidRPr="0074084D">
                <w:rPr>
                  <w:noProof/>
                </w:rPr>
                <w:t>Ministry of Agriculture and Farmers Welfare, Government of India. (2020). Annual Report 2019-20. https://agriwelfare.gov.in/sites/default/files/Annual%20Report%202019-20.pdf</w:t>
              </w:r>
            </w:p>
            <w:p w14:paraId="0A35C4D7" w14:textId="7224BD34" w:rsidR="00DA78CB" w:rsidRDefault="0074084D" w:rsidP="009E70F3">
              <w:pPr>
                <w:pStyle w:val="Bibliografa"/>
                <w:ind w:left="360"/>
                <w:rPr>
                  <w:noProof/>
                </w:rPr>
              </w:pPr>
              <w:r w:rsidRPr="0074084D">
                <w:rPr>
                  <w:noProof/>
                </w:rPr>
                <w:t>Mistry, V. (2024). Explainable AI(XAI) using LIME and Disease Detection in Mango Leaf by Transfer Learning Approach. *International Research Journal of Engineering and Technology (IRJET)*, *11*(02), 72-76. https://www.irjet.net/archives/V11/i2/V11I2.pdf</w:t>
              </w:r>
              <w:r>
                <w:rPr>
                  <w:noProof/>
                </w:rPr>
                <w:t xml:space="preserve"> </w:t>
              </w:r>
            </w:p>
            <w:p w14:paraId="4BCD1D42" w14:textId="3101319A" w:rsidR="00DA78CB" w:rsidRDefault="00B51093" w:rsidP="009E70F3">
              <w:pPr>
                <w:pStyle w:val="Bibliografa"/>
                <w:ind w:left="360"/>
                <w:rPr>
                  <w:noProof/>
                </w:rPr>
              </w:pPr>
              <w:r w:rsidRPr="00B51093">
                <w:rPr>
                  <w:noProof/>
                </w:rPr>
                <w:t>Mohanty, S. P., Hughes, D. P., &amp; Salathé, M. (2016). Using deep learning for image-based plant disease detection. Frontiers in Plant Science, 7, 1419. https://doi.org/10.3389/fpls.2016.01419</w:t>
              </w:r>
            </w:p>
            <w:p w14:paraId="16E84CD0" w14:textId="3FC94D94" w:rsidR="00DA78CB" w:rsidRDefault="00B51093" w:rsidP="009E70F3">
              <w:pPr>
                <w:pStyle w:val="Bibliografa"/>
                <w:ind w:left="360"/>
                <w:rPr>
                  <w:noProof/>
                </w:rPr>
              </w:pPr>
              <w:r w:rsidRPr="00B51093">
                <w:rPr>
                  <w:noProof/>
                </w:rPr>
                <w:t xml:space="preserve">Prakash, M. R., Saraswathy, G. P., &amp; Ramalakshmi, G. (2017). Detection of leaf diseases and classification using digital image processing. International Conference on Innovations in </w:t>
              </w:r>
              <w:r w:rsidRPr="00B51093">
                <w:rPr>
                  <w:noProof/>
                </w:rPr>
                <w:lastRenderedPageBreak/>
                <w:t>Information, Embedded and Communication Systems (ICIIECS). https://doi.org/10.1109/ICIIECS.2017.8275915</w:t>
              </w:r>
            </w:p>
            <w:p w14:paraId="68D78740" w14:textId="755B51AC" w:rsidR="00DA78CB" w:rsidRDefault="00EA4E6A" w:rsidP="009E70F3">
              <w:pPr>
                <w:pStyle w:val="Bibliografa"/>
                <w:ind w:left="360"/>
                <w:rPr>
                  <w:noProof/>
                </w:rPr>
              </w:pPr>
              <w:r w:rsidRPr="00EA4E6A">
                <w:rPr>
                  <w:noProof/>
                </w:rPr>
                <w:t>Timofte, R., Horiguchi, S., Kanezaki, A., &amp; Suzuki, S. (2019). ConvexTyni: Efficient Architecture Search for Convex Neural Networks. https://doi.org/10.1109/ICCVW.2019.00090</w:t>
              </w:r>
              <w:r w:rsidR="00DA78CB">
                <w:rPr>
                  <w:noProof/>
                </w:rPr>
                <w:t xml:space="preserve"> </w:t>
              </w:r>
            </w:p>
            <w:p w14:paraId="2F6C8B3A" w14:textId="3FD8FC08" w:rsidR="00DA78CB" w:rsidRDefault="00EA4E6A" w:rsidP="009E70F3">
              <w:pPr>
                <w:pStyle w:val="Bibliografa"/>
                <w:ind w:left="360"/>
                <w:rPr>
                  <w:noProof/>
                </w:rPr>
              </w:pPr>
              <w:r w:rsidRPr="00EA4E6A">
                <w:rPr>
                  <w:noProof/>
                </w:rPr>
                <w:t>Rao, S. U., Swathi, R., Sanjana, V., Arpitha, L., Chandrasekhar, K., Chinmayi, &amp; Naik, P. K. (2021). Deep Learning Precision Farming: Grapes and Mango Leaf Disease Detection by Transfer Learning. Global Transitions Proceedings, 2, 535-544. https://doi.org/10.1016/j.gltp.2021.08.002</w:t>
              </w:r>
              <w:r>
                <w:rPr>
                  <w:noProof/>
                </w:rPr>
                <w:t xml:space="preserve"> </w:t>
              </w:r>
            </w:p>
            <w:p w14:paraId="7225F5E7" w14:textId="6F1D42FC" w:rsidR="00DA78CB" w:rsidRDefault="00EA4E6A" w:rsidP="009E70F3">
              <w:pPr>
                <w:pStyle w:val="Bibliografa"/>
                <w:ind w:left="360"/>
                <w:rPr>
                  <w:noProof/>
                </w:rPr>
              </w:pPr>
              <w:r w:rsidRPr="00EA4E6A">
                <w:rPr>
                  <w:noProof/>
                </w:rPr>
                <w:t>Ravindran, P. N., Nirmal Babu, K., Sasikumar, B., &amp; Krishnamurthy, K. S. (2000). Botany and crop improvement of black pepper. In P. N. Ravindran (Ed.), *Black pepper: Piper nigrum* (pp. 23-142). Harwood Academic Publishers. https://doi.org/10.1201/9780203303870</w:t>
              </w:r>
              <w:r w:rsidR="00DA78CB">
                <w:rPr>
                  <w:noProof/>
                </w:rPr>
                <w:t>.</w:t>
              </w:r>
            </w:p>
            <w:p w14:paraId="355783D9" w14:textId="3AF3A412" w:rsidR="00DA78CB" w:rsidRDefault="00E84740" w:rsidP="009E70F3">
              <w:pPr>
                <w:pStyle w:val="Bibliografa"/>
                <w:ind w:left="360"/>
                <w:rPr>
                  <w:noProof/>
                </w:rPr>
              </w:pPr>
              <w:r w:rsidRPr="00E84740">
                <w:rPr>
                  <w:noProof/>
                </w:rPr>
                <w:t>Ribeiro, M. T., Singh, S., &amp; Guestrin, C. (2016). “Why Should I Trust You?”: Explaining the Predictions of Any Classifier. https://doi.org/10.48550/arXiv.1602.04938</w:t>
              </w:r>
            </w:p>
            <w:p w14:paraId="7969E914" w14:textId="26F36156" w:rsidR="00DA78CB" w:rsidRDefault="00E40961" w:rsidP="009E70F3">
              <w:pPr>
                <w:pStyle w:val="Bibliografa"/>
                <w:ind w:left="360"/>
                <w:rPr>
                  <w:noProof/>
                </w:rPr>
              </w:pPr>
              <w:r w:rsidRPr="00E40961">
                <w:rPr>
                  <w:noProof/>
                </w:rPr>
                <w:t>Sandler, M., Howard, A., Zhu, M., Zhmoginov, A., &amp; Chen, L.-C. (2018). MobileNetV2: Inverted Residuals and Linear Bottlenecks. IEEE/CVF Conference on Computer Vision and Pattern Recognition. https://doi.org/10.1109/CVPR.2018.00474</w:t>
              </w:r>
            </w:p>
            <w:p w14:paraId="6F1FAEE1" w14:textId="597E1A31" w:rsidR="00DA78CB" w:rsidRDefault="00E40961" w:rsidP="009E70F3">
              <w:pPr>
                <w:pStyle w:val="Bibliografa"/>
                <w:ind w:left="360"/>
                <w:rPr>
                  <w:noProof/>
                </w:rPr>
              </w:pPr>
              <w:r w:rsidRPr="00E40961">
                <w:rPr>
                  <w:noProof/>
                </w:rPr>
                <w:t>Simonyan, K., &amp; Zisserman, A. (2014). Very Deep Convolutional Networks for Large-Scale Image Recognition. arXiv preprint https://arxiv.org/abs/1409.1556</w:t>
              </w:r>
            </w:p>
            <w:p w14:paraId="2D84EF71" w14:textId="7EBDE7CF" w:rsidR="00DA78CB" w:rsidRDefault="00E40961" w:rsidP="009E70F3">
              <w:pPr>
                <w:pStyle w:val="Bibliografa"/>
                <w:ind w:left="360"/>
                <w:rPr>
                  <w:noProof/>
                </w:rPr>
              </w:pPr>
              <w:r w:rsidRPr="00E40961">
                <w:rPr>
                  <w:noProof/>
                </w:rPr>
                <w:t>Simonyan, K., &amp; Zisserman, A. (2014). Very deep convolutional networks for large-scale image recognition. https://doi.org/10.48550/arXiv.1409.1556</w:t>
              </w:r>
            </w:p>
            <w:p w14:paraId="5FE285B6" w14:textId="2181C2CB" w:rsidR="00DA78CB" w:rsidRDefault="00E40961" w:rsidP="009E70F3">
              <w:pPr>
                <w:pStyle w:val="Bibliografa"/>
                <w:ind w:left="360"/>
                <w:rPr>
                  <w:noProof/>
                </w:rPr>
              </w:pPr>
              <w:r w:rsidRPr="00E40961">
                <w:rPr>
                  <w:noProof/>
                </w:rPr>
                <w:t>Singh, V., &amp; Misra, A. K. (2016). Detection of plant leaf diseases using image segmentation and soft computing techniques. Information Processing in Agriculture, 4(1), 41-49. https://doi.org/10.1016/j.inpa.2016.10.005</w:t>
              </w:r>
              <w:r w:rsidR="00DA78CB">
                <w:rPr>
                  <w:noProof/>
                </w:rPr>
                <w:t>.</w:t>
              </w:r>
            </w:p>
            <w:p w14:paraId="103071C9" w14:textId="0A310D6F" w:rsidR="00DA78CB" w:rsidRDefault="00E40961" w:rsidP="009E70F3">
              <w:pPr>
                <w:pStyle w:val="Bibliografa"/>
                <w:ind w:left="360"/>
                <w:rPr>
                  <w:noProof/>
                </w:rPr>
              </w:pPr>
              <w:r w:rsidRPr="00E40961">
                <w:rPr>
                  <w:noProof/>
                </w:rPr>
                <w:t>Sladojevic, S., Arsenovic, M., Anderla, A., Culibrk, D., &amp; Stefanovic, D. (2016). Deep neural networks based recognition of plant diseases by leaf image classification. Computational Intelligence and Neuroscience, 2016, Article ID 3289801. https://doi.org/10.1155/2016/3289801</w:t>
              </w:r>
              <w:r w:rsidR="00DA78CB">
                <w:rPr>
                  <w:noProof/>
                </w:rPr>
                <w:t>.</w:t>
              </w:r>
            </w:p>
            <w:p w14:paraId="2D89D741" w14:textId="00EB281A" w:rsidR="00DA78CB" w:rsidRDefault="00E40961" w:rsidP="009E70F3">
              <w:pPr>
                <w:pStyle w:val="Bibliografa"/>
                <w:ind w:left="360"/>
                <w:rPr>
                  <w:noProof/>
                </w:rPr>
              </w:pPr>
              <w:r w:rsidRPr="00E40961">
                <w:rPr>
                  <w:noProof/>
                </w:rPr>
                <w:t>Sudhesh, K. M., Sowmya, V., Sainamole Kurian, P., &amp; Sikha, O. K. (2023). AI based rice leaf disease identification enhanced by Dynamic Mode Decomposition. Engineering Applications of Artificial Intelligence, 120, 105836. https://doi.org/10.1016/j.engappai.2023.105836</w:t>
              </w:r>
            </w:p>
            <w:p w14:paraId="1C13AB09" w14:textId="3BBE9B06" w:rsidR="00DA78CB" w:rsidRDefault="00E40961" w:rsidP="009E70F3">
              <w:pPr>
                <w:pStyle w:val="Bibliografa"/>
                <w:ind w:left="360"/>
                <w:rPr>
                  <w:noProof/>
                </w:rPr>
              </w:pPr>
              <w:r w:rsidRPr="00E40961">
                <w:rPr>
                  <w:noProof/>
                </w:rPr>
                <w:t>Szegedy, C., Ioffe, S., Vanhoucke, V., &amp; Alemi, A. (2017). Inception-v4, Inception-ResNet and the impact of residual connections on learning. Proceedings of the AAAI Conference on Artificial Intelligence, 31(1). https://doi.org/10.1609/aaai.v31i1.11231</w:t>
              </w:r>
            </w:p>
            <w:p w14:paraId="39954A9E" w14:textId="6DF0FD44" w:rsidR="00DA78CB" w:rsidRDefault="000963C5" w:rsidP="009E70F3">
              <w:pPr>
                <w:pStyle w:val="Bibliografa"/>
                <w:ind w:left="360"/>
                <w:rPr>
                  <w:noProof/>
                </w:rPr>
              </w:pPr>
              <w:r w:rsidRPr="000963C5">
                <w:rPr>
                  <w:noProof/>
                </w:rPr>
                <w:t>Szegedy, C., Vanhoucke, V., Ioffe, S., Shlens, J., &amp; Wojna, Z. (2016). Rethinking the Inception Architecture for Computer Vision. 2016 IEEE Conference on Computer Vision and Pattern Recognition (CVPR) https://doi.org/10.1109/CVPR.2016.308</w:t>
              </w:r>
            </w:p>
            <w:p w14:paraId="2F5C5AC7" w14:textId="161459E5" w:rsidR="00DA78CB" w:rsidRDefault="007B4870" w:rsidP="009E70F3">
              <w:pPr>
                <w:pStyle w:val="Bibliografa"/>
                <w:ind w:left="360"/>
                <w:rPr>
                  <w:noProof/>
                </w:rPr>
              </w:pPr>
              <w:r w:rsidRPr="007B4870">
                <w:rPr>
                  <w:noProof/>
                </w:rPr>
                <w:t>Thomas, L. M., &amp; Naik, B. G. (2017). Survey for the Incidence of Foot Rot of Black Pepper Caused by Phytophthora capsici Leonian in Shivamogga and Chickmagaluru Districts of Karnataka State. International Journal of Pure &amp; Applied Bioscience, 5(1), 293-298. https://doi.org/10.18782/2320-7051.2562</w:t>
              </w:r>
            </w:p>
            <w:p w14:paraId="051353CC" w14:textId="29BCE261" w:rsidR="00DA78CB" w:rsidRDefault="007B4870" w:rsidP="009E70F3">
              <w:pPr>
                <w:pStyle w:val="Bibliografa"/>
                <w:ind w:left="360"/>
                <w:rPr>
                  <w:noProof/>
                </w:rPr>
              </w:pPr>
              <w:r w:rsidRPr="007B4870">
                <w:rPr>
                  <w:noProof/>
                </w:rPr>
                <w:lastRenderedPageBreak/>
                <w:t>Shivakumar, K. V., Somasekhara, Y. M., Nagaraju, N., Ravikumar, R. L., Rangaswamy, K. T., &amp; Narsegowda, N. C. (2022). Survey for the incidence of foot root disease of black pepper in Karnataka. *The Pharma Innovation Journal*, *11*(Special Issue 9), 1386-1390. https://www.thepharmajournal.com/archives/2022/vol11/issue9/</w:t>
              </w:r>
            </w:p>
            <w:p w14:paraId="518261DF" w14:textId="532EF7E2" w:rsidR="00DA78CB" w:rsidRDefault="007B4870" w:rsidP="009E70F3">
              <w:pPr>
                <w:pStyle w:val="Bibliografa"/>
                <w:ind w:left="360"/>
                <w:rPr>
                  <w:noProof/>
                </w:rPr>
              </w:pPr>
              <w:r w:rsidRPr="00AC2BA9">
                <w:rPr>
                  <w:noProof/>
                  <w:lang w:val="es-AR"/>
                </w:rPr>
                <w:t xml:space="preserve">Xian, T. S., &amp; Ngadiran, R. (2021). </w:t>
              </w:r>
              <w:r w:rsidRPr="007B4870">
                <w:rPr>
                  <w:noProof/>
                </w:rPr>
                <w:t>Plant Diseases Classification using Machine Learning. Journal of Physics: Conference Series, 1962(1), 012024. https://doi.org/10.1088/1742-6596/1962/1/012024</w:t>
              </w:r>
            </w:p>
            <w:p w14:paraId="11F17AA9" w14:textId="50544F52" w:rsidR="00DA78CB" w:rsidRDefault="007B4870" w:rsidP="009E70F3">
              <w:pPr>
                <w:pStyle w:val="Bibliografa"/>
                <w:ind w:left="360"/>
                <w:rPr>
                  <w:noProof/>
                </w:rPr>
              </w:pPr>
              <w:r w:rsidRPr="007B4870">
                <w:rPr>
                  <w:noProof/>
                </w:rPr>
                <w:t>Yogesh, B. G., &amp; Mokshapathy, S. (2013). The King of Spices: A Review on Black Pepper (Piper nigrum L.). Asian Journal of Plant Science and Research, 3(2), 62-70.</w:t>
              </w:r>
            </w:p>
            <w:p w14:paraId="77FB6648" w14:textId="7BF203AE" w:rsidR="00DA78CB" w:rsidRDefault="007B4870" w:rsidP="009E70F3">
              <w:pPr>
                <w:pStyle w:val="Bibliografa"/>
                <w:ind w:left="360"/>
                <w:rPr>
                  <w:noProof/>
                </w:rPr>
              </w:pPr>
              <w:r w:rsidRPr="007B4870">
                <w:rPr>
                  <w:noProof/>
                </w:rPr>
                <w:t>Zoph, B., Vasudevan, V., Shlens, J., &amp; Le, Q. V. (2018). Learning Transferable Architectures for Scalable Image Recognition. 2018 IEEE/CVF Conference on Computer Vision and Pattern Recognition. https://doi.org/10.1109/CVPR.2018.00907</w:t>
              </w:r>
              <w:r w:rsidR="00797FA4">
                <w:rPr>
                  <w:noProof/>
                </w:rPr>
                <w:t xml:space="preserve"> </w:t>
              </w:r>
              <w:r w:rsidR="00DA78CB">
                <w:rPr>
                  <w:i/>
                  <w:iCs/>
                  <w:noProof/>
                </w:rPr>
                <w:t>.</w:t>
              </w:r>
            </w:p>
            <w:p w14:paraId="01BE27B4" w14:textId="647B4F5B" w:rsidR="00665D3B" w:rsidRPr="00665D3B" w:rsidRDefault="00FF351B" w:rsidP="00DA78CB">
              <w:pPr>
                <w:jc w:val="both"/>
              </w:pPr>
              <w:r>
                <w:rPr>
                  <w:b/>
                  <w:bCs/>
                  <w:noProof/>
                </w:rPr>
                <w:fldChar w:fldCharType="end"/>
              </w:r>
            </w:p>
          </w:sdtContent>
        </w:sdt>
      </w:sdtContent>
    </w:sdt>
    <w:sectPr w:rsidR="00665D3B" w:rsidRPr="00665D3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5FDC3" w14:textId="77777777" w:rsidR="001664D8" w:rsidRDefault="001664D8" w:rsidP="00524CB1">
      <w:pPr>
        <w:spacing w:after="0" w:line="240" w:lineRule="auto"/>
      </w:pPr>
      <w:r>
        <w:separator/>
      </w:r>
    </w:p>
  </w:endnote>
  <w:endnote w:type="continuationSeparator" w:id="0">
    <w:p w14:paraId="3A30059B" w14:textId="77777777" w:rsidR="001664D8" w:rsidRDefault="001664D8" w:rsidP="00524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altName w:val="Nirmala UI"/>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FAE0" w14:textId="77777777" w:rsidR="004A0DC7" w:rsidRDefault="004A0D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223809"/>
      <w:docPartObj>
        <w:docPartGallery w:val="Page Numbers (Bottom of Page)"/>
        <w:docPartUnique/>
      </w:docPartObj>
    </w:sdtPr>
    <w:sdtEndPr>
      <w:rPr>
        <w:noProof/>
      </w:rPr>
    </w:sdtEndPr>
    <w:sdtContent>
      <w:p w14:paraId="1A7AC4C3" w14:textId="217CB483" w:rsidR="00524CB1" w:rsidRDefault="00524CB1">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61F69851" w14:textId="77777777" w:rsidR="00524CB1" w:rsidRDefault="00524CB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737B" w14:textId="77777777" w:rsidR="004A0DC7" w:rsidRDefault="004A0D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DD68E" w14:textId="77777777" w:rsidR="001664D8" w:rsidRDefault="001664D8" w:rsidP="00524CB1">
      <w:pPr>
        <w:spacing w:after="0" w:line="240" w:lineRule="auto"/>
      </w:pPr>
      <w:r>
        <w:separator/>
      </w:r>
    </w:p>
  </w:footnote>
  <w:footnote w:type="continuationSeparator" w:id="0">
    <w:p w14:paraId="789BC4D2" w14:textId="77777777" w:rsidR="001664D8" w:rsidRDefault="001664D8" w:rsidP="00524C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167E" w14:textId="59677871" w:rsidR="004A0DC7" w:rsidRDefault="001664D8">
    <w:pPr>
      <w:pStyle w:val="Encabezado"/>
    </w:pPr>
    <w:r>
      <w:rPr>
        <w:noProof/>
      </w:rPr>
      <w:pict w14:anchorId="1B885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27157"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FD9D" w14:textId="0C8BB8D8" w:rsidR="004A0DC7" w:rsidRDefault="001664D8">
    <w:pPr>
      <w:pStyle w:val="Encabezado"/>
    </w:pPr>
    <w:r>
      <w:rPr>
        <w:noProof/>
      </w:rPr>
      <w:pict w14:anchorId="49FD1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27158"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C5A5" w14:textId="341FC2F0" w:rsidR="004A0DC7" w:rsidRDefault="001664D8">
    <w:pPr>
      <w:pStyle w:val="Encabezado"/>
    </w:pPr>
    <w:r>
      <w:rPr>
        <w:noProof/>
      </w:rPr>
      <w:pict w14:anchorId="0457B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127156"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D30C5"/>
    <w:multiLevelType w:val="hybridMultilevel"/>
    <w:tmpl w:val="5A26FEA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BD27EB"/>
    <w:multiLevelType w:val="hybridMultilevel"/>
    <w:tmpl w:val="43FC78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DCC4763"/>
    <w:multiLevelType w:val="hybridMultilevel"/>
    <w:tmpl w:val="EEEEE0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03832B9"/>
    <w:multiLevelType w:val="multilevel"/>
    <w:tmpl w:val="A6E42376"/>
    <w:lvl w:ilvl="0">
      <w:start w:val="1"/>
      <w:numFmt w:val="decimal"/>
      <w:lvlText w:val="%1."/>
      <w:lvlJc w:val="left"/>
      <w:pPr>
        <w:ind w:left="720" w:hanging="360"/>
      </w:pPr>
      <w:rPr>
        <w:rFonts w:asciiTheme="minorHAnsi" w:hAnsiTheme="minorHAnsi" w:cstheme="minorBidi" w:hint="default"/>
        <w:sz w:val="22"/>
      </w:rPr>
    </w:lvl>
    <w:lvl w:ilvl="1">
      <w:start w:val="2"/>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1800" w:hanging="1440"/>
      </w:pPr>
      <w:rPr>
        <w:rFonts w:hint="default"/>
        <w:b w:val="0"/>
        <w:u w:val="single"/>
      </w:rPr>
    </w:lvl>
  </w:abstractNum>
  <w:abstractNum w:abstractNumId="4" w15:restartNumberingAfterBreak="0">
    <w:nsid w:val="208D6F0A"/>
    <w:multiLevelType w:val="multilevel"/>
    <w:tmpl w:val="A6E42376"/>
    <w:lvl w:ilvl="0">
      <w:start w:val="1"/>
      <w:numFmt w:val="decimal"/>
      <w:lvlText w:val="%1."/>
      <w:lvlJc w:val="left"/>
      <w:pPr>
        <w:ind w:left="720" w:hanging="360"/>
      </w:pPr>
      <w:rPr>
        <w:rFonts w:asciiTheme="minorHAnsi" w:hAnsiTheme="minorHAnsi" w:cstheme="minorBidi" w:hint="default"/>
        <w:sz w:val="22"/>
      </w:rPr>
    </w:lvl>
    <w:lvl w:ilvl="1">
      <w:start w:val="2"/>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1800" w:hanging="1440"/>
      </w:pPr>
      <w:rPr>
        <w:rFonts w:hint="default"/>
        <w:b w:val="0"/>
        <w:u w:val="single"/>
      </w:rPr>
    </w:lvl>
  </w:abstractNum>
  <w:abstractNum w:abstractNumId="5" w15:restartNumberingAfterBreak="0">
    <w:nsid w:val="21947033"/>
    <w:multiLevelType w:val="hybridMultilevel"/>
    <w:tmpl w:val="687857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03007E"/>
    <w:multiLevelType w:val="hybridMultilevel"/>
    <w:tmpl w:val="16A4D1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7B77B0"/>
    <w:multiLevelType w:val="multilevel"/>
    <w:tmpl w:val="C892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06801"/>
    <w:multiLevelType w:val="hybridMultilevel"/>
    <w:tmpl w:val="F9C8F3D8"/>
    <w:lvl w:ilvl="0" w:tplc="FFFFFFFF">
      <w:start w:val="1"/>
      <w:numFmt w:val="decimal"/>
      <w:lvlText w:val="%1."/>
      <w:lvlJc w:val="left"/>
      <w:pPr>
        <w:ind w:left="720" w:hanging="360"/>
      </w:pPr>
      <w:rPr>
        <w:rFonts w:asciiTheme="minorHAnsi" w:hAnsi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1A0AC8"/>
    <w:multiLevelType w:val="multilevel"/>
    <w:tmpl w:val="E0AA7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79B013D"/>
    <w:multiLevelType w:val="multilevel"/>
    <w:tmpl w:val="E0AA73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94F3889"/>
    <w:multiLevelType w:val="hybridMultilevel"/>
    <w:tmpl w:val="2A14AF1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8065AB6"/>
    <w:multiLevelType w:val="hybridMultilevel"/>
    <w:tmpl w:val="0068D8C0"/>
    <w:lvl w:ilvl="0" w:tplc="4009000F">
      <w:start w:val="1"/>
      <w:numFmt w:val="decimal"/>
      <w:lvlText w:val="%1."/>
      <w:lvlJc w:val="left"/>
      <w:pPr>
        <w:ind w:left="720" w:hanging="360"/>
      </w:pPr>
      <w:rPr>
        <w:rFonts w:hint="default"/>
      </w:rPr>
    </w:lvl>
    <w:lvl w:ilvl="1" w:tplc="CE8A42AA">
      <w:numFmt w:val="bullet"/>
      <w:lvlText w:val="−"/>
      <w:lvlJc w:val="left"/>
      <w:pPr>
        <w:ind w:left="1440" w:hanging="360"/>
      </w:pPr>
      <w:rPr>
        <w:rFonts w:ascii="Cambria Math" w:eastAsiaTheme="minorHAnsi" w:hAnsi="Cambria Math" w:cs="Times New Roman" w:hint="default"/>
        <w:i/>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859510E"/>
    <w:multiLevelType w:val="hybridMultilevel"/>
    <w:tmpl w:val="D054C5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D6048B3"/>
    <w:multiLevelType w:val="hybridMultilevel"/>
    <w:tmpl w:val="98244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80066FB"/>
    <w:multiLevelType w:val="hybridMultilevel"/>
    <w:tmpl w:val="ACF604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8616313"/>
    <w:multiLevelType w:val="hybridMultilevel"/>
    <w:tmpl w:val="2AECE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7F232A"/>
    <w:multiLevelType w:val="hybridMultilevel"/>
    <w:tmpl w:val="67BAE0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6"/>
  </w:num>
  <w:num w:numId="3">
    <w:abstractNumId w:val="12"/>
  </w:num>
  <w:num w:numId="4">
    <w:abstractNumId w:val="4"/>
  </w:num>
  <w:num w:numId="5">
    <w:abstractNumId w:val="16"/>
  </w:num>
  <w:num w:numId="6">
    <w:abstractNumId w:val="7"/>
  </w:num>
  <w:num w:numId="7">
    <w:abstractNumId w:val="5"/>
  </w:num>
  <w:num w:numId="8">
    <w:abstractNumId w:val="14"/>
  </w:num>
  <w:num w:numId="9">
    <w:abstractNumId w:val="2"/>
  </w:num>
  <w:num w:numId="10">
    <w:abstractNumId w:val="13"/>
  </w:num>
  <w:num w:numId="11">
    <w:abstractNumId w:val="11"/>
  </w:num>
  <w:num w:numId="12">
    <w:abstractNumId w:val="1"/>
  </w:num>
  <w:num w:numId="13">
    <w:abstractNumId w:val="8"/>
  </w:num>
  <w:num w:numId="14">
    <w:abstractNumId w:val="15"/>
  </w:num>
  <w:num w:numId="15">
    <w:abstractNumId w:val="0"/>
  </w:num>
  <w:num w:numId="16">
    <w:abstractNumId w:val="9"/>
  </w:num>
  <w:num w:numId="17">
    <w:abstractNumId w:val="17"/>
  </w:num>
  <w:num w:numId="1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stavo Bich">
    <w15:presenceInfo w15:providerId="Windows Live" w15:userId="d6f56046973116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322"/>
    <w:rsid w:val="00017DD2"/>
    <w:rsid w:val="00021D9F"/>
    <w:rsid w:val="00022DEC"/>
    <w:rsid w:val="000270AF"/>
    <w:rsid w:val="00044B8E"/>
    <w:rsid w:val="00052001"/>
    <w:rsid w:val="00056C56"/>
    <w:rsid w:val="00071330"/>
    <w:rsid w:val="0007165F"/>
    <w:rsid w:val="00084232"/>
    <w:rsid w:val="000863A2"/>
    <w:rsid w:val="000873C4"/>
    <w:rsid w:val="00092EE4"/>
    <w:rsid w:val="000963C5"/>
    <w:rsid w:val="000972B7"/>
    <w:rsid w:val="000A0357"/>
    <w:rsid w:val="000A1205"/>
    <w:rsid w:val="000A2EB8"/>
    <w:rsid w:val="000B1297"/>
    <w:rsid w:val="000B7322"/>
    <w:rsid w:val="000C1C15"/>
    <w:rsid w:val="000C51C5"/>
    <w:rsid w:val="000C62E3"/>
    <w:rsid w:val="000C7369"/>
    <w:rsid w:val="000D2EAC"/>
    <w:rsid w:val="000D5846"/>
    <w:rsid w:val="000E0A7F"/>
    <w:rsid w:val="00100155"/>
    <w:rsid w:val="00101F84"/>
    <w:rsid w:val="00107EAD"/>
    <w:rsid w:val="001104DA"/>
    <w:rsid w:val="00110DCC"/>
    <w:rsid w:val="00111E9A"/>
    <w:rsid w:val="00112566"/>
    <w:rsid w:val="001372F5"/>
    <w:rsid w:val="00144C3A"/>
    <w:rsid w:val="00154C9C"/>
    <w:rsid w:val="00165D22"/>
    <w:rsid w:val="001664D8"/>
    <w:rsid w:val="001672AF"/>
    <w:rsid w:val="0017649A"/>
    <w:rsid w:val="001852B5"/>
    <w:rsid w:val="0019220F"/>
    <w:rsid w:val="00196646"/>
    <w:rsid w:val="001A4869"/>
    <w:rsid w:val="001A6E3D"/>
    <w:rsid w:val="001C22FD"/>
    <w:rsid w:val="001C7646"/>
    <w:rsid w:val="001D514E"/>
    <w:rsid w:val="001D6483"/>
    <w:rsid w:val="001F3FF8"/>
    <w:rsid w:val="00200585"/>
    <w:rsid w:val="00201695"/>
    <w:rsid w:val="002071B0"/>
    <w:rsid w:val="002260A5"/>
    <w:rsid w:val="002357C1"/>
    <w:rsid w:val="00243A27"/>
    <w:rsid w:val="00244322"/>
    <w:rsid w:val="0027552D"/>
    <w:rsid w:val="002802F2"/>
    <w:rsid w:val="00295754"/>
    <w:rsid w:val="00295DEF"/>
    <w:rsid w:val="002A3245"/>
    <w:rsid w:val="002A3D9B"/>
    <w:rsid w:val="002A540F"/>
    <w:rsid w:val="002B224D"/>
    <w:rsid w:val="002B4422"/>
    <w:rsid w:val="002C09C0"/>
    <w:rsid w:val="002D08D7"/>
    <w:rsid w:val="002D37EF"/>
    <w:rsid w:val="002D61D3"/>
    <w:rsid w:val="002D7B56"/>
    <w:rsid w:val="002E16A1"/>
    <w:rsid w:val="002F3B06"/>
    <w:rsid w:val="002F40A8"/>
    <w:rsid w:val="002F5AAA"/>
    <w:rsid w:val="003042BD"/>
    <w:rsid w:val="00307A07"/>
    <w:rsid w:val="003213DC"/>
    <w:rsid w:val="003217D2"/>
    <w:rsid w:val="00332AFE"/>
    <w:rsid w:val="00340E1B"/>
    <w:rsid w:val="00343B8B"/>
    <w:rsid w:val="00346BD9"/>
    <w:rsid w:val="00353066"/>
    <w:rsid w:val="00357277"/>
    <w:rsid w:val="00357B7B"/>
    <w:rsid w:val="00365C7D"/>
    <w:rsid w:val="00371607"/>
    <w:rsid w:val="003739B8"/>
    <w:rsid w:val="003767F8"/>
    <w:rsid w:val="00385EE9"/>
    <w:rsid w:val="00392022"/>
    <w:rsid w:val="0039245F"/>
    <w:rsid w:val="003955AE"/>
    <w:rsid w:val="003A52D7"/>
    <w:rsid w:val="003A57FC"/>
    <w:rsid w:val="003E59B5"/>
    <w:rsid w:val="0040122E"/>
    <w:rsid w:val="00413015"/>
    <w:rsid w:val="0041725E"/>
    <w:rsid w:val="004272B2"/>
    <w:rsid w:val="00427F6B"/>
    <w:rsid w:val="00430155"/>
    <w:rsid w:val="00445E3D"/>
    <w:rsid w:val="0045188C"/>
    <w:rsid w:val="00451BB8"/>
    <w:rsid w:val="004551F5"/>
    <w:rsid w:val="00455EE4"/>
    <w:rsid w:val="0045760E"/>
    <w:rsid w:val="004576A0"/>
    <w:rsid w:val="00462884"/>
    <w:rsid w:val="004636E3"/>
    <w:rsid w:val="00472D05"/>
    <w:rsid w:val="00474A2B"/>
    <w:rsid w:val="00477BED"/>
    <w:rsid w:val="004A0D4E"/>
    <w:rsid w:val="004A0DC7"/>
    <w:rsid w:val="004A396B"/>
    <w:rsid w:val="004B20ED"/>
    <w:rsid w:val="004B7CE8"/>
    <w:rsid w:val="004D033C"/>
    <w:rsid w:val="004D7A7F"/>
    <w:rsid w:val="004E3990"/>
    <w:rsid w:val="004E3CC7"/>
    <w:rsid w:val="004E6E14"/>
    <w:rsid w:val="004F40F1"/>
    <w:rsid w:val="0050059E"/>
    <w:rsid w:val="00500623"/>
    <w:rsid w:val="005022A4"/>
    <w:rsid w:val="00503DA2"/>
    <w:rsid w:val="00520DB2"/>
    <w:rsid w:val="00524CB1"/>
    <w:rsid w:val="00524E64"/>
    <w:rsid w:val="00526F4A"/>
    <w:rsid w:val="00541A21"/>
    <w:rsid w:val="00556CEB"/>
    <w:rsid w:val="00570999"/>
    <w:rsid w:val="00575565"/>
    <w:rsid w:val="00577A71"/>
    <w:rsid w:val="00593E79"/>
    <w:rsid w:val="00596E68"/>
    <w:rsid w:val="005A1D7B"/>
    <w:rsid w:val="005A3650"/>
    <w:rsid w:val="005A425E"/>
    <w:rsid w:val="005A44E9"/>
    <w:rsid w:val="005B03B5"/>
    <w:rsid w:val="005B3662"/>
    <w:rsid w:val="005D0373"/>
    <w:rsid w:val="005D11CC"/>
    <w:rsid w:val="005D249F"/>
    <w:rsid w:val="005D283C"/>
    <w:rsid w:val="005E20B1"/>
    <w:rsid w:val="005F03B2"/>
    <w:rsid w:val="005F2753"/>
    <w:rsid w:val="00603A3E"/>
    <w:rsid w:val="0061266B"/>
    <w:rsid w:val="00612917"/>
    <w:rsid w:val="00612CC4"/>
    <w:rsid w:val="006224F5"/>
    <w:rsid w:val="006245A4"/>
    <w:rsid w:val="0063556C"/>
    <w:rsid w:val="0063568D"/>
    <w:rsid w:val="00636D34"/>
    <w:rsid w:val="00651B42"/>
    <w:rsid w:val="00652505"/>
    <w:rsid w:val="0065517C"/>
    <w:rsid w:val="00661403"/>
    <w:rsid w:val="006623CA"/>
    <w:rsid w:val="00665D3B"/>
    <w:rsid w:val="00683F82"/>
    <w:rsid w:val="00684098"/>
    <w:rsid w:val="00693008"/>
    <w:rsid w:val="006930FF"/>
    <w:rsid w:val="006A1F62"/>
    <w:rsid w:val="006A483E"/>
    <w:rsid w:val="006A5B5B"/>
    <w:rsid w:val="006C0ED8"/>
    <w:rsid w:val="006C1C5A"/>
    <w:rsid w:val="006C5C96"/>
    <w:rsid w:val="006D074D"/>
    <w:rsid w:val="006D3A2E"/>
    <w:rsid w:val="006D5846"/>
    <w:rsid w:val="006E0067"/>
    <w:rsid w:val="006E0515"/>
    <w:rsid w:val="006E4A0E"/>
    <w:rsid w:val="006E6B25"/>
    <w:rsid w:val="00713FDA"/>
    <w:rsid w:val="00717702"/>
    <w:rsid w:val="0072028E"/>
    <w:rsid w:val="00721099"/>
    <w:rsid w:val="00724C6E"/>
    <w:rsid w:val="0074084D"/>
    <w:rsid w:val="0075197D"/>
    <w:rsid w:val="0075259C"/>
    <w:rsid w:val="00764621"/>
    <w:rsid w:val="00765CF7"/>
    <w:rsid w:val="00771659"/>
    <w:rsid w:val="00772A35"/>
    <w:rsid w:val="00776946"/>
    <w:rsid w:val="00777381"/>
    <w:rsid w:val="00797FA4"/>
    <w:rsid w:val="007A3C12"/>
    <w:rsid w:val="007B12E7"/>
    <w:rsid w:val="007B3D89"/>
    <w:rsid w:val="007B4870"/>
    <w:rsid w:val="007B51E8"/>
    <w:rsid w:val="007C2A07"/>
    <w:rsid w:val="007D2BF8"/>
    <w:rsid w:val="007D45CB"/>
    <w:rsid w:val="007D56D7"/>
    <w:rsid w:val="007E2941"/>
    <w:rsid w:val="007E4836"/>
    <w:rsid w:val="007F43DF"/>
    <w:rsid w:val="00804DDC"/>
    <w:rsid w:val="00816A53"/>
    <w:rsid w:val="00836E9F"/>
    <w:rsid w:val="00840A64"/>
    <w:rsid w:val="0084237D"/>
    <w:rsid w:val="008429CA"/>
    <w:rsid w:val="00852079"/>
    <w:rsid w:val="00860EA5"/>
    <w:rsid w:val="00867F21"/>
    <w:rsid w:val="00877974"/>
    <w:rsid w:val="00883519"/>
    <w:rsid w:val="008848DA"/>
    <w:rsid w:val="008B0DEB"/>
    <w:rsid w:val="008B3BA0"/>
    <w:rsid w:val="008B5A2E"/>
    <w:rsid w:val="008D0F25"/>
    <w:rsid w:val="008D34B1"/>
    <w:rsid w:val="008E145A"/>
    <w:rsid w:val="0090043D"/>
    <w:rsid w:val="00902E8A"/>
    <w:rsid w:val="009213D3"/>
    <w:rsid w:val="00923629"/>
    <w:rsid w:val="00927D4E"/>
    <w:rsid w:val="00931A41"/>
    <w:rsid w:val="00934586"/>
    <w:rsid w:val="009458F5"/>
    <w:rsid w:val="0094754E"/>
    <w:rsid w:val="00952ABA"/>
    <w:rsid w:val="0095457A"/>
    <w:rsid w:val="009640C2"/>
    <w:rsid w:val="00976003"/>
    <w:rsid w:val="00986C2B"/>
    <w:rsid w:val="00991912"/>
    <w:rsid w:val="009A0E4F"/>
    <w:rsid w:val="009A2353"/>
    <w:rsid w:val="009A2B84"/>
    <w:rsid w:val="009A6FA5"/>
    <w:rsid w:val="009B0A08"/>
    <w:rsid w:val="009B135D"/>
    <w:rsid w:val="009B2F15"/>
    <w:rsid w:val="009B4D3A"/>
    <w:rsid w:val="009C514D"/>
    <w:rsid w:val="009C7043"/>
    <w:rsid w:val="009C7706"/>
    <w:rsid w:val="009D5C3B"/>
    <w:rsid w:val="009D7EA9"/>
    <w:rsid w:val="009E4547"/>
    <w:rsid w:val="009E70F3"/>
    <w:rsid w:val="009F239E"/>
    <w:rsid w:val="009F3DF6"/>
    <w:rsid w:val="00A008D6"/>
    <w:rsid w:val="00A03DD5"/>
    <w:rsid w:val="00A06ACB"/>
    <w:rsid w:val="00A100EC"/>
    <w:rsid w:val="00A11FB4"/>
    <w:rsid w:val="00A15CA5"/>
    <w:rsid w:val="00A16C29"/>
    <w:rsid w:val="00A24E8E"/>
    <w:rsid w:val="00A305C7"/>
    <w:rsid w:val="00A35883"/>
    <w:rsid w:val="00A364ED"/>
    <w:rsid w:val="00A56804"/>
    <w:rsid w:val="00A56DAA"/>
    <w:rsid w:val="00A71A8E"/>
    <w:rsid w:val="00A73B31"/>
    <w:rsid w:val="00A8309D"/>
    <w:rsid w:val="00A831CA"/>
    <w:rsid w:val="00A868DB"/>
    <w:rsid w:val="00A86F0A"/>
    <w:rsid w:val="00A901C6"/>
    <w:rsid w:val="00AA26D9"/>
    <w:rsid w:val="00AB38F4"/>
    <w:rsid w:val="00AB49C1"/>
    <w:rsid w:val="00AC0A86"/>
    <w:rsid w:val="00AC160E"/>
    <w:rsid w:val="00AC2BA9"/>
    <w:rsid w:val="00AC3866"/>
    <w:rsid w:val="00AC7FA4"/>
    <w:rsid w:val="00AD01A6"/>
    <w:rsid w:val="00AE3112"/>
    <w:rsid w:val="00AE50C3"/>
    <w:rsid w:val="00AF4AF1"/>
    <w:rsid w:val="00AF71B1"/>
    <w:rsid w:val="00B05273"/>
    <w:rsid w:val="00B06414"/>
    <w:rsid w:val="00B07898"/>
    <w:rsid w:val="00B15D34"/>
    <w:rsid w:val="00B17267"/>
    <w:rsid w:val="00B174BD"/>
    <w:rsid w:val="00B2165F"/>
    <w:rsid w:val="00B21760"/>
    <w:rsid w:val="00B257E0"/>
    <w:rsid w:val="00B25911"/>
    <w:rsid w:val="00B400EF"/>
    <w:rsid w:val="00B425E9"/>
    <w:rsid w:val="00B46BC7"/>
    <w:rsid w:val="00B51093"/>
    <w:rsid w:val="00B52798"/>
    <w:rsid w:val="00B723D8"/>
    <w:rsid w:val="00B8480E"/>
    <w:rsid w:val="00B85EC2"/>
    <w:rsid w:val="00BB2410"/>
    <w:rsid w:val="00BC11FC"/>
    <w:rsid w:val="00BC1684"/>
    <w:rsid w:val="00BC34B4"/>
    <w:rsid w:val="00BC4CC1"/>
    <w:rsid w:val="00BC533F"/>
    <w:rsid w:val="00BD1B7D"/>
    <w:rsid w:val="00BE1331"/>
    <w:rsid w:val="00BE1B13"/>
    <w:rsid w:val="00C00CD2"/>
    <w:rsid w:val="00C064A0"/>
    <w:rsid w:val="00C06826"/>
    <w:rsid w:val="00C07BF5"/>
    <w:rsid w:val="00C17892"/>
    <w:rsid w:val="00C31007"/>
    <w:rsid w:val="00C371E7"/>
    <w:rsid w:val="00C55A20"/>
    <w:rsid w:val="00C63DC0"/>
    <w:rsid w:val="00C75C9F"/>
    <w:rsid w:val="00C76886"/>
    <w:rsid w:val="00C85247"/>
    <w:rsid w:val="00C900D9"/>
    <w:rsid w:val="00C928DD"/>
    <w:rsid w:val="00C949D2"/>
    <w:rsid w:val="00C96BD6"/>
    <w:rsid w:val="00C96D98"/>
    <w:rsid w:val="00CA342C"/>
    <w:rsid w:val="00CA3937"/>
    <w:rsid w:val="00CA3B11"/>
    <w:rsid w:val="00CB415E"/>
    <w:rsid w:val="00CD2179"/>
    <w:rsid w:val="00CE4EEA"/>
    <w:rsid w:val="00CE75E9"/>
    <w:rsid w:val="00CF31EF"/>
    <w:rsid w:val="00CF3CB0"/>
    <w:rsid w:val="00CF5DD9"/>
    <w:rsid w:val="00CF7171"/>
    <w:rsid w:val="00D0225D"/>
    <w:rsid w:val="00D02F63"/>
    <w:rsid w:val="00D07D4B"/>
    <w:rsid w:val="00D31400"/>
    <w:rsid w:val="00D34770"/>
    <w:rsid w:val="00D3503F"/>
    <w:rsid w:val="00D353C6"/>
    <w:rsid w:val="00D4784E"/>
    <w:rsid w:val="00D61ED6"/>
    <w:rsid w:val="00D63EDB"/>
    <w:rsid w:val="00D6728D"/>
    <w:rsid w:val="00D71AB5"/>
    <w:rsid w:val="00D95115"/>
    <w:rsid w:val="00DA78CB"/>
    <w:rsid w:val="00DC124C"/>
    <w:rsid w:val="00DC15CF"/>
    <w:rsid w:val="00DC28E3"/>
    <w:rsid w:val="00DC5460"/>
    <w:rsid w:val="00DD0A79"/>
    <w:rsid w:val="00DD43CC"/>
    <w:rsid w:val="00DD5AD8"/>
    <w:rsid w:val="00E06E81"/>
    <w:rsid w:val="00E222C1"/>
    <w:rsid w:val="00E238C7"/>
    <w:rsid w:val="00E33BB4"/>
    <w:rsid w:val="00E40961"/>
    <w:rsid w:val="00E40E5C"/>
    <w:rsid w:val="00E42886"/>
    <w:rsid w:val="00E544B6"/>
    <w:rsid w:val="00E549DF"/>
    <w:rsid w:val="00E740CB"/>
    <w:rsid w:val="00E81643"/>
    <w:rsid w:val="00E84740"/>
    <w:rsid w:val="00E96A99"/>
    <w:rsid w:val="00E97159"/>
    <w:rsid w:val="00EA4E6A"/>
    <w:rsid w:val="00EA523C"/>
    <w:rsid w:val="00EB02BE"/>
    <w:rsid w:val="00EB7735"/>
    <w:rsid w:val="00EB78A0"/>
    <w:rsid w:val="00EC0B02"/>
    <w:rsid w:val="00EC10A6"/>
    <w:rsid w:val="00EC463B"/>
    <w:rsid w:val="00EC74BD"/>
    <w:rsid w:val="00ED312E"/>
    <w:rsid w:val="00ED3D6C"/>
    <w:rsid w:val="00ED6B53"/>
    <w:rsid w:val="00EF15CD"/>
    <w:rsid w:val="00F0294A"/>
    <w:rsid w:val="00F074AE"/>
    <w:rsid w:val="00F1161D"/>
    <w:rsid w:val="00F13E72"/>
    <w:rsid w:val="00F16B55"/>
    <w:rsid w:val="00F2022D"/>
    <w:rsid w:val="00F20C24"/>
    <w:rsid w:val="00F215C9"/>
    <w:rsid w:val="00F23D71"/>
    <w:rsid w:val="00F55E10"/>
    <w:rsid w:val="00F6320F"/>
    <w:rsid w:val="00F77D75"/>
    <w:rsid w:val="00F81899"/>
    <w:rsid w:val="00FA279A"/>
    <w:rsid w:val="00FA3109"/>
    <w:rsid w:val="00FB08DE"/>
    <w:rsid w:val="00FB0B57"/>
    <w:rsid w:val="00FB4CB8"/>
    <w:rsid w:val="00FB74F4"/>
    <w:rsid w:val="00FD3BC1"/>
    <w:rsid w:val="00FE1DA1"/>
    <w:rsid w:val="00FE3475"/>
    <w:rsid w:val="00FE5737"/>
    <w:rsid w:val="00FF332B"/>
    <w:rsid w:val="00FF351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9C73D"/>
  <w15:chartTrackingRefBased/>
  <w15:docId w15:val="{A5BA28D0-028F-4E90-A9F3-9641EBCDA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A8E"/>
  </w:style>
  <w:style w:type="paragraph" w:styleId="Ttulo1">
    <w:name w:val="heading 1"/>
    <w:basedOn w:val="Normal"/>
    <w:next w:val="Normal"/>
    <w:link w:val="Ttulo1Car"/>
    <w:uiPriority w:val="9"/>
    <w:qFormat/>
    <w:rsid w:val="000B73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0B73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B732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B732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B732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B732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B732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B732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B732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732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0B732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B732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B732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B732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B732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B732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B732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B7322"/>
    <w:rPr>
      <w:rFonts w:eastAsiaTheme="majorEastAsia" w:cstheme="majorBidi"/>
      <w:color w:val="272727" w:themeColor="text1" w:themeTint="D8"/>
    </w:rPr>
  </w:style>
  <w:style w:type="paragraph" w:styleId="Ttulo">
    <w:name w:val="Title"/>
    <w:basedOn w:val="Normal"/>
    <w:next w:val="Normal"/>
    <w:link w:val="TtuloCar"/>
    <w:uiPriority w:val="10"/>
    <w:qFormat/>
    <w:rsid w:val="000B7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732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B732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B732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B7322"/>
    <w:pPr>
      <w:spacing w:before="160"/>
      <w:jc w:val="center"/>
    </w:pPr>
    <w:rPr>
      <w:i/>
      <w:iCs/>
      <w:color w:val="404040" w:themeColor="text1" w:themeTint="BF"/>
    </w:rPr>
  </w:style>
  <w:style w:type="character" w:customStyle="1" w:styleId="CitaCar">
    <w:name w:val="Cita Car"/>
    <w:basedOn w:val="Fuentedeprrafopredeter"/>
    <w:link w:val="Cita"/>
    <w:uiPriority w:val="29"/>
    <w:rsid w:val="000B7322"/>
    <w:rPr>
      <w:i/>
      <w:iCs/>
      <w:color w:val="404040" w:themeColor="text1" w:themeTint="BF"/>
    </w:rPr>
  </w:style>
  <w:style w:type="paragraph" w:styleId="Prrafodelista">
    <w:name w:val="List Paragraph"/>
    <w:basedOn w:val="Normal"/>
    <w:uiPriority w:val="34"/>
    <w:qFormat/>
    <w:rsid w:val="000B7322"/>
    <w:pPr>
      <w:ind w:left="720"/>
      <w:contextualSpacing/>
    </w:pPr>
  </w:style>
  <w:style w:type="character" w:styleId="nfasisintenso">
    <w:name w:val="Intense Emphasis"/>
    <w:basedOn w:val="Fuentedeprrafopredeter"/>
    <w:uiPriority w:val="21"/>
    <w:qFormat/>
    <w:rsid w:val="000B7322"/>
    <w:rPr>
      <w:i/>
      <w:iCs/>
      <w:color w:val="2F5496" w:themeColor="accent1" w:themeShade="BF"/>
    </w:rPr>
  </w:style>
  <w:style w:type="paragraph" w:styleId="Citadestacada">
    <w:name w:val="Intense Quote"/>
    <w:basedOn w:val="Normal"/>
    <w:next w:val="Normal"/>
    <w:link w:val="CitadestacadaCar"/>
    <w:uiPriority w:val="30"/>
    <w:qFormat/>
    <w:rsid w:val="000B73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B7322"/>
    <w:rPr>
      <w:i/>
      <w:iCs/>
      <w:color w:val="2F5496" w:themeColor="accent1" w:themeShade="BF"/>
    </w:rPr>
  </w:style>
  <w:style w:type="character" w:styleId="Referenciaintensa">
    <w:name w:val="Intense Reference"/>
    <w:basedOn w:val="Fuentedeprrafopredeter"/>
    <w:uiPriority w:val="32"/>
    <w:qFormat/>
    <w:rsid w:val="000B7322"/>
    <w:rPr>
      <w:b/>
      <w:bCs/>
      <w:smallCaps/>
      <w:color w:val="2F5496" w:themeColor="accent1" w:themeShade="BF"/>
      <w:spacing w:val="5"/>
    </w:rPr>
  </w:style>
  <w:style w:type="paragraph" w:styleId="Descripcin">
    <w:name w:val="caption"/>
    <w:basedOn w:val="Normal"/>
    <w:next w:val="Normal"/>
    <w:uiPriority w:val="35"/>
    <w:unhideWhenUsed/>
    <w:qFormat/>
    <w:rsid w:val="00934586"/>
    <w:pPr>
      <w:spacing w:after="200" w:line="240" w:lineRule="auto"/>
    </w:pPr>
    <w:rPr>
      <w:i/>
      <w:iCs/>
      <w:color w:val="44546A" w:themeColor="text2"/>
      <w:sz w:val="18"/>
      <w:szCs w:val="18"/>
    </w:rPr>
  </w:style>
  <w:style w:type="table" w:styleId="Tablaconcuadrcula">
    <w:name w:val="Table Grid"/>
    <w:basedOn w:val="Tablanormal"/>
    <w:uiPriority w:val="39"/>
    <w:rsid w:val="0093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E40E5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Bibliografa">
    <w:name w:val="Bibliography"/>
    <w:basedOn w:val="Normal"/>
    <w:next w:val="Normal"/>
    <w:uiPriority w:val="37"/>
    <w:unhideWhenUsed/>
    <w:rsid w:val="00FF351B"/>
  </w:style>
  <w:style w:type="character" w:styleId="Textodelmarcadordeposicin">
    <w:name w:val="Placeholder Text"/>
    <w:basedOn w:val="Fuentedeprrafopredeter"/>
    <w:uiPriority w:val="99"/>
    <w:semiHidden/>
    <w:rsid w:val="00462884"/>
    <w:rPr>
      <w:color w:val="666666"/>
    </w:rPr>
  </w:style>
  <w:style w:type="table" w:styleId="Tablaconcuadrcula4-nfasis1">
    <w:name w:val="Grid Table 4 Accent 1"/>
    <w:basedOn w:val="Tablanormal"/>
    <w:uiPriority w:val="49"/>
    <w:rsid w:val="000B12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0B129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ipervnculo">
    <w:name w:val="Hyperlink"/>
    <w:basedOn w:val="Fuentedeprrafopredeter"/>
    <w:uiPriority w:val="99"/>
    <w:unhideWhenUsed/>
    <w:rsid w:val="008E145A"/>
    <w:rPr>
      <w:color w:val="0563C1" w:themeColor="hyperlink"/>
      <w:u w:val="single"/>
    </w:rPr>
  </w:style>
  <w:style w:type="character" w:styleId="Mencinsinresolver">
    <w:name w:val="Unresolved Mention"/>
    <w:basedOn w:val="Fuentedeprrafopredeter"/>
    <w:uiPriority w:val="99"/>
    <w:semiHidden/>
    <w:unhideWhenUsed/>
    <w:rsid w:val="008E145A"/>
    <w:rPr>
      <w:color w:val="605E5C"/>
      <w:shd w:val="clear" w:color="auto" w:fill="E1DFDD"/>
    </w:rPr>
  </w:style>
  <w:style w:type="paragraph" w:styleId="Encabezado">
    <w:name w:val="header"/>
    <w:basedOn w:val="Normal"/>
    <w:link w:val="EncabezadoCar"/>
    <w:uiPriority w:val="99"/>
    <w:unhideWhenUsed/>
    <w:rsid w:val="00524CB1"/>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524CB1"/>
  </w:style>
  <w:style w:type="paragraph" w:styleId="Piedepgina">
    <w:name w:val="footer"/>
    <w:basedOn w:val="Normal"/>
    <w:link w:val="PiedepginaCar"/>
    <w:uiPriority w:val="99"/>
    <w:unhideWhenUsed/>
    <w:rsid w:val="00524CB1"/>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524CB1"/>
  </w:style>
  <w:style w:type="paragraph" w:styleId="Revisin">
    <w:name w:val="Revision"/>
    <w:hidden/>
    <w:uiPriority w:val="99"/>
    <w:semiHidden/>
    <w:rsid w:val="00AC2B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6714">
      <w:bodyDiv w:val="1"/>
      <w:marLeft w:val="0"/>
      <w:marRight w:val="0"/>
      <w:marTop w:val="0"/>
      <w:marBottom w:val="0"/>
      <w:divBdr>
        <w:top w:val="none" w:sz="0" w:space="0" w:color="auto"/>
        <w:left w:val="none" w:sz="0" w:space="0" w:color="auto"/>
        <w:bottom w:val="none" w:sz="0" w:space="0" w:color="auto"/>
        <w:right w:val="none" w:sz="0" w:space="0" w:color="auto"/>
      </w:divBdr>
    </w:div>
    <w:div w:id="13728227">
      <w:bodyDiv w:val="1"/>
      <w:marLeft w:val="0"/>
      <w:marRight w:val="0"/>
      <w:marTop w:val="0"/>
      <w:marBottom w:val="0"/>
      <w:divBdr>
        <w:top w:val="none" w:sz="0" w:space="0" w:color="auto"/>
        <w:left w:val="none" w:sz="0" w:space="0" w:color="auto"/>
        <w:bottom w:val="none" w:sz="0" w:space="0" w:color="auto"/>
        <w:right w:val="none" w:sz="0" w:space="0" w:color="auto"/>
      </w:divBdr>
    </w:div>
    <w:div w:id="14112817">
      <w:bodyDiv w:val="1"/>
      <w:marLeft w:val="0"/>
      <w:marRight w:val="0"/>
      <w:marTop w:val="0"/>
      <w:marBottom w:val="0"/>
      <w:divBdr>
        <w:top w:val="none" w:sz="0" w:space="0" w:color="auto"/>
        <w:left w:val="none" w:sz="0" w:space="0" w:color="auto"/>
        <w:bottom w:val="none" w:sz="0" w:space="0" w:color="auto"/>
        <w:right w:val="none" w:sz="0" w:space="0" w:color="auto"/>
      </w:divBdr>
    </w:div>
    <w:div w:id="15037412">
      <w:bodyDiv w:val="1"/>
      <w:marLeft w:val="0"/>
      <w:marRight w:val="0"/>
      <w:marTop w:val="0"/>
      <w:marBottom w:val="0"/>
      <w:divBdr>
        <w:top w:val="none" w:sz="0" w:space="0" w:color="auto"/>
        <w:left w:val="none" w:sz="0" w:space="0" w:color="auto"/>
        <w:bottom w:val="none" w:sz="0" w:space="0" w:color="auto"/>
        <w:right w:val="none" w:sz="0" w:space="0" w:color="auto"/>
      </w:divBdr>
    </w:div>
    <w:div w:id="15884323">
      <w:bodyDiv w:val="1"/>
      <w:marLeft w:val="0"/>
      <w:marRight w:val="0"/>
      <w:marTop w:val="0"/>
      <w:marBottom w:val="0"/>
      <w:divBdr>
        <w:top w:val="none" w:sz="0" w:space="0" w:color="auto"/>
        <w:left w:val="none" w:sz="0" w:space="0" w:color="auto"/>
        <w:bottom w:val="none" w:sz="0" w:space="0" w:color="auto"/>
        <w:right w:val="none" w:sz="0" w:space="0" w:color="auto"/>
      </w:divBdr>
    </w:div>
    <w:div w:id="22638881">
      <w:bodyDiv w:val="1"/>
      <w:marLeft w:val="0"/>
      <w:marRight w:val="0"/>
      <w:marTop w:val="0"/>
      <w:marBottom w:val="0"/>
      <w:divBdr>
        <w:top w:val="none" w:sz="0" w:space="0" w:color="auto"/>
        <w:left w:val="none" w:sz="0" w:space="0" w:color="auto"/>
        <w:bottom w:val="none" w:sz="0" w:space="0" w:color="auto"/>
        <w:right w:val="none" w:sz="0" w:space="0" w:color="auto"/>
      </w:divBdr>
    </w:div>
    <w:div w:id="22639595">
      <w:bodyDiv w:val="1"/>
      <w:marLeft w:val="0"/>
      <w:marRight w:val="0"/>
      <w:marTop w:val="0"/>
      <w:marBottom w:val="0"/>
      <w:divBdr>
        <w:top w:val="none" w:sz="0" w:space="0" w:color="auto"/>
        <w:left w:val="none" w:sz="0" w:space="0" w:color="auto"/>
        <w:bottom w:val="none" w:sz="0" w:space="0" w:color="auto"/>
        <w:right w:val="none" w:sz="0" w:space="0" w:color="auto"/>
      </w:divBdr>
    </w:div>
    <w:div w:id="23604190">
      <w:bodyDiv w:val="1"/>
      <w:marLeft w:val="0"/>
      <w:marRight w:val="0"/>
      <w:marTop w:val="0"/>
      <w:marBottom w:val="0"/>
      <w:divBdr>
        <w:top w:val="none" w:sz="0" w:space="0" w:color="auto"/>
        <w:left w:val="none" w:sz="0" w:space="0" w:color="auto"/>
        <w:bottom w:val="none" w:sz="0" w:space="0" w:color="auto"/>
        <w:right w:val="none" w:sz="0" w:space="0" w:color="auto"/>
      </w:divBdr>
    </w:div>
    <w:div w:id="25983931">
      <w:bodyDiv w:val="1"/>
      <w:marLeft w:val="0"/>
      <w:marRight w:val="0"/>
      <w:marTop w:val="0"/>
      <w:marBottom w:val="0"/>
      <w:divBdr>
        <w:top w:val="none" w:sz="0" w:space="0" w:color="auto"/>
        <w:left w:val="none" w:sz="0" w:space="0" w:color="auto"/>
        <w:bottom w:val="none" w:sz="0" w:space="0" w:color="auto"/>
        <w:right w:val="none" w:sz="0" w:space="0" w:color="auto"/>
      </w:divBdr>
    </w:div>
    <w:div w:id="28192727">
      <w:bodyDiv w:val="1"/>
      <w:marLeft w:val="0"/>
      <w:marRight w:val="0"/>
      <w:marTop w:val="0"/>
      <w:marBottom w:val="0"/>
      <w:divBdr>
        <w:top w:val="none" w:sz="0" w:space="0" w:color="auto"/>
        <w:left w:val="none" w:sz="0" w:space="0" w:color="auto"/>
        <w:bottom w:val="none" w:sz="0" w:space="0" w:color="auto"/>
        <w:right w:val="none" w:sz="0" w:space="0" w:color="auto"/>
      </w:divBdr>
    </w:div>
    <w:div w:id="32733095">
      <w:bodyDiv w:val="1"/>
      <w:marLeft w:val="0"/>
      <w:marRight w:val="0"/>
      <w:marTop w:val="0"/>
      <w:marBottom w:val="0"/>
      <w:divBdr>
        <w:top w:val="none" w:sz="0" w:space="0" w:color="auto"/>
        <w:left w:val="none" w:sz="0" w:space="0" w:color="auto"/>
        <w:bottom w:val="none" w:sz="0" w:space="0" w:color="auto"/>
        <w:right w:val="none" w:sz="0" w:space="0" w:color="auto"/>
      </w:divBdr>
    </w:div>
    <w:div w:id="34896366">
      <w:bodyDiv w:val="1"/>
      <w:marLeft w:val="0"/>
      <w:marRight w:val="0"/>
      <w:marTop w:val="0"/>
      <w:marBottom w:val="0"/>
      <w:divBdr>
        <w:top w:val="none" w:sz="0" w:space="0" w:color="auto"/>
        <w:left w:val="none" w:sz="0" w:space="0" w:color="auto"/>
        <w:bottom w:val="none" w:sz="0" w:space="0" w:color="auto"/>
        <w:right w:val="none" w:sz="0" w:space="0" w:color="auto"/>
      </w:divBdr>
    </w:div>
    <w:div w:id="35273822">
      <w:bodyDiv w:val="1"/>
      <w:marLeft w:val="0"/>
      <w:marRight w:val="0"/>
      <w:marTop w:val="0"/>
      <w:marBottom w:val="0"/>
      <w:divBdr>
        <w:top w:val="none" w:sz="0" w:space="0" w:color="auto"/>
        <w:left w:val="none" w:sz="0" w:space="0" w:color="auto"/>
        <w:bottom w:val="none" w:sz="0" w:space="0" w:color="auto"/>
        <w:right w:val="none" w:sz="0" w:space="0" w:color="auto"/>
      </w:divBdr>
    </w:div>
    <w:div w:id="39978421">
      <w:bodyDiv w:val="1"/>
      <w:marLeft w:val="0"/>
      <w:marRight w:val="0"/>
      <w:marTop w:val="0"/>
      <w:marBottom w:val="0"/>
      <w:divBdr>
        <w:top w:val="none" w:sz="0" w:space="0" w:color="auto"/>
        <w:left w:val="none" w:sz="0" w:space="0" w:color="auto"/>
        <w:bottom w:val="none" w:sz="0" w:space="0" w:color="auto"/>
        <w:right w:val="none" w:sz="0" w:space="0" w:color="auto"/>
      </w:divBdr>
    </w:div>
    <w:div w:id="45952752">
      <w:bodyDiv w:val="1"/>
      <w:marLeft w:val="0"/>
      <w:marRight w:val="0"/>
      <w:marTop w:val="0"/>
      <w:marBottom w:val="0"/>
      <w:divBdr>
        <w:top w:val="none" w:sz="0" w:space="0" w:color="auto"/>
        <w:left w:val="none" w:sz="0" w:space="0" w:color="auto"/>
        <w:bottom w:val="none" w:sz="0" w:space="0" w:color="auto"/>
        <w:right w:val="none" w:sz="0" w:space="0" w:color="auto"/>
      </w:divBdr>
    </w:div>
    <w:div w:id="51201524">
      <w:bodyDiv w:val="1"/>
      <w:marLeft w:val="0"/>
      <w:marRight w:val="0"/>
      <w:marTop w:val="0"/>
      <w:marBottom w:val="0"/>
      <w:divBdr>
        <w:top w:val="none" w:sz="0" w:space="0" w:color="auto"/>
        <w:left w:val="none" w:sz="0" w:space="0" w:color="auto"/>
        <w:bottom w:val="none" w:sz="0" w:space="0" w:color="auto"/>
        <w:right w:val="none" w:sz="0" w:space="0" w:color="auto"/>
      </w:divBdr>
    </w:div>
    <w:div w:id="53431570">
      <w:bodyDiv w:val="1"/>
      <w:marLeft w:val="0"/>
      <w:marRight w:val="0"/>
      <w:marTop w:val="0"/>
      <w:marBottom w:val="0"/>
      <w:divBdr>
        <w:top w:val="none" w:sz="0" w:space="0" w:color="auto"/>
        <w:left w:val="none" w:sz="0" w:space="0" w:color="auto"/>
        <w:bottom w:val="none" w:sz="0" w:space="0" w:color="auto"/>
        <w:right w:val="none" w:sz="0" w:space="0" w:color="auto"/>
      </w:divBdr>
    </w:div>
    <w:div w:id="59408172">
      <w:bodyDiv w:val="1"/>
      <w:marLeft w:val="0"/>
      <w:marRight w:val="0"/>
      <w:marTop w:val="0"/>
      <w:marBottom w:val="0"/>
      <w:divBdr>
        <w:top w:val="none" w:sz="0" w:space="0" w:color="auto"/>
        <w:left w:val="none" w:sz="0" w:space="0" w:color="auto"/>
        <w:bottom w:val="none" w:sz="0" w:space="0" w:color="auto"/>
        <w:right w:val="none" w:sz="0" w:space="0" w:color="auto"/>
      </w:divBdr>
    </w:div>
    <w:div w:id="69469510">
      <w:bodyDiv w:val="1"/>
      <w:marLeft w:val="0"/>
      <w:marRight w:val="0"/>
      <w:marTop w:val="0"/>
      <w:marBottom w:val="0"/>
      <w:divBdr>
        <w:top w:val="none" w:sz="0" w:space="0" w:color="auto"/>
        <w:left w:val="none" w:sz="0" w:space="0" w:color="auto"/>
        <w:bottom w:val="none" w:sz="0" w:space="0" w:color="auto"/>
        <w:right w:val="none" w:sz="0" w:space="0" w:color="auto"/>
      </w:divBdr>
    </w:div>
    <w:div w:id="75128541">
      <w:bodyDiv w:val="1"/>
      <w:marLeft w:val="0"/>
      <w:marRight w:val="0"/>
      <w:marTop w:val="0"/>
      <w:marBottom w:val="0"/>
      <w:divBdr>
        <w:top w:val="none" w:sz="0" w:space="0" w:color="auto"/>
        <w:left w:val="none" w:sz="0" w:space="0" w:color="auto"/>
        <w:bottom w:val="none" w:sz="0" w:space="0" w:color="auto"/>
        <w:right w:val="none" w:sz="0" w:space="0" w:color="auto"/>
      </w:divBdr>
    </w:div>
    <w:div w:id="86081260">
      <w:bodyDiv w:val="1"/>
      <w:marLeft w:val="0"/>
      <w:marRight w:val="0"/>
      <w:marTop w:val="0"/>
      <w:marBottom w:val="0"/>
      <w:divBdr>
        <w:top w:val="none" w:sz="0" w:space="0" w:color="auto"/>
        <w:left w:val="none" w:sz="0" w:space="0" w:color="auto"/>
        <w:bottom w:val="none" w:sz="0" w:space="0" w:color="auto"/>
        <w:right w:val="none" w:sz="0" w:space="0" w:color="auto"/>
      </w:divBdr>
    </w:div>
    <w:div w:id="87119077">
      <w:bodyDiv w:val="1"/>
      <w:marLeft w:val="0"/>
      <w:marRight w:val="0"/>
      <w:marTop w:val="0"/>
      <w:marBottom w:val="0"/>
      <w:divBdr>
        <w:top w:val="none" w:sz="0" w:space="0" w:color="auto"/>
        <w:left w:val="none" w:sz="0" w:space="0" w:color="auto"/>
        <w:bottom w:val="none" w:sz="0" w:space="0" w:color="auto"/>
        <w:right w:val="none" w:sz="0" w:space="0" w:color="auto"/>
      </w:divBdr>
    </w:div>
    <w:div w:id="90516789">
      <w:bodyDiv w:val="1"/>
      <w:marLeft w:val="0"/>
      <w:marRight w:val="0"/>
      <w:marTop w:val="0"/>
      <w:marBottom w:val="0"/>
      <w:divBdr>
        <w:top w:val="none" w:sz="0" w:space="0" w:color="auto"/>
        <w:left w:val="none" w:sz="0" w:space="0" w:color="auto"/>
        <w:bottom w:val="none" w:sz="0" w:space="0" w:color="auto"/>
        <w:right w:val="none" w:sz="0" w:space="0" w:color="auto"/>
      </w:divBdr>
    </w:div>
    <w:div w:id="96220783">
      <w:bodyDiv w:val="1"/>
      <w:marLeft w:val="0"/>
      <w:marRight w:val="0"/>
      <w:marTop w:val="0"/>
      <w:marBottom w:val="0"/>
      <w:divBdr>
        <w:top w:val="none" w:sz="0" w:space="0" w:color="auto"/>
        <w:left w:val="none" w:sz="0" w:space="0" w:color="auto"/>
        <w:bottom w:val="none" w:sz="0" w:space="0" w:color="auto"/>
        <w:right w:val="none" w:sz="0" w:space="0" w:color="auto"/>
      </w:divBdr>
    </w:div>
    <w:div w:id="98454312">
      <w:bodyDiv w:val="1"/>
      <w:marLeft w:val="0"/>
      <w:marRight w:val="0"/>
      <w:marTop w:val="0"/>
      <w:marBottom w:val="0"/>
      <w:divBdr>
        <w:top w:val="none" w:sz="0" w:space="0" w:color="auto"/>
        <w:left w:val="none" w:sz="0" w:space="0" w:color="auto"/>
        <w:bottom w:val="none" w:sz="0" w:space="0" w:color="auto"/>
        <w:right w:val="none" w:sz="0" w:space="0" w:color="auto"/>
      </w:divBdr>
    </w:div>
    <w:div w:id="99300209">
      <w:bodyDiv w:val="1"/>
      <w:marLeft w:val="0"/>
      <w:marRight w:val="0"/>
      <w:marTop w:val="0"/>
      <w:marBottom w:val="0"/>
      <w:divBdr>
        <w:top w:val="none" w:sz="0" w:space="0" w:color="auto"/>
        <w:left w:val="none" w:sz="0" w:space="0" w:color="auto"/>
        <w:bottom w:val="none" w:sz="0" w:space="0" w:color="auto"/>
        <w:right w:val="none" w:sz="0" w:space="0" w:color="auto"/>
      </w:divBdr>
    </w:div>
    <w:div w:id="101997739">
      <w:bodyDiv w:val="1"/>
      <w:marLeft w:val="0"/>
      <w:marRight w:val="0"/>
      <w:marTop w:val="0"/>
      <w:marBottom w:val="0"/>
      <w:divBdr>
        <w:top w:val="none" w:sz="0" w:space="0" w:color="auto"/>
        <w:left w:val="none" w:sz="0" w:space="0" w:color="auto"/>
        <w:bottom w:val="none" w:sz="0" w:space="0" w:color="auto"/>
        <w:right w:val="none" w:sz="0" w:space="0" w:color="auto"/>
      </w:divBdr>
    </w:div>
    <w:div w:id="107967456">
      <w:bodyDiv w:val="1"/>
      <w:marLeft w:val="0"/>
      <w:marRight w:val="0"/>
      <w:marTop w:val="0"/>
      <w:marBottom w:val="0"/>
      <w:divBdr>
        <w:top w:val="none" w:sz="0" w:space="0" w:color="auto"/>
        <w:left w:val="none" w:sz="0" w:space="0" w:color="auto"/>
        <w:bottom w:val="none" w:sz="0" w:space="0" w:color="auto"/>
        <w:right w:val="none" w:sz="0" w:space="0" w:color="auto"/>
      </w:divBdr>
    </w:div>
    <w:div w:id="117186526">
      <w:bodyDiv w:val="1"/>
      <w:marLeft w:val="0"/>
      <w:marRight w:val="0"/>
      <w:marTop w:val="0"/>
      <w:marBottom w:val="0"/>
      <w:divBdr>
        <w:top w:val="none" w:sz="0" w:space="0" w:color="auto"/>
        <w:left w:val="none" w:sz="0" w:space="0" w:color="auto"/>
        <w:bottom w:val="none" w:sz="0" w:space="0" w:color="auto"/>
        <w:right w:val="none" w:sz="0" w:space="0" w:color="auto"/>
      </w:divBdr>
    </w:div>
    <w:div w:id="120274579">
      <w:bodyDiv w:val="1"/>
      <w:marLeft w:val="0"/>
      <w:marRight w:val="0"/>
      <w:marTop w:val="0"/>
      <w:marBottom w:val="0"/>
      <w:divBdr>
        <w:top w:val="none" w:sz="0" w:space="0" w:color="auto"/>
        <w:left w:val="none" w:sz="0" w:space="0" w:color="auto"/>
        <w:bottom w:val="none" w:sz="0" w:space="0" w:color="auto"/>
        <w:right w:val="none" w:sz="0" w:space="0" w:color="auto"/>
      </w:divBdr>
    </w:div>
    <w:div w:id="120926005">
      <w:bodyDiv w:val="1"/>
      <w:marLeft w:val="0"/>
      <w:marRight w:val="0"/>
      <w:marTop w:val="0"/>
      <w:marBottom w:val="0"/>
      <w:divBdr>
        <w:top w:val="none" w:sz="0" w:space="0" w:color="auto"/>
        <w:left w:val="none" w:sz="0" w:space="0" w:color="auto"/>
        <w:bottom w:val="none" w:sz="0" w:space="0" w:color="auto"/>
        <w:right w:val="none" w:sz="0" w:space="0" w:color="auto"/>
      </w:divBdr>
    </w:div>
    <w:div w:id="121535971">
      <w:bodyDiv w:val="1"/>
      <w:marLeft w:val="0"/>
      <w:marRight w:val="0"/>
      <w:marTop w:val="0"/>
      <w:marBottom w:val="0"/>
      <w:divBdr>
        <w:top w:val="none" w:sz="0" w:space="0" w:color="auto"/>
        <w:left w:val="none" w:sz="0" w:space="0" w:color="auto"/>
        <w:bottom w:val="none" w:sz="0" w:space="0" w:color="auto"/>
        <w:right w:val="none" w:sz="0" w:space="0" w:color="auto"/>
      </w:divBdr>
    </w:div>
    <w:div w:id="129173838">
      <w:bodyDiv w:val="1"/>
      <w:marLeft w:val="0"/>
      <w:marRight w:val="0"/>
      <w:marTop w:val="0"/>
      <w:marBottom w:val="0"/>
      <w:divBdr>
        <w:top w:val="none" w:sz="0" w:space="0" w:color="auto"/>
        <w:left w:val="none" w:sz="0" w:space="0" w:color="auto"/>
        <w:bottom w:val="none" w:sz="0" w:space="0" w:color="auto"/>
        <w:right w:val="none" w:sz="0" w:space="0" w:color="auto"/>
      </w:divBdr>
    </w:div>
    <w:div w:id="134373568">
      <w:bodyDiv w:val="1"/>
      <w:marLeft w:val="0"/>
      <w:marRight w:val="0"/>
      <w:marTop w:val="0"/>
      <w:marBottom w:val="0"/>
      <w:divBdr>
        <w:top w:val="none" w:sz="0" w:space="0" w:color="auto"/>
        <w:left w:val="none" w:sz="0" w:space="0" w:color="auto"/>
        <w:bottom w:val="none" w:sz="0" w:space="0" w:color="auto"/>
        <w:right w:val="none" w:sz="0" w:space="0" w:color="auto"/>
      </w:divBdr>
    </w:div>
    <w:div w:id="136847923">
      <w:bodyDiv w:val="1"/>
      <w:marLeft w:val="0"/>
      <w:marRight w:val="0"/>
      <w:marTop w:val="0"/>
      <w:marBottom w:val="0"/>
      <w:divBdr>
        <w:top w:val="none" w:sz="0" w:space="0" w:color="auto"/>
        <w:left w:val="none" w:sz="0" w:space="0" w:color="auto"/>
        <w:bottom w:val="none" w:sz="0" w:space="0" w:color="auto"/>
        <w:right w:val="none" w:sz="0" w:space="0" w:color="auto"/>
      </w:divBdr>
    </w:div>
    <w:div w:id="143815531">
      <w:bodyDiv w:val="1"/>
      <w:marLeft w:val="0"/>
      <w:marRight w:val="0"/>
      <w:marTop w:val="0"/>
      <w:marBottom w:val="0"/>
      <w:divBdr>
        <w:top w:val="none" w:sz="0" w:space="0" w:color="auto"/>
        <w:left w:val="none" w:sz="0" w:space="0" w:color="auto"/>
        <w:bottom w:val="none" w:sz="0" w:space="0" w:color="auto"/>
        <w:right w:val="none" w:sz="0" w:space="0" w:color="auto"/>
      </w:divBdr>
    </w:div>
    <w:div w:id="144467773">
      <w:bodyDiv w:val="1"/>
      <w:marLeft w:val="0"/>
      <w:marRight w:val="0"/>
      <w:marTop w:val="0"/>
      <w:marBottom w:val="0"/>
      <w:divBdr>
        <w:top w:val="none" w:sz="0" w:space="0" w:color="auto"/>
        <w:left w:val="none" w:sz="0" w:space="0" w:color="auto"/>
        <w:bottom w:val="none" w:sz="0" w:space="0" w:color="auto"/>
        <w:right w:val="none" w:sz="0" w:space="0" w:color="auto"/>
      </w:divBdr>
    </w:div>
    <w:div w:id="146673883">
      <w:bodyDiv w:val="1"/>
      <w:marLeft w:val="0"/>
      <w:marRight w:val="0"/>
      <w:marTop w:val="0"/>
      <w:marBottom w:val="0"/>
      <w:divBdr>
        <w:top w:val="none" w:sz="0" w:space="0" w:color="auto"/>
        <w:left w:val="none" w:sz="0" w:space="0" w:color="auto"/>
        <w:bottom w:val="none" w:sz="0" w:space="0" w:color="auto"/>
        <w:right w:val="none" w:sz="0" w:space="0" w:color="auto"/>
      </w:divBdr>
    </w:div>
    <w:div w:id="157309238">
      <w:bodyDiv w:val="1"/>
      <w:marLeft w:val="0"/>
      <w:marRight w:val="0"/>
      <w:marTop w:val="0"/>
      <w:marBottom w:val="0"/>
      <w:divBdr>
        <w:top w:val="none" w:sz="0" w:space="0" w:color="auto"/>
        <w:left w:val="none" w:sz="0" w:space="0" w:color="auto"/>
        <w:bottom w:val="none" w:sz="0" w:space="0" w:color="auto"/>
        <w:right w:val="none" w:sz="0" w:space="0" w:color="auto"/>
      </w:divBdr>
    </w:div>
    <w:div w:id="160588624">
      <w:bodyDiv w:val="1"/>
      <w:marLeft w:val="0"/>
      <w:marRight w:val="0"/>
      <w:marTop w:val="0"/>
      <w:marBottom w:val="0"/>
      <w:divBdr>
        <w:top w:val="none" w:sz="0" w:space="0" w:color="auto"/>
        <w:left w:val="none" w:sz="0" w:space="0" w:color="auto"/>
        <w:bottom w:val="none" w:sz="0" w:space="0" w:color="auto"/>
        <w:right w:val="none" w:sz="0" w:space="0" w:color="auto"/>
      </w:divBdr>
    </w:div>
    <w:div w:id="162861482">
      <w:bodyDiv w:val="1"/>
      <w:marLeft w:val="0"/>
      <w:marRight w:val="0"/>
      <w:marTop w:val="0"/>
      <w:marBottom w:val="0"/>
      <w:divBdr>
        <w:top w:val="none" w:sz="0" w:space="0" w:color="auto"/>
        <w:left w:val="none" w:sz="0" w:space="0" w:color="auto"/>
        <w:bottom w:val="none" w:sz="0" w:space="0" w:color="auto"/>
        <w:right w:val="none" w:sz="0" w:space="0" w:color="auto"/>
      </w:divBdr>
    </w:div>
    <w:div w:id="167597151">
      <w:bodyDiv w:val="1"/>
      <w:marLeft w:val="0"/>
      <w:marRight w:val="0"/>
      <w:marTop w:val="0"/>
      <w:marBottom w:val="0"/>
      <w:divBdr>
        <w:top w:val="none" w:sz="0" w:space="0" w:color="auto"/>
        <w:left w:val="none" w:sz="0" w:space="0" w:color="auto"/>
        <w:bottom w:val="none" w:sz="0" w:space="0" w:color="auto"/>
        <w:right w:val="none" w:sz="0" w:space="0" w:color="auto"/>
      </w:divBdr>
    </w:div>
    <w:div w:id="172768876">
      <w:bodyDiv w:val="1"/>
      <w:marLeft w:val="0"/>
      <w:marRight w:val="0"/>
      <w:marTop w:val="0"/>
      <w:marBottom w:val="0"/>
      <w:divBdr>
        <w:top w:val="none" w:sz="0" w:space="0" w:color="auto"/>
        <w:left w:val="none" w:sz="0" w:space="0" w:color="auto"/>
        <w:bottom w:val="none" w:sz="0" w:space="0" w:color="auto"/>
        <w:right w:val="none" w:sz="0" w:space="0" w:color="auto"/>
      </w:divBdr>
    </w:div>
    <w:div w:id="174466131">
      <w:bodyDiv w:val="1"/>
      <w:marLeft w:val="0"/>
      <w:marRight w:val="0"/>
      <w:marTop w:val="0"/>
      <w:marBottom w:val="0"/>
      <w:divBdr>
        <w:top w:val="none" w:sz="0" w:space="0" w:color="auto"/>
        <w:left w:val="none" w:sz="0" w:space="0" w:color="auto"/>
        <w:bottom w:val="none" w:sz="0" w:space="0" w:color="auto"/>
        <w:right w:val="none" w:sz="0" w:space="0" w:color="auto"/>
      </w:divBdr>
    </w:div>
    <w:div w:id="178158252">
      <w:bodyDiv w:val="1"/>
      <w:marLeft w:val="0"/>
      <w:marRight w:val="0"/>
      <w:marTop w:val="0"/>
      <w:marBottom w:val="0"/>
      <w:divBdr>
        <w:top w:val="none" w:sz="0" w:space="0" w:color="auto"/>
        <w:left w:val="none" w:sz="0" w:space="0" w:color="auto"/>
        <w:bottom w:val="none" w:sz="0" w:space="0" w:color="auto"/>
        <w:right w:val="none" w:sz="0" w:space="0" w:color="auto"/>
      </w:divBdr>
    </w:div>
    <w:div w:id="183712278">
      <w:bodyDiv w:val="1"/>
      <w:marLeft w:val="0"/>
      <w:marRight w:val="0"/>
      <w:marTop w:val="0"/>
      <w:marBottom w:val="0"/>
      <w:divBdr>
        <w:top w:val="none" w:sz="0" w:space="0" w:color="auto"/>
        <w:left w:val="none" w:sz="0" w:space="0" w:color="auto"/>
        <w:bottom w:val="none" w:sz="0" w:space="0" w:color="auto"/>
        <w:right w:val="none" w:sz="0" w:space="0" w:color="auto"/>
      </w:divBdr>
    </w:div>
    <w:div w:id="186213607">
      <w:bodyDiv w:val="1"/>
      <w:marLeft w:val="0"/>
      <w:marRight w:val="0"/>
      <w:marTop w:val="0"/>
      <w:marBottom w:val="0"/>
      <w:divBdr>
        <w:top w:val="none" w:sz="0" w:space="0" w:color="auto"/>
        <w:left w:val="none" w:sz="0" w:space="0" w:color="auto"/>
        <w:bottom w:val="none" w:sz="0" w:space="0" w:color="auto"/>
        <w:right w:val="none" w:sz="0" w:space="0" w:color="auto"/>
      </w:divBdr>
    </w:div>
    <w:div w:id="189300703">
      <w:bodyDiv w:val="1"/>
      <w:marLeft w:val="0"/>
      <w:marRight w:val="0"/>
      <w:marTop w:val="0"/>
      <w:marBottom w:val="0"/>
      <w:divBdr>
        <w:top w:val="none" w:sz="0" w:space="0" w:color="auto"/>
        <w:left w:val="none" w:sz="0" w:space="0" w:color="auto"/>
        <w:bottom w:val="none" w:sz="0" w:space="0" w:color="auto"/>
        <w:right w:val="none" w:sz="0" w:space="0" w:color="auto"/>
      </w:divBdr>
    </w:div>
    <w:div w:id="203755994">
      <w:bodyDiv w:val="1"/>
      <w:marLeft w:val="0"/>
      <w:marRight w:val="0"/>
      <w:marTop w:val="0"/>
      <w:marBottom w:val="0"/>
      <w:divBdr>
        <w:top w:val="none" w:sz="0" w:space="0" w:color="auto"/>
        <w:left w:val="none" w:sz="0" w:space="0" w:color="auto"/>
        <w:bottom w:val="none" w:sz="0" w:space="0" w:color="auto"/>
        <w:right w:val="none" w:sz="0" w:space="0" w:color="auto"/>
      </w:divBdr>
    </w:div>
    <w:div w:id="213128445">
      <w:bodyDiv w:val="1"/>
      <w:marLeft w:val="0"/>
      <w:marRight w:val="0"/>
      <w:marTop w:val="0"/>
      <w:marBottom w:val="0"/>
      <w:divBdr>
        <w:top w:val="none" w:sz="0" w:space="0" w:color="auto"/>
        <w:left w:val="none" w:sz="0" w:space="0" w:color="auto"/>
        <w:bottom w:val="none" w:sz="0" w:space="0" w:color="auto"/>
        <w:right w:val="none" w:sz="0" w:space="0" w:color="auto"/>
      </w:divBdr>
    </w:div>
    <w:div w:id="214783415">
      <w:bodyDiv w:val="1"/>
      <w:marLeft w:val="0"/>
      <w:marRight w:val="0"/>
      <w:marTop w:val="0"/>
      <w:marBottom w:val="0"/>
      <w:divBdr>
        <w:top w:val="none" w:sz="0" w:space="0" w:color="auto"/>
        <w:left w:val="none" w:sz="0" w:space="0" w:color="auto"/>
        <w:bottom w:val="none" w:sz="0" w:space="0" w:color="auto"/>
        <w:right w:val="none" w:sz="0" w:space="0" w:color="auto"/>
      </w:divBdr>
    </w:div>
    <w:div w:id="216208723">
      <w:bodyDiv w:val="1"/>
      <w:marLeft w:val="0"/>
      <w:marRight w:val="0"/>
      <w:marTop w:val="0"/>
      <w:marBottom w:val="0"/>
      <w:divBdr>
        <w:top w:val="none" w:sz="0" w:space="0" w:color="auto"/>
        <w:left w:val="none" w:sz="0" w:space="0" w:color="auto"/>
        <w:bottom w:val="none" w:sz="0" w:space="0" w:color="auto"/>
        <w:right w:val="none" w:sz="0" w:space="0" w:color="auto"/>
      </w:divBdr>
    </w:div>
    <w:div w:id="223371007">
      <w:bodyDiv w:val="1"/>
      <w:marLeft w:val="0"/>
      <w:marRight w:val="0"/>
      <w:marTop w:val="0"/>
      <w:marBottom w:val="0"/>
      <w:divBdr>
        <w:top w:val="none" w:sz="0" w:space="0" w:color="auto"/>
        <w:left w:val="none" w:sz="0" w:space="0" w:color="auto"/>
        <w:bottom w:val="none" w:sz="0" w:space="0" w:color="auto"/>
        <w:right w:val="none" w:sz="0" w:space="0" w:color="auto"/>
      </w:divBdr>
    </w:div>
    <w:div w:id="231475569">
      <w:bodyDiv w:val="1"/>
      <w:marLeft w:val="0"/>
      <w:marRight w:val="0"/>
      <w:marTop w:val="0"/>
      <w:marBottom w:val="0"/>
      <w:divBdr>
        <w:top w:val="none" w:sz="0" w:space="0" w:color="auto"/>
        <w:left w:val="none" w:sz="0" w:space="0" w:color="auto"/>
        <w:bottom w:val="none" w:sz="0" w:space="0" w:color="auto"/>
        <w:right w:val="none" w:sz="0" w:space="0" w:color="auto"/>
      </w:divBdr>
    </w:div>
    <w:div w:id="231550762">
      <w:bodyDiv w:val="1"/>
      <w:marLeft w:val="0"/>
      <w:marRight w:val="0"/>
      <w:marTop w:val="0"/>
      <w:marBottom w:val="0"/>
      <w:divBdr>
        <w:top w:val="none" w:sz="0" w:space="0" w:color="auto"/>
        <w:left w:val="none" w:sz="0" w:space="0" w:color="auto"/>
        <w:bottom w:val="none" w:sz="0" w:space="0" w:color="auto"/>
        <w:right w:val="none" w:sz="0" w:space="0" w:color="auto"/>
      </w:divBdr>
    </w:div>
    <w:div w:id="232013667">
      <w:bodyDiv w:val="1"/>
      <w:marLeft w:val="0"/>
      <w:marRight w:val="0"/>
      <w:marTop w:val="0"/>
      <w:marBottom w:val="0"/>
      <w:divBdr>
        <w:top w:val="none" w:sz="0" w:space="0" w:color="auto"/>
        <w:left w:val="none" w:sz="0" w:space="0" w:color="auto"/>
        <w:bottom w:val="none" w:sz="0" w:space="0" w:color="auto"/>
        <w:right w:val="none" w:sz="0" w:space="0" w:color="auto"/>
      </w:divBdr>
    </w:div>
    <w:div w:id="236205819">
      <w:bodyDiv w:val="1"/>
      <w:marLeft w:val="0"/>
      <w:marRight w:val="0"/>
      <w:marTop w:val="0"/>
      <w:marBottom w:val="0"/>
      <w:divBdr>
        <w:top w:val="none" w:sz="0" w:space="0" w:color="auto"/>
        <w:left w:val="none" w:sz="0" w:space="0" w:color="auto"/>
        <w:bottom w:val="none" w:sz="0" w:space="0" w:color="auto"/>
        <w:right w:val="none" w:sz="0" w:space="0" w:color="auto"/>
      </w:divBdr>
    </w:div>
    <w:div w:id="238831054">
      <w:bodyDiv w:val="1"/>
      <w:marLeft w:val="0"/>
      <w:marRight w:val="0"/>
      <w:marTop w:val="0"/>
      <w:marBottom w:val="0"/>
      <w:divBdr>
        <w:top w:val="none" w:sz="0" w:space="0" w:color="auto"/>
        <w:left w:val="none" w:sz="0" w:space="0" w:color="auto"/>
        <w:bottom w:val="none" w:sz="0" w:space="0" w:color="auto"/>
        <w:right w:val="none" w:sz="0" w:space="0" w:color="auto"/>
      </w:divBdr>
    </w:div>
    <w:div w:id="243343239">
      <w:bodyDiv w:val="1"/>
      <w:marLeft w:val="0"/>
      <w:marRight w:val="0"/>
      <w:marTop w:val="0"/>
      <w:marBottom w:val="0"/>
      <w:divBdr>
        <w:top w:val="none" w:sz="0" w:space="0" w:color="auto"/>
        <w:left w:val="none" w:sz="0" w:space="0" w:color="auto"/>
        <w:bottom w:val="none" w:sz="0" w:space="0" w:color="auto"/>
        <w:right w:val="none" w:sz="0" w:space="0" w:color="auto"/>
      </w:divBdr>
    </w:div>
    <w:div w:id="245387147">
      <w:bodyDiv w:val="1"/>
      <w:marLeft w:val="0"/>
      <w:marRight w:val="0"/>
      <w:marTop w:val="0"/>
      <w:marBottom w:val="0"/>
      <w:divBdr>
        <w:top w:val="none" w:sz="0" w:space="0" w:color="auto"/>
        <w:left w:val="none" w:sz="0" w:space="0" w:color="auto"/>
        <w:bottom w:val="none" w:sz="0" w:space="0" w:color="auto"/>
        <w:right w:val="none" w:sz="0" w:space="0" w:color="auto"/>
      </w:divBdr>
    </w:div>
    <w:div w:id="248850663">
      <w:bodyDiv w:val="1"/>
      <w:marLeft w:val="0"/>
      <w:marRight w:val="0"/>
      <w:marTop w:val="0"/>
      <w:marBottom w:val="0"/>
      <w:divBdr>
        <w:top w:val="none" w:sz="0" w:space="0" w:color="auto"/>
        <w:left w:val="none" w:sz="0" w:space="0" w:color="auto"/>
        <w:bottom w:val="none" w:sz="0" w:space="0" w:color="auto"/>
        <w:right w:val="none" w:sz="0" w:space="0" w:color="auto"/>
      </w:divBdr>
    </w:div>
    <w:div w:id="250309970">
      <w:bodyDiv w:val="1"/>
      <w:marLeft w:val="0"/>
      <w:marRight w:val="0"/>
      <w:marTop w:val="0"/>
      <w:marBottom w:val="0"/>
      <w:divBdr>
        <w:top w:val="none" w:sz="0" w:space="0" w:color="auto"/>
        <w:left w:val="none" w:sz="0" w:space="0" w:color="auto"/>
        <w:bottom w:val="none" w:sz="0" w:space="0" w:color="auto"/>
        <w:right w:val="none" w:sz="0" w:space="0" w:color="auto"/>
      </w:divBdr>
    </w:div>
    <w:div w:id="250552338">
      <w:bodyDiv w:val="1"/>
      <w:marLeft w:val="0"/>
      <w:marRight w:val="0"/>
      <w:marTop w:val="0"/>
      <w:marBottom w:val="0"/>
      <w:divBdr>
        <w:top w:val="none" w:sz="0" w:space="0" w:color="auto"/>
        <w:left w:val="none" w:sz="0" w:space="0" w:color="auto"/>
        <w:bottom w:val="none" w:sz="0" w:space="0" w:color="auto"/>
        <w:right w:val="none" w:sz="0" w:space="0" w:color="auto"/>
      </w:divBdr>
    </w:div>
    <w:div w:id="260528825">
      <w:bodyDiv w:val="1"/>
      <w:marLeft w:val="0"/>
      <w:marRight w:val="0"/>
      <w:marTop w:val="0"/>
      <w:marBottom w:val="0"/>
      <w:divBdr>
        <w:top w:val="none" w:sz="0" w:space="0" w:color="auto"/>
        <w:left w:val="none" w:sz="0" w:space="0" w:color="auto"/>
        <w:bottom w:val="none" w:sz="0" w:space="0" w:color="auto"/>
        <w:right w:val="none" w:sz="0" w:space="0" w:color="auto"/>
      </w:divBdr>
    </w:div>
    <w:div w:id="263147640">
      <w:bodyDiv w:val="1"/>
      <w:marLeft w:val="0"/>
      <w:marRight w:val="0"/>
      <w:marTop w:val="0"/>
      <w:marBottom w:val="0"/>
      <w:divBdr>
        <w:top w:val="none" w:sz="0" w:space="0" w:color="auto"/>
        <w:left w:val="none" w:sz="0" w:space="0" w:color="auto"/>
        <w:bottom w:val="none" w:sz="0" w:space="0" w:color="auto"/>
        <w:right w:val="none" w:sz="0" w:space="0" w:color="auto"/>
      </w:divBdr>
    </w:div>
    <w:div w:id="263613463">
      <w:bodyDiv w:val="1"/>
      <w:marLeft w:val="0"/>
      <w:marRight w:val="0"/>
      <w:marTop w:val="0"/>
      <w:marBottom w:val="0"/>
      <w:divBdr>
        <w:top w:val="none" w:sz="0" w:space="0" w:color="auto"/>
        <w:left w:val="none" w:sz="0" w:space="0" w:color="auto"/>
        <w:bottom w:val="none" w:sz="0" w:space="0" w:color="auto"/>
        <w:right w:val="none" w:sz="0" w:space="0" w:color="auto"/>
      </w:divBdr>
    </w:div>
    <w:div w:id="263926182">
      <w:bodyDiv w:val="1"/>
      <w:marLeft w:val="0"/>
      <w:marRight w:val="0"/>
      <w:marTop w:val="0"/>
      <w:marBottom w:val="0"/>
      <w:divBdr>
        <w:top w:val="none" w:sz="0" w:space="0" w:color="auto"/>
        <w:left w:val="none" w:sz="0" w:space="0" w:color="auto"/>
        <w:bottom w:val="none" w:sz="0" w:space="0" w:color="auto"/>
        <w:right w:val="none" w:sz="0" w:space="0" w:color="auto"/>
      </w:divBdr>
    </w:div>
    <w:div w:id="267272024">
      <w:bodyDiv w:val="1"/>
      <w:marLeft w:val="0"/>
      <w:marRight w:val="0"/>
      <w:marTop w:val="0"/>
      <w:marBottom w:val="0"/>
      <w:divBdr>
        <w:top w:val="none" w:sz="0" w:space="0" w:color="auto"/>
        <w:left w:val="none" w:sz="0" w:space="0" w:color="auto"/>
        <w:bottom w:val="none" w:sz="0" w:space="0" w:color="auto"/>
        <w:right w:val="none" w:sz="0" w:space="0" w:color="auto"/>
      </w:divBdr>
    </w:div>
    <w:div w:id="268129429">
      <w:bodyDiv w:val="1"/>
      <w:marLeft w:val="0"/>
      <w:marRight w:val="0"/>
      <w:marTop w:val="0"/>
      <w:marBottom w:val="0"/>
      <w:divBdr>
        <w:top w:val="none" w:sz="0" w:space="0" w:color="auto"/>
        <w:left w:val="none" w:sz="0" w:space="0" w:color="auto"/>
        <w:bottom w:val="none" w:sz="0" w:space="0" w:color="auto"/>
        <w:right w:val="none" w:sz="0" w:space="0" w:color="auto"/>
      </w:divBdr>
    </w:div>
    <w:div w:id="268196680">
      <w:bodyDiv w:val="1"/>
      <w:marLeft w:val="0"/>
      <w:marRight w:val="0"/>
      <w:marTop w:val="0"/>
      <w:marBottom w:val="0"/>
      <w:divBdr>
        <w:top w:val="none" w:sz="0" w:space="0" w:color="auto"/>
        <w:left w:val="none" w:sz="0" w:space="0" w:color="auto"/>
        <w:bottom w:val="none" w:sz="0" w:space="0" w:color="auto"/>
        <w:right w:val="none" w:sz="0" w:space="0" w:color="auto"/>
      </w:divBdr>
    </w:div>
    <w:div w:id="272834415">
      <w:bodyDiv w:val="1"/>
      <w:marLeft w:val="0"/>
      <w:marRight w:val="0"/>
      <w:marTop w:val="0"/>
      <w:marBottom w:val="0"/>
      <w:divBdr>
        <w:top w:val="none" w:sz="0" w:space="0" w:color="auto"/>
        <w:left w:val="none" w:sz="0" w:space="0" w:color="auto"/>
        <w:bottom w:val="none" w:sz="0" w:space="0" w:color="auto"/>
        <w:right w:val="none" w:sz="0" w:space="0" w:color="auto"/>
      </w:divBdr>
    </w:div>
    <w:div w:id="275673476">
      <w:bodyDiv w:val="1"/>
      <w:marLeft w:val="0"/>
      <w:marRight w:val="0"/>
      <w:marTop w:val="0"/>
      <w:marBottom w:val="0"/>
      <w:divBdr>
        <w:top w:val="none" w:sz="0" w:space="0" w:color="auto"/>
        <w:left w:val="none" w:sz="0" w:space="0" w:color="auto"/>
        <w:bottom w:val="none" w:sz="0" w:space="0" w:color="auto"/>
        <w:right w:val="none" w:sz="0" w:space="0" w:color="auto"/>
      </w:divBdr>
    </w:div>
    <w:div w:id="277416054">
      <w:bodyDiv w:val="1"/>
      <w:marLeft w:val="0"/>
      <w:marRight w:val="0"/>
      <w:marTop w:val="0"/>
      <w:marBottom w:val="0"/>
      <w:divBdr>
        <w:top w:val="none" w:sz="0" w:space="0" w:color="auto"/>
        <w:left w:val="none" w:sz="0" w:space="0" w:color="auto"/>
        <w:bottom w:val="none" w:sz="0" w:space="0" w:color="auto"/>
        <w:right w:val="none" w:sz="0" w:space="0" w:color="auto"/>
      </w:divBdr>
    </w:div>
    <w:div w:id="278419176">
      <w:bodyDiv w:val="1"/>
      <w:marLeft w:val="0"/>
      <w:marRight w:val="0"/>
      <w:marTop w:val="0"/>
      <w:marBottom w:val="0"/>
      <w:divBdr>
        <w:top w:val="none" w:sz="0" w:space="0" w:color="auto"/>
        <w:left w:val="none" w:sz="0" w:space="0" w:color="auto"/>
        <w:bottom w:val="none" w:sz="0" w:space="0" w:color="auto"/>
        <w:right w:val="none" w:sz="0" w:space="0" w:color="auto"/>
      </w:divBdr>
    </w:div>
    <w:div w:id="278608556">
      <w:bodyDiv w:val="1"/>
      <w:marLeft w:val="0"/>
      <w:marRight w:val="0"/>
      <w:marTop w:val="0"/>
      <w:marBottom w:val="0"/>
      <w:divBdr>
        <w:top w:val="none" w:sz="0" w:space="0" w:color="auto"/>
        <w:left w:val="none" w:sz="0" w:space="0" w:color="auto"/>
        <w:bottom w:val="none" w:sz="0" w:space="0" w:color="auto"/>
        <w:right w:val="none" w:sz="0" w:space="0" w:color="auto"/>
      </w:divBdr>
    </w:div>
    <w:div w:id="282079995">
      <w:bodyDiv w:val="1"/>
      <w:marLeft w:val="0"/>
      <w:marRight w:val="0"/>
      <w:marTop w:val="0"/>
      <w:marBottom w:val="0"/>
      <w:divBdr>
        <w:top w:val="none" w:sz="0" w:space="0" w:color="auto"/>
        <w:left w:val="none" w:sz="0" w:space="0" w:color="auto"/>
        <w:bottom w:val="none" w:sz="0" w:space="0" w:color="auto"/>
        <w:right w:val="none" w:sz="0" w:space="0" w:color="auto"/>
      </w:divBdr>
    </w:div>
    <w:div w:id="284195429">
      <w:bodyDiv w:val="1"/>
      <w:marLeft w:val="0"/>
      <w:marRight w:val="0"/>
      <w:marTop w:val="0"/>
      <w:marBottom w:val="0"/>
      <w:divBdr>
        <w:top w:val="none" w:sz="0" w:space="0" w:color="auto"/>
        <w:left w:val="none" w:sz="0" w:space="0" w:color="auto"/>
        <w:bottom w:val="none" w:sz="0" w:space="0" w:color="auto"/>
        <w:right w:val="none" w:sz="0" w:space="0" w:color="auto"/>
      </w:divBdr>
    </w:div>
    <w:div w:id="287318425">
      <w:bodyDiv w:val="1"/>
      <w:marLeft w:val="0"/>
      <w:marRight w:val="0"/>
      <w:marTop w:val="0"/>
      <w:marBottom w:val="0"/>
      <w:divBdr>
        <w:top w:val="none" w:sz="0" w:space="0" w:color="auto"/>
        <w:left w:val="none" w:sz="0" w:space="0" w:color="auto"/>
        <w:bottom w:val="none" w:sz="0" w:space="0" w:color="auto"/>
        <w:right w:val="none" w:sz="0" w:space="0" w:color="auto"/>
      </w:divBdr>
    </w:div>
    <w:div w:id="289481110">
      <w:bodyDiv w:val="1"/>
      <w:marLeft w:val="0"/>
      <w:marRight w:val="0"/>
      <w:marTop w:val="0"/>
      <w:marBottom w:val="0"/>
      <w:divBdr>
        <w:top w:val="none" w:sz="0" w:space="0" w:color="auto"/>
        <w:left w:val="none" w:sz="0" w:space="0" w:color="auto"/>
        <w:bottom w:val="none" w:sz="0" w:space="0" w:color="auto"/>
        <w:right w:val="none" w:sz="0" w:space="0" w:color="auto"/>
      </w:divBdr>
    </w:div>
    <w:div w:id="290593631">
      <w:bodyDiv w:val="1"/>
      <w:marLeft w:val="0"/>
      <w:marRight w:val="0"/>
      <w:marTop w:val="0"/>
      <w:marBottom w:val="0"/>
      <w:divBdr>
        <w:top w:val="none" w:sz="0" w:space="0" w:color="auto"/>
        <w:left w:val="none" w:sz="0" w:space="0" w:color="auto"/>
        <w:bottom w:val="none" w:sz="0" w:space="0" w:color="auto"/>
        <w:right w:val="none" w:sz="0" w:space="0" w:color="auto"/>
      </w:divBdr>
    </w:div>
    <w:div w:id="300381609">
      <w:bodyDiv w:val="1"/>
      <w:marLeft w:val="0"/>
      <w:marRight w:val="0"/>
      <w:marTop w:val="0"/>
      <w:marBottom w:val="0"/>
      <w:divBdr>
        <w:top w:val="none" w:sz="0" w:space="0" w:color="auto"/>
        <w:left w:val="none" w:sz="0" w:space="0" w:color="auto"/>
        <w:bottom w:val="none" w:sz="0" w:space="0" w:color="auto"/>
        <w:right w:val="none" w:sz="0" w:space="0" w:color="auto"/>
      </w:divBdr>
    </w:div>
    <w:div w:id="301273042">
      <w:bodyDiv w:val="1"/>
      <w:marLeft w:val="0"/>
      <w:marRight w:val="0"/>
      <w:marTop w:val="0"/>
      <w:marBottom w:val="0"/>
      <w:divBdr>
        <w:top w:val="none" w:sz="0" w:space="0" w:color="auto"/>
        <w:left w:val="none" w:sz="0" w:space="0" w:color="auto"/>
        <w:bottom w:val="none" w:sz="0" w:space="0" w:color="auto"/>
        <w:right w:val="none" w:sz="0" w:space="0" w:color="auto"/>
      </w:divBdr>
    </w:div>
    <w:div w:id="303824990">
      <w:bodyDiv w:val="1"/>
      <w:marLeft w:val="0"/>
      <w:marRight w:val="0"/>
      <w:marTop w:val="0"/>
      <w:marBottom w:val="0"/>
      <w:divBdr>
        <w:top w:val="none" w:sz="0" w:space="0" w:color="auto"/>
        <w:left w:val="none" w:sz="0" w:space="0" w:color="auto"/>
        <w:bottom w:val="none" w:sz="0" w:space="0" w:color="auto"/>
        <w:right w:val="none" w:sz="0" w:space="0" w:color="auto"/>
      </w:divBdr>
    </w:div>
    <w:div w:id="305554726">
      <w:bodyDiv w:val="1"/>
      <w:marLeft w:val="0"/>
      <w:marRight w:val="0"/>
      <w:marTop w:val="0"/>
      <w:marBottom w:val="0"/>
      <w:divBdr>
        <w:top w:val="none" w:sz="0" w:space="0" w:color="auto"/>
        <w:left w:val="none" w:sz="0" w:space="0" w:color="auto"/>
        <w:bottom w:val="none" w:sz="0" w:space="0" w:color="auto"/>
        <w:right w:val="none" w:sz="0" w:space="0" w:color="auto"/>
      </w:divBdr>
    </w:div>
    <w:div w:id="308360377">
      <w:bodyDiv w:val="1"/>
      <w:marLeft w:val="0"/>
      <w:marRight w:val="0"/>
      <w:marTop w:val="0"/>
      <w:marBottom w:val="0"/>
      <w:divBdr>
        <w:top w:val="none" w:sz="0" w:space="0" w:color="auto"/>
        <w:left w:val="none" w:sz="0" w:space="0" w:color="auto"/>
        <w:bottom w:val="none" w:sz="0" w:space="0" w:color="auto"/>
        <w:right w:val="none" w:sz="0" w:space="0" w:color="auto"/>
      </w:divBdr>
    </w:div>
    <w:div w:id="310718556">
      <w:bodyDiv w:val="1"/>
      <w:marLeft w:val="0"/>
      <w:marRight w:val="0"/>
      <w:marTop w:val="0"/>
      <w:marBottom w:val="0"/>
      <w:divBdr>
        <w:top w:val="none" w:sz="0" w:space="0" w:color="auto"/>
        <w:left w:val="none" w:sz="0" w:space="0" w:color="auto"/>
        <w:bottom w:val="none" w:sz="0" w:space="0" w:color="auto"/>
        <w:right w:val="none" w:sz="0" w:space="0" w:color="auto"/>
      </w:divBdr>
    </w:div>
    <w:div w:id="316228397">
      <w:bodyDiv w:val="1"/>
      <w:marLeft w:val="0"/>
      <w:marRight w:val="0"/>
      <w:marTop w:val="0"/>
      <w:marBottom w:val="0"/>
      <w:divBdr>
        <w:top w:val="none" w:sz="0" w:space="0" w:color="auto"/>
        <w:left w:val="none" w:sz="0" w:space="0" w:color="auto"/>
        <w:bottom w:val="none" w:sz="0" w:space="0" w:color="auto"/>
        <w:right w:val="none" w:sz="0" w:space="0" w:color="auto"/>
      </w:divBdr>
      <w:divsChild>
        <w:div w:id="20449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851984">
      <w:bodyDiv w:val="1"/>
      <w:marLeft w:val="0"/>
      <w:marRight w:val="0"/>
      <w:marTop w:val="0"/>
      <w:marBottom w:val="0"/>
      <w:divBdr>
        <w:top w:val="none" w:sz="0" w:space="0" w:color="auto"/>
        <w:left w:val="none" w:sz="0" w:space="0" w:color="auto"/>
        <w:bottom w:val="none" w:sz="0" w:space="0" w:color="auto"/>
        <w:right w:val="none" w:sz="0" w:space="0" w:color="auto"/>
      </w:divBdr>
    </w:div>
    <w:div w:id="323705020">
      <w:bodyDiv w:val="1"/>
      <w:marLeft w:val="0"/>
      <w:marRight w:val="0"/>
      <w:marTop w:val="0"/>
      <w:marBottom w:val="0"/>
      <w:divBdr>
        <w:top w:val="none" w:sz="0" w:space="0" w:color="auto"/>
        <w:left w:val="none" w:sz="0" w:space="0" w:color="auto"/>
        <w:bottom w:val="none" w:sz="0" w:space="0" w:color="auto"/>
        <w:right w:val="none" w:sz="0" w:space="0" w:color="auto"/>
      </w:divBdr>
    </w:div>
    <w:div w:id="326639811">
      <w:bodyDiv w:val="1"/>
      <w:marLeft w:val="0"/>
      <w:marRight w:val="0"/>
      <w:marTop w:val="0"/>
      <w:marBottom w:val="0"/>
      <w:divBdr>
        <w:top w:val="none" w:sz="0" w:space="0" w:color="auto"/>
        <w:left w:val="none" w:sz="0" w:space="0" w:color="auto"/>
        <w:bottom w:val="none" w:sz="0" w:space="0" w:color="auto"/>
        <w:right w:val="none" w:sz="0" w:space="0" w:color="auto"/>
      </w:divBdr>
    </w:div>
    <w:div w:id="327758851">
      <w:bodyDiv w:val="1"/>
      <w:marLeft w:val="0"/>
      <w:marRight w:val="0"/>
      <w:marTop w:val="0"/>
      <w:marBottom w:val="0"/>
      <w:divBdr>
        <w:top w:val="none" w:sz="0" w:space="0" w:color="auto"/>
        <w:left w:val="none" w:sz="0" w:space="0" w:color="auto"/>
        <w:bottom w:val="none" w:sz="0" w:space="0" w:color="auto"/>
        <w:right w:val="none" w:sz="0" w:space="0" w:color="auto"/>
      </w:divBdr>
    </w:div>
    <w:div w:id="329798641">
      <w:bodyDiv w:val="1"/>
      <w:marLeft w:val="0"/>
      <w:marRight w:val="0"/>
      <w:marTop w:val="0"/>
      <w:marBottom w:val="0"/>
      <w:divBdr>
        <w:top w:val="none" w:sz="0" w:space="0" w:color="auto"/>
        <w:left w:val="none" w:sz="0" w:space="0" w:color="auto"/>
        <w:bottom w:val="none" w:sz="0" w:space="0" w:color="auto"/>
        <w:right w:val="none" w:sz="0" w:space="0" w:color="auto"/>
      </w:divBdr>
    </w:div>
    <w:div w:id="334575824">
      <w:bodyDiv w:val="1"/>
      <w:marLeft w:val="0"/>
      <w:marRight w:val="0"/>
      <w:marTop w:val="0"/>
      <w:marBottom w:val="0"/>
      <w:divBdr>
        <w:top w:val="none" w:sz="0" w:space="0" w:color="auto"/>
        <w:left w:val="none" w:sz="0" w:space="0" w:color="auto"/>
        <w:bottom w:val="none" w:sz="0" w:space="0" w:color="auto"/>
        <w:right w:val="none" w:sz="0" w:space="0" w:color="auto"/>
      </w:divBdr>
    </w:div>
    <w:div w:id="336883621">
      <w:bodyDiv w:val="1"/>
      <w:marLeft w:val="0"/>
      <w:marRight w:val="0"/>
      <w:marTop w:val="0"/>
      <w:marBottom w:val="0"/>
      <w:divBdr>
        <w:top w:val="none" w:sz="0" w:space="0" w:color="auto"/>
        <w:left w:val="none" w:sz="0" w:space="0" w:color="auto"/>
        <w:bottom w:val="none" w:sz="0" w:space="0" w:color="auto"/>
        <w:right w:val="none" w:sz="0" w:space="0" w:color="auto"/>
      </w:divBdr>
    </w:div>
    <w:div w:id="337776866">
      <w:bodyDiv w:val="1"/>
      <w:marLeft w:val="0"/>
      <w:marRight w:val="0"/>
      <w:marTop w:val="0"/>
      <w:marBottom w:val="0"/>
      <w:divBdr>
        <w:top w:val="none" w:sz="0" w:space="0" w:color="auto"/>
        <w:left w:val="none" w:sz="0" w:space="0" w:color="auto"/>
        <w:bottom w:val="none" w:sz="0" w:space="0" w:color="auto"/>
        <w:right w:val="none" w:sz="0" w:space="0" w:color="auto"/>
      </w:divBdr>
    </w:div>
    <w:div w:id="337930348">
      <w:bodyDiv w:val="1"/>
      <w:marLeft w:val="0"/>
      <w:marRight w:val="0"/>
      <w:marTop w:val="0"/>
      <w:marBottom w:val="0"/>
      <w:divBdr>
        <w:top w:val="none" w:sz="0" w:space="0" w:color="auto"/>
        <w:left w:val="none" w:sz="0" w:space="0" w:color="auto"/>
        <w:bottom w:val="none" w:sz="0" w:space="0" w:color="auto"/>
        <w:right w:val="none" w:sz="0" w:space="0" w:color="auto"/>
      </w:divBdr>
    </w:div>
    <w:div w:id="339698935">
      <w:bodyDiv w:val="1"/>
      <w:marLeft w:val="0"/>
      <w:marRight w:val="0"/>
      <w:marTop w:val="0"/>
      <w:marBottom w:val="0"/>
      <w:divBdr>
        <w:top w:val="none" w:sz="0" w:space="0" w:color="auto"/>
        <w:left w:val="none" w:sz="0" w:space="0" w:color="auto"/>
        <w:bottom w:val="none" w:sz="0" w:space="0" w:color="auto"/>
        <w:right w:val="none" w:sz="0" w:space="0" w:color="auto"/>
      </w:divBdr>
    </w:div>
    <w:div w:id="346836430">
      <w:bodyDiv w:val="1"/>
      <w:marLeft w:val="0"/>
      <w:marRight w:val="0"/>
      <w:marTop w:val="0"/>
      <w:marBottom w:val="0"/>
      <w:divBdr>
        <w:top w:val="none" w:sz="0" w:space="0" w:color="auto"/>
        <w:left w:val="none" w:sz="0" w:space="0" w:color="auto"/>
        <w:bottom w:val="none" w:sz="0" w:space="0" w:color="auto"/>
        <w:right w:val="none" w:sz="0" w:space="0" w:color="auto"/>
      </w:divBdr>
    </w:div>
    <w:div w:id="357590360">
      <w:bodyDiv w:val="1"/>
      <w:marLeft w:val="0"/>
      <w:marRight w:val="0"/>
      <w:marTop w:val="0"/>
      <w:marBottom w:val="0"/>
      <w:divBdr>
        <w:top w:val="none" w:sz="0" w:space="0" w:color="auto"/>
        <w:left w:val="none" w:sz="0" w:space="0" w:color="auto"/>
        <w:bottom w:val="none" w:sz="0" w:space="0" w:color="auto"/>
        <w:right w:val="none" w:sz="0" w:space="0" w:color="auto"/>
      </w:divBdr>
    </w:div>
    <w:div w:id="360938313">
      <w:bodyDiv w:val="1"/>
      <w:marLeft w:val="0"/>
      <w:marRight w:val="0"/>
      <w:marTop w:val="0"/>
      <w:marBottom w:val="0"/>
      <w:divBdr>
        <w:top w:val="none" w:sz="0" w:space="0" w:color="auto"/>
        <w:left w:val="none" w:sz="0" w:space="0" w:color="auto"/>
        <w:bottom w:val="none" w:sz="0" w:space="0" w:color="auto"/>
        <w:right w:val="none" w:sz="0" w:space="0" w:color="auto"/>
      </w:divBdr>
    </w:div>
    <w:div w:id="365761410">
      <w:bodyDiv w:val="1"/>
      <w:marLeft w:val="0"/>
      <w:marRight w:val="0"/>
      <w:marTop w:val="0"/>
      <w:marBottom w:val="0"/>
      <w:divBdr>
        <w:top w:val="none" w:sz="0" w:space="0" w:color="auto"/>
        <w:left w:val="none" w:sz="0" w:space="0" w:color="auto"/>
        <w:bottom w:val="none" w:sz="0" w:space="0" w:color="auto"/>
        <w:right w:val="none" w:sz="0" w:space="0" w:color="auto"/>
      </w:divBdr>
    </w:div>
    <w:div w:id="371349781">
      <w:bodyDiv w:val="1"/>
      <w:marLeft w:val="0"/>
      <w:marRight w:val="0"/>
      <w:marTop w:val="0"/>
      <w:marBottom w:val="0"/>
      <w:divBdr>
        <w:top w:val="none" w:sz="0" w:space="0" w:color="auto"/>
        <w:left w:val="none" w:sz="0" w:space="0" w:color="auto"/>
        <w:bottom w:val="none" w:sz="0" w:space="0" w:color="auto"/>
        <w:right w:val="none" w:sz="0" w:space="0" w:color="auto"/>
      </w:divBdr>
    </w:div>
    <w:div w:id="373819368">
      <w:bodyDiv w:val="1"/>
      <w:marLeft w:val="0"/>
      <w:marRight w:val="0"/>
      <w:marTop w:val="0"/>
      <w:marBottom w:val="0"/>
      <w:divBdr>
        <w:top w:val="none" w:sz="0" w:space="0" w:color="auto"/>
        <w:left w:val="none" w:sz="0" w:space="0" w:color="auto"/>
        <w:bottom w:val="none" w:sz="0" w:space="0" w:color="auto"/>
        <w:right w:val="none" w:sz="0" w:space="0" w:color="auto"/>
      </w:divBdr>
    </w:div>
    <w:div w:id="380862056">
      <w:bodyDiv w:val="1"/>
      <w:marLeft w:val="0"/>
      <w:marRight w:val="0"/>
      <w:marTop w:val="0"/>
      <w:marBottom w:val="0"/>
      <w:divBdr>
        <w:top w:val="none" w:sz="0" w:space="0" w:color="auto"/>
        <w:left w:val="none" w:sz="0" w:space="0" w:color="auto"/>
        <w:bottom w:val="none" w:sz="0" w:space="0" w:color="auto"/>
        <w:right w:val="none" w:sz="0" w:space="0" w:color="auto"/>
      </w:divBdr>
    </w:div>
    <w:div w:id="387607529">
      <w:bodyDiv w:val="1"/>
      <w:marLeft w:val="0"/>
      <w:marRight w:val="0"/>
      <w:marTop w:val="0"/>
      <w:marBottom w:val="0"/>
      <w:divBdr>
        <w:top w:val="none" w:sz="0" w:space="0" w:color="auto"/>
        <w:left w:val="none" w:sz="0" w:space="0" w:color="auto"/>
        <w:bottom w:val="none" w:sz="0" w:space="0" w:color="auto"/>
        <w:right w:val="none" w:sz="0" w:space="0" w:color="auto"/>
      </w:divBdr>
    </w:div>
    <w:div w:id="393819917">
      <w:bodyDiv w:val="1"/>
      <w:marLeft w:val="0"/>
      <w:marRight w:val="0"/>
      <w:marTop w:val="0"/>
      <w:marBottom w:val="0"/>
      <w:divBdr>
        <w:top w:val="none" w:sz="0" w:space="0" w:color="auto"/>
        <w:left w:val="none" w:sz="0" w:space="0" w:color="auto"/>
        <w:bottom w:val="none" w:sz="0" w:space="0" w:color="auto"/>
        <w:right w:val="none" w:sz="0" w:space="0" w:color="auto"/>
      </w:divBdr>
    </w:div>
    <w:div w:id="400448981">
      <w:bodyDiv w:val="1"/>
      <w:marLeft w:val="0"/>
      <w:marRight w:val="0"/>
      <w:marTop w:val="0"/>
      <w:marBottom w:val="0"/>
      <w:divBdr>
        <w:top w:val="none" w:sz="0" w:space="0" w:color="auto"/>
        <w:left w:val="none" w:sz="0" w:space="0" w:color="auto"/>
        <w:bottom w:val="none" w:sz="0" w:space="0" w:color="auto"/>
        <w:right w:val="none" w:sz="0" w:space="0" w:color="auto"/>
      </w:divBdr>
    </w:div>
    <w:div w:id="408616968">
      <w:bodyDiv w:val="1"/>
      <w:marLeft w:val="0"/>
      <w:marRight w:val="0"/>
      <w:marTop w:val="0"/>
      <w:marBottom w:val="0"/>
      <w:divBdr>
        <w:top w:val="none" w:sz="0" w:space="0" w:color="auto"/>
        <w:left w:val="none" w:sz="0" w:space="0" w:color="auto"/>
        <w:bottom w:val="none" w:sz="0" w:space="0" w:color="auto"/>
        <w:right w:val="none" w:sz="0" w:space="0" w:color="auto"/>
      </w:divBdr>
    </w:div>
    <w:div w:id="413624947">
      <w:bodyDiv w:val="1"/>
      <w:marLeft w:val="0"/>
      <w:marRight w:val="0"/>
      <w:marTop w:val="0"/>
      <w:marBottom w:val="0"/>
      <w:divBdr>
        <w:top w:val="none" w:sz="0" w:space="0" w:color="auto"/>
        <w:left w:val="none" w:sz="0" w:space="0" w:color="auto"/>
        <w:bottom w:val="none" w:sz="0" w:space="0" w:color="auto"/>
        <w:right w:val="none" w:sz="0" w:space="0" w:color="auto"/>
      </w:divBdr>
    </w:div>
    <w:div w:id="416903907">
      <w:bodyDiv w:val="1"/>
      <w:marLeft w:val="0"/>
      <w:marRight w:val="0"/>
      <w:marTop w:val="0"/>
      <w:marBottom w:val="0"/>
      <w:divBdr>
        <w:top w:val="none" w:sz="0" w:space="0" w:color="auto"/>
        <w:left w:val="none" w:sz="0" w:space="0" w:color="auto"/>
        <w:bottom w:val="none" w:sz="0" w:space="0" w:color="auto"/>
        <w:right w:val="none" w:sz="0" w:space="0" w:color="auto"/>
      </w:divBdr>
    </w:div>
    <w:div w:id="421026911">
      <w:bodyDiv w:val="1"/>
      <w:marLeft w:val="0"/>
      <w:marRight w:val="0"/>
      <w:marTop w:val="0"/>
      <w:marBottom w:val="0"/>
      <w:divBdr>
        <w:top w:val="none" w:sz="0" w:space="0" w:color="auto"/>
        <w:left w:val="none" w:sz="0" w:space="0" w:color="auto"/>
        <w:bottom w:val="none" w:sz="0" w:space="0" w:color="auto"/>
        <w:right w:val="none" w:sz="0" w:space="0" w:color="auto"/>
      </w:divBdr>
    </w:div>
    <w:div w:id="421293467">
      <w:bodyDiv w:val="1"/>
      <w:marLeft w:val="0"/>
      <w:marRight w:val="0"/>
      <w:marTop w:val="0"/>
      <w:marBottom w:val="0"/>
      <w:divBdr>
        <w:top w:val="none" w:sz="0" w:space="0" w:color="auto"/>
        <w:left w:val="none" w:sz="0" w:space="0" w:color="auto"/>
        <w:bottom w:val="none" w:sz="0" w:space="0" w:color="auto"/>
        <w:right w:val="none" w:sz="0" w:space="0" w:color="auto"/>
      </w:divBdr>
    </w:div>
    <w:div w:id="421417874">
      <w:bodyDiv w:val="1"/>
      <w:marLeft w:val="0"/>
      <w:marRight w:val="0"/>
      <w:marTop w:val="0"/>
      <w:marBottom w:val="0"/>
      <w:divBdr>
        <w:top w:val="none" w:sz="0" w:space="0" w:color="auto"/>
        <w:left w:val="none" w:sz="0" w:space="0" w:color="auto"/>
        <w:bottom w:val="none" w:sz="0" w:space="0" w:color="auto"/>
        <w:right w:val="none" w:sz="0" w:space="0" w:color="auto"/>
      </w:divBdr>
    </w:div>
    <w:div w:id="422184338">
      <w:bodyDiv w:val="1"/>
      <w:marLeft w:val="0"/>
      <w:marRight w:val="0"/>
      <w:marTop w:val="0"/>
      <w:marBottom w:val="0"/>
      <w:divBdr>
        <w:top w:val="none" w:sz="0" w:space="0" w:color="auto"/>
        <w:left w:val="none" w:sz="0" w:space="0" w:color="auto"/>
        <w:bottom w:val="none" w:sz="0" w:space="0" w:color="auto"/>
        <w:right w:val="none" w:sz="0" w:space="0" w:color="auto"/>
      </w:divBdr>
    </w:div>
    <w:div w:id="427654746">
      <w:bodyDiv w:val="1"/>
      <w:marLeft w:val="0"/>
      <w:marRight w:val="0"/>
      <w:marTop w:val="0"/>
      <w:marBottom w:val="0"/>
      <w:divBdr>
        <w:top w:val="none" w:sz="0" w:space="0" w:color="auto"/>
        <w:left w:val="none" w:sz="0" w:space="0" w:color="auto"/>
        <w:bottom w:val="none" w:sz="0" w:space="0" w:color="auto"/>
        <w:right w:val="none" w:sz="0" w:space="0" w:color="auto"/>
      </w:divBdr>
    </w:div>
    <w:div w:id="428619804">
      <w:bodyDiv w:val="1"/>
      <w:marLeft w:val="0"/>
      <w:marRight w:val="0"/>
      <w:marTop w:val="0"/>
      <w:marBottom w:val="0"/>
      <w:divBdr>
        <w:top w:val="none" w:sz="0" w:space="0" w:color="auto"/>
        <w:left w:val="none" w:sz="0" w:space="0" w:color="auto"/>
        <w:bottom w:val="none" w:sz="0" w:space="0" w:color="auto"/>
        <w:right w:val="none" w:sz="0" w:space="0" w:color="auto"/>
      </w:divBdr>
    </w:div>
    <w:div w:id="429355492">
      <w:bodyDiv w:val="1"/>
      <w:marLeft w:val="0"/>
      <w:marRight w:val="0"/>
      <w:marTop w:val="0"/>
      <w:marBottom w:val="0"/>
      <w:divBdr>
        <w:top w:val="none" w:sz="0" w:space="0" w:color="auto"/>
        <w:left w:val="none" w:sz="0" w:space="0" w:color="auto"/>
        <w:bottom w:val="none" w:sz="0" w:space="0" w:color="auto"/>
        <w:right w:val="none" w:sz="0" w:space="0" w:color="auto"/>
      </w:divBdr>
    </w:div>
    <w:div w:id="432096844">
      <w:bodyDiv w:val="1"/>
      <w:marLeft w:val="0"/>
      <w:marRight w:val="0"/>
      <w:marTop w:val="0"/>
      <w:marBottom w:val="0"/>
      <w:divBdr>
        <w:top w:val="none" w:sz="0" w:space="0" w:color="auto"/>
        <w:left w:val="none" w:sz="0" w:space="0" w:color="auto"/>
        <w:bottom w:val="none" w:sz="0" w:space="0" w:color="auto"/>
        <w:right w:val="none" w:sz="0" w:space="0" w:color="auto"/>
      </w:divBdr>
    </w:div>
    <w:div w:id="434132597">
      <w:bodyDiv w:val="1"/>
      <w:marLeft w:val="0"/>
      <w:marRight w:val="0"/>
      <w:marTop w:val="0"/>
      <w:marBottom w:val="0"/>
      <w:divBdr>
        <w:top w:val="none" w:sz="0" w:space="0" w:color="auto"/>
        <w:left w:val="none" w:sz="0" w:space="0" w:color="auto"/>
        <w:bottom w:val="none" w:sz="0" w:space="0" w:color="auto"/>
        <w:right w:val="none" w:sz="0" w:space="0" w:color="auto"/>
      </w:divBdr>
    </w:div>
    <w:div w:id="436291494">
      <w:bodyDiv w:val="1"/>
      <w:marLeft w:val="0"/>
      <w:marRight w:val="0"/>
      <w:marTop w:val="0"/>
      <w:marBottom w:val="0"/>
      <w:divBdr>
        <w:top w:val="none" w:sz="0" w:space="0" w:color="auto"/>
        <w:left w:val="none" w:sz="0" w:space="0" w:color="auto"/>
        <w:bottom w:val="none" w:sz="0" w:space="0" w:color="auto"/>
        <w:right w:val="none" w:sz="0" w:space="0" w:color="auto"/>
      </w:divBdr>
    </w:div>
    <w:div w:id="439643400">
      <w:bodyDiv w:val="1"/>
      <w:marLeft w:val="0"/>
      <w:marRight w:val="0"/>
      <w:marTop w:val="0"/>
      <w:marBottom w:val="0"/>
      <w:divBdr>
        <w:top w:val="none" w:sz="0" w:space="0" w:color="auto"/>
        <w:left w:val="none" w:sz="0" w:space="0" w:color="auto"/>
        <w:bottom w:val="none" w:sz="0" w:space="0" w:color="auto"/>
        <w:right w:val="none" w:sz="0" w:space="0" w:color="auto"/>
      </w:divBdr>
    </w:div>
    <w:div w:id="441874922">
      <w:bodyDiv w:val="1"/>
      <w:marLeft w:val="0"/>
      <w:marRight w:val="0"/>
      <w:marTop w:val="0"/>
      <w:marBottom w:val="0"/>
      <w:divBdr>
        <w:top w:val="none" w:sz="0" w:space="0" w:color="auto"/>
        <w:left w:val="none" w:sz="0" w:space="0" w:color="auto"/>
        <w:bottom w:val="none" w:sz="0" w:space="0" w:color="auto"/>
        <w:right w:val="none" w:sz="0" w:space="0" w:color="auto"/>
      </w:divBdr>
    </w:div>
    <w:div w:id="443187163">
      <w:bodyDiv w:val="1"/>
      <w:marLeft w:val="0"/>
      <w:marRight w:val="0"/>
      <w:marTop w:val="0"/>
      <w:marBottom w:val="0"/>
      <w:divBdr>
        <w:top w:val="none" w:sz="0" w:space="0" w:color="auto"/>
        <w:left w:val="none" w:sz="0" w:space="0" w:color="auto"/>
        <w:bottom w:val="none" w:sz="0" w:space="0" w:color="auto"/>
        <w:right w:val="none" w:sz="0" w:space="0" w:color="auto"/>
      </w:divBdr>
    </w:div>
    <w:div w:id="450903268">
      <w:bodyDiv w:val="1"/>
      <w:marLeft w:val="0"/>
      <w:marRight w:val="0"/>
      <w:marTop w:val="0"/>
      <w:marBottom w:val="0"/>
      <w:divBdr>
        <w:top w:val="none" w:sz="0" w:space="0" w:color="auto"/>
        <w:left w:val="none" w:sz="0" w:space="0" w:color="auto"/>
        <w:bottom w:val="none" w:sz="0" w:space="0" w:color="auto"/>
        <w:right w:val="none" w:sz="0" w:space="0" w:color="auto"/>
      </w:divBdr>
    </w:div>
    <w:div w:id="455875784">
      <w:bodyDiv w:val="1"/>
      <w:marLeft w:val="0"/>
      <w:marRight w:val="0"/>
      <w:marTop w:val="0"/>
      <w:marBottom w:val="0"/>
      <w:divBdr>
        <w:top w:val="none" w:sz="0" w:space="0" w:color="auto"/>
        <w:left w:val="none" w:sz="0" w:space="0" w:color="auto"/>
        <w:bottom w:val="none" w:sz="0" w:space="0" w:color="auto"/>
        <w:right w:val="none" w:sz="0" w:space="0" w:color="auto"/>
      </w:divBdr>
    </w:div>
    <w:div w:id="457997093">
      <w:bodyDiv w:val="1"/>
      <w:marLeft w:val="0"/>
      <w:marRight w:val="0"/>
      <w:marTop w:val="0"/>
      <w:marBottom w:val="0"/>
      <w:divBdr>
        <w:top w:val="none" w:sz="0" w:space="0" w:color="auto"/>
        <w:left w:val="none" w:sz="0" w:space="0" w:color="auto"/>
        <w:bottom w:val="none" w:sz="0" w:space="0" w:color="auto"/>
        <w:right w:val="none" w:sz="0" w:space="0" w:color="auto"/>
      </w:divBdr>
    </w:div>
    <w:div w:id="459298943">
      <w:bodyDiv w:val="1"/>
      <w:marLeft w:val="0"/>
      <w:marRight w:val="0"/>
      <w:marTop w:val="0"/>
      <w:marBottom w:val="0"/>
      <w:divBdr>
        <w:top w:val="none" w:sz="0" w:space="0" w:color="auto"/>
        <w:left w:val="none" w:sz="0" w:space="0" w:color="auto"/>
        <w:bottom w:val="none" w:sz="0" w:space="0" w:color="auto"/>
        <w:right w:val="none" w:sz="0" w:space="0" w:color="auto"/>
      </w:divBdr>
    </w:div>
    <w:div w:id="462508249">
      <w:bodyDiv w:val="1"/>
      <w:marLeft w:val="0"/>
      <w:marRight w:val="0"/>
      <w:marTop w:val="0"/>
      <w:marBottom w:val="0"/>
      <w:divBdr>
        <w:top w:val="none" w:sz="0" w:space="0" w:color="auto"/>
        <w:left w:val="none" w:sz="0" w:space="0" w:color="auto"/>
        <w:bottom w:val="none" w:sz="0" w:space="0" w:color="auto"/>
        <w:right w:val="none" w:sz="0" w:space="0" w:color="auto"/>
      </w:divBdr>
    </w:div>
    <w:div w:id="462970257">
      <w:bodyDiv w:val="1"/>
      <w:marLeft w:val="0"/>
      <w:marRight w:val="0"/>
      <w:marTop w:val="0"/>
      <w:marBottom w:val="0"/>
      <w:divBdr>
        <w:top w:val="none" w:sz="0" w:space="0" w:color="auto"/>
        <w:left w:val="none" w:sz="0" w:space="0" w:color="auto"/>
        <w:bottom w:val="none" w:sz="0" w:space="0" w:color="auto"/>
        <w:right w:val="none" w:sz="0" w:space="0" w:color="auto"/>
      </w:divBdr>
    </w:div>
    <w:div w:id="468861161">
      <w:bodyDiv w:val="1"/>
      <w:marLeft w:val="0"/>
      <w:marRight w:val="0"/>
      <w:marTop w:val="0"/>
      <w:marBottom w:val="0"/>
      <w:divBdr>
        <w:top w:val="none" w:sz="0" w:space="0" w:color="auto"/>
        <w:left w:val="none" w:sz="0" w:space="0" w:color="auto"/>
        <w:bottom w:val="none" w:sz="0" w:space="0" w:color="auto"/>
        <w:right w:val="none" w:sz="0" w:space="0" w:color="auto"/>
      </w:divBdr>
    </w:div>
    <w:div w:id="468979156">
      <w:bodyDiv w:val="1"/>
      <w:marLeft w:val="0"/>
      <w:marRight w:val="0"/>
      <w:marTop w:val="0"/>
      <w:marBottom w:val="0"/>
      <w:divBdr>
        <w:top w:val="none" w:sz="0" w:space="0" w:color="auto"/>
        <w:left w:val="none" w:sz="0" w:space="0" w:color="auto"/>
        <w:bottom w:val="none" w:sz="0" w:space="0" w:color="auto"/>
        <w:right w:val="none" w:sz="0" w:space="0" w:color="auto"/>
      </w:divBdr>
    </w:div>
    <w:div w:id="474879340">
      <w:bodyDiv w:val="1"/>
      <w:marLeft w:val="0"/>
      <w:marRight w:val="0"/>
      <w:marTop w:val="0"/>
      <w:marBottom w:val="0"/>
      <w:divBdr>
        <w:top w:val="none" w:sz="0" w:space="0" w:color="auto"/>
        <w:left w:val="none" w:sz="0" w:space="0" w:color="auto"/>
        <w:bottom w:val="none" w:sz="0" w:space="0" w:color="auto"/>
        <w:right w:val="none" w:sz="0" w:space="0" w:color="auto"/>
      </w:divBdr>
    </w:div>
    <w:div w:id="478572975">
      <w:bodyDiv w:val="1"/>
      <w:marLeft w:val="0"/>
      <w:marRight w:val="0"/>
      <w:marTop w:val="0"/>
      <w:marBottom w:val="0"/>
      <w:divBdr>
        <w:top w:val="none" w:sz="0" w:space="0" w:color="auto"/>
        <w:left w:val="none" w:sz="0" w:space="0" w:color="auto"/>
        <w:bottom w:val="none" w:sz="0" w:space="0" w:color="auto"/>
        <w:right w:val="none" w:sz="0" w:space="0" w:color="auto"/>
      </w:divBdr>
    </w:div>
    <w:div w:id="479268096">
      <w:bodyDiv w:val="1"/>
      <w:marLeft w:val="0"/>
      <w:marRight w:val="0"/>
      <w:marTop w:val="0"/>
      <w:marBottom w:val="0"/>
      <w:divBdr>
        <w:top w:val="none" w:sz="0" w:space="0" w:color="auto"/>
        <w:left w:val="none" w:sz="0" w:space="0" w:color="auto"/>
        <w:bottom w:val="none" w:sz="0" w:space="0" w:color="auto"/>
        <w:right w:val="none" w:sz="0" w:space="0" w:color="auto"/>
      </w:divBdr>
    </w:div>
    <w:div w:id="480579196">
      <w:bodyDiv w:val="1"/>
      <w:marLeft w:val="0"/>
      <w:marRight w:val="0"/>
      <w:marTop w:val="0"/>
      <w:marBottom w:val="0"/>
      <w:divBdr>
        <w:top w:val="none" w:sz="0" w:space="0" w:color="auto"/>
        <w:left w:val="none" w:sz="0" w:space="0" w:color="auto"/>
        <w:bottom w:val="none" w:sz="0" w:space="0" w:color="auto"/>
        <w:right w:val="none" w:sz="0" w:space="0" w:color="auto"/>
      </w:divBdr>
    </w:div>
    <w:div w:id="486627550">
      <w:bodyDiv w:val="1"/>
      <w:marLeft w:val="0"/>
      <w:marRight w:val="0"/>
      <w:marTop w:val="0"/>
      <w:marBottom w:val="0"/>
      <w:divBdr>
        <w:top w:val="none" w:sz="0" w:space="0" w:color="auto"/>
        <w:left w:val="none" w:sz="0" w:space="0" w:color="auto"/>
        <w:bottom w:val="none" w:sz="0" w:space="0" w:color="auto"/>
        <w:right w:val="none" w:sz="0" w:space="0" w:color="auto"/>
      </w:divBdr>
    </w:div>
    <w:div w:id="494078269">
      <w:bodyDiv w:val="1"/>
      <w:marLeft w:val="0"/>
      <w:marRight w:val="0"/>
      <w:marTop w:val="0"/>
      <w:marBottom w:val="0"/>
      <w:divBdr>
        <w:top w:val="none" w:sz="0" w:space="0" w:color="auto"/>
        <w:left w:val="none" w:sz="0" w:space="0" w:color="auto"/>
        <w:bottom w:val="none" w:sz="0" w:space="0" w:color="auto"/>
        <w:right w:val="none" w:sz="0" w:space="0" w:color="auto"/>
      </w:divBdr>
    </w:div>
    <w:div w:id="495262976">
      <w:bodyDiv w:val="1"/>
      <w:marLeft w:val="0"/>
      <w:marRight w:val="0"/>
      <w:marTop w:val="0"/>
      <w:marBottom w:val="0"/>
      <w:divBdr>
        <w:top w:val="none" w:sz="0" w:space="0" w:color="auto"/>
        <w:left w:val="none" w:sz="0" w:space="0" w:color="auto"/>
        <w:bottom w:val="none" w:sz="0" w:space="0" w:color="auto"/>
        <w:right w:val="none" w:sz="0" w:space="0" w:color="auto"/>
      </w:divBdr>
    </w:div>
    <w:div w:id="496771540">
      <w:bodyDiv w:val="1"/>
      <w:marLeft w:val="0"/>
      <w:marRight w:val="0"/>
      <w:marTop w:val="0"/>
      <w:marBottom w:val="0"/>
      <w:divBdr>
        <w:top w:val="none" w:sz="0" w:space="0" w:color="auto"/>
        <w:left w:val="none" w:sz="0" w:space="0" w:color="auto"/>
        <w:bottom w:val="none" w:sz="0" w:space="0" w:color="auto"/>
        <w:right w:val="none" w:sz="0" w:space="0" w:color="auto"/>
      </w:divBdr>
    </w:div>
    <w:div w:id="499080939">
      <w:bodyDiv w:val="1"/>
      <w:marLeft w:val="0"/>
      <w:marRight w:val="0"/>
      <w:marTop w:val="0"/>
      <w:marBottom w:val="0"/>
      <w:divBdr>
        <w:top w:val="none" w:sz="0" w:space="0" w:color="auto"/>
        <w:left w:val="none" w:sz="0" w:space="0" w:color="auto"/>
        <w:bottom w:val="none" w:sz="0" w:space="0" w:color="auto"/>
        <w:right w:val="none" w:sz="0" w:space="0" w:color="auto"/>
      </w:divBdr>
    </w:div>
    <w:div w:id="502818655">
      <w:bodyDiv w:val="1"/>
      <w:marLeft w:val="0"/>
      <w:marRight w:val="0"/>
      <w:marTop w:val="0"/>
      <w:marBottom w:val="0"/>
      <w:divBdr>
        <w:top w:val="none" w:sz="0" w:space="0" w:color="auto"/>
        <w:left w:val="none" w:sz="0" w:space="0" w:color="auto"/>
        <w:bottom w:val="none" w:sz="0" w:space="0" w:color="auto"/>
        <w:right w:val="none" w:sz="0" w:space="0" w:color="auto"/>
      </w:divBdr>
    </w:div>
    <w:div w:id="503781095">
      <w:bodyDiv w:val="1"/>
      <w:marLeft w:val="0"/>
      <w:marRight w:val="0"/>
      <w:marTop w:val="0"/>
      <w:marBottom w:val="0"/>
      <w:divBdr>
        <w:top w:val="none" w:sz="0" w:space="0" w:color="auto"/>
        <w:left w:val="none" w:sz="0" w:space="0" w:color="auto"/>
        <w:bottom w:val="none" w:sz="0" w:space="0" w:color="auto"/>
        <w:right w:val="none" w:sz="0" w:space="0" w:color="auto"/>
      </w:divBdr>
    </w:div>
    <w:div w:id="504781210">
      <w:bodyDiv w:val="1"/>
      <w:marLeft w:val="0"/>
      <w:marRight w:val="0"/>
      <w:marTop w:val="0"/>
      <w:marBottom w:val="0"/>
      <w:divBdr>
        <w:top w:val="none" w:sz="0" w:space="0" w:color="auto"/>
        <w:left w:val="none" w:sz="0" w:space="0" w:color="auto"/>
        <w:bottom w:val="none" w:sz="0" w:space="0" w:color="auto"/>
        <w:right w:val="none" w:sz="0" w:space="0" w:color="auto"/>
      </w:divBdr>
    </w:div>
    <w:div w:id="505680686">
      <w:bodyDiv w:val="1"/>
      <w:marLeft w:val="0"/>
      <w:marRight w:val="0"/>
      <w:marTop w:val="0"/>
      <w:marBottom w:val="0"/>
      <w:divBdr>
        <w:top w:val="none" w:sz="0" w:space="0" w:color="auto"/>
        <w:left w:val="none" w:sz="0" w:space="0" w:color="auto"/>
        <w:bottom w:val="none" w:sz="0" w:space="0" w:color="auto"/>
        <w:right w:val="none" w:sz="0" w:space="0" w:color="auto"/>
      </w:divBdr>
    </w:div>
    <w:div w:id="507794438">
      <w:bodyDiv w:val="1"/>
      <w:marLeft w:val="0"/>
      <w:marRight w:val="0"/>
      <w:marTop w:val="0"/>
      <w:marBottom w:val="0"/>
      <w:divBdr>
        <w:top w:val="none" w:sz="0" w:space="0" w:color="auto"/>
        <w:left w:val="none" w:sz="0" w:space="0" w:color="auto"/>
        <w:bottom w:val="none" w:sz="0" w:space="0" w:color="auto"/>
        <w:right w:val="none" w:sz="0" w:space="0" w:color="auto"/>
      </w:divBdr>
    </w:div>
    <w:div w:id="515580462">
      <w:bodyDiv w:val="1"/>
      <w:marLeft w:val="0"/>
      <w:marRight w:val="0"/>
      <w:marTop w:val="0"/>
      <w:marBottom w:val="0"/>
      <w:divBdr>
        <w:top w:val="none" w:sz="0" w:space="0" w:color="auto"/>
        <w:left w:val="none" w:sz="0" w:space="0" w:color="auto"/>
        <w:bottom w:val="none" w:sz="0" w:space="0" w:color="auto"/>
        <w:right w:val="none" w:sz="0" w:space="0" w:color="auto"/>
      </w:divBdr>
    </w:div>
    <w:div w:id="516582070">
      <w:bodyDiv w:val="1"/>
      <w:marLeft w:val="0"/>
      <w:marRight w:val="0"/>
      <w:marTop w:val="0"/>
      <w:marBottom w:val="0"/>
      <w:divBdr>
        <w:top w:val="none" w:sz="0" w:space="0" w:color="auto"/>
        <w:left w:val="none" w:sz="0" w:space="0" w:color="auto"/>
        <w:bottom w:val="none" w:sz="0" w:space="0" w:color="auto"/>
        <w:right w:val="none" w:sz="0" w:space="0" w:color="auto"/>
      </w:divBdr>
    </w:div>
    <w:div w:id="518736763">
      <w:bodyDiv w:val="1"/>
      <w:marLeft w:val="0"/>
      <w:marRight w:val="0"/>
      <w:marTop w:val="0"/>
      <w:marBottom w:val="0"/>
      <w:divBdr>
        <w:top w:val="none" w:sz="0" w:space="0" w:color="auto"/>
        <w:left w:val="none" w:sz="0" w:space="0" w:color="auto"/>
        <w:bottom w:val="none" w:sz="0" w:space="0" w:color="auto"/>
        <w:right w:val="none" w:sz="0" w:space="0" w:color="auto"/>
      </w:divBdr>
    </w:div>
    <w:div w:id="519012202">
      <w:bodyDiv w:val="1"/>
      <w:marLeft w:val="0"/>
      <w:marRight w:val="0"/>
      <w:marTop w:val="0"/>
      <w:marBottom w:val="0"/>
      <w:divBdr>
        <w:top w:val="none" w:sz="0" w:space="0" w:color="auto"/>
        <w:left w:val="none" w:sz="0" w:space="0" w:color="auto"/>
        <w:bottom w:val="none" w:sz="0" w:space="0" w:color="auto"/>
        <w:right w:val="none" w:sz="0" w:space="0" w:color="auto"/>
      </w:divBdr>
    </w:div>
    <w:div w:id="521087779">
      <w:bodyDiv w:val="1"/>
      <w:marLeft w:val="0"/>
      <w:marRight w:val="0"/>
      <w:marTop w:val="0"/>
      <w:marBottom w:val="0"/>
      <w:divBdr>
        <w:top w:val="none" w:sz="0" w:space="0" w:color="auto"/>
        <w:left w:val="none" w:sz="0" w:space="0" w:color="auto"/>
        <w:bottom w:val="none" w:sz="0" w:space="0" w:color="auto"/>
        <w:right w:val="none" w:sz="0" w:space="0" w:color="auto"/>
      </w:divBdr>
    </w:div>
    <w:div w:id="522790524">
      <w:bodyDiv w:val="1"/>
      <w:marLeft w:val="0"/>
      <w:marRight w:val="0"/>
      <w:marTop w:val="0"/>
      <w:marBottom w:val="0"/>
      <w:divBdr>
        <w:top w:val="none" w:sz="0" w:space="0" w:color="auto"/>
        <w:left w:val="none" w:sz="0" w:space="0" w:color="auto"/>
        <w:bottom w:val="none" w:sz="0" w:space="0" w:color="auto"/>
        <w:right w:val="none" w:sz="0" w:space="0" w:color="auto"/>
      </w:divBdr>
    </w:div>
    <w:div w:id="523977398">
      <w:bodyDiv w:val="1"/>
      <w:marLeft w:val="0"/>
      <w:marRight w:val="0"/>
      <w:marTop w:val="0"/>
      <w:marBottom w:val="0"/>
      <w:divBdr>
        <w:top w:val="none" w:sz="0" w:space="0" w:color="auto"/>
        <w:left w:val="none" w:sz="0" w:space="0" w:color="auto"/>
        <w:bottom w:val="none" w:sz="0" w:space="0" w:color="auto"/>
        <w:right w:val="none" w:sz="0" w:space="0" w:color="auto"/>
      </w:divBdr>
    </w:div>
    <w:div w:id="524245425">
      <w:bodyDiv w:val="1"/>
      <w:marLeft w:val="0"/>
      <w:marRight w:val="0"/>
      <w:marTop w:val="0"/>
      <w:marBottom w:val="0"/>
      <w:divBdr>
        <w:top w:val="none" w:sz="0" w:space="0" w:color="auto"/>
        <w:left w:val="none" w:sz="0" w:space="0" w:color="auto"/>
        <w:bottom w:val="none" w:sz="0" w:space="0" w:color="auto"/>
        <w:right w:val="none" w:sz="0" w:space="0" w:color="auto"/>
      </w:divBdr>
    </w:div>
    <w:div w:id="529492664">
      <w:bodyDiv w:val="1"/>
      <w:marLeft w:val="0"/>
      <w:marRight w:val="0"/>
      <w:marTop w:val="0"/>
      <w:marBottom w:val="0"/>
      <w:divBdr>
        <w:top w:val="none" w:sz="0" w:space="0" w:color="auto"/>
        <w:left w:val="none" w:sz="0" w:space="0" w:color="auto"/>
        <w:bottom w:val="none" w:sz="0" w:space="0" w:color="auto"/>
        <w:right w:val="none" w:sz="0" w:space="0" w:color="auto"/>
      </w:divBdr>
    </w:div>
    <w:div w:id="531189540">
      <w:bodyDiv w:val="1"/>
      <w:marLeft w:val="0"/>
      <w:marRight w:val="0"/>
      <w:marTop w:val="0"/>
      <w:marBottom w:val="0"/>
      <w:divBdr>
        <w:top w:val="none" w:sz="0" w:space="0" w:color="auto"/>
        <w:left w:val="none" w:sz="0" w:space="0" w:color="auto"/>
        <w:bottom w:val="none" w:sz="0" w:space="0" w:color="auto"/>
        <w:right w:val="none" w:sz="0" w:space="0" w:color="auto"/>
      </w:divBdr>
    </w:div>
    <w:div w:id="536771922">
      <w:bodyDiv w:val="1"/>
      <w:marLeft w:val="0"/>
      <w:marRight w:val="0"/>
      <w:marTop w:val="0"/>
      <w:marBottom w:val="0"/>
      <w:divBdr>
        <w:top w:val="none" w:sz="0" w:space="0" w:color="auto"/>
        <w:left w:val="none" w:sz="0" w:space="0" w:color="auto"/>
        <w:bottom w:val="none" w:sz="0" w:space="0" w:color="auto"/>
        <w:right w:val="none" w:sz="0" w:space="0" w:color="auto"/>
      </w:divBdr>
    </w:div>
    <w:div w:id="540746206">
      <w:bodyDiv w:val="1"/>
      <w:marLeft w:val="0"/>
      <w:marRight w:val="0"/>
      <w:marTop w:val="0"/>
      <w:marBottom w:val="0"/>
      <w:divBdr>
        <w:top w:val="none" w:sz="0" w:space="0" w:color="auto"/>
        <w:left w:val="none" w:sz="0" w:space="0" w:color="auto"/>
        <w:bottom w:val="none" w:sz="0" w:space="0" w:color="auto"/>
        <w:right w:val="none" w:sz="0" w:space="0" w:color="auto"/>
      </w:divBdr>
    </w:div>
    <w:div w:id="542182032">
      <w:bodyDiv w:val="1"/>
      <w:marLeft w:val="0"/>
      <w:marRight w:val="0"/>
      <w:marTop w:val="0"/>
      <w:marBottom w:val="0"/>
      <w:divBdr>
        <w:top w:val="none" w:sz="0" w:space="0" w:color="auto"/>
        <w:left w:val="none" w:sz="0" w:space="0" w:color="auto"/>
        <w:bottom w:val="none" w:sz="0" w:space="0" w:color="auto"/>
        <w:right w:val="none" w:sz="0" w:space="0" w:color="auto"/>
      </w:divBdr>
    </w:div>
    <w:div w:id="544752917">
      <w:bodyDiv w:val="1"/>
      <w:marLeft w:val="0"/>
      <w:marRight w:val="0"/>
      <w:marTop w:val="0"/>
      <w:marBottom w:val="0"/>
      <w:divBdr>
        <w:top w:val="none" w:sz="0" w:space="0" w:color="auto"/>
        <w:left w:val="none" w:sz="0" w:space="0" w:color="auto"/>
        <w:bottom w:val="none" w:sz="0" w:space="0" w:color="auto"/>
        <w:right w:val="none" w:sz="0" w:space="0" w:color="auto"/>
      </w:divBdr>
    </w:div>
    <w:div w:id="549223801">
      <w:bodyDiv w:val="1"/>
      <w:marLeft w:val="0"/>
      <w:marRight w:val="0"/>
      <w:marTop w:val="0"/>
      <w:marBottom w:val="0"/>
      <w:divBdr>
        <w:top w:val="none" w:sz="0" w:space="0" w:color="auto"/>
        <w:left w:val="none" w:sz="0" w:space="0" w:color="auto"/>
        <w:bottom w:val="none" w:sz="0" w:space="0" w:color="auto"/>
        <w:right w:val="none" w:sz="0" w:space="0" w:color="auto"/>
      </w:divBdr>
    </w:div>
    <w:div w:id="550266120">
      <w:bodyDiv w:val="1"/>
      <w:marLeft w:val="0"/>
      <w:marRight w:val="0"/>
      <w:marTop w:val="0"/>
      <w:marBottom w:val="0"/>
      <w:divBdr>
        <w:top w:val="none" w:sz="0" w:space="0" w:color="auto"/>
        <w:left w:val="none" w:sz="0" w:space="0" w:color="auto"/>
        <w:bottom w:val="none" w:sz="0" w:space="0" w:color="auto"/>
        <w:right w:val="none" w:sz="0" w:space="0" w:color="auto"/>
      </w:divBdr>
    </w:div>
    <w:div w:id="551884815">
      <w:bodyDiv w:val="1"/>
      <w:marLeft w:val="0"/>
      <w:marRight w:val="0"/>
      <w:marTop w:val="0"/>
      <w:marBottom w:val="0"/>
      <w:divBdr>
        <w:top w:val="none" w:sz="0" w:space="0" w:color="auto"/>
        <w:left w:val="none" w:sz="0" w:space="0" w:color="auto"/>
        <w:bottom w:val="none" w:sz="0" w:space="0" w:color="auto"/>
        <w:right w:val="none" w:sz="0" w:space="0" w:color="auto"/>
      </w:divBdr>
    </w:div>
    <w:div w:id="553347236">
      <w:bodyDiv w:val="1"/>
      <w:marLeft w:val="0"/>
      <w:marRight w:val="0"/>
      <w:marTop w:val="0"/>
      <w:marBottom w:val="0"/>
      <w:divBdr>
        <w:top w:val="none" w:sz="0" w:space="0" w:color="auto"/>
        <w:left w:val="none" w:sz="0" w:space="0" w:color="auto"/>
        <w:bottom w:val="none" w:sz="0" w:space="0" w:color="auto"/>
        <w:right w:val="none" w:sz="0" w:space="0" w:color="auto"/>
      </w:divBdr>
    </w:div>
    <w:div w:id="553392923">
      <w:bodyDiv w:val="1"/>
      <w:marLeft w:val="0"/>
      <w:marRight w:val="0"/>
      <w:marTop w:val="0"/>
      <w:marBottom w:val="0"/>
      <w:divBdr>
        <w:top w:val="none" w:sz="0" w:space="0" w:color="auto"/>
        <w:left w:val="none" w:sz="0" w:space="0" w:color="auto"/>
        <w:bottom w:val="none" w:sz="0" w:space="0" w:color="auto"/>
        <w:right w:val="none" w:sz="0" w:space="0" w:color="auto"/>
      </w:divBdr>
    </w:div>
    <w:div w:id="553540858">
      <w:bodyDiv w:val="1"/>
      <w:marLeft w:val="0"/>
      <w:marRight w:val="0"/>
      <w:marTop w:val="0"/>
      <w:marBottom w:val="0"/>
      <w:divBdr>
        <w:top w:val="none" w:sz="0" w:space="0" w:color="auto"/>
        <w:left w:val="none" w:sz="0" w:space="0" w:color="auto"/>
        <w:bottom w:val="none" w:sz="0" w:space="0" w:color="auto"/>
        <w:right w:val="none" w:sz="0" w:space="0" w:color="auto"/>
      </w:divBdr>
    </w:div>
    <w:div w:id="555119715">
      <w:bodyDiv w:val="1"/>
      <w:marLeft w:val="0"/>
      <w:marRight w:val="0"/>
      <w:marTop w:val="0"/>
      <w:marBottom w:val="0"/>
      <w:divBdr>
        <w:top w:val="none" w:sz="0" w:space="0" w:color="auto"/>
        <w:left w:val="none" w:sz="0" w:space="0" w:color="auto"/>
        <w:bottom w:val="none" w:sz="0" w:space="0" w:color="auto"/>
        <w:right w:val="none" w:sz="0" w:space="0" w:color="auto"/>
      </w:divBdr>
    </w:div>
    <w:div w:id="557857313">
      <w:bodyDiv w:val="1"/>
      <w:marLeft w:val="0"/>
      <w:marRight w:val="0"/>
      <w:marTop w:val="0"/>
      <w:marBottom w:val="0"/>
      <w:divBdr>
        <w:top w:val="none" w:sz="0" w:space="0" w:color="auto"/>
        <w:left w:val="none" w:sz="0" w:space="0" w:color="auto"/>
        <w:bottom w:val="none" w:sz="0" w:space="0" w:color="auto"/>
        <w:right w:val="none" w:sz="0" w:space="0" w:color="auto"/>
      </w:divBdr>
    </w:div>
    <w:div w:id="566649157">
      <w:bodyDiv w:val="1"/>
      <w:marLeft w:val="0"/>
      <w:marRight w:val="0"/>
      <w:marTop w:val="0"/>
      <w:marBottom w:val="0"/>
      <w:divBdr>
        <w:top w:val="none" w:sz="0" w:space="0" w:color="auto"/>
        <w:left w:val="none" w:sz="0" w:space="0" w:color="auto"/>
        <w:bottom w:val="none" w:sz="0" w:space="0" w:color="auto"/>
        <w:right w:val="none" w:sz="0" w:space="0" w:color="auto"/>
      </w:divBdr>
    </w:div>
    <w:div w:id="571430625">
      <w:bodyDiv w:val="1"/>
      <w:marLeft w:val="0"/>
      <w:marRight w:val="0"/>
      <w:marTop w:val="0"/>
      <w:marBottom w:val="0"/>
      <w:divBdr>
        <w:top w:val="none" w:sz="0" w:space="0" w:color="auto"/>
        <w:left w:val="none" w:sz="0" w:space="0" w:color="auto"/>
        <w:bottom w:val="none" w:sz="0" w:space="0" w:color="auto"/>
        <w:right w:val="none" w:sz="0" w:space="0" w:color="auto"/>
      </w:divBdr>
    </w:div>
    <w:div w:id="577129964">
      <w:bodyDiv w:val="1"/>
      <w:marLeft w:val="0"/>
      <w:marRight w:val="0"/>
      <w:marTop w:val="0"/>
      <w:marBottom w:val="0"/>
      <w:divBdr>
        <w:top w:val="none" w:sz="0" w:space="0" w:color="auto"/>
        <w:left w:val="none" w:sz="0" w:space="0" w:color="auto"/>
        <w:bottom w:val="none" w:sz="0" w:space="0" w:color="auto"/>
        <w:right w:val="none" w:sz="0" w:space="0" w:color="auto"/>
      </w:divBdr>
    </w:div>
    <w:div w:id="577716013">
      <w:bodyDiv w:val="1"/>
      <w:marLeft w:val="0"/>
      <w:marRight w:val="0"/>
      <w:marTop w:val="0"/>
      <w:marBottom w:val="0"/>
      <w:divBdr>
        <w:top w:val="none" w:sz="0" w:space="0" w:color="auto"/>
        <w:left w:val="none" w:sz="0" w:space="0" w:color="auto"/>
        <w:bottom w:val="none" w:sz="0" w:space="0" w:color="auto"/>
        <w:right w:val="none" w:sz="0" w:space="0" w:color="auto"/>
      </w:divBdr>
    </w:div>
    <w:div w:id="584730233">
      <w:bodyDiv w:val="1"/>
      <w:marLeft w:val="0"/>
      <w:marRight w:val="0"/>
      <w:marTop w:val="0"/>
      <w:marBottom w:val="0"/>
      <w:divBdr>
        <w:top w:val="none" w:sz="0" w:space="0" w:color="auto"/>
        <w:left w:val="none" w:sz="0" w:space="0" w:color="auto"/>
        <w:bottom w:val="none" w:sz="0" w:space="0" w:color="auto"/>
        <w:right w:val="none" w:sz="0" w:space="0" w:color="auto"/>
      </w:divBdr>
    </w:div>
    <w:div w:id="590357461">
      <w:bodyDiv w:val="1"/>
      <w:marLeft w:val="0"/>
      <w:marRight w:val="0"/>
      <w:marTop w:val="0"/>
      <w:marBottom w:val="0"/>
      <w:divBdr>
        <w:top w:val="none" w:sz="0" w:space="0" w:color="auto"/>
        <w:left w:val="none" w:sz="0" w:space="0" w:color="auto"/>
        <w:bottom w:val="none" w:sz="0" w:space="0" w:color="auto"/>
        <w:right w:val="none" w:sz="0" w:space="0" w:color="auto"/>
      </w:divBdr>
    </w:div>
    <w:div w:id="593242149">
      <w:bodyDiv w:val="1"/>
      <w:marLeft w:val="0"/>
      <w:marRight w:val="0"/>
      <w:marTop w:val="0"/>
      <w:marBottom w:val="0"/>
      <w:divBdr>
        <w:top w:val="none" w:sz="0" w:space="0" w:color="auto"/>
        <w:left w:val="none" w:sz="0" w:space="0" w:color="auto"/>
        <w:bottom w:val="none" w:sz="0" w:space="0" w:color="auto"/>
        <w:right w:val="none" w:sz="0" w:space="0" w:color="auto"/>
      </w:divBdr>
    </w:div>
    <w:div w:id="600114496">
      <w:bodyDiv w:val="1"/>
      <w:marLeft w:val="0"/>
      <w:marRight w:val="0"/>
      <w:marTop w:val="0"/>
      <w:marBottom w:val="0"/>
      <w:divBdr>
        <w:top w:val="none" w:sz="0" w:space="0" w:color="auto"/>
        <w:left w:val="none" w:sz="0" w:space="0" w:color="auto"/>
        <w:bottom w:val="none" w:sz="0" w:space="0" w:color="auto"/>
        <w:right w:val="none" w:sz="0" w:space="0" w:color="auto"/>
      </w:divBdr>
    </w:div>
    <w:div w:id="603341940">
      <w:bodyDiv w:val="1"/>
      <w:marLeft w:val="0"/>
      <w:marRight w:val="0"/>
      <w:marTop w:val="0"/>
      <w:marBottom w:val="0"/>
      <w:divBdr>
        <w:top w:val="none" w:sz="0" w:space="0" w:color="auto"/>
        <w:left w:val="none" w:sz="0" w:space="0" w:color="auto"/>
        <w:bottom w:val="none" w:sz="0" w:space="0" w:color="auto"/>
        <w:right w:val="none" w:sz="0" w:space="0" w:color="auto"/>
      </w:divBdr>
    </w:div>
    <w:div w:id="606616914">
      <w:bodyDiv w:val="1"/>
      <w:marLeft w:val="0"/>
      <w:marRight w:val="0"/>
      <w:marTop w:val="0"/>
      <w:marBottom w:val="0"/>
      <w:divBdr>
        <w:top w:val="none" w:sz="0" w:space="0" w:color="auto"/>
        <w:left w:val="none" w:sz="0" w:space="0" w:color="auto"/>
        <w:bottom w:val="none" w:sz="0" w:space="0" w:color="auto"/>
        <w:right w:val="none" w:sz="0" w:space="0" w:color="auto"/>
      </w:divBdr>
    </w:div>
    <w:div w:id="607856072">
      <w:bodyDiv w:val="1"/>
      <w:marLeft w:val="0"/>
      <w:marRight w:val="0"/>
      <w:marTop w:val="0"/>
      <w:marBottom w:val="0"/>
      <w:divBdr>
        <w:top w:val="none" w:sz="0" w:space="0" w:color="auto"/>
        <w:left w:val="none" w:sz="0" w:space="0" w:color="auto"/>
        <w:bottom w:val="none" w:sz="0" w:space="0" w:color="auto"/>
        <w:right w:val="none" w:sz="0" w:space="0" w:color="auto"/>
      </w:divBdr>
    </w:div>
    <w:div w:id="616841072">
      <w:bodyDiv w:val="1"/>
      <w:marLeft w:val="0"/>
      <w:marRight w:val="0"/>
      <w:marTop w:val="0"/>
      <w:marBottom w:val="0"/>
      <w:divBdr>
        <w:top w:val="none" w:sz="0" w:space="0" w:color="auto"/>
        <w:left w:val="none" w:sz="0" w:space="0" w:color="auto"/>
        <w:bottom w:val="none" w:sz="0" w:space="0" w:color="auto"/>
        <w:right w:val="none" w:sz="0" w:space="0" w:color="auto"/>
      </w:divBdr>
    </w:div>
    <w:div w:id="622275255">
      <w:bodyDiv w:val="1"/>
      <w:marLeft w:val="0"/>
      <w:marRight w:val="0"/>
      <w:marTop w:val="0"/>
      <w:marBottom w:val="0"/>
      <w:divBdr>
        <w:top w:val="none" w:sz="0" w:space="0" w:color="auto"/>
        <w:left w:val="none" w:sz="0" w:space="0" w:color="auto"/>
        <w:bottom w:val="none" w:sz="0" w:space="0" w:color="auto"/>
        <w:right w:val="none" w:sz="0" w:space="0" w:color="auto"/>
      </w:divBdr>
    </w:div>
    <w:div w:id="627127069">
      <w:bodyDiv w:val="1"/>
      <w:marLeft w:val="0"/>
      <w:marRight w:val="0"/>
      <w:marTop w:val="0"/>
      <w:marBottom w:val="0"/>
      <w:divBdr>
        <w:top w:val="none" w:sz="0" w:space="0" w:color="auto"/>
        <w:left w:val="none" w:sz="0" w:space="0" w:color="auto"/>
        <w:bottom w:val="none" w:sz="0" w:space="0" w:color="auto"/>
        <w:right w:val="none" w:sz="0" w:space="0" w:color="auto"/>
      </w:divBdr>
    </w:div>
    <w:div w:id="633174068">
      <w:bodyDiv w:val="1"/>
      <w:marLeft w:val="0"/>
      <w:marRight w:val="0"/>
      <w:marTop w:val="0"/>
      <w:marBottom w:val="0"/>
      <w:divBdr>
        <w:top w:val="none" w:sz="0" w:space="0" w:color="auto"/>
        <w:left w:val="none" w:sz="0" w:space="0" w:color="auto"/>
        <w:bottom w:val="none" w:sz="0" w:space="0" w:color="auto"/>
        <w:right w:val="none" w:sz="0" w:space="0" w:color="auto"/>
      </w:divBdr>
    </w:div>
    <w:div w:id="634718261">
      <w:bodyDiv w:val="1"/>
      <w:marLeft w:val="0"/>
      <w:marRight w:val="0"/>
      <w:marTop w:val="0"/>
      <w:marBottom w:val="0"/>
      <w:divBdr>
        <w:top w:val="none" w:sz="0" w:space="0" w:color="auto"/>
        <w:left w:val="none" w:sz="0" w:space="0" w:color="auto"/>
        <w:bottom w:val="none" w:sz="0" w:space="0" w:color="auto"/>
        <w:right w:val="none" w:sz="0" w:space="0" w:color="auto"/>
      </w:divBdr>
    </w:div>
    <w:div w:id="646009344">
      <w:bodyDiv w:val="1"/>
      <w:marLeft w:val="0"/>
      <w:marRight w:val="0"/>
      <w:marTop w:val="0"/>
      <w:marBottom w:val="0"/>
      <w:divBdr>
        <w:top w:val="none" w:sz="0" w:space="0" w:color="auto"/>
        <w:left w:val="none" w:sz="0" w:space="0" w:color="auto"/>
        <w:bottom w:val="none" w:sz="0" w:space="0" w:color="auto"/>
        <w:right w:val="none" w:sz="0" w:space="0" w:color="auto"/>
      </w:divBdr>
    </w:div>
    <w:div w:id="647787577">
      <w:bodyDiv w:val="1"/>
      <w:marLeft w:val="0"/>
      <w:marRight w:val="0"/>
      <w:marTop w:val="0"/>
      <w:marBottom w:val="0"/>
      <w:divBdr>
        <w:top w:val="none" w:sz="0" w:space="0" w:color="auto"/>
        <w:left w:val="none" w:sz="0" w:space="0" w:color="auto"/>
        <w:bottom w:val="none" w:sz="0" w:space="0" w:color="auto"/>
        <w:right w:val="none" w:sz="0" w:space="0" w:color="auto"/>
      </w:divBdr>
    </w:div>
    <w:div w:id="649871236">
      <w:bodyDiv w:val="1"/>
      <w:marLeft w:val="0"/>
      <w:marRight w:val="0"/>
      <w:marTop w:val="0"/>
      <w:marBottom w:val="0"/>
      <w:divBdr>
        <w:top w:val="none" w:sz="0" w:space="0" w:color="auto"/>
        <w:left w:val="none" w:sz="0" w:space="0" w:color="auto"/>
        <w:bottom w:val="none" w:sz="0" w:space="0" w:color="auto"/>
        <w:right w:val="none" w:sz="0" w:space="0" w:color="auto"/>
      </w:divBdr>
    </w:div>
    <w:div w:id="659306996">
      <w:bodyDiv w:val="1"/>
      <w:marLeft w:val="0"/>
      <w:marRight w:val="0"/>
      <w:marTop w:val="0"/>
      <w:marBottom w:val="0"/>
      <w:divBdr>
        <w:top w:val="none" w:sz="0" w:space="0" w:color="auto"/>
        <w:left w:val="none" w:sz="0" w:space="0" w:color="auto"/>
        <w:bottom w:val="none" w:sz="0" w:space="0" w:color="auto"/>
        <w:right w:val="none" w:sz="0" w:space="0" w:color="auto"/>
      </w:divBdr>
    </w:div>
    <w:div w:id="662245870">
      <w:bodyDiv w:val="1"/>
      <w:marLeft w:val="0"/>
      <w:marRight w:val="0"/>
      <w:marTop w:val="0"/>
      <w:marBottom w:val="0"/>
      <w:divBdr>
        <w:top w:val="none" w:sz="0" w:space="0" w:color="auto"/>
        <w:left w:val="none" w:sz="0" w:space="0" w:color="auto"/>
        <w:bottom w:val="none" w:sz="0" w:space="0" w:color="auto"/>
        <w:right w:val="none" w:sz="0" w:space="0" w:color="auto"/>
      </w:divBdr>
    </w:div>
    <w:div w:id="663439406">
      <w:bodyDiv w:val="1"/>
      <w:marLeft w:val="0"/>
      <w:marRight w:val="0"/>
      <w:marTop w:val="0"/>
      <w:marBottom w:val="0"/>
      <w:divBdr>
        <w:top w:val="none" w:sz="0" w:space="0" w:color="auto"/>
        <w:left w:val="none" w:sz="0" w:space="0" w:color="auto"/>
        <w:bottom w:val="none" w:sz="0" w:space="0" w:color="auto"/>
        <w:right w:val="none" w:sz="0" w:space="0" w:color="auto"/>
      </w:divBdr>
    </w:div>
    <w:div w:id="663628587">
      <w:bodyDiv w:val="1"/>
      <w:marLeft w:val="0"/>
      <w:marRight w:val="0"/>
      <w:marTop w:val="0"/>
      <w:marBottom w:val="0"/>
      <w:divBdr>
        <w:top w:val="none" w:sz="0" w:space="0" w:color="auto"/>
        <w:left w:val="none" w:sz="0" w:space="0" w:color="auto"/>
        <w:bottom w:val="none" w:sz="0" w:space="0" w:color="auto"/>
        <w:right w:val="none" w:sz="0" w:space="0" w:color="auto"/>
      </w:divBdr>
    </w:div>
    <w:div w:id="664282057">
      <w:bodyDiv w:val="1"/>
      <w:marLeft w:val="0"/>
      <w:marRight w:val="0"/>
      <w:marTop w:val="0"/>
      <w:marBottom w:val="0"/>
      <w:divBdr>
        <w:top w:val="none" w:sz="0" w:space="0" w:color="auto"/>
        <w:left w:val="none" w:sz="0" w:space="0" w:color="auto"/>
        <w:bottom w:val="none" w:sz="0" w:space="0" w:color="auto"/>
        <w:right w:val="none" w:sz="0" w:space="0" w:color="auto"/>
      </w:divBdr>
    </w:div>
    <w:div w:id="671374276">
      <w:bodyDiv w:val="1"/>
      <w:marLeft w:val="0"/>
      <w:marRight w:val="0"/>
      <w:marTop w:val="0"/>
      <w:marBottom w:val="0"/>
      <w:divBdr>
        <w:top w:val="none" w:sz="0" w:space="0" w:color="auto"/>
        <w:left w:val="none" w:sz="0" w:space="0" w:color="auto"/>
        <w:bottom w:val="none" w:sz="0" w:space="0" w:color="auto"/>
        <w:right w:val="none" w:sz="0" w:space="0" w:color="auto"/>
      </w:divBdr>
    </w:div>
    <w:div w:id="676925762">
      <w:bodyDiv w:val="1"/>
      <w:marLeft w:val="0"/>
      <w:marRight w:val="0"/>
      <w:marTop w:val="0"/>
      <w:marBottom w:val="0"/>
      <w:divBdr>
        <w:top w:val="none" w:sz="0" w:space="0" w:color="auto"/>
        <w:left w:val="none" w:sz="0" w:space="0" w:color="auto"/>
        <w:bottom w:val="none" w:sz="0" w:space="0" w:color="auto"/>
        <w:right w:val="none" w:sz="0" w:space="0" w:color="auto"/>
      </w:divBdr>
    </w:div>
    <w:div w:id="680746030">
      <w:bodyDiv w:val="1"/>
      <w:marLeft w:val="0"/>
      <w:marRight w:val="0"/>
      <w:marTop w:val="0"/>
      <w:marBottom w:val="0"/>
      <w:divBdr>
        <w:top w:val="none" w:sz="0" w:space="0" w:color="auto"/>
        <w:left w:val="none" w:sz="0" w:space="0" w:color="auto"/>
        <w:bottom w:val="none" w:sz="0" w:space="0" w:color="auto"/>
        <w:right w:val="none" w:sz="0" w:space="0" w:color="auto"/>
      </w:divBdr>
    </w:div>
    <w:div w:id="682777711">
      <w:bodyDiv w:val="1"/>
      <w:marLeft w:val="0"/>
      <w:marRight w:val="0"/>
      <w:marTop w:val="0"/>
      <w:marBottom w:val="0"/>
      <w:divBdr>
        <w:top w:val="none" w:sz="0" w:space="0" w:color="auto"/>
        <w:left w:val="none" w:sz="0" w:space="0" w:color="auto"/>
        <w:bottom w:val="none" w:sz="0" w:space="0" w:color="auto"/>
        <w:right w:val="none" w:sz="0" w:space="0" w:color="auto"/>
      </w:divBdr>
    </w:div>
    <w:div w:id="683367027">
      <w:bodyDiv w:val="1"/>
      <w:marLeft w:val="0"/>
      <w:marRight w:val="0"/>
      <w:marTop w:val="0"/>
      <w:marBottom w:val="0"/>
      <w:divBdr>
        <w:top w:val="none" w:sz="0" w:space="0" w:color="auto"/>
        <w:left w:val="none" w:sz="0" w:space="0" w:color="auto"/>
        <w:bottom w:val="none" w:sz="0" w:space="0" w:color="auto"/>
        <w:right w:val="none" w:sz="0" w:space="0" w:color="auto"/>
      </w:divBdr>
    </w:div>
    <w:div w:id="686830731">
      <w:bodyDiv w:val="1"/>
      <w:marLeft w:val="0"/>
      <w:marRight w:val="0"/>
      <w:marTop w:val="0"/>
      <w:marBottom w:val="0"/>
      <w:divBdr>
        <w:top w:val="none" w:sz="0" w:space="0" w:color="auto"/>
        <w:left w:val="none" w:sz="0" w:space="0" w:color="auto"/>
        <w:bottom w:val="none" w:sz="0" w:space="0" w:color="auto"/>
        <w:right w:val="none" w:sz="0" w:space="0" w:color="auto"/>
      </w:divBdr>
    </w:div>
    <w:div w:id="693195744">
      <w:bodyDiv w:val="1"/>
      <w:marLeft w:val="0"/>
      <w:marRight w:val="0"/>
      <w:marTop w:val="0"/>
      <w:marBottom w:val="0"/>
      <w:divBdr>
        <w:top w:val="none" w:sz="0" w:space="0" w:color="auto"/>
        <w:left w:val="none" w:sz="0" w:space="0" w:color="auto"/>
        <w:bottom w:val="none" w:sz="0" w:space="0" w:color="auto"/>
        <w:right w:val="none" w:sz="0" w:space="0" w:color="auto"/>
      </w:divBdr>
    </w:div>
    <w:div w:id="693969017">
      <w:bodyDiv w:val="1"/>
      <w:marLeft w:val="0"/>
      <w:marRight w:val="0"/>
      <w:marTop w:val="0"/>
      <w:marBottom w:val="0"/>
      <w:divBdr>
        <w:top w:val="none" w:sz="0" w:space="0" w:color="auto"/>
        <w:left w:val="none" w:sz="0" w:space="0" w:color="auto"/>
        <w:bottom w:val="none" w:sz="0" w:space="0" w:color="auto"/>
        <w:right w:val="none" w:sz="0" w:space="0" w:color="auto"/>
      </w:divBdr>
    </w:div>
    <w:div w:id="695278149">
      <w:bodyDiv w:val="1"/>
      <w:marLeft w:val="0"/>
      <w:marRight w:val="0"/>
      <w:marTop w:val="0"/>
      <w:marBottom w:val="0"/>
      <w:divBdr>
        <w:top w:val="none" w:sz="0" w:space="0" w:color="auto"/>
        <w:left w:val="none" w:sz="0" w:space="0" w:color="auto"/>
        <w:bottom w:val="none" w:sz="0" w:space="0" w:color="auto"/>
        <w:right w:val="none" w:sz="0" w:space="0" w:color="auto"/>
      </w:divBdr>
    </w:div>
    <w:div w:id="697049729">
      <w:bodyDiv w:val="1"/>
      <w:marLeft w:val="0"/>
      <w:marRight w:val="0"/>
      <w:marTop w:val="0"/>
      <w:marBottom w:val="0"/>
      <w:divBdr>
        <w:top w:val="none" w:sz="0" w:space="0" w:color="auto"/>
        <w:left w:val="none" w:sz="0" w:space="0" w:color="auto"/>
        <w:bottom w:val="none" w:sz="0" w:space="0" w:color="auto"/>
        <w:right w:val="none" w:sz="0" w:space="0" w:color="auto"/>
      </w:divBdr>
    </w:div>
    <w:div w:id="698623995">
      <w:bodyDiv w:val="1"/>
      <w:marLeft w:val="0"/>
      <w:marRight w:val="0"/>
      <w:marTop w:val="0"/>
      <w:marBottom w:val="0"/>
      <w:divBdr>
        <w:top w:val="none" w:sz="0" w:space="0" w:color="auto"/>
        <w:left w:val="none" w:sz="0" w:space="0" w:color="auto"/>
        <w:bottom w:val="none" w:sz="0" w:space="0" w:color="auto"/>
        <w:right w:val="none" w:sz="0" w:space="0" w:color="auto"/>
      </w:divBdr>
    </w:div>
    <w:div w:id="700395339">
      <w:bodyDiv w:val="1"/>
      <w:marLeft w:val="0"/>
      <w:marRight w:val="0"/>
      <w:marTop w:val="0"/>
      <w:marBottom w:val="0"/>
      <w:divBdr>
        <w:top w:val="none" w:sz="0" w:space="0" w:color="auto"/>
        <w:left w:val="none" w:sz="0" w:space="0" w:color="auto"/>
        <w:bottom w:val="none" w:sz="0" w:space="0" w:color="auto"/>
        <w:right w:val="none" w:sz="0" w:space="0" w:color="auto"/>
      </w:divBdr>
    </w:div>
    <w:div w:id="701173169">
      <w:bodyDiv w:val="1"/>
      <w:marLeft w:val="0"/>
      <w:marRight w:val="0"/>
      <w:marTop w:val="0"/>
      <w:marBottom w:val="0"/>
      <w:divBdr>
        <w:top w:val="none" w:sz="0" w:space="0" w:color="auto"/>
        <w:left w:val="none" w:sz="0" w:space="0" w:color="auto"/>
        <w:bottom w:val="none" w:sz="0" w:space="0" w:color="auto"/>
        <w:right w:val="none" w:sz="0" w:space="0" w:color="auto"/>
      </w:divBdr>
    </w:div>
    <w:div w:id="702678597">
      <w:bodyDiv w:val="1"/>
      <w:marLeft w:val="0"/>
      <w:marRight w:val="0"/>
      <w:marTop w:val="0"/>
      <w:marBottom w:val="0"/>
      <w:divBdr>
        <w:top w:val="none" w:sz="0" w:space="0" w:color="auto"/>
        <w:left w:val="none" w:sz="0" w:space="0" w:color="auto"/>
        <w:bottom w:val="none" w:sz="0" w:space="0" w:color="auto"/>
        <w:right w:val="none" w:sz="0" w:space="0" w:color="auto"/>
      </w:divBdr>
    </w:div>
    <w:div w:id="718479910">
      <w:bodyDiv w:val="1"/>
      <w:marLeft w:val="0"/>
      <w:marRight w:val="0"/>
      <w:marTop w:val="0"/>
      <w:marBottom w:val="0"/>
      <w:divBdr>
        <w:top w:val="none" w:sz="0" w:space="0" w:color="auto"/>
        <w:left w:val="none" w:sz="0" w:space="0" w:color="auto"/>
        <w:bottom w:val="none" w:sz="0" w:space="0" w:color="auto"/>
        <w:right w:val="none" w:sz="0" w:space="0" w:color="auto"/>
      </w:divBdr>
    </w:div>
    <w:div w:id="719675616">
      <w:bodyDiv w:val="1"/>
      <w:marLeft w:val="0"/>
      <w:marRight w:val="0"/>
      <w:marTop w:val="0"/>
      <w:marBottom w:val="0"/>
      <w:divBdr>
        <w:top w:val="none" w:sz="0" w:space="0" w:color="auto"/>
        <w:left w:val="none" w:sz="0" w:space="0" w:color="auto"/>
        <w:bottom w:val="none" w:sz="0" w:space="0" w:color="auto"/>
        <w:right w:val="none" w:sz="0" w:space="0" w:color="auto"/>
      </w:divBdr>
    </w:div>
    <w:div w:id="727845690">
      <w:bodyDiv w:val="1"/>
      <w:marLeft w:val="0"/>
      <w:marRight w:val="0"/>
      <w:marTop w:val="0"/>
      <w:marBottom w:val="0"/>
      <w:divBdr>
        <w:top w:val="none" w:sz="0" w:space="0" w:color="auto"/>
        <w:left w:val="none" w:sz="0" w:space="0" w:color="auto"/>
        <w:bottom w:val="none" w:sz="0" w:space="0" w:color="auto"/>
        <w:right w:val="none" w:sz="0" w:space="0" w:color="auto"/>
      </w:divBdr>
    </w:div>
    <w:div w:id="727873530">
      <w:bodyDiv w:val="1"/>
      <w:marLeft w:val="0"/>
      <w:marRight w:val="0"/>
      <w:marTop w:val="0"/>
      <w:marBottom w:val="0"/>
      <w:divBdr>
        <w:top w:val="none" w:sz="0" w:space="0" w:color="auto"/>
        <w:left w:val="none" w:sz="0" w:space="0" w:color="auto"/>
        <w:bottom w:val="none" w:sz="0" w:space="0" w:color="auto"/>
        <w:right w:val="none" w:sz="0" w:space="0" w:color="auto"/>
      </w:divBdr>
    </w:div>
    <w:div w:id="728190768">
      <w:bodyDiv w:val="1"/>
      <w:marLeft w:val="0"/>
      <w:marRight w:val="0"/>
      <w:marTop w:val="0"/>
      <w:marBottom w:val="0"/>
      <w:divBdr>
        <w:top w:val="none" w:sz="0" w:space="0" w:color="auto"/>
        <w:left w:val="none" w:sz="0" w:space="0" w:color="auto"/>
        <w:bottom w:val="none" w:sz="0" w:space="0" w:color="auto"/>
        <w:right w:val="none" w:sz="0" w:space="0" w:color="auto"/>
      </w:divBdr>
    </w:div>
    <w:div w:id="728918365">
      <w:bodyDiv w:val="1"/>
      <w:marLeft w:val="0"/>
      <w:marRight w:val="0"/>
      <w:marTop w:val="0"/>
      <w:marBottom w:val="0"/>
      <w:divBdr>
        <w:top w:val="none" w:sz="0" w:space="0" w:color="auto"/>
        <w:left w:val="none" w:sz="0" w:space="0" w:color="auto"/>
        <w:bottom w:val="none" w:sz="0" w:space="0" w:color="auto"/>
        <w:right w:val="none" w:sz="0" w:space="0" w:color="auto"/>
      </w:divBdr>
    </w:div>
    <w:div w:id="729503204">
      <w:bodyDiv w:val="1"/>
      <w:marLeft w:val="0"/>
      <w:marRight w:val="0"/>
      <w:marTop w:val="0"/>
      <w:marBottom w:val="0"/>
      <w:divBdr>
        <w:top w:val="none" w:sz="0" w:space="0" w:color="auto"/>
        <w:left w:val="none" w:sz="0" w:space="0" w:color="auto"/>
        <w:bottom w:val="none" w:sz="0" w:space="0" w:color="auto"/>
        <w:right w:val="none" w:sz="0" w:space="0" w:color="auto"/>
      </w:divBdr>
    </w:div>
    <w:div w:id="731739150">
      <w:bodyDiv w:val="1"/>
      <w:marLeft w:val="0"/>
      <w:marRight w:val="0"/>
      <w:marTop w:val="0"/>
      <w:marBottom w:val="0"/>
      <w:divBdr>
        <w:top w:val="none" w:sz="0" w:space="0" w:color="auto"/>
        <w:left w:val="none" w:sz="0" w:space="0" w:color="auto"/>
        <w:bottom w:val="none" w:sz="0" w:space="0" w:color="auto"/>
        <w:right w:val="none" w:sz="0" w:space="0" w:color="auto"/>
      </w:divBdr>
    </w:div>
    <w:div w:id="733772914">
      <w:bodyDiv w:val="1"/>
      <w:marLeft w:val="0"/>
      <w:marRight w:val="0"/>
      <w:marTop w:val="0"/>
      <w:marBottom w:val="0"/>
      <w:divBdr>
        <w:top w:val="none" w:sz="0" w:space="0" w:color="auto"/>
        <w:left w:val="none" w:sz="0" w:space="0" w:color="auto"/>
        <w:bottom w:val="none" w:sz="0" w:space="0" w:color="auto"/>
        <w:right w:val="none" w:sz="0" w:space="0" w:color="auto"/>
      </w:divBdr>
    </w:div>
    <w:div w:id="740567758">
      <w:bodyDiv w:val="1"/>
      <w:marLeft w:val="0"/>
      <w:marRight w:val="0"/>
      <w:marTop w:val="0"/>
      <w:marBottom w:val="0"/>
      <w:divBdr>
        <w:top w:val="none" w:sz="0" w:space="0" w:color="auto"/>
        <w:left w:val="none" w:sz="0" w:space="0" w:color="auto"/>
        <w:bottom w:val="none" w:sz="0" w:space="0" w:color="auto"/>
        <w:right w:val="none" w:sz="0" w:space="0" w:color="auto"/>
      </w:divBdr>
    </w:div>
    <w:div w:id="741565344">
      <w:bodyDiv w:val="1"/>
      <w:marLeft w:val="0"/>
      <w:marRight w:val="0"/>
      <w:marTop w:val="0"/>
      <w:marBottom w:val="0"/>
      <w:divBdr>
        <w:top w:val="none" w:sz="0" w:space="0" w:color="auto"/>
        <w:left w:val="none" w:sz="0" w:space="0" w:color="auto"/>
        <w:bottom w:val="none" w:sz="0" w:space="0" w:color="auto"/>
        <w:right w:val="none" w:sz="0" w:space="0" w:color="auto"/>
      </w:divBdr>
    </w:div>
    <w:div w:id="751391013">
      <w:bodyDiv w:val="1"/>
      <w:marLeft w:val="0"/>
      <w:marRight w:val="0"/>
      <w:marTop w:val="0"/>
      <w:marBottom w:val="0"/>
      <w:divBdr>
        <w:top w:val="none" w:sz="0" w:space="0" w:color="auto"/>
        <w:left w:val="none" w:sz="0" w:space="0" w:color="auto"/>
        <w:bottom w:val="none" w:sz="0" w:space="0" w:color="auto"/>
        <w:right w:val="none" w:sz="0" w:space="0" w:color="auto"/>
      </w:divBdr>
    </w:div>
    <w:div w:id="758063002">
      <w:bodyDiv w:val="1"/>
      <w:marLeft w:val="0"/>
      <w:marRight w:val="0"/>
      <w:marTop w:val="0"/>
      <w:marBottom w:val="0"/>
      <w:divBdr>
        <w:top w:val="none" w:sz="0" w:space="0" w:color="auto"/>
        <w:left w:val="none" w:sz="0" w:space="0" w:color="auto"/>
        <w:bottom w:val="none" w:sz="0" w:space="0" w:color="auto"/>
        <w:right w:val="none" w:sz="0" w:space="0" w:color="auto"/>
      </w:divBdr>
    </w:div>
    <w:div w:id="760221176">
      <w:bodyDiv w:val="1"/>
      <w:marLeft w:val="0"/>
      <w:marRight w:val="0"/>
      <w:marTop w:val="0"/>
      <w:marBottom w:val="0"/>
      <w:divBdr>
        <w:top w:val="none" w:sz="0" w:space="0" w:color="auto"/>
        <w:left w:val="none" w:sz="0" w:space="0" w:color="auto"/>
        <w:bottom w:val="none" w:sz="0" w:space="0" w:color="auto"/>
        <w:right w:val="none" w:sz="0" w:space="0" w:color="auto"/>
      </w:divBdr>
    </w:div>
    <w:div w:id="771046215">
      <w:bodyDiv w:val="1"/>
      <w:marLeft w:val="0"/>
      <w:marRight w:val="0"/>
      <w:marTop w:val="0"/>
      <w:marBottom w:val="0"/>
      <w:divBdr>
        <w:top w:val="none" w:sz="0" w:space="0" w:color="auto"/>
        <w:left w:val="none" w:sz="0" w:space="0" w:color="auto"/>
        <w:bottom w:val="none" w:sz="0" w:space="0" w:color="auto"/>
        <w:right w:val="none" w:sz="0" w:space="0" w:color="auto"/>
      </w:divBdr>
    </w:div>
    <w:div w:id="771626496">
      <w:bodyDiv w:val="1"/>
      <w:marLeft w:val="0"/>
      <w:marRight w:val="0"/>
      <w:marTop w:val="0"/>
      <w:marBottom w:val="0"/>
      <w:divBdr>
        <w:top w:val="none" w:sz="0" w:space="0" w:color="auto"/>
        <w:left w:val="none" w:sz="0" w:space="0" w:color="auto"/>
        <w:bottom w:val="none" w:sz="0" w:space="0" w:color="auto"/>
        <w:right w:val="none" w:sz="0" w:space="0" w:color="auto"/>
      </w:divBdr>
    </w:div>
    <w:div w:id="772747460">
      <w:bodyDiv w:val="1"/>
      <w:marLeft w:val="0"/>
      <w:marRight w:val="0"/>
      <w:marTop w:val="0"/>
      <w:marBottom w:val="0"/>
      <w:divBdr>
        <w:top w:val="none" w:sz="0" w:space="0" w:color="auto"/>
        <w:left w:val="none" w:sz="0" w:space="0" w:color="auto"/>
        <w:bottom w:val="none" w:sz="0" w:space="0" w:color="auto"/>
        <w:right w:val="none" w:sz="0" w:space="0" w:color="auto"/>
      </w:divBdr>
      <w:divsChild>
        <w:div w:id="297759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7606978">
      <w:bodyDiv w:val="1"/>
      <w:marLeft w:val="0"/>
      <w:marRight w:val="0"/>
      <w:marTop w:val="0"/>
      <w:marBottom w:val="0"/>
      <w:divBdr>
        <w:top w:val="none" w:sz="0" w:space="0" w:color="auto"/>
        <w:left w:val="none" w:sz="0" w:space="0" w:color="auto"/>
        <w:bottom w:val="none" w:sz="0" w:space="0" w:color="auto"/>
        <w:right w:val="none" w:sz="0" w:space="0" w:color="auto"/>
      </w:divBdr>
    </w:div>
    <w:div w:id="781268008">
      <w:bodyDiv w:val="1"/>
      <w:marLeft w:val="0"/>
      <w:marRight w:val="0"/>
      <w:marTop w:val="0"/>
      <w:marBottom w:val="0"/>
      <w:divBdr>
        <w:top w:val="none" w:sz="0" w:space="0" w:color="auto"/>
        <w:left w:val="none" w:sz="0" w:space="0" w:color="auto"/>
        <w:bottom w:val="none" w:sz="0" w:space="0" w:color="auto"/>
        <w:right w:val="none" w:sz="0" w:space="0" w:color="auto"/>
      </w:divBdr>
    </w:div>
    <w:div w:id="784693008">
      <w:bodyDiv w:val="1"/>
      <w:marLeft w:val="0"/>
      <w:marRight w:val="0"/>
      <w:marTop w:val="0"/>
      <w:marBottom w:val="0"/>
      <w:divBdr>
        <w:top w:val="none" w:sz="0" w:space="0" w:color="auto"/>
        <w:left w:val="none" w:sz="0" w:space="0" w:color="auto"/>
        <w:bottom w:val="none" w:sz="0" w:space="0" w:color="auto"/>
        <w:right w:val="none" w:sz="0" w:space="0" w:color="auto"/>
      </w:divBdr>
    </w:div>
    <w:div w:id="786194261">
      <w:bodyDiv w:val="1"/>
      <w:marLeft w:val="0"/>
      <w:marRight w:val="0"/>
      <w:marTop w:val="0"/>
      <w:marBottom w:val="0"/>
      <w:divBdr>
        <w:top w:val="none" w:sz="0" w:space="0" w:color="auto"/>
        <w:left w:val="none" w:sz="0" w:space="0" w:color="auto"/>
        <w:bottom w:val="none" w:sz="0" w:space="0" w:color="auto"/>
        <w:right w:val="none" w:sz="0" w:space="0" w:color="auto"/>
      </w:divBdr>
    </w:div>
    <w:div w:id="789586761">
      <w:bodyDiv w:val="1"/>
      <w:marLeft w:val="0"/>
      <w:marRight w:val="0"/>
      <w:marTop w:val="0"/>
      <w:marBottom w:val="0"/>
      <w:divBdr>
        <w:top w:val="none" w:sz="0" w:space="0" w:color="auto"/>
        <w:left w:val="none" w:sz="0" w:space="0" w:color="auto"/>
        <w:bottom w:val="none" w:sz="0" w:space="0" w:color="auto"/>
        <w:right w:val="none" w:sz="0" w:space="0" w:color="auto"/>
      </w:divBdr>
    </w:div>
    <w:div w:id="793331875">
      <w:bodyDiv w:val="1"/>
      <w:marLeft w:val="0"/>
      <w:marRight w:val="0"/>
      <w:marTop w:val="0"/>
      <w:marBottom w:val="0"/>
      <w:divBdr>
        <w:top w:val="none" w:sz="0" w:space="0" w:color="auto"/>
        <w:left w:val="none" w:sz="0" w:space="0" w:color="auto"/>
        <w:bottom w:val="none" w:sz="0" w:space="0" w:color="auto"/>
        <w:right w:val="none" w:sz="0" w:space="0" w:color="auto"/>
      </w:divBdr>
    </w:div>
    <w:div w:id="800419310">
      <w:bodyDiv w:val="1"/>
      <w:marLeft w:val="0"/>
      <w:marRight w:val="0"/>
      <w:marTop w:val="0"/>
      <w:marBottom w:val="0"/>
      <w:divBdr>
        <w:top w:val="none" w:sz="0" w:space="0" w:color="auto"/>
        <w:left w:val="none" w:sz="0" w:space="0" w:color="auto"/>
        <w:bottom w:val="none" w:sz="0" w:space="0" w:color="auto"/>
        <w:right w:val="none" w:sz="0" w:space="0" w:color="auto"/>
      </w:divBdr>
    </w:div>
    <w:div w:id="811563760">
      <w:bodyDiv w:val="1"/>
      <w:marLeft w:val="0"/>
      <w:marRight w:val="0"/>
      <w:marTop w:val="0"/>
      <w:marBottom w:val="0"/>
      <w:divBdr>
        <w:top w:val="none" w:sz="0" w:space="0" w:color="auto"/>
        <w:left w:val="none" w:sz="0" w:space="0" w:color="auto"/>
        <w:bottom w:val="none" w:sz="0" w:space="0" w:color="auto"/>
        <w:right w:val="none" w:sz="0" w:space="0" w:color="auto"/>
      </w:divBdr>
    </w:div>
    <w:div w:id="814027929">
      <w:bodyDiv w:val="1"/>
      <w:marLeft w:val="0"/>
      <w:marRight w:val="0"/>
      <w:marTop w:val="0"/>
      <w:marBottom w:val="0"/>
      <w:divBdr>
        <w:top w:val="none" w:sz="0" w:space="0" w:color="auto"/>
        <w:left w:val="none" w:sz="0" w:space="0" w:color="auto"/>
        <w:bottom w:val="none" w:sz="0" w:space="0" w:color="auto"/>
        <w:right w:val="none" w:sz="0" w:space="0" w:color="auto"/>
      </w:divBdr>
    </w:div>
    <w:div w:id="819923008">
      <w:bodyDiv w:val="1"/>
      <w:marLeft w:val="0"/>
      <w:marRight w:val="0"/>
      <w:marTop w:val="0"/>
      <w:marBottom w:val="0"/>
      <w:divBdr>
        <w:top w:val="none" w:sz="0" w:space="0" w:color="auto"/>
        <w:left w:val="none" w:sz="0" w:space="0" w:color="auto"/>
        <w:bottom w:val="none" w:sz="0" w:space="0" w:color="auto"/>
        <w:right w:val="none" w:sz="0" w:space="0" w:color="auto"/>
      </w:divBdr>
    </w:div>
    <w:div w:id="822622343">
      <w:bodyDiv w:val="1"/>
      <w:marLeft w:val="0"/>
      <w:marRight w:val="0"/>
      <w:marTop w:val="0"/>
      <w:marBottom w:val="0"/>
      <w:divBdr>
        <w:top w:val="none" w:sz="0" w:space="0" w:color="auto"/>
        <w:left w:val="none" w:sz="0" w:space="0" w:color="auto"/>
        <w:bottom w:val="none" w:sz="0" w:space="0" w:color="auto"/>
        <w:right w:val="none" w:sz="0" w:space="0" w:color="auto"/>
      </w:divBdr>
    </w:div>
    <w:div w:id="823087764">
      <w:bodyDiv w:val="1"/>
      <w:marLeft w:val="0"/>
      <w:marRight w:val="0"/>
      <w:marTop w:val="0"/>
      <w:marBottom w:val="0"/>
      <w:divBdr>
        <w:top w:val="none" w:sz="0" w:space="0" w:color="auto"/>
        <w:left w:val="none" w:sz="0" w:space="0" w:color="auto"/>
        <w:bottom w:val="none" w:sz="0" w:space="0" w:color="auto"/>
        <w:right w:val="none" w:sz="0" w:space="0" w:color="auto"/>
      </w:divBdr>
    </w:div>
    <w:div w:id="825975643">
      <w:bodyDiv w:val="1"/>
      <w:marLeft w:val="0"/>
      <w:marRight w:val="0"/>
      <w:marTop w:val="0"/>
      <w:marBottom w:val="0"/>
      <w:divBdr>
        <w:top w:val="none" w:sz="0" w:space="0" w:color="auto"/>
        <w:left w:val="none" w:sz="0" w:space="0" w:color="auto"/>
        <w:bottom w:val="none" w:sz="0" w:space="0" w:color="auto"/>
        <w:right w:val="none" w:sz="0" w:space="0" w:color="auto"/>
      </w:divBdr>
    </w:div>
    <w:div w:id="826481353">
      <w:bodyDiv w:val="1"/>
      <w:marLeft w:val="0"/>
      <w:marRight w:val="0"/>
      <w:marTop w:val="0"/>
      <w:marBottom w:val="0"/>
      <w:divBdr>
        <w:top w:val="none" w:sz="0" w:space="0" w:color="auto"/>
        <w:left w:val="none" w:sz="0" w:space="0" w:color="auto"/>
        <w:bottom w:val="none" w:sz="0" w:space="0" w:color="auto"/>
        <w:right w:val="none" w:sz="0" w:space="0" w:color="auto"/>
      </w:divBdr>
    </w:div>
    <w:div w:id="828059524">
      <w:bodyDiv w:val="1"/>
      <w:marLeft w:val="0"/>
      <w:marRight w:val="0"/>
      <w:marTop w:val="0"/>
      <w:marBottom w:val="0"/>
      <w:divBdr>
        <w:top w:val="none" w:sz="0" w:space="0" w:color="auto"/>
        <w:left w:val="none" w:sz="0" w:space="0" w:color="auto"/>
        <w:bottom w:val="none" w:sz="0" w:space="0" w:color="auto"/>
        <w:right w:val="none" w:sz="0" w:space="0" w:color="auto"/>
      </w:divBdr>
    </w:div>
    <w:div w:id="830029155">
      <w:bodyDiv w:val="1"/>
      <w:marLeft w:val="0"/>
      <w:marRight w:val="0"/>
      <w:marTop w:val="0"/>
      <w:marBottom w:val="0"/>
      <w:divBdr>
        <w:top w:val="none" w:sz="0" w:space="0" w:color="auto"/>
        <w:left w:val="none" w:sz="0" w:space="0" w:color="auto"/>
        <w:bottom w:val="none" w:sz="0" w:space="0" w:color="auto"/>
        <w:right w:val="none" w:sz="0" w:space="0" w:color="auto"/>
      </w:divBdr>
    </w:div>
    <w:div w:id="837161493">
      <w:bodyDiv w:val="1"/>
      <w:marLeft w:val="0"/>
      <w:marRight w:val="0"/>
      <w:marTop w:val="0"/>
      <w:marBottom w:val="0"/>
      <w:divBdr>
        <w:top w:val="none" w:sz="0" w:space="0" w:color="auto"/>
        <w:left w:val="none" w:sz="0" w:space="0" w:color="auto"/>
        <w:bottom w:val="none" w:sz="0" w:space="0" w:color="auto"/>
        <w:right w:val="none" w:sz="0" w:space="0" w:color="auto"/>
      </w:divBdr>
    </w:div>
    <w:div w:id="838232297">
      <w:bodyDiv w:val="1"/>
      <w:marLeft w:val="0"/>
      <w:marRight w:val="0"/>
      <w:marTop w:val="0"/>
      <w:marBottom w:val="0"/>
      <w:divBdr>
        <w:top w:val="none" w:sz="0" w:space="0" w:color="auto"/>
        <w:left w:val="none" w:sz="0" w:space="0" w:color="auto"/>
        <w:bottom w:val="none" w:sz="0" w:space="0" w:color="auto"/>
        <w:right w:val="none" w:sz="0" w:space="0" w:color="auto"/>
      </w:divBdr>
    </w:div>
    <w:div w:id="839391302">
      <w:bodyDiv w:val="1"/>
      <w:marLeft w:val="0"/>
      <w:marRight w:val="0"/>
      <w:marTop w:val="0"/>
      <w:marBottom w:val="0"/>
      <w:divBdr>
        <w:top w:val="none" w:sz="0" w:space="0" w:color="auto"/>
        <w:left w:val="none" w:sz="0" w:space="0" w:color="auto"/>
        <w:bottom w:val="none" w:sz="0" w:space="0" w:color="auto"/>
        <w:right w:val="none" w:sz="0" w:space="0" w:color="auto"/>
      </w:divBdr>
    </w:div>
    <w:div w:id="857356987">
      <w:bodyDiv w:val="1"/>
      <w:marLeft w:val="0"/>
      <w:marRight w:val="0"/>
      <w:marTop w:val="0"/>
      <w:marBottom w:val="0"/>
      <w:divBdr>
        <w:top w:val="none" w:sz="0" w:space="0" w:color="auto"/>
        <w:left w:val="none" w:sz="0" w:space="0" w:color="auto"/>
        <w:bottom w:val="none" w:sz="0" w:space="0" w:color="auto"/>
        <w:right w:val="none" w:sz="0" w:space="0" w:color="auto"/>
      </w:divBdr>
    </w:div>
    <w:div w:id="863205250">
      <w:bodyDiv w:val="1"/>
      <w:marLeft w:val="0"/>
      <w:marRight w:val="0"/>
      <w:marTop w:val="0"/>
      <w:marBottom w:val="0"/>
      <w:divBdr>
        <w:top w:val="none" w:sz="0" w:space="0" w:color="auto"/>
        <w:left w:val="none" w:sz="0" w:space="0" w:color="auto"/>
        <w:bottom w:val="none" w:sz="0" w:space="0" w:color="auto"/>
        <w:right w:val="none" w:sz="0" w:space="0" w:color="auto"/>
      </w:divBdr>
    </w:div>
    <w:div w:id="864756627">
      <w:bodyDiv w:val="1"/>
      <w:marLeft w:val="0"/>
      <w:marRight w:val="0"/>
      <w:marTop w:val="0"/>
      <w:marBottom w:val="0"/>
      <w:divBdr>
        <w:top w:val="none" w:sz="0" w:space="0" w:color="auto"/>
        <w:left w:val="none" w:sz="0" w:space="0" w:color="auto"/>
        <w:bottom w:val="none" w:sz="0" w:space="0" w:color="auto"/>
        <w:right w:val="none" w:sz="0" w:space="0" w:color="auto"/>
      </w:divBdr>
    </w:div>
    <w:div w:id="867571393">
      <w:bodyDiv w:val="1"/>
      <w:marLeft w:val="0"/>
      <w:marRight w:val="0"/>
      <w:marTop w:val="0"/>
      <w:marBottom w:val="0"/>
      <w:divBdr>
        <w:top w:val="none" w:sz="0" w:space="0" w:color="auto"/>
        <w:left w:val="none" w:sz="0" w:space="0" w:color="auto"/>
        <w:bottom w:val="none" w:sz="0" w:space="0" w:color="auto"/>
        <w:right w:val="none" w:sz="0" w:space="0" w:color="auto"/>
      </w:divBdr>
    </w:div>
    <w:div w:id="868027438">
      <w:bodyDiv w:val="1"/>
      <w:marLeft w:val="0"/>
      <w:marRight w:val="0"/>
      <w:marTop w:val="0"/>
      <w:marBottom w:val="0"/>
      <w:divBdr>
        <w:top w:val="none" w:sz="0" w:space="0" w:color="auto"/>
        <w:left w:val="none" w:sz="0" w:space="0" w:color="auto"/>
        <w:bottom w:val="none" w:sz="0" w:space="0" w:color="auto"/>
        <w:right w:val="none" w:sz="0" w:space="0" w:color="auto"/>
      </w:divBdr>
    </w:div>
    <w:div w:id="868954090">
      <w:bodyDiv w:val="1"/>
      <w:marLeft w:val="0"/>
      <w:marRight w:val="0"/>
      <w:marTop w:val="0"/>
      <w:marBottom w:val="0"/>
      <w:divBdr>
        <w:top w:val="none" w:sz="0" w:space="0" w:color="auto"/>
        <w:left w:val="none" w:sz="0" w:space="0" w:color="auto"/>
        <w:bottom w:val="none" w:sz="0" w:space="0" w:color="auto"/>
        <w:right w:val="none" w:sz="0" w:space="0" w:color="auto"/>
      </w:divBdr>
    </w:div>
    <w:div w:id="883828285">
      <w:bodyDiv w:val="1"/>
      <w:marLeft w:val="0"/>
      <w:marRight w:val="0"/>
      <w:marTop w:val="0"/>
      <w:marBottom w:val="0"/>
      <w:divBdr>
        <w:top w:val="none" w:sz="0" w:space="0" w:color="auto"/>
        <w:left w:val="none" w:sz="0" w:space="0" w:color="auto"/>
        <w:bottom w:val="none" w:sz="0" w:space="0" w:color="auto"/>
        <w:right w:val="none" w:sz="0" w:space="0" w:color="auto"/>
      </w:divBdr>
    </w:div>
    <w:div w:id="890461945">
      <w:bodyDiv w:val="1"/>
      <w:marLeft w:val="0"/>
      <w:marRight w:val="0"/>
      <w:marTop w:val="0"/>
      <w:marBottom w:val="0"/>
      <w:divBdr>
        <w:top w:val="none" w:sz="0" w:space="0" w:color="auto"/>
        <w:left w:val="none" w:sz="0" w:space="0" w:color="auto"/>
        <w:bottom w:val="none" w:sz="0" w:space="0" w:color="auto"/>
        <w:right w:val="none" w:sz="0" w:space="0" w:color="auto"/>
      </w:divBdr>
    </w:div>
    <w:div w:id="890575795">
      <w:bodyDiv w:val="1"/>
      <w:marLeft w:val="0"/>
      <w:marRight w:val="0"/>
      <w:marTop w:val="0"/>
      <w:marBottom w:val="0"/>
      <w:divBdr>
        <w:top w:val="none" w:sz="0" w:space="0" w:color="auto"/>
        <w:left w:val="none" w:sz="0" w:space="0" w:color="auto"/>
        <w:bottom w:val="none" w:sz="0" w:space="0" w:color="auto"/>
        <w:right w:val="none" w:sz="0" w:space="0" w:color="auto"/>
      </w:divBdr>
    </w:div>
    <w:div w:id="899091996">
      <w:bodyDiv w:val="1"/>
      <w:marLeft w:val="0"/>
      <w:marRight w:val="0"/>
      <w:marTop w:val="0"/>
      <w:marBottom w:val="0"/>
      <w:divBdr>
        <w:top w:val="none" w:sz="0" w:space="0" w:color="auto"/>
        <w:left w:val="none" w:sz="0" w:space="0" w:color="auto"/>
        <w:bottom w:val="none" w:sz="0" w:space="0" w:color="auto"/>
        <w:right w:val="none" w:sz="0" w:space="0" w:color="auto"/>
      </w:divBdr>
    </w:div>
    <w:div w:id="900746539">
      <w:bodyDiv w:val="1"/>
      <w:marLeft w:val="0"/>
      <w:marRight w:val="0"/>
      <w:marTop w:val="0"/>
      <w:marBottom w:val="0"/>
      <w:divBdr>
        <w:top w:val="none" w:sz="0" w:space="0" w:color="auto"/>
        <w:left w:val="none" w:sz="0" w:space="0" w:color="auto"/>
        <w:bottom w:val="none" w:sz="0" w:space="0" w:color="auto"/>
        <w:right w:val="none" w:sz="0" w:space="0" w:color="auto"/>
      </w:divBdr>
    </w:div>
    <w:div w:id="902519266">
      <w:bodyDiv w:val="1"/>
      <w:marLeft w:val="0"/>
      <w:marRight w:val="0"/>
      <w:marTop w:val="0"/>
      <w:marBottom w:val="0"/>
      <w:divBdr>
        <w:top w:val="none" w:sz="0" w:space="0" w:color="auto"/>
        <w:left w:val="none" w:sz="0" w:space="0" w:color="auto"/>
        <w:bottom w:val="none" w:sz="0" w:space="0" w:color="auto"/>
        <w:right w:val="none" w:sz="0" w:space="0" w:color="auto"/>
      </w:divBdr>
    </w:div>
    <w:div w:id="909265872">
      <w:bodyDiv w:val="1"/>
      <w:marLeft w:val="0"/>
      <w:marRight w:val="0"/>
      <w:marTop w:val="0"/>
      <w:marBottom w:val="0"/>
      <w:divBdr>
        <w:top w:val="none" w:sz="0" w:space="0" w:color="auto"/>
        <w:left w:val="none" w:sz="0" w:space="0" w:color="auto"/>
        <w:bottom w:val="none" w:sz="0" w:space="0" w:color="auto"/>
        <w:right w:val="none" w:sz="0" w:space="0" w:color="auto"/>
      </w:divBdr>
    </w:div>
    <w:div w:id="915675728">
      <w:bodyDiv w:val="1"/>
      <w:marLeft w:val="0"/>
      <w:marRight w:val="0"/>
      <w:marTop w:val="0"/>
      <w:marBottom w:val="0"/>
      <w:divBdr>
        <w:top w:val="none" w:sz="0" w:space="0" w:color="auto"/>
        <w:left w:val="none" w:sz="0" w:space="0" w:color="auto"/>
        <w:bottom w:val="none" w:sz="0" w:space="0" w:color="auto"/>
        <w:right w:val="none" w:sz="0" w:space="0" w:color="auto"/>
      </w:divBdr>
    </w:div>
    <w:div w:id="918947058">
      <w:bodyDiv w:val="1"/>
      <w:marLeft w:val="0"/>
      <w:marRight w:val="0"/>
      <w:marTop w:val="0"/>
      <w:marBottom w:val="0"/>
      <w:divBdr>
        <w:top w:val="none" w:sz="0" w:space="0" w:color="auto"/>
        <w:left w:val="none" w:sz="0" w:space="0" w:color="auto"/>
        <w:bottom w:val="none" w:sz="0" w:space="0" w:color="auto"/>
        <w:right w:val="none" w:sz="0" w:space="0" w:color="auto"/>
      </w:divBdr>
    </w:div>
    <w:div w:id="920287749">
      <w:bodyDiv w:val="1"/>
      <w:marLeft w:val="0"/>
      <w:marRight w:val="0"/>
      <w:marTop w:val="0"/>
      <w:marBottom w:val="0"/>
      <w:divBdr>
        <w:top w:val="none" w:sz="0" w:space="0" w:color="auto"/>
        <w:left w:val="none" w:sz="0" w:space="0" w:color="auto"/>
        <w:bottom w:val="none" w:sz="0" w:space="0" w:color="auto"/>
        <w:right w:val="none" w:sz="0" w:space="0" w:color="auto"/>
      </w:divBdr>
    </w:div>
    <w:div w:id="923300387">
      <w:bodyDiv w:val="1"/>
      <w:marLeft w:val="0"/>
      <w:marRight w:val="0"/>
      <w:marTop w:val="0"/>
      <w:marBottom w:val="0"/>
      <w:divBdr>
        <w:top w:val="none" w:sz="0" w:space="0" w:color="auto"/>
        <w:left w:val="none" w:sz="0" w:space="0" w:color="auto"/>
        <w:bottom w:val="none" w:sz="0" w:space="0" w:color="auto"/>
        <w:right w:val="none" w:sz="0" w:space="0" w:color="auto"/>
      </w:divBdr>
    </w:div>
    <w:div w:id="923302954">
      <w:bodyDiv w:val="1"/>
      <w:marLeft w:val="0"/>
      <w:marRight w:val="0"/>
      <w:marTop w:val="0"/>
      <w:marBottom w:val="0"/>
      <w:divBdr>
        <w:top w:val="none" w:sz="0" w:space="0" w:color="auto"/>
        <w:left w:val="none" w:sz="0" w:space="0" w:color="auto"/>
        <w:bottom w:val="none" w:sz="0" w:space="0" w:color="auto"/>
        <w:right w:val="none" w:sz="0" w:space="0" w:color="auto"/>
      </w:divBdr>
    </w:div>
    <w:div w:id="947152628">
      <w:bodyDiv w:val="1"/>
      <w:marLeft w:val="0"/>
      <w:marRight w:val="0"/>
      <w:marTop w:val="0"/>
      <w:marBottom w:val="0"/>
      <w:divBdr>
        <w:top w:val="none" w:sz="0" w:space="0" w:color="auto"/>
        <w:left w:val="none" w:sz="0" w:space="0" w:color="auto"/>
        <w:bottom w:val="none" w:sz="0" w:space="0" w:color="auto"/>
        <w:right w:val="none" w:sz="0" w:space="0" w:color="auto"/>
      </w:divBdr>
    </w:div>
    <w:div w:id="955133889">
      <w:bodyDiv w:val="1"/>
      <w:marLeft w:val="0"/>
      <w:marRight w:val="0"/>
      <w:marTop w:val="0"/>
      <w:marBottom w:val="0"/>
      <w:divBdr>
        <w:top w:val="none" w:sz="0" w:space="0" w:color="auto"/>
        <w:left w:val="none" w:sz="0" w:space="0" w:color="auto"/>
        <w:bottom w:val="none" w:sz="0" w:space="0" w:color="auto"/>
        <w:right w:val="none" w:sz="0" w:space="0" w:color="auto"/>
      </w:divBdr>
    </w:div>
    <w:div w:id="961889226">
      <w:bodyDiv w:val="1"/>
      <w:marLeft w:val="0"/>
      <w:marRight w:val="0"/>
      <w:marTop w:val="0"/>
      <w:marBottom w:val="0"/>
      <w:divBdr>
        <w:top w:val="none" w:sz="0" w:space="0" w:color="auto"/>
        <w:left w:val="none" w:sz="0" w:space="0" w:color="auto"/>
        <w:bottom w:val="none" w:sz="0" w:space="0" w:color="auto"/>
        <w:right w:val="none" w:sz="0" w:space="0" w:color="auto"/>
      </w:divBdr>
    </w:div>
    <w:div w:id="963149401">
      <w:bodyDiv w:val="1"/>
      <w:marLeft w:val="0"/>
      <w:marRight w:val="0"/>
      <w:marTop w:val="0"/>
      <w:marBottom w:val="0"/>
      <w:divBdr>
        <w:top w:val="none" w:sz="0" w:space="0" w:color="auto"/>
        <w:left w:val="none" w:sz="0" w:space="0" w:color="auto"/>
        <w:bottom w:val="none" w:sz="0" w:space="0" w:color="auto"/>
        <w:right w:val="none" w:sz="0" w:space="0" w:color="auto"/>
      </w:divBdr>
    </w:div>
    <w:div w:id="964506024">
      <w:bodyDiv w:val="1"/>
      <w:marLeft w:val="0"/>
      <w:marRight w:val="0"/>
      <w:marTop w:val="0"/>
      <w:marBottom w:val="0"/>
      <w:divBdr>
        <w:top w:val="none" w:sz="0" w:space="0" w:color="auto"/>
        <w:left w:val="none" w:sz="0" w:space="0" w:color="auto"/>
        <w:bottom w:val="none" w:sz="0" w:space="0" w:color="auto"/>
        <w:right w:val="none" w:sz="0" w:space="0" w:color="auto"/>
      </w:divBdr>
    </w:div>
    <w:div w:id="967855153">
      <w:bodyDiv w:val="1"/>
      <w:marLeft w:val="0"/>
      <w:marRight w:val="0"/>
      <w:marTop w:val="0"/>
      <w:marBottom w:val="0"/>
      <w:divBdr>
        <w:top w:val="none" w:sz="0" w:space="0" w:color="auto"/>
        <w:left w:val="none" w:sz="0" w:space="0" w:color="auto"/>
        <w:bottom w:val="none" w:sz="0" w:space="0" w:color="auto"/>
        <w:right w:val="none" w:sz="0" w:space="0" w:color="auto"/>
      </w:divBdr>
    </w:div>
    <w:div w:id="970399723">
      <w:bodyDiv w:val="1"/>
      <w:marLeft w:val="0"/>
      <w:marRight w:val="0"/>
      <w:marTop w:val="0"/>
      <w:marBottom w:val="0"/>
      <w:divBdr>
        <w:top w:val="none" w:sz="0" w:space="0" w:color="auto"/>
        <w:left w:val="none" w:sz="0" w:space="0" w:color="auto"/>
        <w:bottom w:val="none" w:sz="0" w:space="0" w:color="auto"/>
        <w:right w:val="none" w:sz="0" w:space="0" w:color="auto"/>
      </w:divBdr>
    </w:div>
    <w:div w:id="970402992">
      <w:bodyDiv w:val="1"/>
      <w:marLeft w:val="0"/>
      <w:marRight w:val="0"/>
      <w:marTop w:val="0"/>
      <w:marBottom w:val="0"/>
      <w:divBdr>
        <w:top w:val="none" w:sz="0" w:space="0" w:color="auto"/>
        <w:left w:val="none" w:sz="0" w:space="0" w:color="auto"/>
        <w:bottom w:val="none" w:sz="0" w:space="0" w:color="auto"/>
        <w:right w:val="none" w:sz="0" w:space="0" w:color="auto"/>
      </w:divBdr>
    </w:div>
    <w:div w:id="972099339">
      <w:bodyDiv w:val="1"/>
      <w:marLeft w:val="0"/>
      <w:marRight w:val="0"/>
      <w:marTop w:val="0"/>
      <w:marBottom w:val="0"/>
      <w:divBdr>
        <w:top w:val="none" w:sz="0" w:space="0" w:color="auto"/>
        <w:left w:val="none" w:sz="0" w:space="0" w:color="auto"/>
        <w:bottom w:val="none" w:sz="0" w:space="0" w:color="auto"/>
        <w:right w:val="none" w:sz="0" w:space="0" w:color="auto"/>
      </w:divBdr>
    </w:div>
    <w:div w:id="972292128">
      <w:bodyDiv w:val="1"/>
      <w:marLeft w:val="0"/>
      <w:marRight w:val="0"/>
      <w:marTop w:val="0"/>
      <w:marBottom w:val="0"/>
      <w:divBdr>
        <w:top w:val="none" w:sz="0" w:space="0" w:color="auto"/>
        <w:left w:val="none" w:sz="0" w:space="0" w:color="auto"/>
        <w:bottom w:val="none" w:sz="0" w:space="0" w:color="auto"/>
        <w:right w:val="none" w:sz="0" w:space="0" w:color="auto"/>
      </w:divBdr>
    </w:div>
    <w:div w:id="975725118">
      <w:bodyDiv w:val="1"/>
      <w:marLeft w:val="0"/>
      <w:marRight w:val="0"/>
      <w:marTop w:val="0"/>
      <w:marBottom w:val="0"/>
      <w:divBdr>
        <w:top w:val="none" w:sz="0" w:space="0" w:color="auto"/>
        <w:left w:val="none" w:sz="0" w:space="0" w:color="auto"/>
        <w:bottom w:val="none" w:sz="0" w:space="0" w:color="auto"/>
        <w:right w:val="none" w:sz="0" w:space="0" w:color="auto"/>
      </w:divBdr>
    </w:div>
    <w:div w:id="979072787">
      <w:bodyDiv w:val="1"/>
      <w:marLeft w:val="0"/>
      <w:marRight w:val="0"/>
      <w:marTop w:val="0"/>
      <w:marBottom w:val="0"/>
      <w:divBdr>
        <w:top w:val="none" w:sz="0" w:space="0" w:color="auto"/>
        <w:left w:val="none" w:sz="0" w:space="0" w:color="auto"/>
        <w:bottom w:val="none" w:sz="0" w:space="0" w:color="auto"/>
        <w:right w:val="none" w:sz="0" w:space="0" w:color="auto"/>
      </w:divBdr>
    </w:div>
    <w:div w:id="980040646">
      <w:bodyDiv w:val="1"/>
      <w:marLeft w:val="0"/>
      <w:marRight w:val="0"/>
      <w:marTop w:val="0"/>
      <w:marBottom w:val="0"/>
      <w:divBdr>
        <w:top w:val="none" w:sz="0" w:space="0" w:color="auto"/>
        <w:left w:val="none" w:sz="0" w:space="0" w:color="auto"/>
        <w:bottom w:val="none" w:sz="0" w:space="0" w:color="auto"/>
        <w:right w:val="none" w:sz="0" w:space="0" w:color="auto"/>
      </w:divBdr>
    </w:div>
    <w:div w:id="980615531">
      <w:bodyDiv w:val="1"/>
      <w:marLeft w:val="0"/>
      <w:marRight w:val="0"/>
      <w:marTop w:val="0"/>
      <w:marBottom w:val="0"/>
      <w:divBdr>
        <w:top w:val="none" w:sz="0" w:space="0" w:color="auto"/>
        <w:left w:val="none" w:sz="0" w:space="0" w:color="auto"/>
        <w:bottom w:val="none" w:sz="0" w:space="0" w:color="auto"/>
        <w:right w:val="none" w:sz="0" w:space="0" w:color="auto"/>
      </w:divBdr>
    </w:div>
    <w:div w:id="981692760">
      <w:bodyDiv w:val="1"/>
      <w:marLeft w:val="0"/>
      <w:marRight w:val="0"/>
      <w:marTop w:val="0"/>
      <w:marBottom w:val="0"/>
      <w:divBdr>
        <w:top w:val="none" w:sz="0" w:space="0" w:color="auto"/>
        <w:left w:val="none" w:sz="0" w:space="0" w:color="auto"/>
        <w:bottom w:val="none" w:sz="0" w:space="0" w:color="auto"/>
        <w:right w:val="none" w:sz="0" w:space="0" w:color="auto"/>
      </w:divBdr>
    </w:div>
    <w:div w:id="982394624">
      <w:bodyDiv w:val="1"/>
      <w:marLeft w:val="0"/>
      <w:marRight w:val="0"/>
      <w:marTop w:val="0"/>
      <w:marBottom w:val="0"/>
      <w:divBdr>
        <w:top w:val="none" w:sz="0" w:space="0" w:color="auto"/>
        <w:left w:val="none" w:sz="0" w:space="0" w:color="auto"/>
        <w:bottom w:val="none" w:sz="0" w:space="0" w:color="auto"/>
        <w:right w:val="none" w:sz="0" w:space="0" w:color="auto"/>
      </w:divBdr>
    </w:div>
    <w:div w:id="983508660">
      <w:bodyDiv w:val="1"/>
      <w:marLeft w:val="0"/>
      <w:marRight w:val="0"/>
      <w:marTop w:val="0"/>
      <w:marBottom w:val="0"/>
      <w:divBdr>
        <w:top w:val="none" w:sz="0" w:space="0" w:color="auto"/>
        <w:left w:val="none" w:sz="0" w:space="0" w:color="auto"/>
        <w:bottom w:val="none" w:sz="0" w:space="0" w:color="auto"/>
        <w:right w:val="none" w:sz="0" w:space="0" w:color="auto"/>
      </w:divBdr>
    </w:div>
    <w:div w:id="984511524">
      <w:bodyDiv w:val="1"/>
      <w:marLeft w:val="0"/>
      <w:marRight w:val="0"/>
      <w:marTop w:val="0"/>
      <w:marBottom w:val="0"/>
      <w:divBdr>
        <w:top w:val="none" w:sz="0" w:space="0" w:color="auto"/>
        <w:left w:val="none" w:sz="0" w:space="0" w:color="auto"/>
        <w:bottom w:val="none" w:sz="0" w:space="0" w:color="auto"/>
        <w:right w:val="none" w:sz="0" w:space="0" w:color="auto"/>
      </w:divBdr>
    </w:div>
    <w:div w:id="988024329">
      <w:bodyDiv w:val="1"/>
      <w:marLeft w:val="0"/>
      <w:marRight w:val="0"/>
      <w:marTop w:val="0"/>
      <w:marBottom w:val="0"/>
      <w:divBdr>
        <w:top w:val="none" w:sz="0" w:space="0" w:color="auto"/>
        <w:left w:val="none" w:sz="0" w:space="0" w:color="auto"/>
        <w:bottom w:val="none" w:sz="0" w:space="0" w:color="auto"/>
        <w:right w:val="none" w:sz="0" w:space="0" w:color="auto"/>
      </w:divBdr>
    </w:div>
    <w:div w:id="989480287">
      <w:bodyDiv w:val="1"/>
      <w:marLeft w:val="0"/>
      <w:marRight w:val="0"/>
      <w:marTop w:val="0"/>
      <w:marBottom w:val="0"/>
      <w:divBdr>
        <w:top w:val="none" w:sz="0" w:space="0" w:color="auto"/>
        <w:left w:val="none" w:sz="0" w:space="0" w:color="auto"/>
        <w:bottom w:val="none" w:sz="0" w:space="0" w:color="auto"/>
        <w:right w:val="none" w:sz="0" w:space="0" w:color="auto"/>
      </w:divBdr>
    </w:div>
    <w:div w:id="996034126">
      <w:bodyDiv w:val="1"/>
      <w:marLeft w:val="0"/>
      <w:marRight w:val="0"/>
      <w:marTop w:val="0"/>
      <w:marBottom w:val="0"/>
      <w:divBdr>
        <w:top w:val="none" w:sz="0" w:space="0" w:color="auto"/>
        <w:left w:val="none" w:sz="0" w:space="0" w:color="auto"/>
        <w:bottom w:val="none" w:sz="0" w:space="0" w:color="auto"/>
        <w:right w:val="none" w:sz="0" w:space="0" w:color="auto"/>
      </w:divBdr>
    </w:div>
    <w:div w:id="998192913">
      <w:bodyDiv w:val="1"/>
      <w:marLeft w:val="0"/>
      <w:marRight w:val="0"/>
      <w:marTop w:val="0"/>
      <w:marBottom w:val="0"/>
      <w:divBdr>
        <w:top w:val="none" w:sz="0" w:space="0" w:color="auto"/>
        <w:left w:val="none" w:sz="0" w:space="0" w:color="auto"/>
        <w:bottom w:val="none" w:sz="0" w:space="0" w:color="auto"/>
        <w:right w:val="none" w:sz="0" w:space="0" w:color="auto"/>
      </w:divBdr>
    </w:div>
    <w:div w:id="1000235887">
      <w:bodyDiv w:val="1"/>
      <w:marLeft w:val="0"/>
      <w:marRight w:val="0"/>
      <w:marTop w:val="0"/>
      <w:marBottom w:val="0"/>
      <w:divBdr>
        <w:top w:val="none" w:sz="0" w:space="0" w:color="auto"/>
        <w:left w:val="none" w:sz="0" w:space="0" w:color="auto"/>
        <w:bottom w:val="none" w:sz="0" w:space="0" w:color="auto"/>
        <w:right w:val="none" w:sz="0" w:space="0" w:color="auto"/>
      </w:divBdr>
    </w:div>
    <w:div w:id="1000308229">
      <w:bodyDiv w:val="1"/>
      <w:marLeft w:val="0"/>
      <w:marRight w:val="0"/>
      <w:marTop w:val="0"/>
      <w:marBottom w:val="0"/>
      <w:divBdr>
        <w:top w:val="none" w:sz="0" w:space="0" w:color="auto"/>
        <w:left w:val="none" w:sz="0" w:space="0" w:color="auto"/>
        <w:bottom w:val="none" w:sz="0" w:space="0" w:color="auto"/>
        <w:right w:val="none" w:sz="0" w:space="0" w:color="auto"/>
      </w:divBdr>
    </w:div>
    <w:div w:id="1001158720">
      <w:bodyDiv w:val="1"/>
      <w:marLeft w:val="0"/>
      <w:marRight w:val="0"/>
      <w:marTop w:val="0"/>
      <w:marBottom w:val="0"/>
      <w:divBdr>
        <w:top w:val="none" w:sz="0" w:space="0" w:color="auto"/>
        <w:left w:val="none" w:sz="0" w:space="0" w:color="auto"/>
        <w:bottom w:val="none" w:sz="0" w:space="0" w:color="auto"/>
        <w:right w:val="none" w:sz="0" w:space="0" w:color="auto"/>
      </w:divBdr>
    </w:div>
    <w:div w:id="1003582390">
      <w:bodyDiv w:val="1"/>
      <w:marLeft w:val="0"/>
      <w:marRight w:val="0"/>
      <w:marTop w:val="0"/>
      <w:marBottom w:val="0"/>
      <w:divBdr>
        <w:top w:val="none" w:sz="0" w:space="0" w:color="auto"/>
        <w:left w:val="none" w:sz="0" w:space="0" w:color="auto"/>
        <w:bottom w:val="none" w:sz="0" w:space="0" w:color="auto"/>
        <w:right w:val="none" w:sz="0" w:space="0" w:color="auto"/>
      </w:divBdr>
    </w:div>
    <w:div w:id="1006132804">
      <w:bodyDiv w:val="1"/>
      <w:marLeft w:val="0"/>
      <w:marRight w:val="0"/>
      <w:marTop w:val="0"/>
      <w:marBottom w:val="0"/>
      <w:divBdr>
        <w:top w:val="none" w:sz="0" w:space="0" w:color="auto"/>
        <w:left w:val="none" w:sz="0" w:space="0" w:color="auto"/>
        <w:bottom w:val="none" w:sz="0" w:space="0" w:color="auto"/>
        <w:right w:val="none" w:sz="0" w:space="0" w:color="auto"/>
      </w:divBdr>
    </w:div>
    <w:div w:id="1007632550">
      <w:bodyDiv w:val="1"/>
      <w:marLeft w:val="0"/>
      <w:marRight w:val="0"/>
      <w:marTop w:val="0"/>
      <w:marBottom w:val="0"/>
      <w:divBdr>
        <w:top w:val="none" w:sz="0" w:space="0" w:color="auto"/>
        <w:left w:val="none" w:sz="0" w:space="0" w:color="auto"/>
        <w:bottom w:val="none" w:sz="0" w:space="0" w:color="auto"/>
        <w:right w:val="none" w:sz="0" w:space="0" w:color="auto"/>
      </w:divBdr>
    </w:div>
    <w:div w:id="1012997979">
      <w:bodyDiv w:val="1"/>
      <w:marLeft w:val="0"/>
      <w:marRight w:val="0"/>
      <w:marTop w:val="0"/>
      <w:marBottom w:val="0"/>
      <w:divBdr>
        <w:top w:val="none" w:sz="0" w:space="0" w:color="auto"/>
        <w:left w:val="none" w:sz="0" w:space="0" w:color="auto"/>
        <w:bottom w:val="none" w:sz="0" w:space="0" w:color="auto"/>
        <w:right w:val="none" w:sz="0" w:space="0" w:color="auto"/>
      </w:divBdr>
    </w:div>
    <w:div w:id="1016005650">
      <w:bodyDiv w:val="1"/>
      <w:marLeft w:val="0"/>
      <w:marRight w:val="0"/>
      <w:marTop w:val="0"/>
      <w:marBottom w:val="0"/>
      <w:divBdr>
        <w:top w:val="none" w:sz="0" w:space="0" w:color="auto"/>
        <w:left w:val="none" w:sz="0" w:space="0" w:color="auto"/>
        <w:bottom w:val="none" w:sz="0" w:space="0" w:color="auto"/>
        <w:right w:val="none" w:sz="0" w:space="0" w:color="auto"/>
      </w:divBdr>
    </w:div>
    <w:div w:id="1020088582">
      <w:bodyDiv w:val="1"/>
      <w:marLeft w:val="0"/>
      <w:marRight w:val="0"/>
      <w:marTop w:val="0"/>
      <w:marBottom w:val="0"/>
      <w:divBdr>
        <w:top w:val="none" w:sz="0" w:space="0" w:color="auto"/>
        <w:left w:val="none" w:sz="0" w:space="0" w:color="auto"/>
        <w:bottom w:val="none" w:sz="0" w:space="0" w:color="auto"/>
        <w:right w:val="none" w:sz="0" w:space="0" w:color="auto"/>
      </w:divBdr>
    </w:div>
    <w:div w:id="1022897371">
      <w:bodyDiv w:val="1"/>
      <w:marLeft w:val="0"/>
      <w:marRight w:val="0"/>
      <w:marTop w:val="0"/>
      <w:marBottom w:val="0"/>
      <w:divBdr>
        <w:top w:val="none" w:sz="0" w:space="0" w:color="auto"/>
        <w:left w:val="none" w:sz="0" w:space="0" w:color="auto"/>
        <w:bottom w:val="none" w:sz="0" w:space="0" w:color="auto"/>
        <w:right w:val="none" w:sz="0" w:space="0" w:color="auto"/>
      </w:divBdr>
    </w:div>
    <w:div w:id="1027178429">
      <w:bodyDiv w:val="1"/>
      <w:marLeft w:val="0"/>
      <w:marRight w:val="0"/>
      <w:marTop w:val="0"/>
      <w:marBottom w:val="0"/>
      <w:divBdr>
        <w:top w:val="none" w:sz="0" w:space="0" w:color="auto"/>
        <w:left w:val="none" w:sz="0" w:space="0" w:color="auto"/>
        <w:bottom w:val="none" w:sz="0" w:space="0" w:color="auto"/>
        <w:right w:val="none" w:sz="0" w:space="0" w:color="auto"/>
      </w:divBdr>
    </w:div>
    <w:div w:id="1029646226">
      <w:bodyDiv w:val="1"/>
      <w:marLeft w:val="0"/>
      <w:marRight w:val="0"/>
      <w:marTop w:val="0"/>
      <w:marBottom w:val="0"/>
      <w:divBdr>
        <w:top w:val="none" w:sz="0" w:space="0" w:color="auto"/>
        <w:left w:val="none" w:sz="0" w:space="0" w:color="auto"/>
        <w:bottom w:val="none" w:sz="0" w:space="0" w:color="auto"/>
        <w:right w:val="none" w:sz="0" w:space="0" w:color="auto"/>
      </w:divBdr>
    </w:div>
    <w:div w:id="1029843227">
      <w:bodyDiv w:val="1"/>
      <w:marLeft w:val="0"/>
      <w:marRight w:val="0"/>
      <w:marTop w:val="0"/>
      <w:marBottom w:val="0"/>
      <w:divBdr>
        <w:top w:val="none" w:sz="0" w:space="0" w:color="auto"/>
        <w:left w:val="none" w:sz="0" w:space="0" w:color="auto"/>
        <w:bottom w:val="none" w:sz="0" w:space="0" w:color="auto"/>
        <w:right w:val="none" w:sz="0" w:space="0" w:color="auto"/>
      </w:divBdr>
    </w:div>
    <w:div w:id="1040319686">
      <w:bodyDiv w:val="1"/>
      <w:marLeft w:val="0"/>
      <w:marRight w:val="0"/>
      <w:marTop w:val="0"/>
      <w:marBottom w:val="0"/>
      <w:divBdr>
        <w:top w:val="none" w:sz="0" w:space="0" w:color="auto"/>
        <w:left w:val="none" w:sz="0" w:space="0" w:color="auto"/>
        <w:bottom w:val="none" w:sz="0" w:space="0" w:color="auto"/>
        <w:right w:val="none" w:sz="0" w:space="0" w:color="auto"/>
      </w:divBdr>
    </w:div>
    <w:div w:id="1041130621">
      <w:bodyDiv w:val="1"/>
      <w:marLeft w:val="0"/>
      <w:marRight w:val="0"/>
      <w:marTop w:val="0"/>
      <w:marBottom w:val="0"/>
      <w:divBdr>
        <w:top w:val="none" w:sz="0" w:space="0" w:color="auto"/>
        <w:left w:val="none" w:sz="0" w:space="0" w:color="auto"/>
        <w:bottom w:val="none" w:sz="0" w:space="0" w:color="auto"/>
        <w:right w:val="none" w:sz="0" w:space="0" w:color="auto"/>
      </w:divBdr>
    </w:div>
    <w:div w:id="1041784006">
      <w:bodyDiv w:val="1"/>
      <w:marLeft w:val="0"/>
      <w:marRight w:val="0"/>
      <w:marTop w:val="0"/>
      <w:marBottom w:val="0"/>
      <w:divBdr>
        <w:top w:val="none" w:sz="0" w:space="0" w:color="auto"/>
        <w:left w:val="none" w:sz="0" w:space="0" w:color="auto"/>
        <w:bottom w:val="none" w:sz="0" w:space="0" w:color="auto"/>
        <w:right w:val="none" w:sz="0" w:space="0" w:color="auto"/>
      </w:divBdr>
    </w:div>
    <w:div w:id="1047680077">
      <w:bodyDiv w:val="1"/>
      <w:marLeft w:val="0"/>
      <w:marRight w:val="0"/>
      <w:marTop w:val="0"/>
      <w:marBottom w:val="0"/>
      <w:divBdr>
        <w:top w:val="none" w:sz="0" w:space="0" w:color="auto"/>
        <w:left w:val="none" w:sz="0" w:space="0" w:color="auto"/>
        <w:bottom w:val="none" w:sz="0" w:space="0" w:color="auto"/>
        <w:right w:val="none" w:sz="0" w:space="0" w:color="auto"/>
      </w:divBdr>
    </w:div>
    <w:div w:id="1051726947">
      <w:bodyDiv w:val="1"/>
      <w:marLeft w:val="0"/>
      <w:marRight w:val="0"/>
      <w:marTop w:val="0"/>
      <w:marBottom w:val="0"/>
      <w:divBdr>
        <w:top w:val="none" w:sz="0" w:space="0" w:color="auto"/>
        <w:left w:val="none" w:sz="0" w:space="0" w:color="auto"/>
        <w:bottom w:val="none" w:sz="0" w:space="0" w:color="auto"/>
        <w:right w:val="none" w:sz="0" w:space="0" w:color="auto"/>
      </w:divBdr>
    </w:div>
    <w:div w:id="1052383820">
      <w:bodyDiv w:val="1"/>
      <w:marLeft w:val="0"/>
      <w:marRight w:val="0"/>
      <w:marTop w:val="0"/>
      <w:marBottom w:val="0"/>
      <w:divBdr>
        <w:top w:val="none" w:sz="0" w:space="0" w:color="auto"/>
        <w:left w:val="none" w:sz="0" w:space="0" w:color="auto"/>
        <w:bottom w:val="none" w:sz="0" w:space="0" w:color="auto"/>
        <w:right w:val="none" w:sz="0" w:space="0" w:color="auto"/>
      </w:divBdr>
    </w:div>
    <w:div w:id="1052577361">
      <w:bodyDiv w:val="1"/>
      <w:marLeft w:val="0"/>
      <w:marRight w:val="0"/>
      <w:marTop w:val="0"/>
      <w:marBottom w:val="0"/>
      <w:divBdr>
        <w:top w:val="none" w:sz="0" w:space="0" w:color="auto"/>
        <w:left w:val="none" w:sz="0" w:space="0" w:color="auto"/>
        <w:bottom w:val="none" w:sz="0" w:space="0" w:color="auto"/>
        <w:right w:val="none" w:sz="0" w:space="0" w:color="auto"/>
      </w:divBdr>
    </w:div>
    <w:div w:id="1065177478">
      <w:bodyDiv w:val="1"/>
      <w:marLeft w:val="0"/>
      <w:marRight w:val="0"/>
      <w:marTop w:val="0"/>
      <w:marBottom w:val="0"/>
      <w:divBdr>
        <w:top w:val="none" w:sz="0" w:space="0" w:color="auto"/>
        <w:left w:val="none" w:sz="0" w:space="0" w:color="auto"/>
        <w:bottom w:val="none" w:sz="0" w:space="0" w:color="auto"/>
        <w:right w:val="none" w:sz="0" w:space="0" w:color="auto"/>
      </w:divBdr>
    </w:div>
    <w:div w:id="1068066126">
      <w:bodyDiv w:val="1"/>
      <w:marLeft w:val="0"/>
      <w:marRight w:val="0"/>
      <w:marTop w:val="0"/>
      <w:marBottom w:val="0"/>
      <w:divBdr>
        <w:top w:val="none" w:sz="0" w:space="0" w:color="auto"/>
        <w:left w:val="none" w:sz="0" w:space="0" w:color="auto"/>
        <w:bottom w:val="none" w:sz="0" w:space="0" w:color="auto"/>
        <w:right w:val="none" w:sz="0" w:space="0" w:color="auto"/>
      </w:divBdr>
    </w:div>
    <w:div w:id="1073894333">
      <w:bodyDiv w:val="1"/>
      <w:marLeft w:val="0"/>
      <w:marRight w:val="0"/>
      <w:marTop w:val="0"/>
      <w:marBottom w:val="0"/>
      <w:divBdr>
        <w:top w:val="none" w:sz="0" w:space="0" w:color="auto"/>
        <w:left w:val="none" w:sz="0" w:space="0" w:color="auto"/>
        <w:bottom w:val="none" w:sz="0" w:space="0" w:color="auto"/>
        <w:right w:val="none" w:sz="0" w:space="0" w:color="auto"/>
      </w:divBdr>
    </w:div>
    <w:div w:id="1078163731">
      <w:bodyDiv w:val="1"/>
      <w:marLeft w:val="0"/>
      <w:marRight w:val="0"/>
      <w:marTop w:val="0"/>
      <w:marBottom w:val="0"/>
      <w:divBdr>
        <w:top w:val="none" w:sz="0" w:space="0" w:color="auto"/>
        <w:left w:val="none" w:sz="0" w:space="0" w:color="auto"/>
        <w:bottom w:val="none" w:sz="0" w:space="0" w:color="auto"/>
        <w:right w:val="none" w:sz="0" w:space="0" w:color="auto"/>
      </w:divBdr>
    </w:div>
    <w:div w:id="1082723961">
      <w:bodyDiv w:val="1"/>
      <w:marLeft w:val="0"/>
      <w:marRight w:val="0"/>
      <w:marTop w:val="0"/>
      <w:marBottom w:val="0"/>
      <w:divBdr>
        <w:top w:val="none" w:sz="0" w:space="0" w:color="auto"/>
        <w:left w:val="none" w:sz="0" w:space="0" w:color="auto"/>
        <w:bottom w:val="none" w:sz="0" w:space="0" w:color="auto"/>
        <w:right w:val="none" w:sz="0" w:space="0" w:color="auto"/>
      </w:divBdr>
    </w:div>
    <w:div w:id="1086420090">
      <w:bodyDiv w:val="1"/>
      <w:marLeft w:val="0"/>
      <w:marRight w:val="0"/>
      <w:marTop w:val="0"/>
      <w:marBottom w:val="0"/>
      <w:divBdr>
        <w:top w:val="none" w:sz="0" w:space="0" w:color="auto"/>
        <w:left w:val="none" w:sz="0" w:space="0" w:color="auto"/>
        <w:bottom w:val="none" w:sz="0" w:space="0" w:color="auto"/>
        <w:right w:val="none" w:sz="0" w:space="0" w:color="auto"/>
      </w:divBdr>
    </w:div>
    <w:div w:id="1092317579">
      <w:bodyDiv w:val="1"/>
      <w:marLeft w:val="0"/>
      <w:marRight w:val="0"/>
      <w:marTop w:val="0"/>
      <w:marBottom w:val="0"/>
      <w:divBdr>
        <w:top w:val="none" w:sz="0" w:space="0" w:color="auto"/>
        <w:left w:val="none" w:sz="0" w:space="0" w:color="auto"/>
        <w:bottom w:val="none" w:sz="0" w:space="0" w:color="auto"/>
        <w:right w:val="none" w:sz="0" w:space="0" w:color="auto"/>
      </w:divBdr>
    </w:div>
    <w:div w:id="1094015161">
      <w:bodyDiv w:val="1"/>
      <w:marLeft w:val="0"/>
      <w:marRight w:val="0"/>
      <w:marTop w:val="0"/>
      <w:marBottom w:val="0"/>
      <w:divBdr>
        <w:top w:val="none" w:sz="0" w:space="0" w:color="auto"/>
        <w:left w:val="none" w:sz="0" w:space="0" w:color="auto"/>
        <w:bottom w:val="none" w:sz="0" w:space="0" w:color="auto"/>
        <w:right w:val="none" w:sz="0" w:space="0" w:color="auto"/>
      </w:divBdr>
    </w:div>
    <w:div w:id="1098215408">
      <w:bodyDiv w:val="1"/>
      <w:marLeft w:val="0"/>
      <w:marRight w:val="0"/>
      <w:marTop w:val="0"/>
      <w:marBottom w:val="0"/>
      <w:divBdr>
        <w:top w:val="none" w:sz="0" w:space="0" w:color="auto"/>
        <w:left w:val="none" w:sz="0" w:space="0" w:color="auto"/>
        <w:bottom w:val="none" w:sz="0" w:space="0" w:color="auto"/>
        <w:right w:val="none" w:sz="0" w:space="0" w:color="auto"/>
      </w:divBdr>
    </w:div>
    <w:div w:id="1104960351">
      <w:bodyDiv w:val="1"/>
      <w:marLeft w:val="0"/>
      <w:marRight w:val="0"/>
      <w:marTop w:val="0"/>
      <w:marBottom w:val="0"/>
      <w:divBdr>
        <w:top w:val="none" w:sz="0" w:space="0" w:color="auto"/>
        <w:left w:val="none" w:sz="0" w:space="0" w:color="auto"/>
        <w:bottom w:val="none" w:sz="0" w:space="0" w:color="auto"/>
        <w:right w:val="none" w:sz="0" w:space="0" w:color="auto"/>
      </w:divBdr>
      <w:divsChild>
        <w:div w:id="56435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963476">
      <w:bodyDiv w:val="1"/>
      <w:marLeft w:val="0"/>
      <w:marRight w:val="0"/>
      <w:marTop w:val="0"/>
      <w:marBottom w:val="0"/>
      <w:divBdr>
        <w:top w:val="none" w:sz="0" w:space="0" w:color="auto"/>
        <w:left w:val="none" w:sz="0" w:space="0" w:color="auto"/>
        <w:bottom w:val="none" w:sz="0" w:space="0" w:color="auto"/>
        <w:right w:val="none" w:sz="0" w:space="0" w:color="auto"/>
      </w:divBdr>
    </w:div>
    <w:div w:id="1105151189">
      <w:bodyDiv w:val="1"/>
      <w:marLeft w:val="0"/>
      <w:marRight w:val="0"/>
      <w:marTop w:val="0"/>
      <w:marBottom w:val="0"/>
      <w:divBdr>
        <w:top w:val="none" w:sz="0" w:space="0" w:color="auto"/>
        <w:left w:val="none" w:sz="0" w:space="0" w:color="auto"/>
        <w:bottom w:val="none" w:sz="0" w:space="0" w:color="auto"/>
        <w:right w:val="none" w:sz="0" w:space="0" w:color="auto"/>
      </w:divBdr>
    </w:div>
    <w:div w:id="1106266826">
      <w:bodyDiv w:val="1"/>
      <w:marLeft w:val="0"/>
      <w:marRight w:val="0"/>
      <w:marTop w:val="0"/>
      <w:marBottom w:val="0"/>
      <w:divBdr>
        <w:top w:val="none" w:sz="0" w:space="0" w:color="auto"/>
        <w:left w:val="none" w:sz="0" w:space="0" w:color="auto"/>
        <w:bottom w:val="none" w:sz="0" w:space="0" w:color="auto"/>
        <w:right w:val="none" w:sz="0" w:space="0" w:color="auto"/>
      </w:divBdr>
    </w:div>
    <w:div w:id="1109351334">
      <w:bodyDiv w:val="1"/>
      <w:marLeft w:val="0"/>
      <w:marRight w:val="0"/>
      <w:marTop w:val="0"/>
      <w:marBottom w:val="0"/>
      <w:divBdr>
        <w:top w:val="none" w:sz="0" w:space="0" w:color="auto"/>
        <w:left w:val="none" w:sz="0" w:space="0" w:color="auto"/>
        <w:bottom w:val="none" w:sz="0" w:space="0" w:color="auto"/>
        <w:right w:val="none" w:sz="0" w:space="0" w:color="auto"/>
      </w:divBdr>
    </w:div>
    <w:div w:id="1123575886">
      <w:bodyDiv w:val="1"/>
      <w:marLeft w:val="0"/>
      <w:marRight w:val="0"/>
      <w:marTop w:val="0"/>
      <w:marBottom w:val="0"/>
      <w:divBdr>
        <w:top w:val="none" w:sz="0" w:space="0" w:color="auto"/>
        <w:left w:val="none" w:sz="0" w:space="0" w:color="auto"/>
        <w:bottom w:val="none" w:sz="0" w:space="0" w:color="auto"/>
        <w:right w:val="none" w:sz="0" w:space="0" w:color="auto"/>
      </w:divBdr>
    </w:div>
    <w:div w:id="1126237861">
      <w:bodyDiv w:val="1"/>
      <w:marLeft w:val="0"/>
      <w:marRight w:val="0"/>
      <w:marTop w:val="0"/>
      <w:marBottom w:val="0"/>
      <w:divBdr>
        <w:top w:val="none" w:sz="0" w:space="0" w:color="auto"/>
        <w:left w:val="none" w:sz="0" w:space="0" w:color="auto"/>
        <w:bottom w:val="none" w:sz="0" w:space="0" w:color="auto"/>
        <w:right w:val="none" w:sz="0" w:space="0" w:color="auto"/>
      </w:divBdr>
    </w:div>
    <w:div w:id="1130708345">
      <w:bodyDiv w:val="1"/>
      <w:marLeft w:val="0"/>
      <w:marRight w:val="0"/>
      <w:marTop w:val="0"/>
      <w:marBottom w:val="0"/>
      <w:divBdr>
        <w:top w:val="none" w:sz="0" w:space="0" w:color="auto"/>
        <w:left w:val="none" w:sz="0" w:space="0" w:color="auto"/>
        <w:bottom w:val="none" w:sz="0" w:space="0" w:color="auto"/>
        <w:right w:val="none" w:sz="0" w:space="0" w:color="auto"/>
      </w:divBdr>
    </w:div>
    <w:div w:id="1133793537">
      <w:bodyDiv w:val="1"/>
      <w:marLeft w:val="0"/>
      <w:marRight w:val="0"/>
      <w:marTop w:val="0"/>
      <w:marBottom w:val="0"/>
      <w:divBdr>
        <w:top w:val="none" w:sz="0" w:space="0" w:color="auto"/>
        <w:left w:val="none" w:sz="0" w:space="0" w:color="auto"/>
        <w:bottom w:val="none" w:sz="0" w:space="0" w:color="auto"/>
        <w:right w:val="none" w:sz="0" w:space="0" w:color="auto"/>
      </w:divBdr>
    </w:div>
    <w:div w:id="1137458361">
      <w:bodyDiv w:val="1"/>
      <w:marLeft w:val="0"/>
      <w:marRight w:val="0"/>
      <w:marTop w:val="0"/>
      <w:marBottom w:val="0"/>
      <w:divBdr>
        <w:top w:val="none" w:sz="0" w:space="0" w:color="auto"/>
        <w:left w:val="none" w:sz="0" w:space="0" w:color="auto"/>
        <w:bottom w:val="none" w:sz="0" w:space="0" w:color="auto"/>
        <w:right w:val="none" w:sz="0" w:space="0" w:color="auto"/>
      </w:divBdr>
    </w:div>
    <w:div w:id="1138035650">
      <w:bodyDiv w:val="1"/>
      <w:marLeft w:val="0"/>
      <w:marRight w:val="0"/>
      <w:marTop w:val="0"/>
      <w:marBottom w:val="0"/>
      <w:divBdr>
        <w:top w:val="none" w:sz="0" w:space="0" w:color="auto"/>
        <w:left w:val="none" w:sz="0" w:space="0" w:color="auto"/>
        <w:bottom w:val="none" w:sz="0" w:space="0" w:color="auto"/>
        <w:right w:val="none" w:sz="0" w:space="0" w:color="auto"/>
      </w:divBdr>
    </w:div>
    <w:div w:id="1144666598">
      <w:bodyDiv w:val="1"/>
      <w:marLeft w:val="0"/>
      <w:marRight w:val="0"/>
      <w:marTop w:val="0"/>
      <w:marBottom w:val="0"/>
      <w:divBdr>
        <w:top w:val="none" w:sz="0" w:space="0" w:color="auto"/>
        <w:left w:val="none" w:sz="0" w:space="0" w:color="auto"/>
        <w:bottom w:val="none" w:sz="0" w:space="0" w:color="auto"/>
        <w:right w:val="none" w:sz="0" w:space="0" w:color="auto"/>
      </w:divBdr>
    </w:div>
    <w:div w:id="1151408800">
      <w:bodyDiv w:val="1"/>
      <w:marLeft w:val="0"/>
      <w:marRight w:val="0"/>
      <w:marTop w:val="0"/>
      <w:marBottom w:val="0"/>
      <w:divBdr>
        <w:top w:val="none" w:sz="0" w:space="0" w:color="auto"/>
        <w:left w:val="none" w:sz="0" w:space="0" w:color="auto"/>
        <w:bottom w:val="none" w:sz="0" w:space="0" w:color="auto"/>
        <w:right w:val="none" w:sz="0" w:space="0" w:color="auto"/>
      </w:divBdr>
    </w:div>
    <w:div w:id="1156218438">
      <w:bodyDiv w:val="1"/>
      <w:marLeft w:val="0"/>
      <w:marRight w:val="0"/>
      <w:marTop w:val="0"/>
      <w:marBottom w:val="0"/>
      <w:divBdr>
        <w:top w:val="none" w:sz="0" w:space="0" w:color="auto"/>
        <w:left w:val="none" w:sz="0" w:space="0" w:color="auto"/>
        <w:bottom w:val="none" w:sz="0" w:space="0" w:color="auto"/>
        <w:right w:val="none" w:sz="0" w:space="0" w:color="auto"/>
      </w:divBdr>
    </w:div>
    <w:div w:id="1162625670">
      <w:bodyDiv w:val="1"/>
      <w:marLeft w:val="0"/>
      <w:marRight w:val="0"/>
      <w:marTop w:val="0"/>
      <w:marBottom w:val="0"/>
      <w:divBdr>
        <w:top w:val="none" w:sz="0" w:space="0" w:color="auto"/>
        <w:left w:val="none" w:sz="0" w:space="0" w:color="auto"/>
        <w:bottom w:val="none" w:sz="0" w:space="0" w:color="auto"/>
        <w:right w:val="none" w:sz="0" w:space="0" w:color="auto"/>
      </w:divBdr>
    </w:div>
    <w:div w:id="1168204470">
      <w:bodyDiv w:val="1"/>
      <w:marLeft w:val="0"/>
      <w:marRight w:val="0"/>
      <w:marTop w:val="0"/>
      <w:marBottom w:val="0"/>
      <w:divBdr>
        <w:top w:val="none" w:sz="0" w:space="0" w:color="auto"/>
        <w:left w:val="none" w:sz="0" w:space="0" w:color="auto"/>
        <w:bottom w:val="none" w:sz="0" w:space="0" w:color="auto"/>
        <w:right w:val="none" w:sz="0" w:space="0" w:color="auto"/>
      </w:divBdr>
    </w:div>
    <w:div w:id="1174764333">
      <w:bodyDiv w:val="1"/>
      <w:marLeft w:val="0"/>
      <w:marRight w:val="0"/>
      <w:marTop w:val="0"/>
      <w:marBottom w:val="0"/>
      <w:divBdr>
        <w:top w:val="none" w:sz="0" w:space="0" w:color="auto"/>
        <w:left w:val="none" w:sz="0" w:space="0" w:color="auto"/>
        <w:bottom w:val="none" w:sz="0" w:space="0" w:color="auto"/>
        <w:right w:val="none" w:sz="0" w:space="0" w:color="auto"/>
      </w:divBdr>
    </w:div>
    <w:div w:id="1176000164">
      <w:bodyDiv w:val="1"/>
      <w:marLeft w:val="0"/>
      <w:marRight w:val="0"/>
      <w:marTop w:val="0"/>
      <w:marBottom w:val="0"/>
      <w:divBdr>
        <w:top w:val="none" w:sz="0" w:space="0" w:color="auto"/>
        <w:left w:val="none" w:sz="0" w:space="0" w:color="auto"/>
        <w:bottom w:val="none" w:sz="0" w:space="0" w:color="auto"/>
        <w:right w:val="none" w:sz="0" w:space="0" w:color="auto"/>
      </w:divBdr>
    </w:div>
    <w:div w:id="1180655902">
      <w:bodyDiv w:val="1"/>
      <w:marLeft w:val="0"/>
      <w:marRight w:val="0"/>
      <w:marTop w:val="0"/>
      <w:marBottom w:val="0"/>
      <w:divBdr>
        <w:top w:val="none" w:sz="0" w:space="0" w:color="auto"/>
        <w:left w:val="none" w:sz="0" w:space="0" w:color="auto"/>
        <w:bottom w:val="none" w:sz="0" w:space="0" w:color="auto"/>
        <w:right w:val="none" w:sz="0" w:space="0" w:color="auto"/>
      </w:divBdr>
    </w:div>
    <w:div w:id="1183058873">
      <w:bodyDiv w:val="1"/>
      <w:marLeft w:val="0"/>
      <w:marRight w:val="0"/>
      <w:marTop w:val="0"/>
      <w:marBottom w:val="0"/>
      <w:divBdr>
        <w:top w:val="none" w:sz="0" w:space="0" w:color="auto"/>
        <w:left w:val="none" w:sz="0" w:space="0" w:color="auto"/>
        <w:bottom w:val="none" w:sz="0" w:space="0" w:color="auto"/>
        <w:right w:val="none" w:sz="0" w:space="0" w:color="auto"/>
      </w:divBdr>
    </w:div>
    <w:div w:id="1183478399">
      <w:bodyDiv w:val="1"/>
      <w:marLeft w:val="0"/>
      <w:marRight w:val="0"/>
      <w:marTop w:val="0"/>
      <w:marBottom w:val="0"/>
      <w:divBdr>
        <w:top w:val="none" w:sz="0" w:space="0" w:color="auto"/>
        <w:left w:val="none" w:sz="0" w:space="0" w:color="auto"/>
        <w:bottom w:val="none" w:sz="0" w:space="0" w:color="auto"/>
        <w:right w:val="none" w:sz="0" w:space="0" w:color="auto"/>
      </w:divBdr>
    </w:div>
    <w:div w:id="1188955266">
      <w:bodyDiv w:val="1"/>
      <w:marLeft w:val="0"/>
      <w:marRight w:val="0"/>
      <w:marTop w:val="0"/>
      <w:marBottom w:val="0"/>
      <w:divBdr>
        <w:top w:val="none" w:sz="0" w:space="0" w:color="auto"/>
        <w:left w:val="none" w:sz="0" w:space="0" w:color="auto"/>
        <w:bottom w:val="none" w:sz="0" w:space="0" w:color="auto"/>
        <w:right w:val="none" w:sz="0" w:space="0" w:color="auto"/>
      </w:divBdr>
    </w:div>
    <w:div w:id="1189100388">
      <w:bodyDiv w:val="1"/>
      <w:marLeft w:val="0"/>
      <w:marRight w:val="0"/>
      <w:marTop w:val="0"/>
      <w:marBottom w:val="0"/>
      <w:divBdr>
        <w:top w:val="none" w:sz="0" w:space="0" w:color="auto"/>
        <w:left w:val="none" w:sz="0" w:space="0" w:color="auto"/>
        <w:bottom w:val="none" w:sz="0" w:space="0" w:color="auto"/>
        <w:right w:val="none" w:sz="0" w:space="0" w:color="auto"/>
      </w:divBdr>
    </w:div>
    <w:div w:id="1190878101">
      <w:bodyDiv w:val="1"/>
      <w:marLeft w:val="0"/>
      <w:marRight w:val="0"/>
      <w:marTop w:val="0"/>
      <w:marBottom w:val="0"/>
      <w:divBdr>
        <w:top w:val="none" w:sz="0" w:space="0" w:color="auto"/>
        <w:left w:val="none" w:sz="0" w:space="0" w:color="auto"/>
        <w:bottom w:val="none" w:sz="0" w:space="0" w:color="auto"/>
        <w:right w:val="none" w:sz="0" w:space="0" w:color="auto"/>
      </w:divBdr>
    </w:div>
    <w:div w:id="1190878375">
      <w:bodyDiv w:val="1"/>
      <w:marLeft w:val="0"/>
      <w:marRight w:val="0"/>
      <w:marTop w:val="0"/>
      <w:marBottom w:val="0"/>
      <w:divBdr>
        <w:top w:val="none" w:sz="0" w:space="0" w:color="auto"/>
        <w:left w:val="none" w:sz="0" w:space="0" w:color="auto"/>
        <w:bottom w:val="none" w:sz="0" w:space="0" w:color="auto"/>
        <w:right w:val="none" w:sz="0" w:space="0" w:color="auto"/>
      </w:divBdr>
    </w:div>
    <w:div w:id="1196119625">
      <w:bodyDiv w:val="1"/>
      <w:marLeft w:val="0"/>
      <w:marRight w:val="0"/>
      <w:marTop w:val="0"/>
      <w:marBottom w:val="0"/>
      <w:divBdr>
        <w:top w:val="none" w:sz="0" w:space="0" w:color="auto"/>
        <w:left w:val="none" w:sz="0" w:space="0" w:color="auto"/>
        <w:bottom w:val="none" w:sz="0" w:space="0" w:color="auto"/>
        <w:right w:val="none" w:sz="0" w:space="0" w:color="auto"/>
      </w:divBdr>
    </w:div>
    <w:div w:id="1198934269">
      <w:bodyDiv w:val="1"/>
      <w:marLeft w:val="0"/>
      <w:marRight w:val="0"/>
      <w:marTop w:val="0"/>
      <w:marBottom w:val="0"/>
      <w:divBdr>
        <w:top w:val="none" w:sz="0" w:space="0" w:color="auto"/>
        <w:left w:val="none" w:sz="0" w:space="0" w:color="auto"/>
        <w:bottom w:val="none" w:sz="0" w:space="0" w:color="auto"/>
        <w:right w:val="none" w:sz="0" w:space="0" w:color="auto"/>
      </w:divBdr>
    </w:div>
    <w:div w:id="1202017074">
      <w:bodyDiv w:val="1"/>
      <w:marLeft w:val="0"/>
      <w:marRight w:val="0"/>
      <w:marTop w:val="0"/>
      <w:marBottom w:val="0"/>
      <w:divBdr>
        <w:top w:val="none" w:sz="0" w:space="0" w:color="auto"/>
        <w:left w:val="none" w:sz="0" w:space="0" w:color="auto"/>
        <w:bottom w:val="none" w:sz="0" w:space="0" w:color="auto"/>
        <w:right w:val="none" w:sz="0" w:space="0" w:color="auto"/>
      </w:divBdr>
    </w:div>
    <w:div w:id="1202279188">
      <w:bodyDiv w:val="1"/>
      <w:marLeft w:val="0"/>
      <w:marRight w:val="0"/>
      <w:marTop w:val="0"/>
      <w:marBottom w:val="0"/>
      <w:divBdr>
        <w:top w:val="none" w:sz="0" w:space="0" w:color="auto"/>
        <w:left w:val="none" w:sz="0" w:space="0" w:color="auto"/>
        <w:bottom w:val="none" w:sz="0" w:space="0" w:color="auto"/>
        <w:right w:val="none" w:sz="0" w:space="0" w:color="auto"/>
      </w:divBdr>
    </w:div>
    <w:div w:id="1205170356">
      <w:bodyDiv w:val="1"/>
      <w:marLeft w:val="0"/>
      <w:marRight w:val="0"/>
      <w:marTop w:val="0"/>
      <w:marBottom w:val="0"/>
      <w:divBdr>
        <w:top w:val="none" w:sz="0" w:space="0" w:color="auto"/>
        <w:left w:val="none" w:sz="0" w:space="0" w:color="auto"/>
        <w:bottom w:val="none" w:sz="0" w:space="0" w:color="auto"/>
        <w:right w:val="none" w:sz="0" w:space="0" w:color="auto"/>
      </w:divBdr>
    </w:div>
    <w:div w:id="1210921522">
      <w:bodyDiv w:val="1"/>
      <w:marLeft w:val="0"/>
      <w:marRight w:val="0"/>
      <w:marTop w:val="0"/>
      <w:marBottom w:val="0"/>
      <w:divBdr>
        <w:top w:val="none" w:sz="0" w:space="0" w:color="auto"/>
        <w:left w:val="none" w:sz="0" w:space="0" w:color="auto"/>
        <w:bottom w:val="none" w:sz="0" w:space="0" w:color="auto"/>
        <w:right w:val="none" w:sz="0" w:space="0" w:color="auto"/>
      </w:divBdr>
    </w:div>
    <w:div w:id="1211577601">
      <w:bodyDiv w:val="1"/>
      <w:marLeft w:val="0"/>
      <w:marRight w:val="0"/>
      <w:marTop w:val="0"/>
      <w:marBottom w:val="0"/>
      <w:divBdr>
        <w:top w:val="none" w:sz="0" w:space="0" w:color="auto"/>
        <w:left w:val="none" w:sz="0" w:space="0" w:color="auto"/>
        <w:bottom w:val="none" w:sz="0" w:space="0" w:color="auto"/>
        <w:right w:val="none" w:sz="0" w:space="0" w:color="auto"/>
      </w:divBdr>
    </w:div>
    <w:div w:id="1213616772">
      <w:bodyDiv w:val="1"/>
      <w:marLeft w:val="0"/>
      <w:marRight w:val="0"/>
      <w:marTop w:val="0"/>
      <w:marBottom w:val="0"/>
      <w:divBdr>
        <w:top w:val="none" w:sz="0" w:space="0" w:color="auto"/>
        <w:left w:val="none" w:sz="0" w:space="0" w:color="auto"/>
        <w:bottom w:val="none" w:sz="0" w:space="0" w:color="auto"/>
        <w:right w:val="none" w:sz="0" w:space="0" w:color="auto"/>
      </w:divBdr>
    </w:div>
    <w:div w:id="1217086469">
      <w:bodyDiv w:val="1"/>
      <w:marLeft w:val="0"/>
      <w:marRight w:val="0"/>
      <w:marTop w:val="0"/>
      <w:marBottom w:val="0"/>
      <w:divBdr>
        <w:top w:val="none" w:sz="0" w:space="0" w:color="auto"/>
        <w:left w:val="none" w:sz="0" w:space="0" w:color="auto"/>
        <w:bottom w:val="none" w:sz="0" w:space="0" w:color="auto"/>
        <w:right w:val="none" w:sz="0" w:space="0" w:color="auto"/>
      </w:divBdr>
    </w:div>
    <w:div w:id="1218516629">
      <w:bodyDiv w:val="1"/>
      <w:marLeft w:val="0"/>
      <w:marRight w:val="0"/>
      <w:marTop w:val="0"/>
      <w:marBottom w:val="0"/>
      <w:divBdr>
        <w:top w:val="none" w:sz="0" w:space="0" w:color="auto"/>
        <w:left w:val="none" w:sz="0" w:space="0" w:color="auto"/>
        <w:bottom w:val="none" w:sz="0" w:space="0" w:color="auto"/>
        <w:right w:val="none" w:sz="0" w:space="0" w:color="auto"/>
      </w:divBdr>
    </w:div>
    <w:div w:id="1218786862">
      <w:bodyDiv w:val="1"/>
      <w:marLeft w:val="0"/>
      <w:marRight w:val="0"/>
      <w:marTop w:val="0"/>
      <w:marBottom w:val="0"/>
      <w:divBdr>
        <w:top w:val="none" w:sz="0" w:space="0" w:color="auto"/>
        <w:left w:val="none" w:sz="0" w:space="0" w:color="auto"/>
        <w:bottom w:val="none" w:sz="0" w:space="0" w:color="auto"/>
        <w:right w:val="none" w:sz="0" w:space="0" w:color="auto"/>
      </w:divBdr>
    </w:div>
    <w:div w:id="1222323365">
      <w:bodyDiv w:val="1"/>
      <w:marLeft w:val="0"/>
      <w:marRight w:val="0"/>
      <w:marTop w:val="0"/>
      <w:marBottom w:val="0"/>
      <w:divBdr>
        <w:top w:val="none" w:sz="0" w:space="0" w:color="auto"/>
        <w:left w:val="none" w:sz="0" w:space="0" w:color="auto"/>
        <w:bottom w:val="none" w:sz="0" w:space="0" w:color="auto"/>
        <w:right w:val="none" w:sz="0" w:space="0" w:color="auto"/>
      </w:divBdr>
    </w:div>
    <w:div w:id="1222330749">
      <w:bodyDiv w:val="1"/>
      <w:marLeft w:val="0"/>
      <w:marRight w:val="0"/>
      <w:marTop w:val="0"/>
      <w:marBottom w:val="0"/>
      <w:divBdr>
        <w:top w:val="none" w:sz="0" w:space="0" w:color="auto"/>
        <w:left w:val="none" w:sz="0" w:space="0" w:color="auto"/>
        <w:bottom w:val="none" w:sz="0" w:space="0" w:color="auto"/>
        <w:right w:val="none" w:sz="0" w:space="0" w:color="auto"/>
      </w:divBdr>
    </w:div>
    <w:div w:id="1222593502">
      <w:bodyDiv w:val="1"/>
      <w:marLeft w:val="0"/>
      <w:marRight w:val="0"/>
      <w:marTop w:val="0"/>
      <w:marBottom w:val="0"/>
      <w:divBdr>
        <w:top w:val="none" w:sz="0" w:space="0" w:color="auto"/>
        <w:left w:val="none" w:sz="0" w:space="0" w:color="auto"/>
        <w:bottom w:val="none" w:sz="0" w:space="0" w:color="auto"/>
        <w:right w:val="none" w:sz="0" w:space="0" w:color="auto"/>
      </w:divBdr>
    </w:div>
    <w:div w:id="1223371134">
      <w:bodyDiv w:val="1"/>
      <w:marLeft w:val="0"/>
      <w:marRight w:val="0"/>
      <w:marTop w:val="0"/>
      <w:marBottom w:val="0"/>
      <w:divBdr>
        <w:top w:val="none" w:sz="0" w:space="0" w:color="auto"/>
        <w:left w:val="none" w:sz="0" w:space="0" w:color="auto"/>
        <w:bottom w:val="none" w:sz="0" w:space="0" w:color="auto"/>
        <w:right w:val="none" w:sz="0" w:space="0" w:color="auto"/>
      </w:divBdr>
    </w:div>
    <w:div w:id="1232154987">
      <w:bodyDiv w:val="1"/>
      <w:marLeft w:val="0"/>
      <w:marRight w:val="0"/>
      <w:marTop w:val="0"/>
      <w:marBottom w:val="0"/>
      <w:divBdr>
        <w:top w:val="none" w:sz="0" w:space="0" w:color="auto"/>
        <w:left w:val="none" w:sz="0" w:space="0" w:color="auto"/>
        <w:bottom w:val="none" w:sz="0" w:space="0" w:color="auto"/>
        <w:right w:val="none" w:sz="0" w:space="0" w:color="auto"/>
      </w:divBdr>
    </w:div>
    <w:div w:id="1234966531">
      <w:bodyDiv w:val="1"/>
      <w:marLeft w:val="0"/>
      <w:marRight w:val="0"/>
      <w:marTop w:val="0"/>
      <w:marBottom w:val="0"/>
      <w:divBdr>
        <w:top w:val="none" w:sz="0" w:space="0" w:color="auto"/>
        <w:left w:val="none" w:sz="0" w:space="0" w:color="auto"/>
        <w:bottom w:val="none" w:sz="0" w:space="0" w:color="auto"/>
        <w:right w:val="none" w:sz="0" w:space="0" w:color="auto"/>
      </w:divBdr>
    </w:div>
    <w:div w:id="1234971416">
      <w:bodyDiv w:val="1"/>
      <w:marLeft w:val="0"/>
      <w:marRight w:val="0"/>
      <w:marTop w:val="0"/>
      <w:marBottom w:val="0"/>
      <w:divBdr>
        <w:top w:val="none" w:sz="0" w:space="0" w:color="auto"/>
        <w:left w:val="none" w:sz="0" w:space="0" w:color="auto"/>
        <w:bottom w:val="none" w:sz="0" w:space="0" w:color="auto"/>
        <w:right w:val="none" w:sz="0" w:space="0" w:color="auto"/>
      </w:divBdr>
    </w:div>
    <w:div w:id="1241020628">
      <w:bodyDiv w:val="1"/>
      <w:marLeft w:val="0"/>
      <w:marRight w:val="0"/>
      <w:marTop w:val="0"/>
      <w:marBottom w:val="0"/>
      <w:divBdr>
        <w:top w:val="none" w:sz="0" w:space="0" w:color="auto"/>
        <w:left w:val="none" w:sz="0" w:space="0" w:color="auto"/>
        <w:bottom w:val="none" w:sz="0" w:space="0" w:color="auto"/>
        <w:right w:val="none" w:sz="0" w:space="0" w:color="auto"/>
      </w:divBdr>
    </w:div>
    <w:div w:id="1241675790">
      <w:bodyDiv w:val="1"/>
      <w:marLeft w:val="0"/>
      <w:marRight w:val="0"/>
      <w:marTop w:val="0"/>
      <w:marBottom w:val="0"/>
      <w:divBdr>
        <w:top w:val="none" w:sz="0" w:space="0" w:color="auto"/>
        <w:left w:val="none" w:sz="0" w:space="0" w:color="auto"/>
        <w:bottom w:val="none" w:sz="0" w:space="0" w:color="auto"/>
        <w:right w:val="none" w:sz="0" w:space="0" w:color="auto"/>
      </w:divBdr>
    </w:div>
    <w:div w:id="1248920469">
      <w:bodyDiv w:val="1"/>
      <w:marLeft w:val="0"/>
      <w:marRight w:val="0"/>
      <w:marTop w:val="0"/>
      <w:marBottom w:val="0"/>
      <w:divBdr>
        <w:top w:val="none" w:sz="0" w:space="0" w:color="auto"/>
        <w:left w:val="none" w:sz="0" w:space="0" w:color="auto"/>
        <w:bottom w:val="none" w:sz="0" w:space="0" w:color="auto"/>
        <w:right w:val="none" w:sz="0" w:space="0" w:color="auto"/>
      </w:divBdr>
    </w:div>
    <w:div w:id="1248925445">
      <w:bodyDiv w:val="1"/>
      <w:marLeft w:val="0"/>
      <w:marRight w:val="0"/>
      <w:marTop w:val="0"/>
      <w:marBottom w:val="0"/>
      <w:divBdr>
        <w:top w:val="none" w:sz="0" w:space="0" w:color="auto"/>
        <w:left w:val="none" w:sz="0" w:space="0" w:color="auto"/>
        <w:bottom w:val="none" w:sz="0" w:space="0" w:color="auto"/>
        <w:right w:val="none" w:sz="0" w:space="0" w:color="auto"/>
      </w:divBdr>
    </w:div>
    <w:div w:id="1254241422">
      <w:bodyDiv w:val="1"/>
      <w:marLeft w:val="0"/>
      <w:marRight w:val="0"/>
      <w:marTop w:val="0"/>
      <w:marBottom w:val="0"/>
      <w:divBdr>
        <w:top w:val="none" w:sz="0" w:space="0" w:color="auto"/>
        <w:left w:val="none" w:sz="0" w:space="0" w:color="auto"/>
        <w:bottom w:val="none" w:sz="0" w:space="0" w:color="auto"/>
        <w:right w:val="none" w:sz="0" w:space="0" w:color="auto"/>
      </w:divBdr>
    </w:div>
    <w:div w:id="1254439968">
      <w:bodyDiv w:val="1"/>
      <w:marLeft w:val="0"/>
      <w:marRight w:val="0"/>
      <w:marTop w:val="0"/>
      <w:marBottom w:val="0"/>
      <w:divBdr>
        <w:top w:val="none" w:sz="0" w:space="0" w:color="auto"/>
        <w:left w:val="none" w:sz="0" w:space="0" w:color="auto"/>
        <w:bottom w:val="none" w:sz="0" w:space="0" w:color="auto"/>
        <w:right w:val="none" w:sz="0" w:space="0" w:color="auto"/>
      </w:divBdr>
    </w:div>
    <w:div w:id="1258365352">
      <w:bodyDiv w:val="1"/>
      <w:marLeft w:val="0"/>
      <w:marRight w:val="0"/>
      <w:marTop w:val="0"/>
      <w:marBottom w:val="0"/>
      <w:divBdr>
        <w:top w:val="none" w:sz="0" w:space="0" w:color="auto"/>
        <w:left w:val="none" w:sz="0" w:space="0" w:color="auto"/>
        <w:bottom w:val="none" w:sz="0" w:space="0" w:color="auto"/>
        <w:right w:val="none" w:sz="0" w:space="0" w:color="auto"/>
      </w:divBdr>
    </w:div>
    <w:div w:id="1266424987">
      <w:bodyDiv w:val="1"/>
      <w:marLeft w:val="0"/>
      <w:marRight w:val="0"/>
      <w:marTop w:val="0"/>
      <w:marBottom w:val="0"/>
      <w:divBdr>
        <w:top w:val="none" w:sz="0" w:space="0" w:color="auto"/>
        <w:left w:val="none" w:sz="0" w:space="0" w:color="auto"/>
        <w:bottom w:val="none" w:sz="0" w:space="0" w:color="auto"/>
        <w:right w:val="none" w:sz="0" w:space="0" w:color="auto"/>
      </w:divBdr>
    </w:div>
    <w:div w:id="1267346593">
      <w:bodyDiv w:val="1"/>
      <w:marLeft w:val="0"/>
      <w:marRight w:val="0"/>
      <w:marTop w:val="0"/>
      <w:marBottom w:val="0"/>
      <w:divBdr>
        <w:top w:val="none" w:sz="0" w:space="0" w:color="auto"/>
        <w:left w:val="none" w:sz="0" w:space="0" w:color="auto"/>
        <w:bottom w:val="none" w:sz="0" w:space="0" w:color="auto"/>
        <w:right w:val="none" w:sz="0" w:space="0" w:color="auto"/>
      </w:divBdr>
    </w:div>
    <w:div w:id="1268926611">
      <w:bodyDiv w:val="1"/>
      <w:marLeft w:val="0"/>
      <w:marRight w:val="0"/>
      <w:marTop w:val="0"/>
      <w:marBottom w:val="0"/>
      <w:divBdr>
        <w:top w:val="none" w:sz="0" w:space="0" w:color="auto"/>
        <w:left w:val="none" w:sz="0" w:space="0" w:color="auto"/>
        <w:bottom w:val="none" w:sz="0" w:space="0" w:color="auto"/>
        <w:right w:val="none" w:sz="0" w:space="0" w:color="auto"/>
      </w:divBdr>
    </w:div>
    <w:div w:id="1275865737">
      <w:bodyDiv w:val="1"/>
      <w:marLeft w:val="0"/>
      <w:marRight w:val="0"/>
      <w:marTop w:val="0"/>
      <w:marBottom w:val="0"/>
      <w:divBdr>
        <w:top w:val="none" w:sz="0" w:space="0" w:color="auto"/>
        <w:left w:val="none" w:sz="0" w:space="0" w:color="auto"/>
        <w:bottom w:val="none" w:sz="0" w:space="0" w:color="auto"/>
        <w:right w:val="none" w:sz="0" w:space="0" w:color="auto"/>
      </w:divBdr>
    </w:div>
    <w:div w:id="1276139537">
      <w:bodyDiv w:val="1"/>
      <w:marLeft w:val="0"/>
      <w:marRight w:val="0"/>
      <w:marTop w:val="0"/>
      <w:marBottom w:val="0"/>
      <w:divBdr>
        <w:top w:val="none" w:sz="0" w:space="0" w:color="auto"/>
        <w:left w:val="none" w:sz="0" w:space="0" w:color="auto"/>
        <w:bottom w:val="none" w:sz="0" w:space="0" w:color="auto"/>
        <w:right w:val="none" w:sz="0" w:space="0" w:color="auto"/>
      </w:divBdr>
    </w:div>
    <w:div w:id="1279604614">
      <w:bodyDiv w:val="1"/>
      <w:marLeft w:val="0"/>
      <w:marRight w:val="0"/>
      <w:marTop w:val="0"/>
      <w:marBottom w:val="0"/>
      <w:divBdr>
        <w:top w:val="none" w:sz="0" w:space="0" w:color="auto"/>
        <w:left w:val="none" w:sz="0" w:space="0" w:color="auto"/>
        <w:bottom w:val="none" w:sz="0" w:space="0" w:color="auto"/>
        <w:right w:val="none" w:sz="0" w:space="0" w:color="auto"/>
      </w:divBdr>
    </w:div>
    <w:div w:id="1288707692">
      <w:bodyDiv w:val="1"/>
      <w:marLeft w:val="0"/>
      <w:marRight w:val="0"/>
      <w:marTop w:val="0"/>
      <w:marBottom w:val="0"/>
      <w:divBdr>
        <w:top w:val="none" w:sz="0" w:space="0" w:color="auto"/>
        <w:left w:val="none" w:sz="0" w:space="0" w:color="auto"/>
        <w:bottom w:val="none" w:sz="0" w:space="0" w:color="auto"/>
        <w:right w:val="none" w:sz="0" w:space="0" w:color="auto"/>
      </w:divBdr>
    </w:div>
    <w:div w:id="1295790127">
      <w:bodyDiv w:val="1"/>
      <w:marLeft w:val="0"/>
      <w:marRight w:val="0"/>
      <w:marTop w:val="0"/>
      <w:marBottom w:val="0"/>
      <w:divBdr>
        <w:top w:val="none" w:sz="0" w:space="0" w:color="auto"/>
        <w:left w:val="none" w:sz="0" w:space="0" w:color="auto"/>
        <w:bottom w:val="none" w:sz="0" w:space="0" w:color="auto"/>
        <w:right w:val="none" w:sz="0" w:space="0" w:color="auto"/>
      </w:divBdr>
    </w:div>
    <w:div w:id="1300526647">
      <w:bodyDiv w:val="1"/>
      <w:marLeft w:val="0"/>
      <w:marRight w:val="0"/>
      <w:marTop w:val="0"/>
      <w:marBottom w:val="0"/>
      <w:divBdr>
        <w:top w:val="none" w:sz="0" w:space="0" w:color="auto"/>
        <w:left w:val="none" w:sz="0" w:space="0" w:color="auto"/>
        <w:bottom w:val="none" w:sz="0" w:space="0" w:color="auto"/>
        <w:right w:val="none" w:sz="0" w:space="0" w:color="auto"/>
      </w:divBdr>
    </w:div>
    <w:div w:id="1300719777">
      <w:bodyDiv w:val="1"/>
      <w:marLeft w:val="0"/>
      <w:marRight w:val="0"/>
      <w:marTop w:val="0"/>
      <w:marBottom w:val="0"/>
      <w:divBdr>
        <w:top w:val="none" w:sz="0" w:space="0" w:color="auto"/>
        <w:left w:val="none" w:sz="0" w:space="0" w:color="auto"/>
        <w:bottom w:val="none" w:sz="0" w:space="0" w:color="auto"/>
        <w:right w:val="none" w:sz="0" w:space="0" w:color="auto"/>
      </w:divBdr>
    </w:div>
    <w:div w:id="1306744245">
      <w:bodyDiv w:val="1"/>
      <w:marLeft w:val="0"/>
      <w:marRight w:val="0"/>
      <w:marTop w:val="0"/>
      <w:marBottom w:val="0"/>
      <w:divBdr>
        <w:top w:val="none" w:sz="0" w:space="0" w:color="auto"/>
        <w:left w:val="none" w:sz="0" w:space="0" w:color="auto"/>
        <w:bottom w:val="none" w:sz="0" w:space="0" w:color="auto"/>
        <w:right w:val="none" w:sz="0" w:space="0" w:color="auto"/>
      </w:divBdr>
    </w:div>
    <w:div w:id="1307778092">
      <w:bodyDiv w:val="1"/>
      <w:marLeft w:val="0"/>
      <w:marRight w:val="0"/>
      <w:marTop w:val="0"/>
      <w:marBottom w:val="0"/>
      <w:divBdr>
        <w:top w:val="none" w:sz="0" w:space="0" w:color="auto"/>
        <w:left w:val="none" w:sz="0" w:space="0" w:color="auto"/>
        <w:bottom w:val="none" w:sz="0" w:space="0" w:color="auto"/>
        <w:right w:val="none" w:sz="0" w:space="0" w:color="auto"/>
      </w:divBdr>
    </w:div>
    <w:div w:id="1312976201">
      <w:bodyDiv w:val="1"/>
      <w:marLeft w:val="0"/>
      <w:marRight w:val="0"/>
      <w:marTop w:val="0"/>
      <w:marBottom w:val="0"/>
      <w:divBdr>
        <w:top w:val="none" w:sz="0" w:space="0" w:color="auto"/>
        <w:left w:val="none" w:sz="0" w:space="0" w:color="auto"/>
        <w:bottom w:val="none" w:sz="0" w:space="0" w:color="auto"/>
        <w:right w:val="none" w:sz="0" w:space="0" w:color="auto"/>
      </w:divBdr>
    </w:div>
    <w:div w:id="1322007895">
      <w:bodyDiv w:val="1"/>
      <w:marLeft w:val="0"/>
      <w:marRight w:val="0"/>
      <w:marTop w:val="0"/>
      <w:marBottom w:val="0"/>
      <w:divBdr>
        <w:top w:val="none" w:sz="0" w:space="0" w:color="auto"/>
        <w:left w:val="none" w:sz="0" w:space="0" w:color="auto"/>
        <w:bottom w:val="none" w:sz="0" w:space="0" w:color="auto"/>
        <w:right w:val="none" w:sz="0" w:space="0" w:color="auto"/>
      </w:divBdr>
    </w:div>
    <w:div w:id="1323774109">
      <w:bodyDiv w:val="1"/>
      <w:marLeft w:val="0"/>
      <w:marRight w:val="0"/>
      <w:marTop w:val="0"/>
      <w:marBottom w:val="0"/>
      <w:divBdr>
        <w:top w:val="none" w:sz="0" w:space="0" w:color="auto"/>
        <w:left w:val="none" w:sz="0" w:space="0" w:color="auto"/>
        <w:bottom w:val="none" w:sz="0" w:space="0" w:color="auto"/>
        <w:right w:val="none" w:sz="0" w:space="0" w:color="auto"/>
      </w:divBdr>
    </w:div>
    <w:div w:id="1328364982">
      <w:bodyDiv w:val="1"/>
      <w:marLeft w:val="0"/>
      <w:marRight w:val="0"/>
      <w:marTop w:val="0"/>
      <w:marBottom w:val="0"/>
      <w:divBdr>
        <w:top w:val="none" w:sz="0" w:space="0" w:color="auto"/>
        <w:left w:val="none" w:sz="0" w:space="0" w:color="auto"/>
        <w:bottom w:val="none" w:sz="0" w:space="0" w:color="auto"/>
        <w:right w:val="none" w:sz="0" w:space="0" w:color="auto"/>
      </w:divBdr>
    </w:div>
    <w:div w:id="1330864776">
      <w:bodyDiv w:val="1"/>
      <w:marLeft w:val="0"/>
      <w:marRight w:val="0"/>
      <w:marTop w:val="0"/>
      <w:marBottom w:val="0"/>
      <w:divBdr>
        <w:top w:val="none" w:sz="0" w:space="0" w:color="auto"/>
        <w:left w:val="none" w:sz="0" w:space="0" w:color="auto"/>
        <w:bottom w:val="none" w:sz="0" w:space="0" w:color="auto"/>
        <w:right w:val="none" w:sz="0" w:space="0" w:color="auto"/>
      </w:divBdr>
    </w:div>
    <w:div w:id="1334067291">
      <w:bodyDiv w:val="1"/>
      <w:marLeft w:val="0"/>
      <w:marRight w:val="0"/>
      <w:marTop w:val="0"/>
      <w:marBottom w:val="0"/>
      <w:divBdr>
        <w:top w:val="none" w:sz="0" w:space="0" w:color="auto"/>
        <w:left w:val="none" w:sz="0" w:space="0" w:color="auto"/>
        <w:bottom w:val="none" w:sz="0" w:space="0" w:color="auto"/>
        <w:right w:val="none" w:sz="0" w:space="0" w:color="auto"/>
      </w:divBdr>
    </w:div>
    <w:div w:id="1337490987">
      <w:bodyDiv w:val="1"/>
      <w:marLeft w:val="0"/>
      <w:marRight w:val="0"/>
      <w:marTop w:val="0"/>
      <w:marBottom w:val="0"/>
      <w:divBdr>
        <w:top w:val="none" w:sz="0" w:space="0" w:color="auto"/>
        <w:left w:val="none" w:sz="0" w:space="0" w:color="auto"/>
        <w:bottom w:val="none" w:sz="0" w:space="0" w:color="auto"/>
        <w:right w:val="none" w:sz="0" w:space="0" w:color="auto"/>
      </w:divBdr>
    </w:div>
    <w:div w:id="1343776303">
      <w:bodyDiv w:val="1"/>
      <w:marLeft w:val="0"/>
      <w:marRight w:val="0"/>
      <w:marTop w:val="0"/>
      <w:marBottom w:val="0"/>
      <w:divBdr>
        <w:top w:val="none" w:sz="0" w:space="0" w:color="auto"/>
        <w:left w:val="none" w:sz="0" w:space="0" w:color="auto"/>
        <w:bottom w:val="none" w:sz="0" w:space="0" w:color="auto"/>
        <w:right w:val="none" w:sz="0" w:space="0" w:color="auto"/>
      </w:divBdr>
    </w:div>
    <w:div w:id="1345670182">
      <w:bodyDiv w:val="1"/>
      <w:marLeft w:val="0"/>
      <w:marRight w:val="0"/>
      <w:marTop w:val="0"/>
      <w:marBottom w:val="0"/>
      <w:divBdr>
        <w:top w:val="none" w:sz="0" w:space="0" w:color="auto"/>
        <w:left w:val="none" w:sz="0" w:space="0" w:color="auto"/>
        <w:bottom w:val="none" w:sz="0" w:space="0" w:color="auto"/>
        <w:right w:val="none" w:sz="0" w:space="0" w:color="auto"/>
      </w:divBdr>
    </w:div>
    <w:div w:id="1347755382">
      <w:bodyDiv w:val="1"/>
      <w:marLeft w:val="0"/>
      <w:marRight w:val="0"/>
      <w:marTop w:val="0"/>
      <w:marBottom w:val="0"/>
      <w:divBdr>
        <w:top w:val="none" w:sz="0" w:space="0" w:color="auto"/>
        <w:left w:val="none" w:sz="0" w:space="0" w:color="auto"/>
        <w:bottom w:val="none" w:sz="0" w:space="0" w:color="auto"/>
        <w:right w:val="none" w:sz="0" w:space="0" w:color="auto"/>
      </w:divBdr>
    </w:div>
    <w:div w:id="1348867262">
      <w:bodyDiv w:val="1"/>
      <w:marLeft w:val="0"/>
      <w:marRight w:val="0"/>
      <w:marTop w:val="0"/>
      <w:marBottom w:val="0"/>
      <w:divBdr>
        <w:top w:val="none" w:sz="0" w:space="0" w:color="auto"/>
        <w:left w:val="none" w:sz="0" w:space="0" w:color="auto"/>
        <w:bottom w:val="none" w:sz="0" w:space="0" w:color="auto"/>
        <w:right w:val="none" w:sz="0" w:space="0" w:color="auto"/>
      </w:divBdr>
    </w:div>
    <w:div w:id="1352564422">
      <w:bodyDiv w:val="1"/>
      <w:marLeft w:val="0"/>
      <w:marRight w:val="0"/>
      <w:marTop w:val="0"/>
      <w:marBottom w:val="0"/>
      <w:divBdr>
        <w:top w:val="none" w:sz="0" w:space="0" w:color="auto"/>
        <w:left w:val="none" w:sz="0" w:space="0" w:color="auto"/>
        <w:bottom w:val="none" w:sz="0" w:space="0" w:color="auto"/>
        <w:right w:val="none" w:sz="0" w:space="0" w:color="auto"/>
      </w:divBdr>
    </w:div>
    <w:div w:id="1356079681">
      <w:bodyDiv w:val="1"/>
      <w:marLeft w:val="0"/>
      <w:marRight w:val="0"/>
      <w:marTop w:val="0"/>
      <w:marBottom w:val="0"/>
      <w:divBdr>
        <w:top w:val="none" w:sz="0" w:space="0" w:color="auto"/>
        <w:left w:val="none" w:sz="0" w:space="0" w:color="auto"/>
        <w:bottom w:val="none" w:sz="0" w:space="0" w:color="auto"/>
        <w:right w:val="none" w:sz="0" w:space="0" w:color="auto"/>
      </w:divBdr>
    </w:div>
    <w:div w:id="1361972292">
      <w:bodyDiv w:val="1"/>
      <w:marLeft w:val="0"/>
      <w:marRight w:val="0"/>
      <w:marTop w:val="0"/>
      <w:marBottom w:val="0"/>
      <w:divBdr>
        <w:top w:val="none" w:sz="0" w:space="0" w:color="auto"/>
        <w:left w:val="none" w:sz="0" w:space="0" w:color="auto"/>
        <w:bottom w:val="none" w:sz="0" w:space="0" w:color="auto"/>
        <w:right w:val="none" w:sz="0" w:space="0" w:color="auto"/>
      </w:divBdr>
    </w:div>
    <w:div w:id="1362631208">
      <w:bodyDiv w:val="1"/>
      <w:marLeft w:val="0"/>
      <w:marRight w:val="0"/>
      <w:marTop w:val="0"/>
      <w:marBottom w:val="0"/>
      <w:divBdr>
        <w:top w:val="none" w:sz="0" w:space="0" w:color="auto"/>
        <w:left w:val="none" w:sz="0" w:space="0" w:color="auto"/>
        <w:bottom w:val="none" w:sz="0" w:space="0" w:color="auto"/>
        <w:right w:val="none" w:sz="0" w:space="0" w:color="auto"/>
      </w:divBdr>
    </w:div>
    <w:div w:id="1370953611">
      <w:bodyDiv w:val="1"/>
      <w:marLeft w:val="0"/>
      <w:marRight w:val="0"/>
      <w:marTop w:val="0"/>
      <w:marBottom w:val="0"/>
      <w:divBdr>
        <w:top w:val="none" w:sz="0" w:space="0" w:color="auto"/>
        <w:left w:val="none" w:sz="0" w:space="0" w:color="auto"/>
        <w:bottom w:val="none" w:sz="0" w:space="0" w:color="auto"/>
        <w:right w:val="none" w:sz="0" w:space="0" w:color="auto"/>
      </w:divBdr>
    </w:div>
    <w:div w:id="1377657845">
      <w:bodyDiv w:val="1"/>
      <w:marLeft w:val="0"/>
      <w:marRight w:val="0"/>
      <w:marTop w:val="0"/>
      <w:marBottom w:val="0"/>
      <w:divBdr>
        <w:top w:val="none" w:sz="0" w:space="0" w:color="auto"/>
        <w:left w:val="none" w:sz="0" w:space="0" w:color="auto"/>
        <w:bottom w:val="none" w:sz="0" w:space="0" w:color="auto"/>
        <w:right w:val="none" w:sz="0" w:space="0" w:color="auto"/>
      </w:divBdr>
    </w:div>
    <w:div w:id="1382360056">
      <w:bodyDiv w:val="1"/>
      <w:marLeft w:val="0"/>
      <w:marRight w:val="0"/>
      <w:marTop w:val="0"/>
      <w:marBottom w:val="0"/>
      <w:divBdr>
        <w:top w:val="none" w:sz="0" w:space="0" w:color="auto"/>
        <w:left w:val="none" w:sz="0" w:space="0" w:color="auto"/>
        <w:bottom w:val="none" w:sz="0" w:space="0" w:color="auto"/>
        <w:right w:val="none" w:sz="0" w:space="0" w:color="auto"/>
      </w:divBdr>
    </w:div>
    <w:div w:id="1387992123">
      <w:bodyDiv w:val="1"/>
      <w:marLeft w:val="0"/>
      <w:marRight w:val="0"/>
      <w:marTop w:val="0"/>
      <w:marBottom w:val="0"/>
      <w:divBdr>
        <w:top w:val="none" w:sz="0" w:space="0" w:color="auto"/>
        <w:left w:val="none" w:sz="0" w:space="0" w:color="auto"/>
        <w:bottom w:val="none" w:sz="0" w:space="0" w:color="auto"/>
        <w:right w:val="none" w:sz="0" w:space="0" w:color="auto"/>
      </w:divBdr>
    </w:div>
    <w:div w:id="1391345976">
      <w:bodyDiv w:val="1"/>
      <w:marLeft w:val="0"/>
      <w:marRight w:val="0"/>
      <w:marTop w:val="0"/>
      <w:marBottom w:val="0"/>
      <w:divBdr>
        <w:top w:val="none" w:sz="0" w:space="0" w:color="auto"/>
        <w:left w:val="none" w:sz="0" w:space="0" w:color="auto"/>
        <w:bottom w:val="none" w:sz="0" w:space="0" w:color="auto"/>
        <w:right w:val="none" w:sz="0" w:space="0" w:color="auto"/>
      </w:divBdr>
    </w:div>
    <w:div w:id="1392460443">
      <w:bodyDiv w:val="1"/>
      <w:marLeft w:val="0"/>
      <w:marRight w:val="0"/>
      <w:marTop w:val="0"/>
      <w:marBottom w:val="0"/>
      <w:divBdr>
        <w:top w:val="none" w:sz="0" w:space="0" w:color="auto"/>
        <w:left w:val="none" w:sz="0" w:space="0" w:color="auto"/>
        <w:bottom w:val="none" w:sz="0" w:space="0" w:color="auto"/>
        <w:right w:val="none" w:sz="0" w:space="0" w:color="auto"/>
      </w:divBdr>
    </w:div>
    <w:div w:id="1395006693">
      <w:bodyDiv w:val="1"/>
      <w:marLeft w:val="0"/>
      <w:marRight w:val="0"/>
      <w:marTop w:val="0"/>
      <w:marBottom w:val="0"/>
      <w:divBdr>
        <w:top w:val="none" w:sz="0" w:space="0" w:color="auto"/>
        <w:left w:val="none" w:sz="0" w:space="0" w:color="auto"/>
        <w:bottom w:val="none" w:sz="0" w:space="0" w:color="auto"/>
        <w:right w:val="none" w:sz="0" w:space="0" w:color="auto"/>
      </w:divBdr>
    </w:div>
    <w:div w:id="1397586201">
      <w:bodyDiv w:val="1"/>
      <w:marLeft w:val="0"/>
      <w:marRight w:val="0"/>
      <w:marTop w:val="0"/>
      <w:marBottom w:val="0"/>
      <w:divBdr>
        <w:top w:val="none" w:sz="0" w:space="0" w:color="auto"/>
        <w:left w:val="none" w:sz="0" w:space="0" w:color="auto"/>
        <w:bottom w:val="none" w:sz="0" w:space="0" w:color="auto"/>
        <w:right w:val="none" w:sz="0" w:space="0" w:color="auto"/>
      </w:divBdr>
    </w:div>
    <w:div w:id="1399356853">
      <w:bodyDiv w:val="1"/>
      <w:marLeft w:val="0"/>
      <w:marRight w:val="0"/>
      <w:marTop w:val="0"/>
      <w:marBottom w:val="0"/>
      <w:divBdr>
        <w:top w:val="none" w:sz="0" w:space="0" w:color="auto"/>
        <w:left w:val="none" w:sz="0" w:space="0" w:color="auto"/>
        <w:bottom w:val="none" w:sz="0" w:space="0" w:color="auto"/>
        <w:right w:val="none" w:sz="0" w:space="0" w:color="auto"/>
      </w:divBdr>
    </w:div>
    <w:div w:id="1401947527">
      <w:bodyDiv w:val="1"/>
      <w:marLeft w:val="0"/>
      <w:marRight w:val="0"/>
      <w:marTop w:val="0"/>
      <w:marBottom w:val="0"/>
      <w:divBdr>
        <w:top w:val="none" w:sz="0" w:space="0" w:color="auto"/>
        <w:left w:val="none" w:sz="0" w:space="0" w:color="auto"/>
        <w:bottom w:val="none" w:sz="0" w:space="0" w:color="auto"/>
        <w:right w:val="none" w:sz="0" w:space="0" w:color="auto"/>
      </w:divBdr>
    </w:div>
    <w:div w:id="1402753211">
      <w:bodyDiv w:val="1"/>
      <w:marLeft w:val="0"/>
      <w:marRight w:val="0"/>
      <w:marTop w:val="0"/>
      <w:marBottom w:val="0"/>
      <w:divBdr>
        <w:top w:val="none" w:sz="0" w:space="0" w:color="auto"/>
        <w:left w:val="none" w:sz="0" w:space="0" w:color="auto"/>
        <w:bottom w:val="none" w:sz="0" w:space="0" w:color="auto"/>
        <w:right w:val="none" w:sz="0" w:space="0" w:color="auto"/>
      </w:divBdr>
    </w:div>
    <w:div w:id="1403792978">
      <w:bodyDiv w:val="1"/>
      <w:marLeft w:val="0"/>
      <w:marRight w:val="0"/>
      <w:marTop w:val="0"/>
      <w:marBottom w:val="0"/>
      <w:divBdr>
        <w:top w:val="none" w:sz="0" w:space="0" w:color="auto"/>
        <w:left w:val="none" w:sz="0" w:space="0" w:color="auto"/>
        <w:bottom w:val="none" w:sz="0" w:space="0" w:color="auto"/>
        <w:right w:val="none" w:sz="0" w:space="0" w:color="auto"/>
      </w:divBdr>
    </w:div>
    <w:div w:id="1404453613">
      <w:bodyDiv w:val="1"/>
      <w:marLeft w:val="0"/>
      <w:marRight w:val="0"/>
      <w:marTop w:val="0"/>
      <w:marBottom w:val="0"/>
      <w:divBdr>
        <w:top w:val="none" w:sz="0" w:space="0" w:color="auto"/>
        <w:left w:val="none" w:sz="0" w:space="0" w:color="auto"/>
        <w:bottom w:val="none" w:sz="0" w:space="0" w:color="auto"/>
        <w:right w:val="none" w:sz="0" w:space="0" w:color="auto"/>
      </w:divBdr>
    </w:div>
    <w:div w:id="1410687081">
      <w:bodyDiv w:val="1"/>
      <w:marLeft w:val="0"/>
      <w:marRight w:val="0"/>
      <w:marTop w:val="0"/>
      <w:marBottom w:val="0"/>
      <w:divBdr>
        <w:top w:val="none" w:sz="0" w:space="0" w:color="auto"/>
        <w:left w:val="none" w:sz="0" w:space="0" w:color="auto"/>
        <w:bottom w:val="none" w:sz="0" w:space="0" w:color="auto"/>
        <w:right w:val="none" w:sz="0" w:space="0" w:color="auto"/>
      </w:divBdr>
    </w:div>
    <w:div w:id="1412772722">
      <w:bodyDiv w:val="1"/>
      <w:marLeft w:val="0"/>
      <w:marRight w:val="0"/>
      <w:marTop w:val="0"/>
      <w:marBottom w:val="0"/>
      <w:divBdr>
        <w:top w:val="none" w:sz="0" w:space="0" w:color="auto"/>
        <w:left w:val="none" w:sz="0" w:space="0" w:color="auto"/>
        <w:bottom w:val="none" w:sz="0" w:space="0" w:color="auto"/>
        <w:right w:val="none" w:sz="0" w:space="0" w:color="auto"/>
      </w:divBdr>
    </w:div>
    <w:div w:id="1422140203">
      <w:bodyDiv w:val="1"/>
      <w:marLeft w:val="0"/>
      <w:marRight w:val="0"/>
      <w:marTop w:val="0"/>
      <w:marBottom w:val="0"/>
      <w:divBdr>
        <w:top w:val="none" w:sz="0" w:space="0" w:color="auto"/>
        <w:left w:val="none" w:sz="0" w:space="0" w:color="auto"/>
        <w:bottom w:val="none" w:sz="0" w:space="0" w:color="auto"/>
        <w:right w:val="none" w:sz="0" w:space="0" w:color="auto"/>
      </w:divBdr>
    </w:div>
    <w:div w:id="1423186154">
      <w:bodyDiv w:val="1"/>
      <w:marLeft w:val="0"/>
      <w:marRight w:val="0"/>
      <w:marTop w:val="0"/>
      <w:marBottom w:val="0"/>
      <w:divBdr>
        <w:top w:val="none" w:sz="0" w:space="0" w:color="auto"/>
        <w:left w:val="none" w:sz="0" w:space="0" w:color="auto"/>
        <w:bottom w:val="none" w:sz="0" w:space="0" w:color="auto"/>
        <w:right w:val="none" w:sz="0" w:space="0" w:color="auto"/>
      </w:divBdr>
    </w:div>
    <w:div w:id="1425761121">
      <w:bodyDiv w:val="1"/>
      <w:marLeft w:val="0"/>
      <w:marRight w:val="0"/>
      <w:marTop w:val="0"/>
      <w:marBottom w:val="0"/>
      <w:divBdr>
        <w:top w:val="none" w:sz="0" w:space="0" w:color="auto"/>
        <w:left w:val="none" w:sz="0" w:space="0" w:color="auto"/>
        <w:bottom w:val="none" w:sz="0" w:space="0" w:color="auto"/>
        <w:right w:val="none" w:sz="0" w:space="0" w:color="auto"/>
      </w:divBdr>
    </w:div>
    <w:div w:id="1428187582">
      <w:bodyDiv w:val="1"/>
      <w:marLeft w:val="0"/>
      <w:marRight w:val="0"/>
      <w:marTop w:val="0"/>
      <w:marBottom w:val="0"/>
      <w:divBdr>
        <w:top w:val="none" w:sz="0" w:space="0" w:color="auto"/>
        <w:left w:val="none" w:sz="0" w:space="0" w:color="auto"/>
        <w:bottom w:val="none" w:sz="0" w:space="0" w:color="auto"/>
        <w:right w:val="none" w:sz="0" w:space="0" w:color="auto"/>
      </w:divBdr>
    </w:div>
    <w:div w:id="1428384244">
      <w:bodyDiv w:val="1"/>
      <w:marLeft w:val="0"/>
      <w:marRight w:val="0"/>
      <w:marTop w:val="0"/>
      <w:marBottom w:val="0"/>
      <w:divBdr>
        <w:top w:val="none" w:sz="0" w:space="0" w:color="auto"/>
        <w:left w:val="none" w:sz="0" w:space="0" w:color="auto"/>
        <w:bottom w:val="none" w:sz="0" w:space="0" w:color="auto"/>
        <w:right w:val="none" w:sz="0" w:space="0" w:color="auto"/>
      </w:divBdr>
    </w:div>
    <w:div w:id="1430157307">
      <w:bodyDiv w:val="1"/>
      <w:marLeft w:val="0"/>
      <w:marRight w:val="0"/>
      <w:marTop w:val="0"/>
      <w:marBottom w:val="0"/>
      <w:divBdr>
        <w:top w:val="none" w:sz="0" w:space="0" w:color="auto"/>
        <w:left w:val="none" w:sz="0" w:space="0" w:color="auto"/>
        <w:bottom w:val="none" w:sz="0" w:space="0" w:color="auto"/>
        <w:right w:val="none" w:sz="0" w:space="0" w:color="auto"/>
      </w:divBdr>
    </w:div>
    <w:div w:id="1432974902">
      <w:bodyDiv w:val="1"/>
      <w:marLeft w:val="0"/>
      <w:marRight w:val="0"/>
      <w:marTop w:val="0"/>
      <w:marBottom w:val="0"/>
      <w:divBdr>
        <w:top w:val="none" w:sz="0" w:space="0" w:color="auto"/>
        <w:left w:val="none" w:sz="0" w:space="0" w:color="auto"/>
        <w:bottom w:val="none" w:sz="0" w:space="0" w:color="auto"/>
        <w:right w:val="none" w:sz="0" w:space="0" w:color="auto"/>
      </w:divBdr>
    </w:div>
    <w:div w:id="1434204712">
      <w:bodyDiv w:val="1"/>
      <w:marLeft w:val="0"/>
      <w:marRight w:val="0"/>
      <w:marTop w:val="0"/>
      <w:marBottom w:val="0"/>
      <w:divBdr>
        <w:top w:val="none" w:sz="0" w:space="0" w:color="auto"/>
        <w:left w:val="none" w:sz="0" w:space="0" w:color="auto"/>
        <w:bottom w:val="none" w:sz="0" w:space="0" w:color="auto"/>
        <w:right w:val="none" w:sz="0" w:space="0" w:color="auto"/>
      </w:divBdr>
    </w:div>
    <w:div w:id="1434471061">
      <w:bodyDiv w:val="1"/>
      <w:marLeft w:val="0"/>
      <w:marRight w:val="0"/>
      <w:marTop w:val="0"/>
      <w:marBottom w:val="0"/>
      <w:divBdr>
        <w:top w:val="none" w:sz="0" w:space="0" w:color="auto"/>
        <w:left w:val="none" w:sz="0" w:space="0" w:color="auto"/>
        <w:bottom w:val="none" w:sz="0" w:space="0" w:color="auto"/>
        <w:right w:val="none" w:sz="0" w:space="0" w:color="auto"/>
      </w:divBdr>
    </w:div>
    <w:div w:id="1436242372">
      <w:bodyDiv w:val="1"/>
      <w:marLeft w:val="0"/>
      <w:marRight w:val="0"/>
      <w:marTop w:val="0"/>
      <w:marBottom w:val="0"/>
      <w:divBdr>
        <w:top w:val="none" w:sz="0" w:space="0" w:color="auto"/>
        <w:left w:val="none" w:sz="0" w:space="0" w:color="auto"/>
        <w:bottom w:val="none" w:sz="0" w:space="0" w:color="auto"/>
        <w:right w:val="none" w:sz="0" w:space="0" w:color="auto"/>
      </w:divBdr>
    </w:div>
    <w:div w:id="1436631289">
      <w:bodyDiv w:val="1"/>
      <w:marLeft w:val="0"/>
      <w:marRight w:val="0"/>
      <w:marTop w:val="0"/>
      <w:marBottom w:val="0"/>
      <w:divBdr>
        <w:top w:val="none" w:sz="0" w:space="0" w:color="auto"/>
        <w:left w:val="none" w:sz="0" w:space="0" w:color="auto"/>
        <w:bottom w:val="none" w:sz="0" w:space="0" w:color="auto"/>
        <w:right w:val="none" w:sz="0" w:space="0" w:color="auto"/>
      </w:divBdr>
    </w:div>
    <w:div w:id="1438795670">
      <w:bodyDiv w:val="1"/>
      <w:marLeft w:val="0"/>
      <w:marRight w:val="0"/>
      <w:marTop w:val="0"/>
      <w:marBottom w:val="0"/>
      <w:divBdr>
        <w:top w:val="none" w:sz="0" w:space="0" w:color="auto"/>
        <w:left w:val="none" w:sz="0" w:space="0" w:color="auto"/>
        <w:bottom w:val="none" w:sz="0" w:space="0" w:color="auto"/>
        <w:right w:val="none" w:sz="0" w:space="0" w:color="auto"/>
      </w:divBdr>
    </w:div>
    <w:div w:id="1440375861">
      <w:bodyDiv w:val="1"/>
      <w:marLeft w:val="0"/>
      <w:marRight w:val="0"/>
      <w:marTop w:val="0"/>
      <w:marBottom w:val="0"/>
      <w:divBdr>
        <w:top w:val="none" w:sz="0" w:space="0" w:color="auto"/>
        <w:left w:val="none" w:sz="0" w:space="0" w:color="auto"/>
        <w:bottom w:val="none" w:sz="0" w:space="0" w:color="auto"/>
        <w:right w:val="none" w:sz="0" w:space="0" w:color="auto"/>
      </w:divBdr>
    </w:div>
    <w:div w:id="1442915542">
      <w:bodyDiv w:val="1"/>
      <w:marLeft w:val="0"/>
      <w:marRight w:val="0"/>
      <w:marTop w:val="0"/>
      <w:marBottom w:val="0"/>
      <w:divBdr>
        <w:top w:val="none" w:sz="0" w:space="0" w:color="auto"/>
        <w:left w:val="none" w:sz="0" w:space="0" w:color="auto"/>
        <w:bottom w:val="none" w:sz="0" w:space="0" w:color="auto"/>
        <w:right w:val="none" w:sz="0" w:space="0" w:color="auto"/>
      </w:divBdr>
    </w:div>
    <w:div w:id="1446922439">
      <w:bodyDiv w:val="1"/>
      <w:marLeft w:val="0"/>
      <w:marRight w:val="0"/>
      <w:marTop w:val="0"/>
      <w:marBottom w:val="0"/>
      <w:divBdr>
        <w:top w:val="none" w:sz="0" w:space="0" w:color="auto"/>
        <w:left w:val="none" w:sz="0" w:space="0" w:color="auto"/>
        <w:bottom w:val="none" w:sz="0" w:space="0" w:color="auto"/>
        <w:right w:val="none" w:sz="0" w:space="0" w:color="auto"/>
      </w:divBdr>
    </w:div>
    <w:div w:id="1452015848">
      <w:bodyDiv w:val="1"/>
      <w:marLeft w:val="0"/>
      <w:marRight w:val="0"/>
      <w:marTop w:val="0"/>
      <w:marBottom w:val="0"/>
      <w:divBdr>
        <w:top w:val="none" w:sz="0" w:space="0" w:color="auto"/>
        <w:left w:val="none" w:sz="0" w:space="0" w:color="auto"/>
        <w:bottom w:val="none" w:sz="0" w:space="0" w:color="auto"/>
        <w:right w:val="none" w:sz="0" w:space="0" w:color="auto"/>
      </w:divBdr>
    </w:div>
    <w:div w:id="1453400187">
      <w:bodyDiv w:val="1"/>
      <w:marLeft w:val="0"/>
      <w:marRight w:val="0"/>
      <w:marTop w:val="0"/>
      <w:marBottom w:val="0"/>
      <w:divBdr>
        <w:top w:val="none" w:sz="0" w:space="0" w:color="auto"/>
        <w:left w:val="none" w:sz="0" w:space="0" w:color="auto"/>
        <w:bottom w:val="none" w:sz="0" w:space="0" w:color="auto"/>
        <w:right w:val="none" w:sz="0" w:space="0" w:color="auto"/>
      </w:divBdr>
    </w:div>
    <w:div w:id="1457987537">
      <w:bodyDiv w:val="1"/>
      <w:marLeft w:val="0"/>
      <w:marRight w:val="0"/>
      <w:marTop w:val="0"/>
      <w:marBottom w:val="0"/>
      <w:divBdr>
        <w:top w:val="none" w:sz="0" w:space="0" w:color="auto"/>
        <w:left w:val="none" w:sz="0" w:space="0" w:color="auto"/>
        <w:bottom w:val="none" w:sz="0" w:space="0" w:color="auto"/>
        <w:right w:val="none" w:sz="0" w:space="0" w:color="auto"/>
      </w:divBdr>
    </w:div>
    <w:div w:id="1458985049">
      <w:bodyDiv w:val="1"/>
      <w:marLeft w:val="0"/>
      <w:marRight w:val="0"/>
      <w:marTop w:val="0"/>
      <w:marBottom w:val="0"/>
      <w:divBdr>
        <w:top w:val="none" w:sz="0" w:space="0" w:color="auto"/>
        <w:left w:val="none" w:sz="0" w:space="0" w:color="auto"/>
        <w:bottom w:val="none" w:sz="0" w:space="0" w:color="auto"/>
        <w:right w:val="none" w:sz="0" w:space="0" w:color="auto"/>
      </w:divBdr>
    </w:div>
    <w:div w:id="1467551797">
      <w:bodyDiv w:val="1"/>
      <w:marLeft w:val="0"/>
      <w:marRight w:val="0"/>
      <w:marTop w:val="0"/>
      <w:marBottom w:val="0"/>
      <w:divBdr>
        <w:top w:val="none" w:sz="0" w:space="0" w:color="auto"/>
        <w:left w:val="none" w:sz="0" w:space="0" w:color="auto"/>
        <w:bottom w:val="none" w:sz="0" w:space="0" w:color="auto"/>
        <w:right w:val="none" w:sz="0" w:space="0" w:color="auto"/>
      </w:divBdr>
    </w:div>
    <w:div w:id="1469128172">
      <w:bodyDiv w:val="1"/>
      <w:marLeft w:val="0"/>
      <w:marRight w:val="0"/>
      <w:marTop w:val="0"/>
      <w:marBottom w:val="0"/>
      <w:divBdr>
        <w:top w:val="none" w:sz="0" w:space="0" w:color="auto"/>
        <w:left w:val="none" w:sz="0" w:space="0" w:color="auto"/>
        <w:bottom w:val="none" w:sz="0" w:space="0" w:color="auto"/>
        <w:right w:val="none" w:sz="0" w:space="0" w:color="auto"/>
      </w:divBdr>
    </w:div>
    <w:div w:id="1470904633">
      <w:bodyDiv w:val="1"/>
      <w:marLeft w:val="0"/>
      <w:marRight w:val="0"/>
      <w:marTop w:val="0"/>
      <w:marBottom w:val="0"/>
      <w:divBdr>
        <w:top w:val="none" w:sz="0" w:space="0" w:color="auto"/>
        <w:left w:val="none" w:sz="0" w:space="0" w:color="auto"/>
        <w:bottom w:val="none" w:sz="0" w:space="0" w:color="auto"/>
        <w:right w:val="none" w:sz="0" w:space="0" w:color="auto"/>
      </w:divBdr>
    </w:div>
    <w:div w:id="1474443000">
      <w:bodyDiv w:val="1"/>
      <w:marLeft w:val="0"/>
      <w:marRight w:val="0"/>
      <w:marTop w:val="0"/>
      <w:marBottom w:val="0"/>
      <w:divBdr>
        <w:top w:val="none" w:sz="0" w:space="0" w:color="auto"/>
        <w:left w:val="none" w:sz="0" w:space="0" w:color="auto"/>
        <w:bottom w:val="none" w:sz="0" w:space="0" w:color="auto"/>
        <w:right w:val="none" w:sz="0" w:space="0" w:color="auto"/>
      </w:divBdr>
    </w:div>
    <w:div w:id="1474909125">
      <w:bodyDiv w:val="1"/>
      <w:marLeft w:val="0"/>
      <w:marRight w:val="0"/>
      <w:marTop w:val="0"/>
      <w:marBottom w:val="0"/>
      <w:divBdr>
        <w:top w:val="none" w:sz="0" w:space="0" w:color="auto"/>
        <w:left w:val="none" w:sz="0" w:space="0" w:color="auto"/>
        <w:bottom w:val="none" w:sz="0" w:space="0" w:color="auto"/>
        <w:right w:val="none" w:sz="0" w:space="0" w:color="auto"/>
      </w:divBdr>
    </w:div>
    <w:div w:id="1478181725">
      <w:bodyDiv w:val="1"/>
      <w:marLeft w:val="0"/>
      <w:marRight w:val="0"/>
      <w:marTop w:val="0"/>
      <w:marBottom w:val="0"/>
      <w:divBdr>
        <w:top w:val="none" w:sz="0" w:space="0" w:color="auto"/>
        <w:left w:val="none" w:sz="0" w:space="0" w:color="auto"/>
        <w:bottom w:val="none" w:sz="0" w:space="0" w:color="auto"/>
        <w:right w:val="none" w:sz="0" w:space="0" w:color="auto"/>
      </w:divBdr>
    </w:div>
    <w:div w:id="1480079122">
      <w:bodyDiv w:val="1"/>
      <w:marLeft w:val="0"/>
      <w:marRight w:val="0"/>
      <w:marTop w:val="0"/>
      <w:marBottom w:val="0"/>
      <w:divBdr>
        <w:top w:val="none" w:sz="0" w:space="0" w:color="auto"/>
        <w:left w:val="none" w:sz="0" w:space="0" w:color="auto"/>
        <w:bottom w:val="none" w:sz="0" w:space="0" w:color="auto"/>
        <w:right w:val="none" w:sz="0" w:space="0" w:color="auto"/>
      </w:divBdr>
    </w:div>
    <w:div w:id="1482455758">
      <w:bodyDiv w:val="1"/>
      <w:marLeft w:val="0"/>
      <w:marRight w:val="0"/>
      <w:marTop w:val="0"/>
      <w:marBottom w:val="0"/>
      <w:divBdr>
        <w:top w:val="none" w:sz="0" w:space="0" w:color="auto"/>
        <w:left w:val="none" w:sz="0" w:space="0" w:color="auto"/>
        <w:bottom w:val="none" w:sz="0" w:space="0" w:color="auto"/>
        <w:right w:val="none" w:sz="0" w:space="0" w:color="auto"/>
      </w:divBdr>
    </w:div>
    <w:div w:id="1483035280">
      <w:bodyDiv w:val="1"/>
      <w:marLeft w:val="0"/>
      <w:marRight w:val="0"/>
      <w:marTop w:val="0"/>
      <w:marBottom w:val="0"/>
      <w:divBdr>
        <w:top w:val="none" w:sz="0" w:space="0" w:color="auto"/>
        <w:left w:val="none" w:sz="0" w:space="0" w:color="auto"/>
        <w:bottom w:val="none" w:sz="0" w:space="0" w:color="auto"/>
        <w:right w:val="none" w:sz="0" w:space="0" w:color="auto"/>
      </w:divBdr>
    </w:div>
    <w:div w:id="1489204117">
      <w:bodyDiv w:val="1"/>
      <w:marLeft w:val="0"/>
      <w:marRight w:val="0"/>
      <w:marTop w:val="0"/>
      <w:marBottom w:val="0"/>
      <w:divBdr>
        <w:top w:val="none" w:sz="0" w:space="0" w:color="auto"/>
        <w:left w:val="none" w:sz="0" w:space="0" w:color="auto"/>
        <w:bottom w:val="none" w:sz="0" w:space="0" w:color="auto"/>
        <w:right w:val="none" w:sz="0" w:space="0" w:color="auto"/>
      </w:divBdr>
    </w:div>
    <w:div w:id="1496529488">
      <w:bodyDiv w:val="1"/>
      <w:marLeft w:val="0"/>
      <w:marRight w:val="0"/>
      <w:marTop w:val="0"/>
      <w:marBottom w:val="0"/>
      <w:divBdr>
        <w:top w:val="none" w:sz="0" w:space="0" w:color="auto"/>
        <w:left w:val="none" w:sz="0" w:space="0" w:color="auto"/>
        <w:bottom w:val="none" w:sz="0" w:space="0" w:color="auto"/>
        <w:right w:val="none" w:sz="0" w:space="0" w:color="auto"/>
      </w:divBdr>
    </w:div>
    <w:div w:id="1497113195">
      <w:bodyDiv w:val="1"/>
      <w:marLeft w:val="0"/>
      <w:marRight w:val="0"/>
      <w:marTop w:val="0"/>
      <w:marBottom w:val="0"/>
      <w:divBdr>
        <w:top w:val="none" w:sz="0" w:space="0" w:color="auto"/>
        <w:left w:val="none" w:sz="0" w:space="0" w:color="auto"/>
        <w:bottom w:val="none" w:sz="0" w:space="0" w:color="auto"/>
        <w:right w:val="none" w:sz="0" w:space="0" w:color="auto"/>
      </w:divBdr>
    </w:div>
    <w:div w:id="1497695399">
      <w:bodyDiv w:val="1"/>
      <w:marLeft w:val="0"/>
      <w:marRight w:val="0"/>
      <w:marTop w:val="0"/>
      <w:marBottom w:val="0"/>
      <w:divBdr>
        <w:top w:val="none" w:sz="0" w:space="0" w:color="auto"/>
        <w:left w:val="none" w:sz="0" w:space="0" w:color="auto"/>
        <w:bottom w:val="none" w:sz="0" w:space="0" w:color="auto"/>
        <w:right w:val="none" w:sz="0" w:space="0" w:color="auto"/>
      </w:divBdr>
    </w:div>
    <w:div w:id="1498035553">
      <w:bodyDiv w:val="1"/>
      <w:marLeft w:val="0"/>
      <w:marRight w:val="0"/>
      <w:marTop w:val="0"/>
      <w:marBottom w:val="0"/>
      <w:divBdr>
        <w:top w:val="none" w:sz="0" w:space="0" w:color="auto"/>
        <w:left w:val="none" w:sz="0" w:space="0" w:color="auto"/>
        <w:bottom w:val="none" w:sz="0" w:space="0" w:color="auto"/>
        <w:right w:val="none" w:sz="0" w:space="0" w:color="auto"/>
      </w:divBdr>
    </w:div>
    <w:div w:id="1498227456">
      <w:bodyDiv w:val="1"/>
      <w:marLeft w:val="0"/>
      <w:marRight w:val="0"/>
      <w:marTop w:val="0"/>
      <w:marBottom w:val="0"/>
      <w:divBdr>
        <w:top w:val="none" w:sz="0" w:space="0" w:color="auto"/>
        <w:left w:val="none" w:sz="0" w:space="0" w:color="auto"/>
        <w:bottom w:val="none" w:sz="0" w:space="0" w:color="auto"/>
        <w:right w:val="none" w:sz="0" w:space="0" w:color="auto"/>
      </w:divBdr>
    </w:div>
    <w:div w:id="1499267249">
      <w:bodyDiv w:val="1"/>
      <w:marLeft w:val="0"/>
      <w:marRight w:val="0"/>
      <w:marTop w:val="0"/>
      <w:marBottom w:val="0"/>
      <w:divBdr>
        <w:top w:val="none" w:sz="0" w:space="0" w:color="auto"/>
        <w:left w:val="none" w:sz="0" w:space="0" w:color="auto"/>
        <w:bottom w:val="none" w:sz="0" w:space="0" w:color="auto"/>
        <w:right w:val="none" w:sz="0" w:space="0" w:color="auto"/>
      </w:divBdr>
    </w:div>
    <w:div w:id="1500535784">
      <w:bodyDiv w:val="1"/>
      <w:marLeft w:val="0"/>
      <w:marRight w:val="0"/>
      <w:marTop w:val="0"/>
      <w:marBottom w:val="0"/>
      <w:divBdr>
        <w:top w:val="none" w:sz="0" w:space="0" w:color="auto"/>
        <w:left w:val="none" w:sz="0" w:space="0" w:color="auto"/>
        <w:bottom w:val="none" w:sz="0" w:space="0" w:color="auto"/>
        <w:right w:val="none" w:sz="0" w:space="0" w:color="auto"/>
      </w:divBdr>
    </w:div>
    <w:div w:id="1505321047">
      <w:bodyDiv w:val="1"/>
      <w:marLeft w:val="0"/>
      <w:marRight w:val="0"/>
      <w:marTop w:val="0"/>
      <w:marBottom w:val="0"/>
      <w:divBdr>
        <w:top w:val="none" w:sz="0" w:space="0" w:color="auto"/>
        <w:left w:val="none" w:sz="0" w:space="0" w:color="auto"/>
        <w:bottom w:val="none" w:sz="0" w:space="0" w:color="auto"/>
        <w:right w:val="none" w:sz="0" w:space="0" w:color="auto"/>
      </w:divBdr>
    </w:div>
    <w:div w:id="1509826117">
      <w:bodyDiv w:val="1"/>
      <w:marLeft w:val="0"/>
      <w:marRight w:val="0"/>
      <w:marTop w:val="0"/>
      <w:marBottom w:val="0"/>
      <w:divBdr>
        <w:top w:val="none" w:sz="0" w:space="0" w:color="auto"/>
        <w:left w:val="none" w:sz="0" w:space="0" w:color="auto"/>
        <w:bottom w:val="none" w:sz="0" w:space="0" w:color="auto"/>
        <w:right w:val="none" w:sz="0" w:space="0" w:color="auto"/>
      </w:divBdr>
    </w:div>
    <w:div w:id="1511068462">
      <w:bodyDiv w:val="1"/>
      <w:marLeft w:val="0"/>
      <w:marRight w:val="0"/>
      <w:marTop w:val="0"/>
      <w:marBottom w:val="0"/>
      <w:divBdr>
        <w:top w:val="none" w:sz="0" w:space="0" w:color="auto"/>
        <w:left w:val="none" w:sz="0" w:space="0" w:color="auto"/>
        <w:bottom w:val="none" w:sz="0" w:space="0" w:color="auto"/>
        <w:right w:val="none" w:sz="0" w:space="0" w:color="auto"/>
      </w:divBdr>
    </w:div>
    <w:div w:id="1514878145">
      <w:bodyDiv w:val="1"/>
      <w:marLeft w:val="0"/>
      <w:marRight w:val="0"/>
      <w:marTop w:val="0"/>
      <w:marBottom w:val="0"/>
      <w:divBdr>
        <w:top w:val="none" w:sz="0" w:space="0" w:color="auto"/>
        <w:left w:val="none" w:sz="0" w:space="0" w:color="auto"/>
        <w:bottom w:val="none" w:sz="0" w:space="0" w:color="auto"/>
        <w:right w:val="none" w:sz="0" w:space="0" w:color="auto"/>
      </w:divBdr>
    </w:div>
    <w:div w:id="1516725238">
      <w:bodyDiv w:val="1"/>
      <w:marLeft w:val="0"/>
      <w:marRight w:val="0"/>
      <w:marTop w:val="0"/>
      <w:marBottom w:val="0"/>
      <w:divBdr>
        <w:top w:val="none" w:sz="0" w:space="0" w:color="auto"/>
        <w:left w:val="none" w:sz="0" w:space="0" w:color="auto"/>
        <w:bottom w:val="none" w:sz="0" w:space="0" w:color="auto"/>
        <w:right w:val="none" w:sz="0" w:space="0" w:color="auto"/>
      </w:divBdr>
    </w:div>
    <w:div w:id="1520663496">
      <w:bodyDiv w:val="1"/>
      <w:marLeft w:val="0"/>
      <w:marRight w:val="0"/>
      <w:marTop w:val="0"/>
      <w:marBottom w:val="0"/>
      <w:divBdr>
        <w:top w:val="none" w:sz="0" w:space="0" w:color="auto"/>
        <w:left w:val="none" w:sz="0" w:space="0" w:color="auto"/>
        <w:bottom w:val="none" w:sz="0" w:space="0" w:color="auto"/>
        <w:right w:val="none" w:sz="0" w:space="0" w:color="auto"/>
      </w:divBdr>
    </w:div>
    <w:div w:id="1524636699">
      <w:bodyDiv w:val="1"/>
      <w:marLeft w:val="0"/>
      <w:marRight w:val="0"/>
      <w:marTop w:val="0"/>
      <w:marBottom w:val="0"/>
      <w:divBdr>
        <w:top w:val="none" w:sz="0" w:space="0" w:color="auto"/>
        <w:left w:val="none" w:sz="0" w:space="0" w:color="auto"/>
        <w:bottom w:val="none" w:sz="0" w:space="0" w:color="auto"/>
        <w:right w:val="none" w:sz="0" w:space="0" w:color="auto"/>
      </w:divBdr>
    </w:div>
    <w:div w:id="1527599940">
      <w:bodyDiv w:val="1"/>
      <w:marLeft w:val="0"/>
      <w:marRight w:val="0"/>
      <w:marTop w:val="0"/>
      <w:marBottom w:val="0"/>
      <w:divBdr>
        <w:top w:val="none" w:sz="0" w:space="0" w:color="auto"/>
        <w:left w:val="none" w:sz="0" w:space="0" w:color="auto"/>
        <w:bottom w:val="none" w:sz="0" w:space="0" w:color="auto"/>
        <w:right w:val="none" w:sz="0" w:space="0" w:color="auto"/>
      </w:divBdr>
    </w:div>
    <w:div w:id="1529831053">
      <w:bodyDiv w:val="1"/>
      <w:marLeft w:val="0"/>
      <w:marRight w:val="0"/>
      <w:marTop w:val="0"/>
      <w:marBottom w:val="0"/>
      <w:divBdr>
        <w:top w:val="none" w:sz="0" w:space="0" w:color="auto"/>
        <w:left w:val="none" w:sz="0" w:space="0" w:color="auto"/>
        <w:bottom w:val="none" w:sz="0" w:space="0" w:color="auto"/>
        <w:right w:val="none" w:sz="0" w:space="0" w:color="auto"/>
      </w:divBdr>
    </w:div>
    <w:div w:id="1533153040">
      <w:bodyDiv w:val="1"/>
      <w:marLeft w:val="0"/>
      <w:marRight w:val="0"/>
      <w:marTop w:val="0"/>
      <w:marBottom w:val="0"/>
      <w:divBdr>
        <w:top w:val="none" w:sz="0" w:space="0" w:color="auto"/>
        <w:left w:val="none" w:sz="0" w:space="0" w:color="auto"/>
        <w:bottom w:val="none" w:sz="0" w:space="0" w:color="auto"/>
        <w:right w:val="none" w:sz="0" w:space="0" w:color="auto"/>
      </w:divBdr>
    </w:div>
    <w:div w:id="1533417434">
      <w:bodyDiv w:val="1"/>
      <w:marLeft w:val="0"/>
      <w:marRight w:val="0"/>
      <w:marTop w:val="0"/>
      <w:marBottom w:val="0"/>
      <w:divBdr>
        <w:top w:val="none" w:sz="0" w:space="0" w:color="auto"/>
        <w:left w:val="none" w:sz="0" w:space="0" w:color="auto"/>
        <w:bottom w:val="none" w:sz="0" w:space="0" w:color="auto"/>
        <w:right w:val="none" w:sz="0" w:space="0" w:color="auto"/>
      </w:divBdr>
    </w:div>
    <w:div w:id="1537309320">
      <w:bodyDiv w:val="1"/>
      <w:marLeft w:val="0"/>
      <w:marRight w:val="0"/>
      <w:marTop w:val="0"/>
      <w:marBottom w:val="0"/>
      <w:divBdr>
        <w:top w:val="none" w:sz="0" w:space="0" w:color="auto"/>
        <w:left w:val="none" w:sz="0" w:space="0" w:color="auto"/>
        <w:bottom w:val="none" w:sz="0" w:space="0" w:color="auto"/>
        <w:right w:val="none" w:sz="0" w:space="0" w:color="auto"/>
      </w:divBdr>
    </w:div>
    <w:div w:id="1537615632">
      <w:bodyDiv w:val="1"/>
      <w:marLeft w:val="0"/>
      <w:marRight w:val="0"/>
      <w:marTop w:val="0"/>
      <w:marBottom w:val="0"/>
      <w:divBdr>
        <w:top w:val="none" w:sz="0" w:space="0" w:color="auto"/>
        <w:left w:val="none" w:sz="0" w:space="0" w:color="auto"/>
        <w:bottom w:val="none" w:sz="0" w:space="0" w:color="auto"/>
        <w:right w:val="none" w:sz="0" w:space="0" w:color="auto"/>
      </w:divBdr>
    </w:div>
    <w:div w:id="1539974535">
      <w:bodyDiv w:val="1"/>
      <w:marLeft w:val="0"/>
      <w:marRight w:val="0"/>
      <w:marTop w:val="0"/>
      <w:marBottom w:val="0"/>
      <w:divBdr>
        <w:top w:val="none" w:sz="0" w:space="0" w:color="auto"/>
        <w:left w:val="none" w:sz="0" w:space="0" w:color="auto"/>
        <w:bottom w:val="none" w:sz="0" w:space="0" w:color="auto"/>
        <w:right w:val="none" w:sz="0" w:space="0" w:color="auto"/>
      </w:divBdr>
    </w:div>
    <w:div w:id="1543980104">
      <w:bodyDiv w:val="1"/>
      <w:marLeft w:val="0"/>
      <w:marRight w:val="0"/>
      <w:marTop w:val="0"/>
      <w:marBottom w:val="0"/>
      <w:divBdr>
        <w:top w:val="none" w:sz="0" w:space="0" w:color="auto"/>
        <w:left w:val="none" w:sz="0" w:space="0" w:color="auto"/>
        <w:bottom w:val="none" w:sz="0" w:space="0" w:color="auto"/>
        <w:right w:val="none" w:sz="0" w:space="0" w:color="auto"/>
      </w:divBdr>
    </w:div>
    <w:div w:id="1543983610">
      <w:bodyDiv w:val="1"/>
      <w:marLeft w:val="0"/>
      <w:marRight w:val="0"/>
      <w:marTop w:val="0"/>
      <w:marBottom w:val="0"/>
      <w:divBdr>
        <w:top w:val="none" w:sz="0" w:space="0" w:color="auto"/>
        <w:left w:val="none" w:sz="0" w:space="0" w:color="auto"/>
        <w:bottom w:val="none" w:sz="0" w:space="0" w:color="auto"/>
        <w:right w:val="none" w:sz="0" w:space="0" w:color="auto"/>
      </w:divBdr>
    </w:div>
    <w:div w:id="1546061408">
      <w:bodyDiv w:val="1"/>
      <w:marLeft w:val="0"/>
      <w:marRight w:val="0"/>
      <w:marTop w:val="0"/>
      <w:marBottom w:val="0"/>
      <w:divBdr>
        <w:top w:val="none" w:sz="0" w:space="0" w:color="auto"/>
        <w:left w:val="none" w:sz="0" w:space="0" w:color="auto"/>
        <w:bottom w:val="none" w:sz="0" w:space="0" w:color="auto"/>
        <w:right w:val="none" w:sz="0" w:space="0" w:color="auto"/>
      </w:divBdr>
    </w:div>
    <w:div w:id="1549489437">
      <w:bodyDiv w:val="1"/>
      <w:marLeft w:val="0"/>
      <w:marRight w:val="0"/>
      <w:marTop w:val="0"/>
      <w:marBottom w:val="0"/>
      <w:divBdr>
        <w:top w:val="none" w:sz="0" w:space="0" w:color="auto"/>
        <w:left w:val="none" w:sz="0" w:space="0" w:color="auto"/>
        <w:bottom w:val="none" w:sz="0" w:space="0" w:color="auto"/>
        <w:right w:val="none" w:sz="0" w:space="0" w:color="auto"/>
      </w:divBdr>
    </w:div>
    <w:div w:id="1555048171">
      <w:bodyDiv w:val="1"/>
      <w:marLeft w:val="0"/>
      <w:marRight w:val="0"/>
      <w:marTop w:val="0"/>
      <w:marBottom w:val="0"/>
      <w:divBdr>
        <w:top w:val="none" w:sz="0" w:space="0" w:color="auto"/>
        <w:left w:val="none" w:sz="0" w:space="0" w:color="auto"/>
        <w:bottom w:val="none" w:sz="0" w:space="0" w:color="auto"/>
        <w:right w:val="none" w:sz="0" w:space="0" w:color="auto"/>
      </w:divBdr>
    </w:div>
    <w:div w:id="1555237161">
      <w:bodyDiv w:val="1"/>
      <w:marLeft w:val="0"/>
      <w:marRight w:val="0"/>
      <w:marTop w:val="0"/>
      <w:marBottom w:val="0"/>
      <w:divBdr>
        <w:top w:val="none" w:sz="0" w:space="0" w:color="auto"/>
        <w:left w:val="none" w:sz="0" w:space="0" w:color="auto"/>
        <w:bottom w:val="none" w:sz="0" w:space="0" w:color="auto"/>
        <w:right w:val="none" w:sz="0" w:space="0" w:color="auto"/>
      </w:divBdr>
    </w:div>
    <w:div w:id="1557817899">
      <w:bodyDiv w:val="1"/>
      <w:marLeft w:val="0"/>
      <w:marRight w:val="0"/>
      <w:marTop w:val="0"/>
      <w:marBottom w:val="0"/>
      <w:divBdr>
        <w:top w:val="none" w:sz="0" w:space="0" w:color="auto"/>
        <w:left w:val="none" w:sz="0" w:space="0" w:color="auto"/>
        <w:bottom w:val="none" w:sz="0" w:space="0" w:color="auto"/>
        <w:right w:val="none" w:sz="0" w:space="0" w:color="auto"/>
      </w:divBdr>
    </w:div>
    <w:div w:id="1562131600">
      <w:bodyDiv w:val="1"/>
      <w:marLeft w:val="0"/>
      <w:marRight w:val="0"/>
      <w:marTop w:val="0"/>
      <w:marBottom w:val="0"/>
      <w:divBdr>
        <w:top w:val="none" w:sz="0" w:space="0" w:color="auto"/>
        <w:left w:val="none" w:sz="0" w:space="0" w:color="auto"/>
        <w:bottom w:val="none" w:sz="0" w:space="0" w:color="auto"/>
        <w:right w:val="none" w:sz="0" w:space="0" w:color="auto"/>
      </w:divBdr>
    </w:div>
    <w:div w:id="1563953158">
      <w:bodyDiv w:val="1"/>
      <w:marLeft w:val="0"/>
      <w:marRight w:val="0"/>
      <w:marTop w:val="0"/>
      <w:marBottom w:val="0"/>
      <w:divBdr>
        <w:top w:val="none" w:sz="0" w:space="0" w:color="auto"/>
        <w:left w:val="none" w:sz="0" w:space="0" w:color="auto"/>
        <w:bottom w:val="none" w:sz="0" w:space="0" w:color="auto"/>
        <w:right w:val="none" w:sz="0" w:space="0" w:color="auto"/>
      </w:divBdr>
    </w:div>
    <w:div w:id="1564677596">
      <w:bodyDiv w:val="1"/>
      <w:marLeft w:val="0"/>
      <w:marRight w:val="0"/>
      <w:marTop w:val="0"/>
      <w:marBottom w:val="0"/>
      <w:divBdr>
        <w:top w:val="none" w:sz="0" w:space="0" w:color="auto"/>
        <w:left w:val="none" w:sz="0" w:space="0" w:color="auto"/>
        <w:bottom w:val="none" w:sz="0" w:space="0" w:color="auto"/>
        <w:right w:val="none" w:sz="0" w:space="0" w:color="auto"/>
      </w:divBdr>
    </w:div>
    <w:div w:id="1566066565">
      <w:bodyDiv w:val="1"/>
      <w:marLeft w:val="0"/>
      <w:marRight w:val="0"/>
      <w:marTop w:val="0"/>
      <w:marBottom w:val="0"/>
      <w:divBdr>
        <w:top w:val="none" w:sz="0" w:space="0" w:color="auto"/>
        <w:left w:val="none" w:sz="0" w:space="0" w:color="auto"/>
        <w:bottom w:val="none" w:sz="0" w:space="0" w:color="auto"/>
        <w:right w:val="none" w:sz="0" w:space="0" w:color="auto"/>
      </w:divBdr>
    </w:div>
    <w:div w:id="1566185497">
      <w:bodyDiv w:val="1"/>
      <w:marLeft w:val="0"/>
      <w:marRight w:val="0"/>
      <w:marTop w:val="0"/>
      <w:marBottom w:val="0"/>
      <w:divBdr>
        <w:top w:val="none" w:sz="0" w:space="0" w:color="auto"/>
        <w:left w:val="none" w:sz="0" w:space="0" w:color="auto"/>
        <w:bottom w:val="none" w:sz="0" w:space="0" w:color="auto"/>
        <w:right w:val="none" w:sz="0" w:space="0" w:color="auto"/>
      </w:divBdr>
    </w:div>
    <w:div w:id="1569881228">
      <w:bodyDiv w:val="1"/>
      <w:marLeft w:val="0"/>
      <w:marRight w:val="0"/>
      <w:marTop w:val="0"/>
      <w:marBottom w:val="0"/>
      <w:divBdr>
        <w:top w:val="none" w:sz="0" w:space="0" w:color="auto"/>
        <w:left w:val="none" w:sz="0" w:space="0" w:color="auto"/>
        <w:bottom w:val="none" w:sz="0" w:space="0" w:color="auto"/>
        <w:right w:val="none" w:sz="0" w:space="0" w:color="auto"/>
      </w:divBdr>
    </w:div>
    <w:div w:id="1578593954">
      <w:bodyDiv w:val="1"/>
      <w:marLeft w:val="0"/>
      <w:marRight w:val="0"/>
      <w:marTop w:val="0"/>
      <w:marBottom w:val="0"/>
      <w:divBdr>
        <w:top w:val="none" w:sz="0" w:space="0" w:color="auto"/>
        <w:left w:val="none" w:sz="0" w:space="0" w:color="auto"/>
        <w:bottom w:val="none" w:sz="0" w:space="0" w:color="auto"/>
        <w:right w:val="none" w:sz="0" w:space="0" w:color="auto"/>
      </w:divBdr>
    </w:div>
    <w:div w:id="1581132817">
      <w:bodyDiv w:val="1"/>
      <w:marLeft w:val="0"/>
      <w:marRight w:val="0"/>
      <w:marTop w:val="0"/>
      <w:marBottom w:val="0"/>
      <w:divBdr>
        <w:top w:val="none" w:sz="0" w:space="0" w:color="auto"/>
        <w:left w:val="none" w:sz="0" w:space="0" w:color="auto"/>
        <w:bottom w:val="none" w:sz="0" w:space="0" w:color="auto"/>
        <w:right w:val="none" w:sz="0" w:space="0" w:color="auto"/>
      </w:divBdr>
    </w:div>
    <w:div w:id="1583179304">
      <w:bodyDiv w:val="1"/>
      <w:marLeft w:val="0"/>
      <w:marRight w:val="0"/>
      <w:marTop w:val="0"/>
      <w:marBottom w:val="0"/>
      <w:divBdr>
        <w:top w:val="none" w:sz="0" w:space="0" w:color="auto"/>
        <w:left w:val="none" w:sz="0" w:space="0" w:color="auto"/>
        <w:bottom w:val="none" w:sz="0" w:space="0" w:color="auto"/>
        <w:right w:val="none" w:sz="0" w:space="0" w:color="auto"/>
      </w:divBdr>
    </w:div>
    <w:div w:id="1587881758">
      <w:bodyDiv w:val="1"/>
      <w:marLeft w:val="0"/>
      <w:marRight w:val="0"/>
      <w:marTop w:val="0"/>
      <w:marBottom w:val="0"/>
      <w:divBdr>
        <w:top w:val="none" w:sz="0" w:space="0" w:color="auto"/>
        <w:left w:val="none" w:sz="0" w:space="0" w:color="auto"/>
        <w:bottom w:val="none" w:sz="0" w:space="0" w:color="auto"/>
        <w:right w:val="none" w:sz="0" w:space="0" w:color="auto"/>
      </w:divBdr>
    </w:div>
    <w:div w:id="1588229993">
      <w:bodyDiv w:val="1"/>
      <w:marLeft w:val="0"/>
      <w:marRight w:val="0"/>
      <w:marTop w:val="0"/>
      <w:marBottom w:val="0"/>
      <w:divBdr>
        <w:top w:val="none" w:sz="0" w:space="0" w:color="auto"/>
        <w:left w:val="none" w:sz="0" w:space="0" w:color="auto"/>
        <w:bottom w:val="none" w:sz="0" w:space="0" w:color="auto"/>
        <w:right w:val="none" w:sz="0" w:space="0" w:color="auto"/>
      </w:divBdr>
    </w:div>
    <w:div w:id="1588268605">
      <w:bodyDiv w:val="1"/>
      <w:marLeft w:val="0"/>
      <w:marRight w:val="0"/>
      <w:marTop w:val="0"/>
      <w:marBottom w:val="0"/>
      <w:divBdr>
        <w:top w:val="none" w:sz="0" w:space="0" w:color="auto"/>
        <w:left w:val="none" w:sz="0" w:space="0" w:color="auto"/>
        <w:bottom w:val="none" w:sz="0" w:space="0" w:color="auto"/>
        <w:right w:val="none" w:sz="0" w:space="0" w:color="auto"/>
      </w:divBdr>
    </w:div>
    <w:div w:id="1590430974">
      <w:bodyDiv w:val="1"/>
      <w:marLeft w:val="0"/>
      <w:marRight w:val="0"/>
      <w:marTop w:val="0"/>
      <w:marBottom w:val="0"/>
      <w:divBdr>
        <w:top w:val="none" w:sz="0" w:space="0" w:color="auto"/>
        <w:left w:val="none" w:sz="0" w:space="0" w:color="auto"/>
        <w:bottom w:val="none" w:sz="0" w:space="0" w:color="auto"/>
        <w:right w:val="none" w:sz="0" w:space="0" w:color="auto"/>
      </w:divBdr>
    </w:div>
    <w:div w:id="1590501758">
      <w:bodyDiv w:val="1"/>
      <w:marLeft w:val="0"/>
      <w:marRight w:val="0"/>
      <w:marTop w:val="0"/>
      <w:marBottom w:val="0"/>
      <w:divBdr>
        <w:top w:val="none" w:sz="0" w:space="0" w:color="auto"/>
        <w:left w:val="none" w:sz="0" w:space="0" w:color="auto"/>
        <w:bottom w:val="none" w:sz="0" w:space="0" w:color="auto"/>
        <w:right w:val="none" w:sz="0" w:space="0" w:color="auto"/>
      </w:divBdr>
    </w:div>
    <w:div w:id="1593931893">
      <w:bodyDiv w:val="1"/>
      <w:marLeft w:val="0"/>
      <w:marRight w:val="0"/>
      <w:marTop w:val="0"/>
      <w:marBottom w:val="0"/>
      <w:divBdr>
        <w:top w:val="none" w:sz="0" w:space="0" w:color="auto"/>
        <w:left w:val="none" w:sz="0" w:space="0" w:color="auto"/>
        <w:bottom w:val="none" w:sz="0" w:space="0" w:color="auto"/>
        <w:right w:val="none" w:sz="0" w:space="0" w:color="auto"/>
      </w:divBdr>
    </w:div>
    <w:div w:id="1596748454">
      <w:bodyDiv w:val="1"/>
      <w:marLeft w:val="0"/>
      <w:marRight w:val="0"/>
      <w:marTop w:val="0"/>
      <w:marBottom w:val="0"/>
      <w:divBdr>
        <w:top w:val="none" w:sz="0" w:space="0" w:color="auto"/>
        <w:left w:val="none" w:sz="0" w:space="0" w:color="auto"/>
        <w:bottom w:val="none" w:sz="0" w:space="0" w:color="auto"/>
        <w:right w:val="none" w:sz="0" w:space="0" w:color="auto"/>
      </w:divBdr>
    </w:div>
    <w:div w:id="1598636546">
      <w:bodyDiv w:val="1"/>
      <w:marLeft w:val="0"/>
      <w:marRight w:val="0"/>
      <w:marTop w:val="0"/>
      <w:marBottom w:val="0"/>
      <w:divBdr>
        <w:top w:val="none" w:sz="0" w:space="0" w:color="auto"/>
        <w:left w:val="none" w:sz="0" w:space="0" w:color="auto"/>
        <w:bottom w:val="none" w:sz="0" w:space="0" w:color="auto"/>
        <w:right w:val="none" w:sz="0" w:space="0" w:color="auto"/>
      </w:divBdr>
    </w:div>
    <w:div w:id="1599564289">
      <w:bodyDiv w:val="1"/>
      <w:marLeft w:val="0"/>
      <w:marRight w:val="0"/>
      <w:marTop w:val="0"/>
      <w:marBottom w:val="0"/>
      <w:divBdr>
        <w:top w:val="none" w:sz="0" w:space="0" w:color="auto"/>
        <w:left w:val="none" w:sz="0" w:space="0" w:color="auto"/>
        <w:bottom w:val="none" w:sz="0" w:space="0" w:color="auto"/>
        <w:right w:val="none" w:sz="0" w:space="0" w:color="auto"/>
      </w:divBdr>
    </w:div>
    <w:div w:id="1601839637">
      <w:bodyDiv w:val="1"/>
      <w:marLeft w:val="0"/>
      <w:marRight w:val="0"/>
      <w:marTop w:val="0"/>
      <w:marBottom w:val="0"/>
      <w:divBdr>
        <w:top w:val="none" w:sz="0" w:space="0" w:color="auto"/>
        <w:left w:val="none" w:sz="0" w:space="0" w:color="auto"/>
        <w:bottom w:val="none" w:sz="0" w:space="0" w:color="auto"/>
        <w:right w:val="none" w:sz="0" w:space="0" w:color="auto"/>
      </w:divBdr>
    </w:div>
    <w:div w:id="1602179278">
      <w:bodyDiv w:val="1"/>
      <w:marLeft w:val="0"/>
      <w:marRight w:val="0"/>
      <w:marTop w:val="0"/>
      <w:marBottom w:val="0"/>
      <w:divBdr>
        <w:top w:val="none" w:sz="0" w:space="0" w:color="auto"/>
        <w:left w:val="none" w:sz="0" w:space="0" w:color="auto"/>
        <w:bottom w:val="none" w:sz="0" w:space="0" w:color="auto"/>
        <w:right w:val="none" w:sz="0" w:space="0" w:color="auto"/>
      </w:divBdr>
    </w:div>
    <w:div w:id="1602951390">
      <w:bodyDiv w:val="1"/>
      <w:marLeft w:val="0"/>
      <w:marRight w:val="0"/>
      <w:marTop w:val="0"/>
      <w:marBottom w:val="0"/>
      <w:divBdr>
        <w:top w:val="none" w:sz="0" w:space="0" w:color="auto"/>
        <w:left w:val="none" w:sz="0" w:space="0" w:color="auto"/>
        <w:bottom w:val="none" w:sz="0" w:space="0" w:color="auto"/>
        <w:right w:val="none" w:sz="0" w:space="0" w:color="auto"/>
      </w:divBdr>
    </w:div>
    <w:div w:id="1604999407">
      <w:bodyDiv w:val="1"/>
      <w:marLeft w:val="0"/>
      <w:marRight w:val="0"/>
      <w:marTop w:val="0"/>
      <w:marBottom w:val="0"/>
      <w:divBdr>
        <w:top w:val="none" w:sz="0" w:space="0" w:color="auto"/>
        <w:left w:val="none" w:sz="0" w:space="0" w:color="auto"/>
        <w:bottom w:val="none" w:sz="0" w:space="0" w:color="auto"/>
        <w:right w:val="none" w:sz="0" w:space="0" w:color="auto"/>
      </w:divBdr>
    </w:div>
    <w:div w:id="1610426016">
      <w:bodyDiv w:val="1"/>
      <w:marLeft w:val="0"/>
      <w:marRight w:val="0"/>
      <w:marTop w:val="0"/>
      <w:marBottom w:val="0"/>
      <w:divBdr>
        <w:top w:val="none" w:sz="0" w:space="0" w:color="auto"/>
        <w:left w:val="none" w:sz="0" w:space="0" w:color="auto"/>
        <w:bottom w:val="none" w:sz="0" w:space="0" w:color="auto"/>
        <w:right w:val="none" w:sz="0" w:space="0" w:color="auto"/>
      </w:divBdr>
    </w:div>
    <w:div w:id="1611665806">
      <w:bodyDiv w:val="1"/>
      <w:marLeft w:val="0"/>
      <w:marRight w:val="0"/>
      <w:marTop w:val="0"/>
      <w:marBottom w:val="0"/>
      <w:divBdr>
        <w:top w:val="none" w:sz="0" w:space="0" w:color="auto"/>
        <w:left w:val="none" w:sz="0" w:space="0" w:color="auto"/>
        <w:bottom w:val="none" w:sz="0" w:space="0" w:color="auto"/>
        <w:right w:val="none" w:sz="0" w:space="0" w:color="auto"/>
      </w:divBdr>
    </w:div>
    <w:div w:id="1614706553">
      <w:bodyDiv w:val="1"/>
      <w:marLeft w:val="0"/>
      <w:marRight w:val="0"/>
      <w:marTop w:val="0"/>
      <w:marBottom w:val="0"/>
      <w:divBdr>
        <w:top w:val="none" w:sz="0" w:space="0" w:color="auto"/>
        <w:left w:val="none" w:sz="0" w:space="0" w:color="auto"/>
        <w:bottom w:val="none" w:sz="0" w:space="0" w:color="auto"/>
        <w:right w:val="none" w:sz="0" w:space="0" w:color="auto"/>
      </w:divBdr>
    </w:div>
    <w:div w:id="1618683584">
      <w:bodyDiv w:val="1"/>
      <w:marLeft w:val="0"/>
      <w:marRight w:val="0"/>
      <w:marTop w:val="0"/>
      <w:marBottom w:val="0"/>
      <w:divBdr>
        <w:top w:val="none" w:sz="0" w:space="0" w:color="auto"/>
        <w:left w:val="none" w:sz="0" w:space="0" w:color="auto"/>
        <w:bottom w:val="none" w:sz="0" w:space="0" w:color="auto"/>
        <w:right w:val="none" w:sz="0" w:space="0" w:color="auto"/>
      </w:divBdr>
    </w:div>
    <w:div w:id="1623612705">
      <w:bodyDiv w:val="1"/>
      <w:marLeft w:val="0"/>
      <w:marRight w:val="0"/>
      <w:marTop w:val="0"/>
      <w:marBottom w:val="0"/>
      <w:divBdr>
        <w:top w:val="none" w:sz="0" w:space="0" w:color="auto"/>
        <w:left w:val="none" w:sz="0" w:space="0" w:color="auto"/>
        <w:bottom w:val="none" w:sz="0" w:space="0" w:color="auto"/>
        <w:right w:val="none" w:sz="0" w:space="0" w:color="auto"/>
      </w:divBdr>
    </w:div>
    <w:div w:id="1625817410">
      <w:bodyDiv w:val="1"/>
      <w:marLeft w:val="0"/>
      <w:marRight w:val="0"/>
      <w:marTop w:val="0"/>
      <w:marBottom w:val="0"/>
      <w:divBdr>
        <w:top w:val="none" w:sz="0" w:space="0" w:color="auto"/>
        <w:left w:val="none" w:sz="0" w:space="0" w:color="auto"/>
        <w:bottom w:val="none" w:sz="0" w:space="0" w:color="auto"/>
        <w:right w:val="none" w:sz="0" w:space="0" w:color="auto"/>
      </w:divBdr>
    </w:div>
    <w:div w:id="1626350293">
      <w:bodyDiv w:val="1"/>
      <w:marLeft w:val="0"/>
      <w:marRight w:val="0"/>
      <w:marTop w:val="0"/>
      <w:marBottom w:val="0"/>
      <w:divBdr>
        <w:top w:val="none" w:sz="0" w:space="0" w:color="auto"/>
        <w:left w:val="none" w:sz="0" w:space="0" w:color="auto"/>
        <w:bottom w:val="none" w:sz="0" w:space="0" w:color="auto"/>
        <w:right w:val="none" w:sz="0" w:space="0" w:color="auto"/>
      </w:divBdr>
    </w:div>
    <w:div w:id="1628707095">
      <w:bodyDiv w:val="1"/>
      <w:marLeft w:val="0"/>
      <w:marRight w:val="0"/>
      <w:marTop w:val="0"/>
      <w:marBottom w:val="0"/>
      <w:divBdr>
        <w:top w:val="none" w:sz="0" w:space="0" w:color="auto"/>
        <w:left w:val="none" w:sz="0" w:space="0" w:color="auto"/>
        <w:bottom w:val="none" w:sz="0" w:space="0" w:color="auto"/>
        <w:right w:val="none" w:sz="0" w:space="0" w:color="auto"/>
      </w:divBdr>
    </w:div>
    <w:div w:id="1632322858">
      <w:bodyDiv w:val="1"/>
      <w:marLeft w:val="0"/>
      <w:marRight w:val="0"/>
      <w:marTop w:val="0"/>
      <w:marBottom w:val="0"/>
      <w:divBdr>
        <w:top w:val="none" w:sz="0" w:space="0" w:color="auto"/>
        <w:left w:val="none" w:sz="0" w:space="0" w:color="auto"/>
        <w:bottom w:val="none" w:sz="0" w:space="0" w:color="auto"/>
        <w:right w:val="none" w:sz="0" w:space="0" w:color="auto"/>
      </w:divBdr>
    </w:div>
    <w:div w:id="1637296940">
      <w:bodyDiv w:val="1"/>
      <w:marLeft w:val="0"/>
      <w:marRight w:val="0"/>
      <w:marTop w:val="0"/>
      <w:marBottom w:val="0"/>
      <w:divBdr>
        <w:top w:val="none" w:sz="0" w:space="0" w:color="auto"/>
        <w:left w:val="none" w:sz="0" w:space="0" w:color="auto"/>
        <w:bottom w:val="none" w:sz="0" w:space="0" w:color="auto"/>
        <w:right w:val="none" w:sz="0" w:space="0" w:color="auto"/>
      </w:divBdr>
    </w:div>
    <w:div w:id="1643002693">
      <w:bodyDiv w:val="1"/>
      <w:marLeft w:val="0"/>
      <w:marRight w:val="0"/>
      <w:marTop w:val="0"/>
      <w:marBottom w:val="0"/>
      <w:divBdr>
        <w:top w:val="none" w:sz="0" w:space="0" w:color="auto"/>
        <w:left w:val="none" w:sz="0" w:space="0" w:color="auto"/>
        <w:bottom w:val="none" w:sz="0" w:space="0" w:color="auto"/>
        <w:right w:val="none" w:sz="0" w:space="0" w:color="auto"/>
      </w:divBdr>
    </w:div>
    <w:div w:id="1643316325">
      <w:bodyDiv w:val="1"/>
      <w:marLeft w:val="0"/>
      <w:marRight w:val="0"/>
      <w:marTop w:val="0"/>
      <w:marBottom w:val="0"/>
      <w:divBdr>
        <w:top w:val="none" w:sz="0" w:space="0" w:color="auto"/>
        <w:left w:val="none" w:sz="0" w:space="0" w:color="auto"/>
        <w:bottom w:val="none" w:sz="0" w:space="0" w:color="auto"/>
        <w:right w:val="none" w:sz="0" w:space="0" w:color="auto"/>
      </w:divBdr>
    </w:div>
    <w:div w:id="1656450331">
      <w:bodyDiv w:val="1"/>
      <w:marLeft w:val="0"/>
      <w:marRight w:val="0"/>
      <w:marTop w:val="0"/>
      <w:marBottom w:val="0"/>
      <w:divBdr>
        <w:top w:val="none" w:sz="0" w:space="0" w:color="auto"/>
        <w:left w:val="none" w:sz="0" w:space="0" w:color="auto"/>
        <w:bottom w:val="none" w:sz="0" w:space="0" w:color="auto"/>
        <w:right w:val="none" w:sz="0" w:space="0" w:color="auto"/>
      </w:divBdr>
    </w:div>
    <w:div w:id="1660190300">
      <w:bodyDiv w:val="1"/>
      <w:marLeft w:val="0"/>
      <w:marRight w:val="0"/>
      <w:marTop w:val="0"/>
      <w:marBottom w:val="0"/>
      <w:divBdr>
        <w:top w:val="none" w:sz="0" w:space="0" w:color="auto"/>
        <w:left w:val="none" w:sz="0" w:space="0" w:color="auto"/>
        <w:bottom w:val="none" w:sz="0" w:space="0" w:color="auto"/>
        <w:right w:val="none" w:sz="0" w:space="0" w:color="auto"/>
      </w:divBdr>
    </w:div>
    <w:div w:id="1660376742">
      <w:bodyDiv w:val="1"/>
      <w:marLeft w:val="0"/>
      <w:marRight w:val="0"/>
      <w:marTop w:val="0"/>
      <w:marBottom w:val="0"/>
      <w:divBdr>
        <w:top w:val="none" w:sz="0" w:space="0" w:color="auto"/>
        <w:left w:val="none" w:sz="0" w:space="0" w:color="auto"/>
        <w:bottom w:val="none" w:sz="0" w:space="0" w:color="auto"/>
        <w:right w:val="none" w:sz="0" w:space="0" w:color="auto"/>
      </w:divBdr>
    </w:div>
    <w:div w:id="1661153316">
      <w:bodyDiv w:val="1"/>
      <w:marLeft w:val="0"/>
      <w:marRight w:val="0"/>
      <w:marTop w:val="0"/>
      <w:marBottom w:val="0"/>
      <w:divBdr>
        <w:top w:val="none" w:sz="0" w:space="0" w:color="auto"/>
        <w:left w:val="none" w:sz="0" w:space="0" w:color="auto"/>
        <w:bottom w:val="none" w:sz="0" w:space="0" w:color="auto"/>
        <w:right w:val="none" w:sz="0" w:space="0" w:color="auto"/>
      </w:divBdr>
    </w:div>
    <w:div w:id="1662417945">
      <w:bodyDiv w:val="1"/>
      <w:marLeft w:val="0"/>
      <w:marRight w:val="0"/>
      <w:marTop w:val="0"/>
      <w:marBottom w:val="0"/>
      <w:divBdr>
        <w:top w:val="none" w:sz="0" w:space="0" w:color="auto"/>
        <w:left w:val="none" w:sz="0" w:space="0" w:color="auto"/>
        <w:bottom w:val="none" w:sz="0" w:space="0" w:color="auto"/>
        <w:right w:val="none" w:sz="0" w:space="0" w:color="auto"/>
      </w:divBdr>
    </w:div>
    <w:div w:id="1665208764">
      <w:bodyDiv w:val="1"/>
      <w:marLeft w:val="0"/>
      <w:marRight w:val="0"/>
      <w:marTop w:val="0"/>
      <w:marBottom w:val="0"/>
      <w:divBdr>
        <w:top w:val="none" w:sz="0" w:space="0" w:color="auto"/>
        <w:left w:val="none" w:sz="0" w:space="0" w:color="auto"/>
        <w:bottom w:val="none" w:sz="0" w:space="0" w:color="auto"/>
        <w:right w:val="none" w:sz="0" w:space="0" w:color="auto"/>
      </w:divBdr>
    </w:div>
    <w:div w:id="1665358152">
      <w:bodyDiv w:val="1"/>
      <w:marLeft w:val="0"/>
      <w:marRight w:val="0"/>
      <w:marTop w:val="0"/>
      <w:marBottom w:val="0"/>
      <w:divBdr>
        <w:top w:val="none" w:sz="0" w:space="0" w:color="auto"/>
        <w:left w:val="none" w:sz="0" w:space="0" w:color="auto"/>
        <w:bottom w:val="none" w:sz="0" w:space="0" w:color="auto"/>
        <w:right w:val="none" w:sz="0" w:space="0" w:color="auto"/>
      </w:divBdr>
    </w:div>
    <w:div w:id="1666978226">
      <w:bodyDiv w:val="1"/>
      <w:marLeft w:val="0"/>
      <w:marRight w:val="0"/>
      <w:marTop w:val="0"/>
      <w:marBottom w:val="0"/>
      <w:divBdr>
        <w:top w:val="none" w:sz="0" w:space="0" w:color="auto"/>
        <w:left w:val="none" w:sz="0" w:space="0" w:color="auto"/>
        <w:bottom w:val="none" w:sz="0" w:space="0" w:color="auto"/>
        <w:right w:val="none" w:sz="0" w:space="0" w:color="auto"/>
      </w:divBdr>
    </w:div>
    <w:div w:id="1669670232">
      <w:bodyDiv w:val="1"/>
      <w:marLeft w:val="0"/>
      <w:marRight w:val="0"/>
      <w:marTop w:val="0"/>
      <w:marBottom w:val="0"/>
      <w:divBdr>
        <w:top w:val="none" w:sz="0" w:space="0" w:color="auto"/>
        <w:left w:val="none" w:sz="0" w:space="0" w:color="auto"/>
        <w:bottom w:val="none" w:sz="0" w:space="0" w:color="auto"/>
        <w:right w:val="none" w:sz="0" w:space="0" w:color="auto"/>
      </w:divBdr>
    </w:div>
    <w:div w:id="1675061461">
      <w:bodyDiv w:val="1"/>
      <w:marLeft w:val="0"/>
      <w:marRight w:val="0"/>
      <w:marTop w:val="0"/>
      <w:marBottom w:val="0"/>
      <w:divBdr>
        <w:top w:val="none" w:sz="0" w:space="0" w:color="auto"/>
        <w:left w:val="none" w:sz="0" w:space="0" w:color="auto"/>
        <w:bottom w:val="none" w:sz="0" w:space="0" w:color="auto"/>
        <w:right w:val="none" w:sz="0" w:space="0" w:color="auto"/>
      </w:divBdr>
    </w:div>
    <w:div w:id="1676762618">
      <w:bodyDiv w:val="1"/>
      <w:marLeft w:val="0"/>
      <w:marRight w:val="0"/>
      <w:marTop w:val="0"/>
      <w:marBottom w:val="0"/>
      <w:divBdr>
        <w:top w:val="none" w:sz="0" w:space="0" w:color="auto"/>
        <w:left w:val="none" w:sz="0" w:space="0" w:color="auto"/>
        <w:bottom w:val="none" w:sz="0" w:space="0" w:color="auto"/>
        <w:right w:val="none" w:sz="0" w:space="0" w:color="auto"/>
      </w:divBdr>
    </w:div>
    <w:div w:id="1681737764">
      <w:bodyDiv w:val="1"/>
      <w:marLeft w:val="0"/>
      <w:marRight w:val="0"/>
      <w:marTop w:val="0"/>
      <w:marBottom w:val="0"/>
      <w:divBdr>
        <w:top w:val="none" w:sz="0" w:space="0" w:color="auto"/>
        <w:left w:val="none" w:sz="0" w:space="0" w:color="auto"/>
        <w:bottom w:val="none" w:sz="0" w:space="0" w:color="auto"/>
        <w:right w:val="none" w:sz="0" w:space="0" w:color="auto"/>
      </w:divBdr>
    </w:div>
    <w:div w:id="1684015843">
      <w:bodyDiv w:val="1"/>
      <w:marLeft w:val="0"/>
      <w:marRight w:val="0"/>
      <w:marTop w:val="0"/>
      <w:marBottom w:val="0"/>
      <w:divBdr>
        <w:top w:val="none" w:sz="0" w:space="0" w:color="auto"/>
        <w:left w:val="none" w:sz="0" w:space="0" w:color="auto"/>
        <w:bottom w:val="none" w:sz="0" w:space="0" w:color="auto"/>
        <w:right w:val="none" w:sz="0" w:space="0" w:color="auto"/>
      </w:divBdr>
    </w:div>
    <w:div w:id="1685135954">
      <w:bodyDiv w:val="1"/>
      <w:marLeft w:val="0"/>
      <w:marRight w:val="0"/>
      <w:marTop w:val="0"/>
      <w:marBottom w:val="0"/>
      <w:divBdr>
        <w:top w:val="none" w:sz="0" w:space="0" w:color="auto"/>
        <w:left w:val="none" w:sz="0" w:space="0" w:color="auto"/>
        <w:bottom w:val="none" w:sz="0" w:space="0" w:color="auto"/>
        <w:right w:val="none" w:sz="0" w:space="0" w:color="auto"/>
      </w:divBdr>
    </w:div>
    <w:div w:id="1688554011">
      <w:bodyDiv w:val="1"/>
      <w:marLeft w:val="0"/>
      <w:marRight w:val="0"/>
      <w:marTop w:val="0"/>
      <w:marBottom w:val="0"/>
      <w:divBdr>
        <w:top w:val="none" w:sz="0" w:space="0" w:color="auto"/>
        <w:left w:val="none" w:sz="0" w:space="0" w:color="auto"/>
        <w:bottom w:val="none" w:sz="0" w:space="0" w:color="auto"/>
        <w:right w:val="none" w:sz="0" w:space="0" w:color="auto"/>
      </w:divBdr>
    </w:div>
    <w:div w:id="1692685934">
      <w:bodyDiv w:val="1"/>
      <w:marLeft w:val="0"/>
      <w:marRight w:val="0"/>
      <w:marTop w:val="0"/>
      <w:marBottom w:val="0"/>
      <w:divBdr>
        <w:top w:val="none" w:sz="0" w:space="0" w:color="auto"/>
        <w:left w:val="none" w:sz="0" w:space="0" w:color="auto"/>
        <w:bottom w:val="none" w:sz="0" w:space="0" w:color="auto"/>
        <w:right w:val="none" w:sz="0" w:space="0" w:color="auto"/>
      </w:divBdr>
    </w:div>
    <w:div w:id="1693603648">
      <w:bodyDiv w:val="1"/>
      <w:marLeft w:val="0"/>
      <w:marRight w:val="0"/>
      <w:marTop w:val="0"/>
      <w:marBottom w:val="0"/>
      <w:divBdr>
        <w:top w:val="none" w:sz="0" w:space="0" w:color="auto"/>
        <w:left w:val="none" w:sz="0" w:space="0" w:color="auto"/>
        <w:bottom w:val="none" w:sz="0" w:space="0" w:color="auto"/>
        <w:right w:val="none" w:sz="0" w:space="0" w:color="auto"/>
      </w:divBdr>
    </w:div>
    <w:div w:id="1707950969">
      <w:bodyDiv w:val="1"/>
      <w:marLeft w:val="0"/>
      <w:marRight w:val="0"/>
      <w:marTop w:val="0"/>
      <w:marBottom w:val="0"/>
      <w:divBdr>
        <w:top w:val="none" w:sz="0" w:space="0" w:color="auto"/>
        <w:left w:val="none" w:sz="0" w:space="0" w:color="auto"/>
        <w:bottom w:val="none" w:sz="0" w:space="0" w:color="auto"/>
        <w:right w:val="none" w:sz="0" w:space="0" w:color="auto"/>
      </w:divBdr>
    </w:div>
    <w:div w:id="1713573248">
      <w:bodyDiv w:val="1"/>
      <w:marLeft w:val="0"/>
      <w:marRight w:val="0"/>
      <w:marTop w:val="0"/>
      <w:marBottom w:val="0"/>
      <w:divBdr>
        <w:top w:val="none" w:sz="0" w:space="0" w:color="auto"/>
        <w:left w:val="none" w:sz="0" w:space="0" w:color="auto"/>
        <w:bottom w:val="none" w:sz="0" w:space="0" w:color="auto"/>
        <w:right w:val="none" w:sz="0" w:space="0" w:color="auto"/>
      </w:divBdr>
    </w:div>
    <w:div w:id="1713922333">
      <w:bodyDiv w:val="1"/>
      <w:marLeft w:val="0"/>
      <w:marRight w:val="0"/>
      <w:marTop w:val="0"/>
      <w:marBottom w:val="0"/>
      <w:divBdr>
        <w:top w:val="none" w:sz="0" w:space="0" w:color="auto"/>
        <w:left w:val="none" w:sz="0" w:space="0" w:color="auto"/>
        <w:bottom w:val="none" w:sz="0" w:space="0" w:color="auto"/>
        <w:right w:val="none" w:sz="0" w:space="0" w:color="auto"/>
      </w:divBdr>
    </w:div>
    <w:div w:id="1714384535">
      <w:bodyDiv w:val="1"/>
      <w:marLeft w:val="0"/>
      <w:marRight w:val="0"/>
      <w:marTop w:val="0"/>
      <w:marBottom w:val="0"/>
      <w:divBdr>
        <w:top w:val="none" w:sz="0" w:space="0" w:color="auto"/>
        <w:left w:val="none" w:sz="0" w:space="0" w:color="auto"/>
        <w:bottom w:val="none" w:sz="0" w:space="0" w:color="auto"/>
        <w:right w:val="none" w:sz="0" w:space="0" w:color="auto"/>
      </w:divBdr>
    </w:div>
    <w:div w:id="1717121465">
      <w:bodyDiv w:val="1"/>
      <w:marLeft w:val="0"/>
      <w:marRight w:val="0"/>
      <w:marTop w:val="0"/>
      <w:marBottom w:val="0"/>
      <w:divBdr>
        <w:top w:val="none" w:sz="0" w:space="0" w:color="auto"/>
        <w:left w:val="none" w:sz="0" w:space="0" w:color="auto"/>
        <w:bottom w:val="none" w:sz="0" w:space="0" w:color="auto"/>
        <w:right w:val="none" w:sz="0" w:space="0" w:color="auto"/>
      </w:divBdr>
    </w:div>
    <w:div w:id="1719158835">
      <w:bodyDiv w:val="1"/>
      <w:marLeft w:val="0"/>
      <w:marRight w:val="0"/>
      <w:marTop w:val="0"/>
      <w:marBottom w:val="0"/>
      <w:divBdr>
        <w:top w:val="none" w:sz="0" w:space="0" w:color="auto"/>
        <w:left w:val="none" w:sz="0" w:space="0" w:color="auto"/>
        <w:bottom w:val="none" w:sz="0" w:space="0" w:color="auto"/>
        <w:right w:val="none" w:sz="0" w:space="0" w:color="auto"/>
      </w:divBdr>
    </w:div>
    <w:div w:id="1726832468">
      <w:bodyDiv w:val="1"/>
      <w:marLeft w:val="0"/>
      <w:marRight w:val="0"/>
      <w:marTop w:val="0"/>
      <w:marBottom w:val="0"/>
      <w:divBdr>
        <w:top w:val="none" w:sz="0" w:space="0" w:color="auto"/>
        <w:left w:val="none" w:sz="0" w:space="0" w:color="auto"/>
        <w:bottom w:val="none" w:sz="0" w:space="0" w:color="auto"/>
        <w:right w:val="none" w:sz="0" w:space="0" w:color="auto"/>
      </w:divBdr>
    </w:div>
    <w:div w:id="1732385046">
      <w:bodyDiv w:val="1"/>
      <w:marLeft w:val="0"/>
      <w:marRight w:val="0"/>
      <w:marTop w:val="0"/>
      <w:marBottom w:val="0"/>
      <w:divBdr>
        <w:top w:val="none" w:sz="0" w:space="0" w:color="auto"/>
        <w:left w:val="none" w:sz="0" w:space="0" w:color="auto"/>
        <w:bottom w:val="none" w:sz="0" w:space="0" w:color="auto"/>
        <w:right w:val="none" w:sz="0" w:space="0" w:color="auto"/>
      </w:divBdr>
    </w:div>
    <w:div w:id="1732388186">
      <w:bodyDiv w:val="1"/>
      <w:marLeft w:val="0"/>
      <w:marRight w:val="0"/>
      <w:marTop w:val="0"/>
      <w:marBottom w:val="0"/>
      <w:divBdr>
        <w:top w:val="none" w:sz="0" w:space="0" w:color="auto"/>
        <w:left w:val="none" w:sz="0" w:space="0" w:color="auto"/>
        <w:bottom w:val="none" w:sz="0" w:space="0" w:color="auto"/>
        <w:right w:val="none" w:sz="0" w:space="0" w:color="auto"/>
      </w:divBdr>
    </w:div>
    <w:div w:id="1738632013">
      <w:bodyDiv w:val="1"/>
      <w:marLeft w:val="0"/>
      <w:marRight w:val="0"/>
      <w:marTop w:val="0"/>
      <w:marBottom w:val="0"/>
      <w:divBdr>
        <w:top w:val="none" w:sz="0" w:space="0" w:color="auto"/>
        <w:left w:val="none" w:sz="0" w:space="0" w:color="auto"/>
        <w:bottom w:val="none" w:sz="0" w:space="0" w:color="auto"/>
        <w:right w:val="none" w:sz="0" w:space="0" w:color="auto"/>
      </w:divBdr>
    </w:div>
    <w:div w:id="1738939405">
      <w:bodyDiv w:val="1"/>
      <w:marLeft w:val="0"/>
      <w:marRight w:val="0"/>
      <w:marTop w:val="0"/>
      <w:marBottom w:val="0"/>
      <w:divBdr>
        <w:top w:val="none" w:sz="0" w:space="0" w:color="auto"/>
        <w:left w:val="none" w:sz="0" w:space="0" w:color="auto"/>
        <w:bottom w:val="none" w:sz="0" w:space="0" w:color="auto"/>
        <w:right w:val="none" w:sz="0" w:space="0" w:color="auto"/>
      </w:divBdr>
    </w:div>
    <w:div w:id="1742169779">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
    <w:div w:id="1751274475">
      <w:bodyDiv w:val="1"/>
      <w:marLeft w:val="0"/>
      <w:marRight w:val="0"/>
      <w:marTop w:val="0"/>
      <w:marBottom w:val="0"/>
      <w:divBdr>
        <w:top w:val="none" w:sz="0" w:space="0" w:color="auto"/>
        <w:left w:val="none" w:sz="0" w:space="0" w:color="auto"/>
        <w:bottom w:val="none" w:sz="0" w:space="0" w:color="auto"/>
        <w:right w:val="none" w:sz="0" w:space="0" w:color="auto"/>
      </w:divBdr>
    </w:div>
    <w:div w:id="1754165109">
      <w:bodyDiv w:val="1"/>
      <w:marLeft w:val="0"/>
      <w:marRight w:val="0"/>
      <w:marTop w:val="0"/>
      <w:marBottom w:val="0"/>
      <w:divBdr>
        <w:top w:val="none" w:sz="0" w:space="0" w:color="auto"/>
        <w:left w:val="none" w:sz="0" w:space="0" w:color="auto"/>
        <w:bottom w:val="none" w:sz="0" w:space="0" w:color="auto"/>
        <w:right w:val="none" w:sz="0" w:space="0" w:color="auto"/>
      </w:divBdr>
    </w:div>
    <w:div w:id="1755012818">
      <w:bodyDiv w:val="1"/>
      <w:marLeft w:val="0"/>
      <w:marRight w:val="0"/>
      <w:marTop w:val="0"/>
      <w:marBottom w:val="0"/>
      <w:divBdr>
        <w:top w:val="none" w:sz="0" w:space="0" w:color="auto"/>
        <w:left w:val="none" w:sz="0" w:space="0" w:color="auto"/>
        <w:bottom w:val="none" w:sz="0" w:space="0" w:color="auto"/>
        <w:right w:val="none" w:sz="0" w:space="0" w:color="auto"/>
      </w:divBdr>
    </w:div>
    <w:div w:id="1756900606">
      <w:bodyDiv w:val="1"/>
      <w:marLeft w:val="0"/>
      <w:marRight w:val="0"/>
      <w:marTop w:val="0"/>
      <w:marBottom w:val="0"/>
      <w:divBdr>
        <w:top w:val="none" w:sz="0" w:space="0" w:color="auto"/>
        <w:left w:val="none" w:sz="0" w:space="0" w:color="auto"/>
        <w:bottom w:val="none" w:sz="0" w:space="0" w:color="auto"/>
        <w:right w:val="none" w:sz="0" w:space="0" w:color="auto"/>
      </w:divBdr>
    </w:div>
    <w:div w:id="1758012222">
      <w:bodyDiv w:val="1"/>
      <w:marLeft w:val="0"/>
      <w:marRight w:val="0"/>
      <w:marTop w:val="0"/>
      <w:marBottom w:val="0"/>
      <w:divBdr>
        <w:top w:val="none" w:sz="0" w:space="0" w:color="auto"/>
        <w:left w:val="none" w:sz="0" w:space="0" w:color="auto"/>
        <w:bottom w:val="none" w:sz="0" w:space="0" w:color="auto"/>
        <w:right w:val="none" w:sz="0" w:space="0" w:color="auto"/>
      </w:divBdr>
    </w:div>
    <w:div w:id="1760327524">
      <w:bodyDiv w:val="1"/>
      <w:marLeft w:val="0"/>
      <w:marRight w:val="0"/>
      <w:marTop w:val="0"/>
      <w:marBottom w:val="0"/>
      <w:divBdr>
        <w:top w:val="none" w:sz="0" w:space="0" w:color="auto"/>
        <w:left w:val="none" w:sz="0" w:space="0" w:color="auto"/>
        <w:bottom w:val="none" w:sz="0" w:space="0" w:color="auto"/>
        <w:right w:val="none" w:sz="0" w:space="0" w:color="auto"/>
      </w:divBdr>
    </w:div>
    <w:div w:id="1764571251">
      <w:bodyDiv w:val="1"/>
      <w:marLeft w:val="0"/>
      <w:marRight w:val="0"/>
      <w:marTop w:val="0"/>
      <w:marBottom w:val="0"/>
      <w:divBdr>
        <w:top w:val="none" w:sz="0" w:space="0" w:color="auto"/>
        <w:left w:val="none" w:sz="0" w:space="0" w:color="auto"/>
        <w:bottom w:val="none" w:sz="0" w:space="0" w:color="auto"/>
        <w:right w:val="none" w:sz="0" w:space="0" w:color="auto"/>
      </w:divBdr>
    </w:div>
    <w:div w:id="1769345900">
      <w:bodyDiv w:val="1"/>
      <w:marLeft w:val="0"/>
      <w:marRight w:val="0"/>
      <w:marTop w:val="0"/>
      <w:marBottom w:val="0"/>
      <w:divBdr>
        <w:top w:val="none" w:sz="0" w:space="0" w:color="auto"/>
        <w:left w:val="none" w:sz="0" w:space="0" w:color="auto"/>
        <w:bottom w:val="none" w:sz="0" w:space="0" w:color="auto"/>
        <w:right w:val="none" w:sz="0" w:space="0" w:color="auto"/>
      </w:divBdr>
    </w:div>
    <w:div w:id="1771849784">
      <w:bodyDiv w:val="1"/>
      <w:marLeft w:val="0"/>
      <w:marRight w:val="0"/>
      <w:marTop w:val="0"/>
      <w:marBottom w:val="0"/>
      <w:divBdr>
        <w:top w:val="none" w:sz="0" w:space="0" w:color="auto"/>
        <w:left w:val="none" w:sz="0" w:space="0" w:color="auto"/>
        <w:bottom w:val="none" w:sz="0" w:space="0" w:color="auto"/>
        <w:right w:val="none" w:sz="0" w:space="0" w:color="auto"/>
      </w:divBdr>
    </w:div>
    <w:div w:id="1774787258">
      <w:bodyDiv w:val="1"/>
      <w:marLeft w:val="0"/>
      <w:marRight w:val="0"/>
      <w:marTop w:val="0"/>
      <w:marBottom w:val="0"/>
      <w:divBdr>
        <w:top w:val="none" w:sz="0" w:space="0" w:color="auto"/>
        <w:left w:val="none" w:sz="0" w:space="0" w:color="auto"/>
        <w:bottom w:val="none" w:sz="0" w:space="0" w:color="auto"/>
        <w:right w:val="none" w:sz="0" w:space="0" w:color="auto"/>
      </w:divBdr>
    </w:div>
    <w:div w:id="1780487872">
      <w:bodyDiv w:val="1"/>
      <w:marLeft w:val="0"/>
      <w:marRight w:val="0"/>
      <w:marTop w:val="0"/>
      <w:marBottom w:val="0"/>
      <w:divBdr>
        <w:top w:val="none" w:sz="0" w:space="0" w:color="auto"/>
        <w:left w:val="none" w:sz="0" w:space="0" w:color="auto"/>
        <w:bottom w:val="none" w:sz="0" w:space="0" w:color="auto"/>
        <w:right w:val="none" w:sz="0" w:space="0" w:color="auto"/>
      </w:divBdr>
    </w:div>
    <w:div w:id="1785533314">
      <w:bodyDiv w:val="1"/>
      <w:marLeft w:val="0"/>
      <w:marRight w:val="0"/>
      <w:marTop w:val="0"/>
      <w:marBottom w:val="0"/>
      <w:divBdr>
        <w:top w:val="none" w:sz="0" w:space="0" w:color="auto"/>
        <w:left w:val="none" w:sz="0" w:space="0" w:color="auto"/>
        <w:bottom w:val="none" w:sz="0" w:space="0" w:color="auto"/>
        <w:right w:val="none" w:sz="0" w:space="0" w:color="auto"/>
      </w:divBdr>
    </w:div>
    <w:div w:id="1795519080">
      <w:bodyDiv w:val="1"/>
      <w:marLeft w:val="0"/>
      <w:marRight w:val="0"/>
      <w:marTop w:val="0"/>
      <w:marBottom w:val="0"/>
      <w:divBdr>
        <w:top w:val="none" w:sz="0" w:space="0" w:color="auto"/>
        <w:left w:val="none" w:sz="0" w:space="0" w:color="auto"/>
        <w:bottom w:val="none" w:sz="0" w:space="0" w:color="auto"/>
        <w:right w:val="none" w:sz="0" w:space="0" w:color="auto"/>
      </w:divBdr>
    </w:div>
    <w:div w:id="1795903728">
      <w:bodyDiv w:val="1"/>
      <w:marLeft w:val="0"/>
      <w:marRight w:val="0"/>
      <w:marTop w:val="0"/>
      <w:marBottom w:val="0"/>
      <w:divBdr>
        <w:top w:val="none" w:sz="0" w:space="0" w:color="auto"/>
        <w:left w:val="none" w:sz="0" w:space="0" w:color="auto"/>
        <w:bottom w:val="none" w:sz="0" w:space="0" w:color="auto"/>
        <w:right w:val="none" w:sz="0" w:space="0" w:color="auto"/>
      </w:divBdr>
    </w:div>
    <w:div w:id="1798721525">
      <w:bodyDiv w:val="1"/>
      <w:marLeft w:val="0"/>
      <w:marRight w:val="0"/>
      <w:marTop w:val="0"/>
      <w:marBottom w:val="0"/>
      <w:divBdr>
        <w:top w:val="none" w:sz="0" w:space="0" w:color="auto"/>
        <w:left w:val="none" w:sz="0" w:space="0" w:color="auto"/>
        <w:bottom w:val="none" w:sz="0" w:space="0" w:color="auto"/>
        <w:right w:val="none" w:sz="0" w:space="0" w:color="auto"/>
      </w:divBdr>
    </w:div>
    <w:div w:id="1799106463">
      <w:bodyDiv w:val="1"/>
      <w:marLeft w:val="0"/>
      <w:marRight w:val="0"/>
      <w:marTop w:val="0"/>
      <w:marBottom w:val="0"/>
      <w:divBdr>
        <w:top w:val="none" w:sz="0" w:space="0" w:color="auto"/>
        <w:left w:val="none" w:sz="0" w:space="0" w:color="auto"/>
        <w:bottom w:val="none" w:sz="0" w:space="0" w:color="auto"/>
        <w:right w:val="none" w:sz="0" w:space="0" w:color="auto"/>
      </w:divBdr>
    </w:div>
    <w:div w:id="1800880746">
      <w:bodyDiv w:val="1"/>
      <w:marLeft w:val="0"/>
      <w:marRight w:val="0"/>
      <w:marTop w:val="0"/>
      <w:marBottom w:val="0"/>
      <w:divBdr>
        <w:top w:val="none" w:sz="0" w:space="0" w:color="auto"/>
        <w:left w:val="none" w:sz="0" w:space="0" w:color="auto"/>
        <w:bottom w:val="none" w:sz="0" w:space="0" w:color="auto"/>
        <w:right w:val="none" w:sz="0" w:space="0" w:color="auto"/>
      </w:divBdr>
    </w:div>
    <w:div w:id="1808359350">
      <w:bodyDiv w:val="1"/>
      <w:marLeft w:val="0"/>
      <w:marRight w:val="0"/>
      <w:marTop w:val="0"/>
      <w:marBottom w:val="0"/>
      <w:divBdr>
        <w:top w:val="none" w:sz="0" w:space="0" w:color="auto"/>
        <w:left w:val="none" w:sz="0" w:space="0" w:color="auto"/>
        <w:bottom w:val="none" w:sz="0" w:space="0" w:color="auto"/>
        <w:right w:val="none" w:sz="0" w:space="0" w:color="auto"/>
      </w:divBdr>
    </w:div>
    <w:div w:id="1810199366">
      <w:bodyDiv w:val="1"/>
      <w:marLeft w:val="0"/>
      <w:marRight w:val="0"/>
      <w:marTop w:val="0"/>
      <w:marBottom w:val="0"/>
      <w:divBdr>
        <w:top w:val="none" w:sz="0" w:space="0" w:color="auto"/>
        <w:left w:val="none" w:sz="0" w:space="0" w:color="auto"/>
        <w:bottom w:val="none" w:sz="0" w:space="0" w:color="auto"/>
        <w:right w:val="none" w:sz="0" w:space="0" w:color="auto"/>
      </w:divBdr>
    </w:div>
    <w:div w:id="1812794863">
      <w:bodyDiv w:val="1"/>
      <w:marLeft w:val="0"/>
      <w:marRight w:val="0"/>
      <w:marTop w:val="0"/>
      <w:marBottom w:val="0"/>
      <w:divBdr>
        <w:top w:val="none" w:sz="0" w:space="0" w:color="auto"/>
        <w:left w:val="none" w:sz="0" w:space="0" w:color="auto"/>
        <w:bottom w:val="none" w:sz="0" w:space="0" w:color="auto"/>
        <w:right w:val="none" w:sz="0" w:space="0" w:color="auto"/>
      </w:divBdr>
    </w:div>
    <w:div w:id="1815638143">
      <w:bodyDiv w:val="1"/>
      <w:marLeft w:val="0"/>
      <w:marRight w:val="0"/>
      <w:marTop w:val="0"/>
      <w:marBottom w:val="0"/>
      <w:divBdr>
        <w:top w:val="none" w:sz="0" w:space="0" w:color="auto"/>
        <w:left w:val="none" w:sz="0" w:space="0" w:color="auto"/>
        <w:bottom w:val="none" w:sz="0" w:space="0" w:color="auto"/>
        <w:right w:val="none" w:sz="0" w:space="0" w:color="auto"/>
      </w:divBdr>
    </w:div>
    <w:div w:id="1817257217">
      <w:bodyDiv w:val="1"/>
      <w:marLeft w:val="0"/>
      <w:marRight w:val="0"/>
      <w:marTop w:val="0"/>
      <w:marBottom w:val="0"/>
      <w:divBdr>
        <w:top w:val="none" w:sz="0" w:space="0" w:color="auto"/>
        <w:left w:val="none" w:sz="0" w:space="0" w:color="auto"/>
        <w:bottom w:val="none" w:sz="0" w:space="0" w:color="auto"/>
        <w:right w:val="none" w:sz="0" w:space="0" w:color="auto"/>
      </w:divBdr>
    </w:div>
    <w:div w:id="1826899383">
      <w:bodyDiv w:val="1"/>
      <w:marLeft w:val="0"/>
      <w:marRight w:val="0"/>
      <w:marTop w:val="0"/>
      <w:marBottom w:val="0"/>
      <w:divBdr>
        <w:top w:val="none" w:sz="0" w:space="0" w:color="auto"/>
        <w:left w:val="none" w:sz="0" w:space="0" w:color="auto"/>
        <w:bottom w:val="none" w:sz="0" w:space="0" w:color="auto"/>
        <w:right w:val="none" w:sz="0" w:space="0" w:color="auto"/>
      </w:divBdr>
    </w:div>
    <w:div w:id="1830094629">
      <w:bodyDiv w:val="1"/>
      <w:marLeft w:val="0"/>
      <w:marRight w:val="0"/>
      <w:marTop w:val="0"/>
      <w:marBottom w:val="0"/>
      <w:divBdr>
        <w:top w:val="none" w:sz="0" w:space="0" w:color="auto"/>
        <w:left w:val="none" w:sz="0" w:space="0" w:color="auto"/>
        <w:bottom w:val="none" w:sz="0" w:space="0" w:color="auto"/>
        <w:right w:val="none" w:sz="0" w:space="0" w:color="auto"/>
      </w:divBdr>
    </w:div>
    <w:div w:id="1830245241">
      <w:bodyDiv w:val="1"/>
      <w:marLeft w:val="0"/>
      <w:marRight w:val="0"/>
      <w:marTop w:val="0"/>
      <w:marBottom w:val="0"/>
      <w:divBdr>
        <w:top w:val="none" w:sz="0" w:space="0" w:color="auto"/>
        <w:left w:val="none" w:sz="0" w:space="0" w:color="auto"/>
        <w:bottom w:val="none" w:sz="0" w:space="0" w:color="auto"/>
        <w:right w:val="none" w:sz="0" w:space="0" w:color="auto"/>
      </w:divBdr>
    </w:div>
    <w:div w:id="1832671306">
      <w:bodyDiv w:val="1"/>
      <w:marLeft w:val="0"/>
      <w:marRight w:val="0"/>
      <w:marTop w:val="0"/>
      <w:marBottom w:val="0"/>
      <w:divBdr>
        <w:top w:val="none" w:sz="0" w:space="0" w:color="auto"/>
        <w:left w:val="none" w:sz="0" w:space="0" w:color="auto"/>
        <w:bottom w:val="none" w:sz="0" w:space="0" w:color="auto"/>
        <w:right w:val="none" w:sz="0" w:space="0" w:color="auto"/>
      </w:divBdr>
    </w:div>
    <w:div w:id="1833063136">
      <w:bodyDiv w:val="1"/>
      <w:marLeft w:val="0"/>
      <w:marRight w:val="0"/>
      <w:marTop w:val="0"/>
      <w:marBottom w:val="0"/>
      <w:divBdr>
        <w:top w:val="none" w:sz="0" w:space="0" w:color="auto"/>
        <w:left w:val="none" w:sz="0" w:space="0" w:color="auto"/>
        <w:bottom w:val="none" w:sz="0" w:space="0" w:color="auto"/>
        <w:right w:val="none" w:sz="0" w:space="0" w:color="auto"/>
      </w:divBdr>
    </w:div>
    <w:div w:id="1835491037">
      <w:bodyDiv w:val="1"/>
      <w:marLeft w:val="0"/>
      <w:marRight w:val="0"/>
      <w:marTop w:val="0"/>
      <w:marBottom w:val="0"/>
      <w:divBdr>
        <w:top w:val="none" w:sz="0" w:space="0" w:color="auto"/>
        <w:left w:val="none" w:sz="0" w:space="0" w:color="auto"/>
        <w:bottom w:val="none" w:sz="0" w:space="0" w:color="auto"/>
        <w:right w:val="none" w:sz="0" w:space="0" w:color="auto"/>
      </w:divBdr>
    </w:div>
    <w:div w:id="1835759436">
      <w:bodyDiv w:val="1"/>
      <w:marLeft w:val="0"/>
      <w:marRight w:val="0"/>
      <w:marTop w:val="0"/>
      <w:marBottom w:val="0"/>
      <w:divBdr>
        <w:top w:val="none" w:sz="0" w:space="0" w:color="auto"/>
        <w:left w:val="none" w:sz="0" w:space="0" w:color="auto"/>
        <w:bottom w:val="none" w:sz="0" w:space="0" w:color="auto"/>
        <w:right w:val="none" w:sz="0" w:space="0" w:color="auto"/>
      </w:divBdr>
    </w:div>
    <w:div w:id="1840539518">
      <w:bodyDiv w:val="1"/>
      <w:marLeft w:val="0"/>
      <w:marRight w:val="0"/>
      <w:marTop w:val="0"/>
      <w:marBottom w:val="0"/>
      <w:divBdr>
        <w:top w:val="none" w:sz="0" w:space="0" w:color="auto"/>
        <w:left w:val="none" w:sz="0" w:space="0" w:color="auto"/>
        <w:bottom w:val="none" w:sz="0" w:space="0" w:color="auto"/>
        <w:right w:val="none" w:sz="0" w:space="0" w:color="auto"/>
      </w:divBdr>
    </w:div>
    <w:div w:id="1845703218">
      <w:bodyDiv w:val="1"/>
      <w:marLeft w:val="0"/>
      <w:marRight w:val="0"/>
      <w:marTop w:val="0"/>
      <w:marBottom w:val="0"/>
      <w:divBdr>
        <w:top w:val="none" w:sz="0" w:space="0" w:color="auto"/>
        <w:left w:val="none" w:sz="0" w:space="0" w:color="auto"/>
        <w:bottom w:val="none" w:sz="0" w:space="0" w:color="auto"/>
        <w:right w:val="none" w:sz="0" w:space="0" w:color="auto"/>
      </w:divBdr>
    </w:div>
    <w:div w:id="1848907376">
      <w:bodyDiv w:val="1"/>
      <w:marLeft w:val="0"/>
      <w:marRight w:val="0"/>
      <w:marTop w:val="0"/>
      <w:marBottom w:val="0"/>
      <w:divBdr>
        <w:top w:val="none" w:sz="0" w:space="0" w:color="auto"/>
        <w:left w:val="none" w:sz="0" w:space="0" w:color="auto"/>
        <w:bottom w:val="none" w:sz="0" w:space="0" w:color="auto"/>
        <w:right w:val="none" w:sz="0" w:space="0" w:color="auto"/>
      </w:divBdr>
    </w:div>
    <w:div w:id="1853446014">
      <w:bodyDiv w:val="1"/>
      <w:marLeft w:val="0"/>
      <w:marRight w:val="0"/>
      <w:marTop w:val="0"/>
      <w:marBottom w:val="0"/>
      <w:divBdr>
        <w:top w:val="none" w:sz="0" w:space="0" w:color="auto"/>
        <w:left w:val="none" w:sz="0" w:space="0" w:color="auto"/>
        <w:bottom w:val="none" w:sz="0" w:space="0" w:color="auto"/>
        <w:right w:val="none" w:sz="0" w:space="0" w:color="auto"/>
      </w:divBdr>
    </w:div>
    <w:div w:id="1854416938">
      <w:bodyDiv w:val="1"/>
      <w:marLeft w:val="0"/>
      <w:marRight w:val="0"/>
      <w:marTop w:val="0"/>
      <w:marBottom w:val="0"/>
      <w:divBdr>
        <w:top w:val="none" w:sz="0" w:space="0" w:color="auto"/>
        <w:left w:val="none" w:sz="0" w:space="0" w:color="auto"/>
        <w:bottom w:val="none" w:sz="0" w:space="0" w:color="auto"/>
        <w:right w:val="none" w:sz="0" w:space="0" w:color="auto"/>
      </w:divBdr>
    </w:div>
    <w:div w:id="1860001377">
      <w:bodyDiv w:val="1"/>
      <w:marLeft w:val="0"/>
      <w:marRight w:val="0"/>
      <w:marTop w:val="0"/>
      <w:marBottom w:val="0"/>
      <w:divBdr>
        <w:top w:val="none" w:sz="0" w:space="0" w:color="auto"/>
        <w:left w:val="none" w:sz="0" w:space="0" w:color="auto"/>
        <w:bottom w:val="none" w:sz="0" w:space="0" w:color="auto"/>
        <w:right w:val="none" w:sz="0" w:space="0" w:color="auto"/>
      </w:divBdr>
      <w:divsChild>
        <w:div w:id="233711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967970">
      <w:bodyDiv w:val="1"/>
      <w:marLeft w:val="0"/>
      <w:marRight w:val="0"/>
      <w:marTop w:val="0"/>
      <w:marBottom w:val="0"/>
      <w:divBdr>
        <w:top w:val="none" w:sz="0" w:space="0" w:color="auto"/>
        <w:left w:val="none" w:sz="0" w:space="0" w:color="auto"/>
        <w:bottom w:val="none" w:sz="0" w:space="0" w:color="auto"/>
        <w:right w:val="none" w:sz="0" w:space="0" w:color="auto"/>
      </w:divBdr>
    </w:div>
    <w:div w:id="1862278951">
      <w:bodyDiv w:val="1"/>
      <w:marLeft w:val="0"/>
      <w:marRight w:val="0"/>
      <w:marTop w:val="0"/>
      <w:marBottom w:val="0"/>
      <w:divBdr>
        <w:top w:val="none" w:sz="0" w:space="0" w:color="auto"/>
        <w:left w:val="none" w:sz="0" w:space="0" w:color="auto"/>
        <w:bottom w:val="none" w:sz="0" w:space="0" w:color="auto"/>
        <w:right w:val="none" w:sz="0" w:space="0" w:color="auto"/>
      </w:divBdr>
    </w:div>
    <w:div w:id="1864515203">
      <w:bodyDiv w:val="1"/>
      <w:marLeft w:val="0"/>
      <w:marRight w:val="0"/>
      <w:marTop w:val="0"/>
      <w:marBottom w:val="0"/>
      <w:divBdr>
        <w:top w:val="none" w:sz="0" w:space="0" w:color="auto"/>
        <w:left w:val="none" w:sz="0" w:space="0" w:color="auto"/>
        <w:bottom w:val="none" w:sz="0" w:space="0" w:color="auto"/>
        <w:right w:val="none" w:sz="0" w:space="0" w:color="auto"/>
      </w:divBdr>
    </w:div>
    <w:div w:id="1868519943">
      <w:bodyDiv w:val="1"/>
      <w:marLeft w:val="0"/>
      <w:marRight w:val="0"/>
      <w:marTop w:val="0"/>
      <w:marBottom w:val="0"/>
      <w:divBdr>
        <w:top w:val="none" w:sz="0" w:space="0" w:color="auto"/>
        <w:left w:val="none" w:sz="0" w:space="0" w:color="auto"/>
        <w:bottom w:val="none" w:sz="0" w:space="0" w:color="auto"/>
        <w:right w:val="none" w:sz="0" w:space="0" w:color="auto"/>
      </w:divBdr>
    </w:div>
    <w:div w:id="1869100932">
      <w:bodyDiv w:val="1"/>
      <w:marLeft w:val="0"/>
      <w:marRight w:val="0"/>
      <w:marTop w:val="0"/>
      <w:marBottom w:val="0"/>
      <w:divBdr>
        <w:top w:val="none" w:sz="0" w:space="0" w:color="auto"/>
        <w:left w:val="none" w:sz="0" w:space="0" w:color="auto"/>
        <w:bottom w:val="none" w:sz="0" w:space="0" w:color="auto"/>
        <w:right w:val="none" w:sz="0" w:space="0" w:color="auto"/>
      </w:divBdr>
    </w:div>
    <w:div w:id="1872256125">
      <w:bodyDiv w:val="1"/>
      <w:marLeft w:val="0"/>
      <w:marRight w:val="0"/>
      <w:marTop w:val="0"/>
      <w:marBottom w:val="0"/>
      <w:divBdr>
        <w:top w:val="none" w:sz="0" w:space="0" w:color="auto"/>
        <w:left w:val="none" w:sz="0" w:space="0" w:color="auto"/>
        <w:bottom w:val="none" w:sz="0" w:space="0" w:color="auto"/>
        <w:right w:val="none" w:sz="0" w:space="0" w:color="auto"/>
      </w:divBdr>
    </w:div>
    <w:div w:id="1875533401">
      <w:bodyDiv w:val="1"/>
      <w:marLeft w:val="0"/>
      <w:marRight w:val="0"/>
      <w:marTop w:val="0"/>
      <w:marBottom w:val="0"/>
      <w:divBdr>
        <w:top w:val="none" w:sz="0" w:space="0" w:color="auto"/>
        <w:left w:val="none" w:sz="0" w:space="0" w:color="auto"/>
        <w:bottom w:val="none" w:sz="0" w:space="0" w:color="auto"/>
        <w:right w:val="none" w:sz="0" w:space="0" w:color="auto"/>
      </w:divBdr>
    </w:div>
    <w:div w:id="1884363762">
      <w:bodyDiv w:val="1"/>
      <w:marLeft w:val="0"/>
      <w:marRight w:val="0"/>
      <w:marTop w:val="0"/>
      <w:marBottom w:val="0"/>
      <w:divBdr>
        <w:top w:val="none" w:sz="0" w:space="0" w:color="auto"/>
        <w:left w:val="none" w:sz="0" w:space="0" w:color="auto"/>
        <w:bottom w:val="none" w:sz="0" w:space="0" w:color="auto"/>
        <w:right w:val="none" w:sz="0" w:space="0" w:color="auto"/>
      </w:divBdr>
    </w:div>
    <w:div w:id="1885603495">
      <w:bodyDiv w:val="1"/>
      <w:marLeft w:val="0"/>
      <w:marRight w:val="0"/>
      <w:marTop w:val="0"/>
      <w:marBottom w:val="0"/>
      <w:divBdr>
        <w:top w:val="none" w:sz="0" w:space="0" w:color="auto"/>
        <w:left w:val="none" w:sz="0" w:space="0" w:color="auto"/>
        <w:bottom w:val="none" w:sz="0" w:space="0" w:color="auto"/>
        <w:right w:val="none" w:sz="0" w:space="0" w:color="auto"/>
      </w:divBdr>
    </w:div>
    <w:div w:id="1889683999">
      <w:bodyDiv w:val="1"/>
      <w:marLeft w:val="0"/>
      <w:marRight w:val="0"/>
      <w:marTop w:val="0"/>
      <w:marBottom w:val="0"/>
      <w:divBdr>
        <w:top w:val="none" w:sz="0" w:space="0" w:color="auto"/>
        <w:left w:val="none" w:sz="0" w:space="0" w:color="auto"/>
        <w:bottom w:val="none" w:sz="0" w:space="0" w:color="auto"/>
        <w:right w:val="none" w:sz="0" w:space="0" w:color="auto"/>
      </w:divBdr>
    </w:div>
    <w:div w:id="1890417232">
      <w:bodyDiv w:val="1"/>
      <w:marLeft w:val="0"/>
      <w:marRight w:val="0"/>
      <w:marTop w:val="0"/>
      <w:marBottom w:val="0"/>
      <w:divBdr>
        <w:top w:val="none" w:sz="0" w:space="0" w:color="auto"/>
        <w:left w:val="none" w:sz="0" w:space="0" w:color="auto"/>
        <w:bottom w:val="none" w:sz="0" w:space="0" w:color="auto"/>
        <w:right w:val="none" w:sz="0" w:space="0" w:color="auto"/>
      </w:divBdr>
    </w:div>
    <w:div w:id="1894809426">
      <w:bodyDiv w:val="1"/>
      <w:marLeft w:val="0"/>
      <w:marRight w:val="0"/>
      <w:marTop w:val="0"/>
      <w:marBottom w:val="0"/>
      <w:divBdr>
        <w:top w:val="none" w:sz="0" w:space="0" w:color="auto"/>
        <w:left w:val="none" w:sz="0" w:space="0" w:color="auto"/>
        <w:bottom w:val="none" w:sz="0" w:space="0" w:color="auto"/>
        <w:right w:val="none" w:sz="0" w:space="0" w:color="auto"/>
      </w:divBdr>
    </w:div>
    <w:div w:id="1896892606">
      <w:bodyDiv w:val="1"/>
      <w:marLeft w:val="0"/>
      <w:marRight w:val="0"/>
      <w:marTop w:val="0"/>
      <w:marBottom w:val="0"/>
      <w:divBdr>
        <w:top w:val="none" w:sz="0" w:space="0" w:color="auto"/>
        <w:left w:val="none" w:sz="0" w:space="0" w:color="auto"/>
        <w:bottom w:val="none" w:sz="0" w:space="0" w:color="auto"/>
        <w:right w:val="none" w:sz="0" w:space="0" w:color="auto"/>
      </w:divBdr>
    </w:div>
    <w:div w:id="1897080373">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899245945">
      <w:bodyDiv w:val="1"/>
      <w:marLeft w:val="0"/>
      <w:marRight w:val="0"/>
      <w:marTop w:val="0"/>
      <w:marBottom w:val="0"/>
      <w:divBdr>
        <w:top w:val="none" w:sz="0" w:space="0" w:color="auto"/>
        <w:left w:val="none" w:sz="0" w:space="0" w:color="auto"/>
        <w:bottom w:val="none" w:sz="0" w:space="0" w:color="auto"/>
        <w:right w:val="none" w:sz="0" w:space="0" w:color="auto"/>
      </w:divBdr>
    </w:div>
    <w:div w:id="1906530558">
      <w:bodyDiv w:val="1"/>
      <w:marLeft w:val="0"/>
      <w:marRight w:val="0"/>
      <w:marTop w:val="0"/>
      <w:marBottom w:val="0"/>
      <w:divBdr>
        <w:top w:val="none" w:sz="0" w:space="0" w:color="auto"/>
        <w:left w:val="none" w:sz="0" w:space="0" w:color="auto"/>
        <w:bottom w:val="none" w:sz="0" w:space="0" w:color="auto"/>
        <w:right w:val="none" w:sz="0" w:space="0" w:color="auto"/>
      </w:divBdr>
    </w:div>
    <w:div w:id="1913999049">
      <w:bodyDiv w:val="1"/>
      <w:marLeft w:val="0"/>
      <w:marRight w:val="0"/>
      <w:marTop w:val="0"/>
      <w:marBottom w:val="0"/>
      <w:divBdr>
        <w:top w:val="none" w:sz="0" w:space="0" w:color="auto"/>
        <w:left w:val="none" w:sz="0" w:space="0" w:color="auto"/>
        <w:bottom w:val="none" w:sz="0" w:space="0" w:color="auto"/>
        <w:right w:val="none" w:sz="0" w:space="0" w:color="auto"/>
      </w:divBdr>
    </w:div>
    <w:div w:id="1916013780">
      <w:bodyDiv w:val="1"/>
      <w:marLeft w:val="0"/>
      <w:marRight w:val="0"/>
      <w:marTop w:val="0"/>
      <w:marBottom w:val="0"/>
      <w:divBdr>
        <w:top w:val="none" w:sz="0" w:space="0" w:color="auto"/>
        <w:left w:val="none" w:sz="0" w:space="0" w:color="auto"/>
        <w:bottom w:val="none" w:sz="0" w:space="0" w:color="auto"/>
        <w:right w:val="none" w:sz="0" w:space="0" w:color="auto"/>
      </w:divBdr>
    </w:div>
    <w:div w:id="1916166785">
      <w:bodyDiv w:val="1"/>
      <w:marLeft w:val="0"/>
      <w:marRight w:val="0"/>
      <w:marTop w:val="0"/>
      <w:marBottom w:val="0"/>
      <w:divBdr>
        <w:top w:val="none" w:sz="0" w:space="0" w:color="auto"/>
        <w:left w:val="none" w:sz="0" w:space="0" w:color="auto"/>
        <w:bottom w:val="none" w:sz="0" w:space="0" w:color="auto"/>
        <w:right w:val="none" w:sz="0" w:space="0" w:color="auto"/>
      </w:divBdr>
    </w:div>
    <w:div w:id="1916233221">
      <w:bodyDiv w:val="1"/>
      <w:marLeft w:val="0"/>
      <w:marRight w:val="0"/>
      <w:marTop w:val="0"/>
      <w:marBottom w:val="0"/>
      <w:divBdr>
        <w:top w:val="none" w:sz="0" w:space="0" w:color="auto"/>
        <w:left w:val="none" w:sz="0" w:space="0" w:color="auto"/>
        <w:bottom w:val="none" w:sz="0" w:space="0" w:color="auto"/>
        <w:right w:val="none" w:sz="0" w:space="0" w:color="auto"/>
      </w:divBdr>
    </w:div>
    <w:div w:id="1919364173">
      <w:bodyDiv w:val="1"/>
      <w:marLeft w:val="0"/>
      <w:marRight w:val="0"/>
      <w:marTop w:val="0"/>
      <w:marBottom w:val="0"/>
      <w:divBdr>
        <w:top w:val="none" w:sz="0" w:space="0" w:color="auto"/>
        <w:left w:val="none" w:sz="0" w:space="0" w:color="auto"/>
        <w:bottom w:val="none" w:sz="0" w:space="0" w:color="auto"/>
        <w:right w:val="none" w:sz="0" w:space="0" w:color="auto"/>
      </w:divBdr>
    </w:div>
    <w:div w:id="1919556121">
      <w:bodyDiv w:val="1"/>
      <w:marLeft w:val="0"/>
      <w:marRight w:val="0"/>
      <w:marTop w:val="0"/>
      <w:marBottom w:val="0"/>
      <w:divBdr>
        <w:top w:val="none" w:sz="0" w:space="0" w:color="auto"/>
        <w:left w:val="none" w:sz="0" w:space="0" w:color="auto"/>
        <w:bottom w:val="none" w:sz="0" w:space="0" w:color="auto"/>
        <w:right w:val="none" w:sz="0" w:space="0" w:color="auto"/>
      </w:divBdr>
    </w:div>
    <w:div w:id="1922636320">
      <w:bodyDiv w:val="1"/>
      <w:marLeft w:val="0"/>
      <w:marRight w:val="0"/>
      <w:marTop w:val="0"/>
      <w:marBottom w:val="0"/>
      <w:divBdr>
        <w:top w:val="none" w:sz="0" w:space="0" w:color="auto"/>
        <w:left w:val="none" w:sz="0" w:space="0" w:color="auto"/>
        <w:bottom w:val="none" w:sz="0" w:space="0" w:color="auto"/>
        <w:right w:val="none" w:sz="0" w:space="0" w:color="auto"/>
      </w:divBdr>
    </w:div>
    <w:div w:id="1923293949">
      <w:bodyDiv w:val="1"/>
      <w:marLeft w:val="0"/>
      <w:marRight w:val="0"/>
      <w:marTop w:val="0"/>
      <w:marBottom w:val="0"/>
      <w:divBdr>
        <w:top w:val="none" w:sz="0" w:space="0" w:color="auto"/>
        <w:left w:val="none" w:sz="0" w:space="0" w:color="auto"/>
        <w:bottom w:val="none" w:sz="0" w:space="0" w:color="auto"/>
        <w:right w:val="none" w:sz="0" w:space="0" w:color="auto"/>
      </w:divBdr>
    </w:div>
    <w:div w:id="1927306623">
      <w:bodyDiv w:val="1"/>
      <w:marLeft w:val="0"/>
      <w:marRight w:val="0"/>
      <w:marTop w:val="0"/>
      <w:marBottom w:val="0"/>
      <w:divBdr>
        <w:top w:val="none" w:sz="0" w:space="0" w:color="auto"/>
        <w:left w:val="none" w:sz="0" w:space="0" w:color="auto"/>
        <w:bottom w:val="none" w:sz="0" w:space="0" w:color="auto"/>
        <w:right w:val="none" w:sz="0" w:space="0" w:color="auto"/>
      </w:divBdr>
    </w:div>
    <w:div w:id="1927419136">
      <w:bodyDiv w:val="1"/>
      <w:marLeft w:val="0"/>
      <w:marRight w:val="0"/>
      <w:marTop w:val="0"/>
      <w:marBottom w:val="0"/>
      <w:divBdr>
        <w:top w:val="none" w:sz="0" w:space="0" w:color="auto"/>
        <w:left w:val="none" w:sz="0" w:space="0" w:color="auto"/>
        <w:bottom w:val="none" w:sz="0" w:space="0" w:color="auto"/>
        <w:right w:val="none" w:sz="0" w:space="0" w:color="auto"/>
      </w:divBdr>
    </w:div>
    <w:div w:id="1932157458">
      <w:bodyDiv w:val="1"/>
      <w:marLeft w:val="0"/>
      <w:marRight w:val="0"/>
      <w:marTop w:val="0"/>
      <w:marBottom w:val="0"/>
      <w:divBdr>
        <w:top w:val="none" w:sz="0" w:space="0" w:color="auto"/>
        <w:left w:val="none" w:sz="0" w:space="0" w:color="auto"/>
        <w:bottom w:val="none" w:sz="0" w:space="0" w:color="auto"/>
        <w:right w:val="none" w:sz="0" w:space="0" w:color="auto"/>
      </w:divBdr>
    </w:div>
    <w:div w:id="1937054548">
      <w:bodyDiv w:val="1"/>
      <w:marLeft w:val="0"/>
      <w:marRight w:val="0"/>
      <w:marTop w:val="0"/>
      <w:marBottom w:val="0"/>
      <w:divBdr>
        <w:top w:val="none" w:sz="0" w:space="0" w:color="auto"/>
        <w:left w:val="none" w:sz="0" w:space="0" w:color="auto"/>
        <w:bottom w:val="none" w:sz="0" w:space="0" w:color="auto"/>
        <w:right w:val="none" w:sz="0" w:space="0" w:color="auto"/>
      </w:divBdr>
    </w:div>
    <w:div w:id="1942057322">
      <w:bodyDiv w:val="1"/>
      <w:marLeft w:val="0"/>
      <w:marRight w:val="0"/>
      <w:marTop w:val="0"/>
      <w:marBottom w:val="0"/>
      <w:divBdr>
        <w:top w:val="none" w:sz="0" w:space="0" w:color="auto"/>
        <w:left w:val="none" w:sz="0" w:space="0" w:color="auto"/>
        <w:bottom w:val="none" w:sz="0" w:space="0" w:color="auto"/>
        <w:right w:val="none" w:sz="0" w:space="0" w:color="auto"/>
      </w:divBdr>
    </w:div>
    <w:div w:id="1945264174">
      <w:bodyDiv w:val="1"/>
      <w:marLeft w:val="0"/>
      <w:marRight w:val="0"/>
      <w:marTop w:val="0"/>
      <w:marBottom w:val="0"/>
      <w:divBdr>
        <w:top w:val="none" w:sz="0" w:space="0" w:color="auto"/>
        <w:left w:val="none" w:sz="0" w:space="0" w:color="auto"/>
        <w:bottom w:val="none" w:sz="0" w:space="0" w:color="auto"/>
        <w:right w:val="none" w:sz="0" w:space="0" w:color="auto"/>
      </w:divBdr>
    </w:div>
    <w:div w:id="1952007480">
      <w:bodyDiv w:val="1"/>
      <w:marLeft w:val="0"/>
      <w:marRight w:val="0"/>
      <w:marTop w:val="0"/>
      <w:marBottom w:val="0"/>
      <w:divBdr>
        <w:top w:val="none" w:sz="0" w:space="0" w:color="auto"/>
        <w:left w:val="none" w:sz="0" w:space="0" w:color="auto"/>
        <w:bottom w:val="none" w:sz="0" w:space="0" w:color="auto"/>
        <w:right w:val="none" w:sz="0" w:space="0" w:color="auto"/>
      </w:divBdr>
    </w:div>
    <w:div w:id="1953710473">
      <w:bodyDiv w:val="1"/>
      <w:marLeft w:val="0"/>
      <w:marRight w:val="0"/>
      <w:marTop w:val="0"/>
      <w:marBottom w:val="0"/>
      <w:divBdr>
        <w:top w:val="none" w:sz="0" w:space="0" w:color="auto"/>
        <w:left w:val="none" w:sz="0" w:space="0" w:color="auto"/>
        <w:bottom w:val="none" w:sz="0" w:space="0" w:color="auto"/>
        <w:right w:val="none" w:sz="0" w:space="0" w:color="auto"/>
      </w:divBdr>
    </w:div>
    <w:div w:id="1954365205">
      <w:bodyDiv w:val="1"/>
      <w:marLeft w:val="0"/>
      <w:marRight w:val="0"/>
      <w:marTop w:val="0"/>
      <w:marBottom w:val="0"/>
      <w:divBdr>
        <w:top w:val="none" w:sz="0" w:space="0" w:color="auto"/>
        <w:left w:val="none" w:sz="0" w:space="0" w:color="auto"/>
        <w:bottom w:val="none" w:sz="0" w:space="0" w:color="auto"/>
        <w:right w:val="none" w:sz="0" w:space="0" w:color="auto"/>
      </w:divBdr>
    </w:div>
    <w:div w:id="1958485188">
      <w:bodyDiv w:val="1"/>
      <w:marLeft w:val="0"/>
      <w:marRight w:val="0"/>
      <w:marTop w:val="0"/>
      <w:marBottom w:val="0"/>
      <w:divBdr>
        <w:top w:val="none" w:sz="0" w:space="0" w:color="auto"/>
        <w:left w:val="none" w:sz="0" w:space="0" w:color="auto"/>
        <w:bottom w:val="none" w:sz="0" w:space="0" w:color="auto"/>
        <w:right w:val="none" w:sz="0" w:space="0" w:color="auto"/>
      </w:divBdr>
    </w:div>
    <w:div w:id="1961374827">
      <w:bodyDiv w:val="1"/>
      <w:marLeft w:val="0"/>
      <w:marRight w:val="0"/>
      <w:marTop w:val="0"/>
      <w:marBottom w:val="0"/>
      <w:divBdr>
        <w:top w:val="none" w:sz="0" w:space="0" w:color="auto"/>
        <w:left w:val="none" w:sz="0" w:space="0" w:color="auto"/>
        <w:bottom w:val="none" w:sz="0" w:space="0" w:color="auto"/>
        <w:right w:val="none" w:sz="0" w:space="0" w:color="auto"/>
      </w:divBdr>
    </w:div>
    <w:div w:id="1963150318">
      <w:bodyDiv w:val="1"/>
      <w:marLeft w:val="0"/>
      <w:marRight w:val="0"/>
      <w:marTop w:val="0"/>
      <w:marBottom w:val="0"/>
      <w:divBdr>
        <w:top w:val="none" w:sz="0" w:space="0" w:color="auto"/>
        <w:left w:val="none" w:sz="0" w:space="0" w:color="auto"/>
        <w:bottom w:val="none" w:sz="0" w:space="0" w:color="auto"/>
        <w:right w:val="none" w:sz="0" w:space="0" w:color="auto"/>
      </w:divBdr>
    </w:div>
    <w:div w:id="1967999961">
      <w:bodyDiv w:val="1"/>
      <w:marLeft w:val="0"/>
      <w:marRight w:val="0"/>
      <w:marTop w:val="0"/>
      <w:marBottom w:val="0"/>
      <w:divBdr>
        <w:top w:val="none" w:sz="0" w:space="0" w:color="auto"/>
        <w:left w:val="none" w:sz="0" w:space="0" w:color="auto"/>
        <w:bottom w:val="none" w:sz="0" w:space="0" w:color="auto"/>
        <w:right w:val="none" w:sz="0" w:space="0" w:color="auto"/>
      </w:divBdr>
    </w:div>
    <w:div w:id="1971595880">
      <w:bodyDiv w:val="1"/>
      <w:marLeft w:val="0"/>
      <w:marRight w:val="0"/>
      <w:marTop w:val="0"/>
      <w:marBottom w:val="0"/>
      <w:divBdr>
        <w:top w:val="none" w:sz="0" w:space="0" w:color="auto"/>
        <w:left w:val="none" w:sz="0" w:space="0" w:color="auto"/>
        <w:bottom w:val="none" w:sz="0" w:space="0" w:color="auto"/>
        <w:right w:val="none" w:sz="0" w:space="0" w:color="auto"/>
      </w:divBdr>
    </w:div>
    <w:div w:id="1971596063">
      <w:bodyDiv w:val="1"/>
      <w:marLeft w:val="0"/>
      <w:marRight w:val="0"/>
      <w:marTop w:val="0"/>
      <w:marBottom w:val="0"/>
      <w:divBdr>
        <w:top w:val="none" w:sz="0" w:space="0" w:color="auto"/>
        <w:left w:val="none" w:sz="0" w:space="0" w:color="auto"/>
        <w:bottom w:val="none" w:sz="0" w:space="0" w:color="auto"/>
        <w:right w:val="none" w:sz="0" w:space="0" w:color="auto"/>
      </w:divBdr>
    </w:div>
    <w:div w:id="1972855275">
      <w:bodyDiv w:val="1"/>
      <w:marLeft w:val="0"/>
      <w:marRight w:val="0"/>
      <w:marTop w:val="0"/>
      <w:marBottom w:val="0"/>
      <w:divBdr>
        <w:top w:val="none" w:sz="0" w:space="0" w:color="auto"/>
        <w:left w:val="none" w:sz="0" w:space="0" w:color="auto"/>
        <w:bottom w:val="none" w:sz="0" w:space="0" w:color="auto"/>
        <w:right w:val="none" w:sz="0" w:space="0" w:color="auto"/>
      </w:divBdr>
    </w:div>
    <w:div w:id="1973754831">
      <w:bodyDiv w:val="1"/>
      <w:marLeft w:val="0"/>
      <w:marRight w:val="0"/>
      <w:marTop w:val="0"/>
      <w:marBottom w:val="0"/>
      <w:divBdr>
        <w:top w:val="none" w:sz="0" w:space="0" w:color="auto"/>
        <w:left w:val="none" w:sz="0" w:space="0" w:color="auto"/>
        <w:bottom w:val="none" w:sz="0" w:space="0" w:color="auto"/>
        <w:right w:val="none" w:sz="0" w:space="0" w:color="auto"/>
      </w:divBdr>
    </w:div>
    <w:div w:id="1975868009">
      <w:bodyDiv w:val="1"/>
      <w:marLeft w:val="0"/>
      <w:marRight w:val="0"/>
      <w:marTop w:val="0"/>
      <w:marBottom w:val="0"/>
      <w:divBdr>
        <w:top w:val="none" w:sz="0" w:space="0" w:color="auto"/>
        <w:left w:val="none" w:sz="0" w:space="0" w:color="auto"/>
        <w:bottom w:val="none" w:sz="0" w:space="0" w:color="auto"/>
        <w:right w:val="none" w:sz="0" w:space="0" w:color="auto"/>
      </w:divBdr>
    </w:div>
    <w:div w:id="1986815146">
      <w:bodyDiv w:val="1"/>
      <w:marLeft w:val="0"/>
      <w:marRight w:val="0"/>
      <w:marTop w:val="0"/>
      <w:marBottom w:val="0"/>
      <w:divBdr>
        <w:top w:val="none" w:sz="0" w:space="0" w:color="auto"/>
        <w:left w:val="none" w:sz="0" w:space="0" w:color="auto"/>
        <w:bottom w:val="none" w:sz="0" w:space="0" w:color="auto"/>
        <w:right w:val="none" w:sz="0" w:space="0" w:color="auto"/>
      </w:divBdr>
    </w:div>
    <w:div w:id="1991327346">
      <w:bodyDiv w:val="1"/>
      <w:marLeft w:val="0"/>
      <w:marRight w:val="0"/>
      <w:marTop w:val="0"/>
      <w:marBottom w:val="0"/>
      <w:divBdr>
        <w:top w:val="none" w:sz="0" w:space="0" w:color="auto"/>
        <w:left w:val="none" w:sz="0" w:space="0" w:color="auto"/>
        <w:bottom w:val="none" w:sz="0" w:space="0" w:color="auto"/>
        <w:right w:val="none" w:sz="0" w:space="0" w:color="auto"/>
      </w:divBdr>
    </w:div>
    <w:div w:id="1992321180">
      <w:bodyDiv w:val="1"/>
      <w:marLeft w:val="0"/>
      <w:marRight w:val="0"/>
      <w:marTop w:val="0"/>
      <w:marBottom w:val="0"/>
      <w:divBdr>
        <w:top w:val="none" w:sz="0" w:space="0" w:color="auto"/>
        <w:left w:val="none" w:sz="0" w:space="0" w:color="auto"/>
        <w:bottom w:val="none" w:sz="0" w:space="0" w:color="auto"/>
        <w:right w:val="none" w:sz="0" w:space="0" w:color="auto"/>
      </w:divBdr>
    </w:div>
    <w:div w:id="1994092270">
      <w:bodyDiv w:val="1"/>
      <w:marLeft w:val="0"/>
      <w:marRight w:val="0"/>
      <w:marTop w:val="0"/>
      <w:marBottom w:val="0"/>
      <w:divBdr>
        <w:top w:val="none" w:sz="0" w:space="0" w:color="auto"/>
        <w:left w:val="none" w:sz="0" w:space="0" w:color="auto"/>
        <w:bottom w:val="none" w:sz="0" w:space="0" w:color="auto"/>
        <w:right w:val="none" w:sz="0" w:space="0" w:color="auto"/>
      </w:divBdr>
    </w:div>
    <w:div w:id="2007777582">
      <w:bodyDiv w:val="1"/>
      <w:marLeft w:val="0"/>
      <w:marRight w:val="0"/>
      <w:marTop w:val="0"/>
      <w:marBottom w:val="0"/>
      <w:divBdr>
        <w:top w:val="none" w:sz="0" w:space="0" w:color="auto"/>
        <w:left w:val="none" w:sz="0" w:space="0" w:color="auto"/>
        <w:bottom w:val="none" w:sz="0" w:space="0" w:color="auto"/>
        <w:right w:val="none" w:sz="0" w:space="0" w:color="auto"/>
      </w:divBdr>
    </w:div>
    <w:div w:id="2009946015">
      <w:bodyDiv w:val="1"/>
      <w:marLeft w:val="0"/>
      <w:marRight w:val="0"/>
      <w:marTop w:val="0"/>
      <w:marBottom w:val="0"/>
      <w:divBdr>
        <w:top w:val="none" w:sz="0" w:space="0" w:color="auto"/>
        <w:left w:val="none" w:sz="0" w:space="0" w:color="auto"/>
        <w:bottom w:val="none" w:sz="0" w:space="0" w:color="auto"/>
        <w:right w:val="none" w:sz="0" w:space="0" w:color="auto"/>
      </w:divBdr>
    </w:div>
    <w:div w:id="2012022882">
      <w:bodyDiv w:val="1"/>
      <w:marLeft w:val="0"/>
      <w:marRight w:val="0"/>
      <w:marTop w:val="0"/>
      <w:marBottom w:val="0"/>
      <w:divBdr>
        <w:top w:val="none" w:sz="0" w:space="0" w:color="auto"/>
        <w:left w:val="none" w:sz="0" w:space="0" w:color="auto"/>
        <w:bottom w:val="none" w:sz="0" w:space="0" w:color="auto"/>
        <w:right w:val="none" w:sz="0" w:space="0" w:color="auto"/>
      </w:divBdr>
    </w:div>
    <w:div w:id="2012951423">
      <w:bodyDiv w:val="1"/>
      <w:marLeft w:val="0"/>
      <w:marRight w:val="0"/>
      <w:marTop w:val="0"/>
      <w:marBottom w:val="0"/>
      <w:divBdr>
        <w:top w:val="none" w:sz="0" w:space="0" w:color="auto"/>
        <w:left w:val="none" w:sz="0" w:space="0" w:color="auto"/>
        <w:bottom w:val="none" w:sz="0" w:space="0" w:color="auto"/>
        <w:right w:val="none" w:sz="0" w:space="0" w:color="auto"/>
      </w:divBdr>
    </w:div>
    <w:div w:id="2013798566">
      <w:bodyDiv w:val="1"/>
      <w:marLeft w:val="0"/>
      <w:marRight w:val="0"/>
      <w:marTop w:val="0"/>
      <w:marBottom w:val="0"/>
      <w:divBdr>
        <w:top w:val="none" w:sz="0" w:space="0" w:color="auto"/>
        <w:left w:val="none" w:sz="0" w:space="0" w:color="auto"/>
        <w:bottom w:val="none" w:sz="0" w:space="0" w:color="auto"/>
        <w:right w:val="none" w:sz="0" w:space="0" w:color="auto"/>
      </w:divBdr>
    </w:div>
    <w:div w:id="2025814830">
      <w:bodyDiv w:val="1"/>
      <w:marLeft w:val="0"/>
      <w:marRight w:val="0"/>
      <w:marTop w:val="0"/>
      <w:marBottom w:val="0"/>
      <w:divBdr>
        <w:top w:val="none" w:sz="0" w:space="0" w:color="auto"/>
        <w:left w:val="none" w:sz="0" w:space="0" w:color="auto"/>
        <w:bottom w:val="none" w:sz="0" w:space="0" w:color="auto"/>
        <w:right w:val="none" w:sz="0" w:space="0" w:color="auto"/>
      </w:divBdr>
    </w:div>
    <w:div w:id="2030905842">
      <w:bodyDiv w:val="1"/>
      <w:marLeft w:val="0"/>
      <w:marRight w:val="0"/>
      <w:marTop w:val="0"/>
      <w:marBottom w:val="0"/>
      <w:divBdr>
        <w:top w:val="none" w:sz="0" w:space="0" w:color="auto"/>
        <w:left w:val="none" w:sz="0" w:space="0" w:color="auto"/>
        <w:bottom w:val="none" w:sz="0" w:space="0" w:color="auto"/>
        <w:right w:val="none" w:sz="0" w:space="0" w:color="auto"/>
      </w:divBdr>
    </w:div>
    <w:div w:id="2033991038">
      <w:bodyDiv w:val="1"/>
      <w:marLeft w:val="0"/>
      <w:marRight w:val="0"/>
      <w:marTop w:val="0"/>
      <w:marBottom w:val="0"/>
      <w:divBdr>
        <w:top w:val="none" w:sz="0" w:space="0" w:color="auto"/>
        <w:left w:val="none" w:sz="0" w:space="0" w:color="auto"/>
        <w:bottom w:val="none" w:sz="0" w:space="0" w:color="auto"/>
        <w:right w:val="none" w:sz="0" w:space="0" w:color="auto"/>
      </w:divBdr>
    </w:div>
    <w:div w:id="2035032902">
      <w:bodyDiv w:val="1"/>
      <w:marLeft w:val="0"/>
      <w:marRight w:val="0"/>
      <w:marTop w:val="0"/>
      <w:marBottom w:val="0"/>
      <w:divBdr>
        <w:top w:val="none" w:sz="0" w:space="0" w:color="auto"/>
        <w:left w:val="none" w:sz="0" w:space="0" w:color="auto"/>
        <w:bottom w:val="none" w:sz="0" w:space="0" w:color="auto"/>
        <w:right w:val="none" w:sz="0" w:space="0" w:color="auto"/>
      </w:divBdr>
    </w:div>
    <w:div w:id="2049405061">
      <w:bodyDiv w:val="1"/>
      <w:marLeft w:val="0"/>
      <w:marRight w:val="0"/>
      <w:marTop w:val="0"/>
      <w:marBottom w:val="0"/>
      <w:divBdr>
        <w:top w:val="none" w:sz="0" w:space="0" w:color="auto"/>
        <w:left w:val="none" w:sz="0" w:space="0" w:color="auto"/>
        <w:bottom w:val="none" w:sz="0" w:space="0" w:color="auto"/>
        <w:right w:val="none" w:sz="0" w:space="0" w:color="auto"/>
      </w:divBdr>
    </w:div>
    <w:div w:id="2050571866">
      <w:bodyDiv w:val="1"/>
      <w:marLeft w:val="0"/>
      <w:marRight w:val="0"/>
      <w:marTop w:val="0"/>
      <w:marBottom w:val="0"/>
      <w:divBdr>
        <w:top w:val="none" w:sz="0" w:space="0" w:color="auto"/>
        <w:left w:val="none" w:sz="0" w:space="0" w:color="auto"/>
        <w:bottom w:val="none" w:sz="0" w:space="0" w:color="auto"/>
        <w:right w:val="none" w:sz="0" w:space="0" w:color="auto"/>
      </w:divBdr>
    </w:div>
    <w:div w:id="2053116837">
      <w:bodyDiv w:val="1"/>
      <w:marLeft w:val="0"/>
      <w:marRight w:val="0"/>
      <w:marTop w:val="0"/>
      <w:marBottom w:val="0"/>
      <w:divBdr>
        <w:top w:val="none" w:sz="0" w:space="0" w:color="auto"/>
        <w:left w:val="none" w:sz="0" w:space="0" w:color="auto"/>
        <w:bottom w:val="none" w:sz="0" w:space="0" w:color="auto"/>
        <w:right w:val="none" w:sz="0" w:space="0" w:color="auto"/>
      </w:divBdr>
    </w:div>
    <w:div w:id="2053575178">
      <w:bodyDiv w:val="1"/>
      <w:marLeft w:val="0"/>
      <w:marRight w:val="0"/>
      <w:marTop w:val="0"/>
      <w:marBottom w:val="0"/>
      <w:divBdr>
        <w:top w:val="none" w:sz="0" w:space="0" w:color="auto"/>
        <w:left w:val="none" w:sz="0" w:space="0" w:color="auto"/>
        <w:bottom w:val="none" w:sz="0" w:space="0" w:color="auto"/>
        <w:right w:val="none" w:sz="0" w:space="0" w:color="auto"/>
      </w:divBdr>
    </w:div>
    <w:div w:id="2062557739">
      <w:bodyDiv w:val="1"/>
      <w:marLeft w:val="0"/>
      <w:marRight w:val="0"/>
      <w:marTop w:val="0"/>
      <w:marBottom w:val="0"/>
      <w:divBdr>
        <w:top w:val="none" w:sz="0" w:space="0" w:color="auto"/>
        <w:left w:val="none" w:sz="0" w:space="0" w:color="auto"/>
        <w:bottom w:val="none" w:sz="0" w:space="0" w:color="auto"/>
        <w:right w:val="none" w:sz="0" w:space="0" w:color="auto"/>
      </w:divBdr>
    </w:div>
    <w:div w:id="2075617006">
      <w:bodyDiv w:val="1"/>
      <w:marLeft w:val="0"/>
      <w:marRight w:val="0"/>
      <w:marTop w:val="0"/>
      <w:marBottom w:val="0"/>
      <w:divBdr>
        <w:top w:val="none" w:sz="0" w:space="0" w:color="auto"/>
        <w:left w:val="none" w:sz="0" w:space="0" w:color="auto"/>
        <w:bottom w:val="none" w:sz="0" w:space="0" w:color="auto"/>
        <w:right w:val="none" w:sz="0" w:space="0" w:color="auto"/>
      </w:divBdr>
    </w:div>
    <w:div w:id="2077319930">
      <w:bodyDiv w:val="1"/>
      <w:marLeft w:val="0"/>
      <w:marRight w:val="0"/>
      <w:marTop w:val="0"/>
      <w:marBottom w:val="0"/>
      <w:divBdr>
        <w:top w:val="none" w:sz="0" w:space="0" w:color="auto"/>
        <w:left w:val="none" w:sz="0" w:space="0" w:color="auto"/>
        <w:bottom w:val="none" w:sz="0" w:space="0" w:color="auto"/>
        <w:right w:val="none" w:sz="0" w:space="0" w:color="auto"/>
      </w:divBdr>
    </w:div>
    <w:div w:id="2077586247">
      <w:bodyDiv w:val="1"/>
      <w:marLeft w:val="0"/>
      <w:marRight w:val="0"/>
      <w:marTop w:val="0"/>
      <w:marBottom w:val="0"/>
      <w:divBdr>
        <w:top w:val="none" w:sz="0" w:space="0" w:color="auto"/>
        <w:left w:val="none" w:sz="0" w:space="0" w:color="auto"/>
        <w:bottom w:val="none" w:sz="0" w:space="0" w:color="auto"/>
        <w:right w:val="none" w:sz="0" w:space="0" w:color="auto"/>
      </w:divBdr>
    </w:div>
    <w:div w:id="2082487631">
      <w:bodyDiv w:val="1"/>
      <w:marLeft w:val="0"/>
      <w:marRight w:val="0"/>
      <w:marTop w:val="0"/>
      <w:marBottom w:val="0"/>
      <w:divBdr>
        <w:top w:val="none" w:sz="0" w:space="0" w:color="auto"/>
        <w:left w:val="none" w:sz="0" w:space="0" w:color="auto"/>
        <w:bottom w:val="none" w:sz="0" w:space="0" w:color="auto"/>
        <w:right w:val="none" w:sz="0" w:space="0" w:color="auto"/>
      </w:divBdr>
    </w:div>
    <w:div w:id="2084836176">
      <w:bodyDiv w:val="1"/>
      <w:marLeft w:val="0"/>
      <w:marRight w:val="0"/>
      <w:marTop w:val="0"/>
      <w:marBottom w:val="0"/>
      <w:divBdr>
        <w:top w:val="none" w:sz="0" w:space="0" w:color="auto"/>
        <w:left w:val="none" w:sz="0" w:space="0" w:color="auto"/>
        <w:bottom w:val="none" w:sz="0" w:space="0" w:color="auto"/>
        <w:right w:val="none" w:sz="0" w:space="0" w:color="auto"/>
      </w:divBdr>
    </w:div>
    <w:div w:id="2087458210">
      <w:bodyDiv w:val="1"/>
      <w:marLeft w:val="0"/>
      <w:marRight w:val="0"/>
      <w:marTop w:val="0"/>
      <w:marBottom w:val="0"/>
      <w:divBdr>
        <w:top w:val="none" w:sz="0" w:space="0" w:color="auto"/>
        <w:left w:val="none" w:sz="0" w:space="0" w:color="auto"/>
        <w:bottom w:val="none" w:sz="0" w:space="0" w:color="auto"/>
        <w:right w:val="none" w:sz="0" w:space="0" w:color="auto"/>
      </w:divBdr>
    </w:div>
    <w:div w:id="2087877264">
      <w:bodyDiv w:val="1"/>
      <w:marLeft w:val="0"/>
      <w:marRight w:val="0"/>
      <w:marTop w:val="0"/>
      <w:marBottom w:val="0"/>
      <w:divBdr>
        <w:top w:val="none" w:sz="0" w:space="0" w:color="auto"/>
        <w:left w:val="none" w:sz="0" w:space="0" w:color="auto"/>
        <w:bottom w:val="none" w:sz="0" w:space="0" w:color="auto"/>
        <w:right w:val="none" w:sz="0" w:space="0" w:color="auto"/>
      </w:divBdr>
    </w:div>
    <w:div w:id="2089113582">
      <w:bodyDiv w:val="1"/>
      <w:marLeft w:val="0"/>
      <w:marRight w:val="0"/>
      <w:marTop w:val="0"/>
      <w:marBottom w:val="0"/>
      <w:divBdr>
        <w:top w:val="none" w:sz="0" w:space="0" w:color="auto"/>
        <w:left w:val="none" w:sz="0" w:space="0" w:color="auto"/>
        <w:bottom w:val="none" w:sz="0" w:space="0" w:color="auto"/>
        <w:right w:val="none" w:sz="0" w:space="0" w:color="auto"/>
      </w:divBdr>
    </w:div>
    <w:div w:id="2089689515">
      <w:bodyDiv w:val="1"/>
      <w:marLeft w:val="0"/>
      <w:marRight w:val="0"/>
      <w:marTop w:val="0"/>
      <w:marBottom w:val="0"/>
      <w:divBdr>
        <w:top w:val="none" w:sz="0" w:space="0" w:color="auto"/>
        <w:left w:val="none" w:sz="0" w:space="0" w:color="auto"/>
        <w:bottom w:val="none" w:sz="0" w:space="0" w:color="auto"/>
        <w:right w:val="none" w:sz="0" w:space="0" w:color="auto"/>
      </w:divBdr>
    </w:div>
    <w:div w:id="2092044067">
      <w:bodyDiv w:val="1"/>
      <w:marLeft w:val="0"/>
      <w:marRight w:val="0"/>
      <w:marTop w:val="0"/>
      <w:marBottom w:val="0"/>
      <w:divBdr>
        <w:top w:val="none" w:sz="0" w:space="0" w:color="auto"/>
        <w:left w:val="none" w:sz="0" w:space="0" w:color="auto"/>
        <w:bottom w:val="none" w:sz="0" w:space="0" w:color="auto"/>
        <w:right w:val="none" w:sz="0" w:space="0" w:color="auto"/>
      </w:divBdr>
    </w:div>
    <w:div w:id="2094466510">
      <w:bodyDiv w:val="1"/>
      <w:marLeft w:val="0"/>
      <w:marRight w:val="0"/>
      <w:marTop w:val="0"/>
      <w:marBottom w:val="0"/>
      <w:divBdr>
        <w:top w:val="none" w:sz="0" w:space="0" w:color="auto"/>
        <w:left w:val="none" w:sz="0" w:space="0" w:color="auto"/>
        <w:bottom w:val="none" w:sz="0" w:space="0" w:color="auto"/>
        <w:right w:val="none" w:sz="0" w:space="0" w:color="auto"/>
      </w:divBdr>
    </w:div>
    <w:div w:id="2094548785">
      <w:bodyDiv w:val="1"/>
      <w:marLeft w:val="0"/>
      <w:marRight w:val="0"/>
      <w:marTop w:val="0"/>
      <w:marBottom w:val="0"/>
      <w:divBdr>
        <w:top w:val="none" w:sz="0" w:space="0" w:color="auto"/>
        <w:left w:val="none" w:sz="0" w:space="0" w:color="auto"/>
        <w:bottom w:val="none" w:sz="0" w:space="0" w:color="auto"/>
        <w:right w:val="none" w:sz="0" w:space="0" w:color="auto"/>
      </w:divBdr>
    </w:div>
    <w:div w:id="2095205381">
      <w:bodyDiv w:val="1"/>
      <w:marLeft w:val="0"/>
      <w:marRight w:val="0"/>
      <w:marTop w:val="0"/>
      <w:marBottom w:val="0"/>
      <w:divBdr>
        <w:top w:val="none" w:sz="0" w:space="0" w:color="auto"/>
        <w:left w:val="none" w:sz="0" w:space="0" w:color="auto"/>
        <w:bottom w:val="none" w:sz="0" w:space="0" w:color="auto"/>
        <w:right w:val="none" w:sz="0" w:space="0" w:color="auto"/>
      </w:divBdr>
    </w:div>
    <w:div w:id="2098670724">
      <w:bodyDiv w:val="1"/>
      <w:marLeft w:val="0"/>
      <w:marRight w:val="0"/>
      <w:marTop w:val="0"/>
      <w:marBottom w:val="0"/>
      <w:divBdr>
        <w:top w:val="none" w:sz="0" w:space="0" w:color="auto"/>
        <w:left w:val="none" w:sz="0" w:space="0" w:color="auto"/>
        <w:bottom w:val="none" w:sz="0" w:space="0" w:color="auto"/>
        <w:right w:val="none" w:sz="0" w:space="0" w:color="auto"/>
      </w:divBdr>
    </w:div>
    <w:div w:id="2108846864">
      <w:bodyDiv w:val="1"/>
      <w:marLeft w:val="0"/>
      <w:marRight w:val="0"/>
      <w:marTop w:val="0"/>
      <w:marBottom w:val="0"/>
      <w:divBdr>
        <w:top w:val="none" w:sz="0" w:space="0" w:color="auto"/>
        <w:left w:val="none" w:sz="0" w:space="0" w:color="auto"/>
        <w:bottom w:val="none" w:sz="0" w:space="0" w:color="auto"/>
        <w:right w:val="none" w:sz="0" w:space="0" w:color="auto"/>
      </w:divBdr>
    </w:div>
    <w:div w:id="2111582653">
      <w:bodyDiv w:val="1"/>
      <w:marLeft w:val="0"/>
      <w:marRight w:val="0"/>
      <w:marTop w:val="0"/>
      <w:marBottom w:val="0"/>
      <w:divBdr>
        <w:top w:val="none" w:sz="0" w:space="0" w:color="auto"/>
        <w:left w:val="none" w:sz="0" w:space="0" w:color="auto"/>
        <w:bottom w:val="none" w:sz="0" w:space="0" w:color="auto"/>
        <w:right w:val="none" w:sz="0" w:space="0" w:color="auto"/>
      </w:divBdr>
    </w:div>
    <w:div w:id="2117207618">
      <w:bodyDiv w:val="1"/>
      <w:marLeft w:val="0"/>
      <w:marRight w:val="0"/>
      <w:marTop w:val="0"/>
      <w:marBottom w:val="0"/>
      <w:divBdr>
        <w:top w:val="none" w:sz="0" w:space="0" w:color="auto"/>
        <w:left w:val="none" w:sz="0" w:space="0" w:color="auto"/>
        <w:bottom w:val="none" w:sz="0" w:space="0" w:color="auto"/>
        <w:right w:val="none" w:sz="0" w:space="0" w:color="auto"/>
      </w:divBdr>
    </w:div>
    <w:div w:id="2121954572">
      <w:bodyDiv w:val="1"/>
      <w:marLeft w:val="0"/>
      <w:marRight w:val="0"/>
      <w:marTop w:val="0"/>
      <w:marBottom w:val="0"/>
      <w:divBdr>
        <w:top w:val="none" w:sz="0" w:space="0" w:color="auto"/>
        <w:left w:val="none" w:sz="0" w:space="0" w:color="auto"/>
        <w:bottom w:val="none" w:sz="0" w:space="0" w:color="auto"/>
        <w:right w:val="none" w:sz="0" w:space="0" w:color="auto"/>
      </w:divBdr>
    </w:div>
    <w:div w:id="2128621894">
      <w:bodyDiv w:val="1"/>
      <w:marLeft w:val="0"/>
      <w:marRight w:val="0"/>
      <w:marTop w:val="0"/>
      <w:marBottom w:val="0"/>
      <w:divBdr>
        <w:top w:val="none" w:sz="0" w:space="0" w:color="auto"/>
        <w:left w:val="none" w:sz="0" w:space="0" w:color="auto"/>
        <w:bottom w:val="none" w:sz="0" w:space="0" w:color="auto"/>
        <w:right w:val="none" w:sz="0" w:space="0" w:color="auto"/>
      </w:divBdr>
    </w:div>
    <w:div w:id="2130852102">
      <w:bodyDiv w:val="1"/>
      <w:marLeft w:val="0"/>
      <w:marRight w:val="0"/>
      <w:marTop w:val="0"/>
      <w:marBottom w:val="0"/>
      <w:divBdr>
        <w:top w:val="none" w:sz="0" w:space="0" w:color="auto"/>
        <w:left w:val="none" w:sz="0" w:space="0" w:color="auto"/>
        <w:bottom w:val="none" w:sz="0" w:space="0" w:color="auto"/>
        <w:right w:val="none" w:sz="0" w:space="0" w:color="auto"/>
      </w:divBdr>
    </w:div>
    <w:div w:id="2133672107">
      <w:bodyDiv w:val="1"/>
      <w:marLeft w:val="0"/>
      <w:marRight w:val="0"/>
      <w:marTop w:val="0"/>
      <w:marBottom w:val="0"/>
      <w:divBdr>
        <w:top w:val="none" w:sz="0" w:space="0" w:color="auto"/>
        <w:left w:val="none" w:sz="0" w:space="0" w:color="auto"/>
        <w:bottom w:val="none" w:sz="0" w:space="0" w:color="auto"/>
        <w:right w:val="none" w:sz="0" w:space="0" w:color="auto"/>
      </w:divBdr>
    </w:div>
    <w:div w:id="2135126271">
      <w:bodyDiv w:val="1"/>
      <w:marLeft w:val="0"/>
      <w:marRight w:val="0"/>
      <w:marTop w:val="0"/>
      <w:marBottom w:val="0"/>
      <w:divBdr>
        <w:top w:val="none" w:sz="0" w:space="0" w:color="auto"/>
        <w:left w:val="none" w:sz="0" w:space="0" w:color="auto"/>
        <w:bottom w:val="none" w:sz="0" w:space="0" w:color="auto"/>
        <w:right w:val="none" w:sz="0" w:space="0" w:color="auto"/>
      </w:divBdr>
    </w:div>
    <w:div w:id="2135949319">
      <w:bodyDiv w:val="1"/>
      <w:marLeft w:val="0"/>
      <w:marRight w:val="0"/>
      <w:marTop w:val="0"/>
      <w:marBottom w:val="0"/>
      <w:divBdr>
        <w:top w:val="none" w:sz="0" w:space="0" w:color="auto"/>
        <w:left w:val="none" w:sz="0" w:space="0" w:color="auto"/>
        <w:bottom w:val="none" w:sz="0" w:space="0" w:color="auto"/>
        <w:right w:val="none" w:sz="0" w:space="0" w:color="auto"/>
      </w:divBdr>
    </w:div>
    <w:div w:id="2140998998">
      <w:bodyDiv w:val="1"/>
      <w:marLeft w:val="0"/>
      <w:marRight w:val="0"/>
      <w:marTop w:val="0"/>
      <w:marBottom w:val="0"/>
      <w:divBdr>
        <w:top w:val="none" w:sz="0" w:space="0" w:color="auto"/>
        <w:left w:val="none" w:sz="0" w:space="0" w:color="auto"/>
        <w:bottom w:val="none" w:sz="0" w:space="0" w:color="auto"/>
        <w:right w:val="none" w:sz="0" w:space="0" w:color="auto"/>
      </w:divBdr>
    </w:div>
    <w:div w:id="214553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sha</b:Tag>
    <b:SourceType>Report</b:SourceType>
    <b:Guid>{C099CBBF-CC33-4E0A-8D7D-7C062C425413}</b:Guid>
    <b:URL>https://www.ieee.org/</b:URL>
    <b:Year>2019-20</b:Year>
    <b:JournalName>National Horticulture Board- Annual Report</b:JournalName>
    <b:Pages>148p</b:Pages>
    <b:BookTitle>Noational Horticulture Board</b:BookTitle>
    <b:Author>
      <b:Author>
        <b:NameList>
          <b:Person>
            <b:Last>Ministry of Agriculture and Farmers Welfare</b:Last>
            <b:First>Government</b:First>
            <b:Middle>of India</b:Middle>
          </b:Person>
        </b:NameList>
      </b:Author>
    </b:Author>
    <b:RefOrder>3</b:RefOrder>
  </b:Source>
  <b:Source>
    <b:Tag>Cho16</b:Tag>
    <b:SourceType>ConferenceProceedings</b:SourceType>
    <b:Guid>{5336C634-394D-4410-B79E-796EEFF72BE8}</b:Guid>
    <b:Author>
      <b:Author>
        <b:NameList>
          <b:Person>
            <b:Last>Chollet</b:Last>
            <b:First>François</b:First>
          </b:Person>
        </b:NameList>
      </b:Author>
    </b:Author>
    <b:Title>Xception: Deep Learning with Depth Wise Separable Convolutions</b:Title>
    <b:Year>2016</b:Year>
    <b:Publisher>2017 IEEE Conference on Computer Vision and Pattern Recognition (CVPR)</b:Publisher>
    <b:RefOrder>23</b:RefOrder>
  </b:Source>
  <b:Source>
    <b:Tag>Rad19</b:Tag>
    <b:SourceType>JournalArticle</b:SourceType>
    <b:Guid>{E8E2642B-A7BD-46F0-AA0F-1BD221A7A481}</b:Guid>
    <b:Author>
      <b:Author>
        <b:NameList>
          <b:Person>
            <b:Last>Radu Timofte</b:Last>
            <b:First>András</b:First>
            <b:Middle>Horváth, Zhiqiang Shen</b:Middle>
          </b:Person>
        </b:NameList>
      </b:Author>
    </b:Author>
    <b:Title>ConvexTyni: Efficient Architecture Search for Convex Neural Networks</b:Title>
    <b:Year>2019</b:Year>
    <b:RefOrder>24</b:RefOrder>
  </b:Source>
  <b:Source>
    <b:Tag>Vis24</b:Tag>
    <b:SourceType>JournalArticle</b:SourceType>
    <b:Guid>{BDCEA727-ADC8-4BC8-8153-4C4FA384274F}</b:Guid>
    <b:Title>Explainable AI(XAI) using LIME and Disease Detection in Mango Leaf by</b:Title>
    <b:Year>Feb 2024 </b:Year>
    <b:Author>
      <b:Author>
        <b:NameList>
          <b:Person>
            <b:Last>Mistry</b:Last>
            <b:First>Vishakha</b:First>
          </b:Person>
        </b:NameList>
      </b:Author>
    </b:Author>
    <b:JournalName>International Research Journal of Engineering and Technology (IRJET)</b:JournalName>
    <b:Pages>72-76</b:Pages>
    <b:RefOrder>26</b:RefOrder>
  </b:Source>
  <b:Source>
    <b:Tag>And22</b:Tag>
    <b:SourceType>JournalArticle</b:SourceType>
    <b:Guid>{163BD10D-3833-411E-A7D9-A0B247182EE0}</b:Guid>
    <b:Author>
      <b:Author>
        <b:NameList>
          <b:Person>
            <b:Last>Andrew</b:Last>
            <b:First>J.</b:First>
          </b:Person>
          <b:Person>
            <b:Last>Eunice</b:Last>
            <b:First>J</b:First>
          </b:Person>
          <b:Person>
            <b:Last>Popescu</b:Last>
            <b:First>D,</b:First>
            <b:Middle>E</b:Middle>
          </b:Person>
          <b:Person>
            <b:Last>Chowdary</b:Last>
            <b:First>M,</b:First>
            <b:Middle>K</b:Middle>
          </b:Person>
          <b:Person>
            <b:Last>Hemanth</b:Last>
            <b:First>J</b:First>
          </b:Person>
        </b:NameList>
      </b:Author>
    </b:Author>
    <b:Title>Deep Learning-Based Leaf Disease Detection in Crops Using Images for Agricultural Applications</b:Title>
    <b:JournalName>Agronomy.12</b:JournalName>
    <b:Year>2022</b:Year>
    <b:RefOrder>9</b:RefOrder>
  </b:Source>
  <b:Source>
    <b:Tag>Chr16</b:Tag>
    <b:SourceType>ConferenceProceedings</b:SourceType>
    <b:Guid>{97F1F144-AE80-42BE-A5C1-550272D501D2}</b:Guid>
    <b:Title>Rethinking the Inception Architecture for Computer Vision</b:Title>
    <b:Year>2016</b:Year>
    <b:Publisher>2016 IEEE Conference on Computer Vision and Pattern Recognition (CVPR)</b:Publisher>
    <b:Author>
      <b:Author>
        <b:NameList>
          <b:Person>
            <b:Last>Szegedy</b:Last>
            <b:First>Christian</b:First>
          </b:Person>
          <b:Person>
            <b:Last>Vanhoucke</b:Last>
            <b:First>Vincent</b:First>
          </b:Person>
          <b:Person>
            <b:Last>Ioffe</b:Last>
            <b:First>Sergey</b:First>
          </b:Person>
          <b:Person>
            <b:Last>Shlens</b:Last>
            <b:First>Jonathon</b:First>
          </b:Person>
          <b:Person>
            <b:Last>Wojna</b:Last>
            <b:First>Zbigniew</b:First>
          </b:Person>
        </b:NameList>
      </b:Author>
    </b:Author>
    <b:RefOrder>27</b:RefOrder>
  </b:Source>
  <b:Source>
    <b:Tag>Bar17</b:Tag>
    <b:SourceType>JournalArticle</b:SourceType>
    <b:Guid>{59A7F83B-ACB3-4F17-A149-993516FFD626}</b:Guid>
    <b:Author>
      <b:Author>
        <b:NameList>
          <b:Person>
            <b:Last>Zoph</b:Last>
            <b:First>Barret</b:First>
          </b:Person>
          <b:Person>
            <b:Last>Vasudevan</b:Last>
            <b:First>Vijay</b:First>
          </b:Person>
          <b:Person>
            <b:Last>Shlens</b:Last>
            <b:First>Jonathon</b:First>
          </b:Person>
          <b:Person>
            <b:Last>V</b:Last>
            <b:First>Quoc</b:First>
          </b:Person>
        </b:NameList>
      </b:Author>
    </b:Author>
    <b:Title>Learning Transferable Architectures for Scalable Image Recognition</b:Title>
    <b:JournalName>arXiv:1707.07012</b:JournalName>
    <b:Year>2017</b:Year>
    <b:RefOrder>28</b:RefOrder>
  </b:Source>
  <b:Source>
    <b:Tag>Chr161</b:Tag>
    <b:SourceType>ConferenceProceedings</b:SourceType>
    <b:Guid>{E73CB3BA-D438-4750-9826-6406C3B8D6DD}</b:Guid>
    <b:Author>
      <b:Author>
        <b:NameList>
          <b:Person>
            <b:Last>Szegedy</b:Last>
            <b:First>Christian</b:First>
          </b:Person>
          <b:Person>
            <b:Last>Vanhoucke</b:Last>
            <b:First>Vincent</b:First>
          </b:Person>
          <b:Person>
            <b:Last>Alemi</b:Last>
            <b:First>Alex</b:First>
          </b:Person>
        </b:NameList>
      </b:Author>
    </b:Author>
    <b:Title>Inception-v4, Inception-ResNet and the impact of Residual Connections on Learning</b:Title>
    <b:Year>2016</b:Year>
    <b:Publisher>AAAI'17: Proceedings of the Thirty-First AAAI Conference on Artificial Intelligence</b:Publisher>
    <b:RefOrder>29</b:RefOrder>
  </b:Source>
  <b:Source>
    <b:Tag>Dev20</b:Tag>
    <b:SourceType>JournalArticle</b:SourceType>
    <b:Guid>{4EB3A97C-357E-4DA6-AAF6-180469141B9B}</b:Guid>
    <b:Author>
      <b:Author>
        <b:NameList>
          <b:Person>
            <b:Last>Devi</b:Last>
          </b:Person>
          <b:Person>
            <b:Last>Amarendra</b:Last>
          </b:Person>
        </b:NameList>
      </b:Author>
    </b:Author>
    <b:Title>Machine Learning Based Application To Detect Pepper Leaf Diseases Using Histgradientboosting Classifier With Fused HOG And LBP Features</b:Title>
    <b:JournalName>Int. J. emerging trends in eng. res</b:JournalName>
    <b:Year>2020</b:Year>
    <b:Pages>8(10): 7371- 7376</b:Pages>
    <b:RefOrder>13</b:RefOrder>
  </b:Source>
  <b:Source>
    <b:Tag>Gao17</b:Tag>
    <b:SourceType>ConferenceProceedings</b:SourceType>
    <b:Guid>{DD117A3B-62B3-4E4F-8FD8-8F84A812BDDC}</b:Guid>
    <b:Author>
      <b:Author>
        <b:NameList>
          <b:Person>
            <b:Last>Huang</b:Last>
            <b:First>Gao</b:First>
          </b:Person>
          <b:Person>
            <b:Last>Zhuang</b:Last>
            <b:First>Liu</b:First>
          </b:Person>
          <b:Person>
            <b:Last>der</b:Last>
            <b:First>Maaten</b:First>
            <b:Middle>Laurens van</b:Middle>
          </b:Person>
          <b:Person>
            <b:Last>Weinberger</b:Last>
          </b:Person>
          <b:Person>
            <b:Last>Q</b:Last>
            <b:First>Kilian</b:First>
          </b:Person>
        </b:NameList>
      </b:Author>
    </b:Author>
    <b:Title>Densely Connected Convolutional Networks</b:Title>
    <b:Year>2017</b:Year>
    <b:Publisher>Proceedings of the IEEE Conference on Computer Vision and Pattern Recognition (CVPR)</b:Publisher>
    <b:RefOrder>30</b:RefOrder>
  </b:Source>
  <b:Source>
    <b:Tag>Placeholder1</b:Tag>
    <b:SourceType>JournalArticle</b:SourceType>
    <b:Guid>{5289C322-DA98-4FE8-989A-ACF6F88350F6}</b:Guid>
    <b:Title>Survey for the incidence of foot root disease of black pepper in Karnataka</b:Title>
    <b:Year>2022</b:Year>
    <b:Author>
      <b:Author>
        <b:NameList>
          <b:Person>
            <b:Last>V.Shivakumar</b:Last>
            <b:First>K.</b:First>
          </b:Person>
          <b:Person>
            <b:Last>Somasekhara</b:Last>
            <b:First>Y.</b:First>
            <b:Middle>M.</b:Middle>
          </b:Person>
          <b:Person>
            <b:Last>Nagaraju</b:Last>
            <b:First>N.</b:First>
          </b:Person>
          <b:Person>
            <b:Last>Ravikumar</b:Last>
            <b:First>R.</b:First>
            <b:Middle>L.</b:Middle>
          </b:Person>
          <b:Person>
            <b:Last>Rangaswamy</b:Last>
            <b:First>K.</b:First>
            <b:Middle>T.,Narsegowda, N. C.</b:Middle>
          </b:Person>
        </b:NameList>
      </b:Author>
    </b:Author>
    <b:JournalName>he Pharma Innovation Journal</b:JournalName>
    <b:Pages>SP-11(9): 1386-1390</b:Pages>
    <b:RefOrder>1</b:RefOrder>
  </b:Source>
  <b:Source>
    <b:Tag>Gee20</b:Tag>
    <b:SourceType>JournalArticle</b:SourceType>
    <b:Guid>{8B028012-BBAD-42AD-962B-24E51A7DB0B6}</b:Guid>
    <b:Author>
      <b:Author>
        <b:NameList>
          <b:Person>
            <b:Last>Geetha.G</b:Last>
          </b:Person>
          <b:Person>
            <b:Last>Samundeswari</b:Last>
            <b:First>S</b:First>
          </b:Person>
          <b:Person>
            <b:Last>Saranya</b:Last>
            <b:First>G</b:First>
          </b:Person>
          <b:Person>
            <b:Last>Meenakshi</b:Last>
            <b:First>K</b:First>
          </b:Person>
          <b:Person>
            <b:Last>M</b:Last>
            <b:First>Nithya</b:First>
          </b:Person>
        </b:NameList>
      </b:Author>
    </b:Author>
    <b:Title>PLANT LEAF DISEASE CLASSIFICATION AND DETECTION SYSTEM USING MACHINE LEARNING</b:Title>
    <b:JournalName>J. Physics: Conference Series</b:JournalName>
    <b:Year>2020</b:Year>
    <b:RefOrder>14</b:RefOrder>
  </b:Source>
  <b:Source>
    <b:Tag>Kai16</b:Tag>
    <b:SourceType>ConferenceProceedings</b:SourceType>
    <b:Guid>{70210F23-78F2-48E2-9A68-0993B12AC5C0}</b:Guid>
    <b:Title>Deep Residual Learning for Image Recognition</b:Title>
    <b:Year>2016</b:Year>
    <b:Publisher>Proceedings of the IEEE Conference on Computer Vision and Pattern Recognition(CVPR)</b:Publisher>
    <b:Author>
      <b:Author>
        <b:NameList>
          <b:Person>
            <b:Last>Kaiming</b:Last>
            <b:First>He</b:First>
          </b:Person>
          <b:Person>
            <b:Last>Xiangyu</b:Last>
            <b:First>Zhang</b:First>
          </b:Person>
          <b:Person>
            <b:Last>Shaoqing</b:Last>
            <b:First>Ren</b:First>
          </b:Person>
          <b:Person>
            <b:Last>Jian</b:Last>
            <b:First>Sun</b:First>
          </b:Person>
        </b:NameList>
      </b:Author>
    </b:Author>
    <b:RefOrder>31</b:RefOrder>
  </b:Source>
  <b:Source>
    <b:Tag>Kar16</b:Tag>
    <b:SourceType>JournalArticle</b:SourceType>
    <b:Guid>{4A3C9435-E2D6-4550-AF83-9EEBB618A948}</b:Guid>
    <b:Author>
      <b:Author>
        <b:NameList>
          <b:Person>
            <b:Last>Karl</b:Last>
            <b:First>Weiss</b:First>
          </b:Person>
          <b:Person>
            <b:Last>Tagi</b:Last>
            <b:First>M</b:First>
            <b:Middle>Khoshgoftaar</b:Middle>
          </b:Person>
          <b:Person>
            <b:Last>Ding</b:Last>
            <b:First>Ding</b:First>
            <b:Middle>Wang</b:Middle>
          </b:Person>
        </b:NameList>
      </b:Author>
    </b:Author>
    <b:Title>A survey of transfer learning</b:Title>
    <b:JournalName>J. Big Data</b:JournalName>
    <b:Year>2016</b:Year>
    <b:Pages>1–40</b:Pages>
    <b:Volume>3 (1)</b:Volume>
    <b:RefOrder>32</b:RefOrder>
  </b:Source>
  <b:Source>
    <b:Tag>LeM19</b:Tag>
    <b:SourceType>JournalArticle</b:SourceType>
    <b:Guid>{B4181C15-0891-40D0-9B93-1FE4DD43D0F7}</b:Guid>
    <b:Author>
      <b:Author>
        <b:NameList>
          <b:Person>
            <b:Last>Le</b:Last>
            <b:First>Mingxing</b:First>
            <b:Middle>Tan</b:Middle>
          </b:Person>
          <b:Person>
            <b:Last>Quoc</b:Last>
            <b:First>V</b:First>
          </b:Person>
        </b:NameList>
      </b:Author>
    </b:Author>
    <b:Title>EfficientNet: Rethinking Model Scaling for Convolutional Neural Networks</b:Title>
    <b:Year>2019</b:Year>
    <b:JournalName>arXiv:1905.11946</b:JournalName>
    <b:RefOrder>33</b:RefOrder>
  </b:Source>
  <b:Source>
    <b:Tag>Mar18</b:Tag>
    <b:SourceType>JournalArticle</b:SourceType>
    <b:Guid>{032D0557-D431-4598-B8E1-1E90484D5DC8}</b:Guid>
    <b:Author>
      <b:Author>
        <b:NameList>
          <b:Person>
            <b:Last>Sandler</b:Last>
            <b:First>Mark</b:First>
          </b:Person>
          <b:Person>
            <b:Last>Howard</b:Last>
            <b:First>Andrew</b:First>
          </b:Person>
          <b:Person>
            <b:Last>Zhu</b:Last>
            <b:First>Menglong</b:First>
          </b:Person>
          <b:Person>
            <b:Last>Zhmoginov</b:Last>
            <b:First>Andrey</b:First>
          </b:Person>
          <b:Person>
            <b:Last>Chen</b:Last>
            <b:First>Liang-Chieh</b:First>
          </b:Person>
        </b:NameList>
      </b:Author>
    </b:Author>
    <b:Title>Inverted Residuals and Linear Bottlenecks: Mobile Networks for Classification, Detection and Segmentation</b:Title>
    <b:JournalName>arXiv:1801.04381</b:JournalName>
    <b:Year>2018</b:Year>
    <b:RefOrder>34</b:RefOrder>
  </b:Source>
  <b:Source>
    <b:Tag>Sim14</b:Tag>
    <b:SourceType>JournalArticle</b:SourceType>
    <b:Guid>{C8DD67E2-2198-4C1D-BAFA-7972028DB983}</b:Guid>
    <b:Author>
      <b:Author>
        <b:NameList>
          <b:Person>
            <b:Last>Simonyan</b:Last>
            <b:First>K</b:First>
          </b:Person>
          <b:Person>
            <b:Last>Zisserman</b:Last>
            <b:First>A</b:First>
          </b:Person>
        </b:NameList>
      </b:Author>
    </b:Author>
    <b:Title>Very deep convolutional networks for large-scale image recognition</b:Title>
    <b:JournalName>arXiv preprint</b:JournalName>
    <b:Year>2014</b:Year>
    <b:Pages>arXiv:1409.1556</b:Pages>
    <b:RefOrder>35</b:RefOrder>
  </b:Source>
  <b:Source>
    <b:Tag>Sin16</b:Tag>
    <b:SourceType>JournalArticle</b:SourceType>
    <b:Guid>{C588EA85-2FAA-4C5C-8BF0-C7F9BA7447C5}</b:Guid>
    <b:Author>
      <b:Author>
        <b:NameList>
          <b:Person>
            <b:Last>Singh</b:Last>
            <b:First>V</b:First>
          </b:Person>
          <b:Person>
            <b:Last>Misra</b:Last>
            <b:First>A</b:First>
            <b:Middle>K</b:Middle>
          </b:Person>
        </b:NameList>
      </b:Author>
    </b:Author>
    <b:Title>Detection of plant leaf diseases using image segmentation and soft computing techniques.</b:Title>
    <b:JournalName>Information processing in agriculture</b:JournalName>
    <b:Year>2016</b:Year>
    <b:Pages>4: 41-49</b:Pages>
    <b:RefOrder>16</b:RefOrder>
  </b:Source>
  <b:Source>
    <b:Tag>Sla16</b:Tag>
    <b:SourceType>JournalArticle</b:SourceType>
    <b:Guid>{2EA4CC75-06B5-47EF-986E-9D2599B49BA6}</b:Guid>
    <b:Author>
      <b:Author>
        <b:NameList>
          <b:Person>
            <b:Last>Sladojevic</b:Last>
            <b:First>S</b:First>
          </b:Person>
          <b:Person>
            <b:Last>Arsenovic</b:Last>
            <b:First>M</b:First>
          </b:Person>
          <b:Person>
            <b:Last>Anderla</b:Last>
            <b:First>A</b:First>
          </b:Person>
          <b:Person>
            <b:Last>Culibrk</b:Last>
            <b:First>D</b:First>
          </b:Person>
          <b:Person>
            <b:Last>Stefanovic</b:Last>
            <b:First>D</b:First>
          </b:Person>
        </b:NameList>
      </b:Author>
    </b:Author>
    <b:Title>Deep neural networks based recognition of plant diseases by leaf image classification</b:Title>
    <b:JournalName>Comput. Intell. Neurosci</b:JournalName>
    <b:Year>2016</b:Year>
    <b:Pages>11p</b:Pages>
    <b:RefOrder>11</b:RefOrder>
  </b:Source>
  <b:Source>
    <b:Tag>Sud23</b:Tag>
    <b:SourceType>JournalArticle</b:SourceType>
    <b:Guid>{527B7543-1D00-4B50-87EE-4E50BF80CF76}</b:Guid>
    <b:Author>
      <b:Author>
        <b:NameList>
          <b:Person>
            <b:Last>Sudhesh</b:Last>
            <b:First>K</b:First>
            <b:Middle>M</b:Middle>
          </b:Person>
          <b:Person>
            <b:Last>Sowmya</b:Last>
            <b:First>V</b:First>
          </b:Person>
          <b:Person>
            <b:Last>Kurian</b:Last>
            <b:First>P</b:First>
            <b:Middle>S.</b:Middle>
          </b:Person>
          <b:Person>
            <b:Last>Sikha</b:Last>
            <b:First>O</b:First>
            <b:Middle>K</b:Middle>
          </b:Person>
        </b:NameList>
      </b:Author>
    </b:Author>
    <b:Title>AI based rice leaf disease identification enhanced by Dynamic Mode Decomposition</b:Title>
    <b:JournalName>Engineering Applications of Artificial Intelligence</b:JournalName>
    <b:Year>2023</b:Year>
    <b:Pages>120. 22p</b:Pages>
    <b:RefOrder>8</b:RefOrder>
  </b:Source>
  <b:Source>
    <b:Tag>ece44</b:Tag>
    <b:SourceType>JournalArticle</b:SourceType>
    <b:Guid>{87229349-DB1C-4B31-864D-FC2ED57BEA2C}</b:Guid>
    <b:Author>
      <b:Author>
        <b:NameList>
          <b:Person>
            <b:Last>Thomas</b:Last>
            <b:First>L</b:First>
            <b:Middle>M</b:Middle>
          </b:Person>
          <b:Person>
            <b:Last>Naik</b:Last>
            <b:First>B</b:First>
            <b:Middle>G</b:Middle>
          </b:Person>
        </b:NameList>
      </b:Author>
    </b:Author>
    <b:Title>Survey for the incidence of foot rot of black pepper caused by Phytophthora capsici Leonian in Shivamogga and Chickmagaluru districts of Karnataka state</b:Title>
    <b:Year>2017</b:Year>
    <b:City>1</b:City>
    <b:Publisher>dfrfr</b:Publisher>
    <b:JournalName>Int. J. Pure App. Biosci</b:JournalName>
    <b:Pages>5(1): 293-298</b:Pages>
    <b:RefOrder>4</b:RefOrder>
  </b:Source>
  <b:Source>
    <b:Tag>Xia21</b:Tag>
    <b:SourceType>JournalArticle</b:SourceType>
    <b:Guid>{FCC72575-874C-4150-B11F-7D5669AF9DC7}</b:Guid>
    <b:Author>
      <b:Author>
        <b:NameList>
          <b:Person>
            <b:Last>Xian</b:Last>
            <b:First>T</b:First>
            <b:Middle>S</b:Middle>
          </b:Person>
          <b:Person>
            <b:Last>Ngadiran</b:Last>
            <b:First>R</b:First>
          </b:Person>
        </b:NameList>
      </b:Author>
    </b:Author>
    <b:Title>Plant Diseases Classification using Machine Learning</b:Title>
    <b:JournalName>J. Phys. Conf. Ser</b:JournalName>
    <b:Year>2021</b:Year>
    <b:Volume>1962 012024</b:Volume>
    <b:RefOrder>15</b:RefOrder>
  </b:Source>
  <b:Source>
    <b:Tag>and</b:Tag>
    <b:SourceType>JournalArticle</b:SourceType>
    <b:Guid>{0ABDA77B-5B9E-4D4D-885E-A41C59FC3466}</b:Guid>
    <b:Title>The King of Spices: A Review. Asian Journal of Plant Science and Research</b:Title>
    <b:Author>
      <b:Author>
        <b:NameList>
          <b:Person>
            <b:Last>Yogesh</b:Last>
            <b:First>B</b:First>
            <b:Middle>G.</b:Middle>
          </b:Person>
          <b:Person>
            <b:Last>Mokshapathy</b:Last>
            <b:First>S</b:First>
          </b:Person>
        </b:NameList>
      </b:Author>
    </b:Author>
    <b:Publisher>springer</b:Publisher>
    <b:Year>2013</b:Year>
    <b:JournalName>Black Pepper (Piper nigrum L.)</b:JournalName>
    <b:Pages>3(2): 62-70.</b:Pages>
    <b:RefOrder>2</b:RefOrder>
  </b:Source>
  <b:Source>
    <b:Tag>MdA22</b:Tag>
    <b:SourceType>JournalArticle</b:SourceType>
    <b:Guid>{7F82C5EF-25B7-4C80-91B2-F64C8CE91741}</b:Guid>
    <b:Author>
      <b:Author>
        <b:NameList>
          <b:Person>
            <b:Last>Md.</b:Last>
            <b:First>Ashraful</b:First>
            <b:Middle>Haque</b:Middle>
          </b:Person>
          <b:Person>
            <b:Last>Sudeep</b:Last>
            <b:First>Marwaha</b:First>
          </b:Person>
          <b:Person>
            <b:Last>Chandan</b:Last>
            <b:First>Kumar</b:First>
            <b:Middle>Deb</b:Middle>
          </b:Person>
          <b:Person>
            <b:Last>Sapna</b:Last>
            <b:First>Nigam</b:First>
          </b:Person>
          <b:Person>
            <b:Last>Alka</b:Last>
            <b:First>Arora</b:First>
          </b:Person>
          <b:Person>
            <b:Last>Karambir</b:Last>
            <b:First>Singh</b:First>
            <b:Middle>Hooda</b:Middle>
          </b:Person>
          <b:Person>
            <b:Last>P</b:Last>
            <b:First>Lakshmi</b:First>
            <b:Middle>Soujanya</b:Middle>
          </b:Person>
          <b:Person>
            <b:Last>Aggarwal</b:Last>
            <b:First>Sumit</b:First>
            <b:Middle>Kumar</b:Middle>
          </b:Person>
          <b:Person>
            <b:Last>Lall</b:Last>
            <b:First>Brejesh</b:First>
          </b:Person>
          <b:Person>
            <b:Last>Kumar</b:Last>
            <b:First>Mukesh</b:First>
          </b:Person>
          <b:Person>
            <b:Last>Islam</b:Last>
            <b:First>Shahnawazul</b:First>
          </b:Person>
          <b:Person>
            <b:Last>Panwar</b:Last>
            <b:First>Mohit</b:First>
          </b:Person>
          <b:Person>
            <b:Last>Kumar</b:Last>
            <b:First>Prabhat</b:First>
          </b:Person>
          <b:Person>
            <b:Last>Agrawal</b:Last>
            <b:First>R.</b:First>
            <b:Middle>C.</b:Middle>
          </b:Person>
        </b:NameList>
      </b:Author>
    </b:Author>
    <b:Title>Deep learning‑based approach for identification of diseases of maize crop</b:Title>
    <b:JournalName>Scientific Reports</b:JournalName>
    <b:Year>2022</b:Year>
    <b:RefOrder>25</b:RefOrder>
  </b:Source>
  <b:Source>
    <b:Tag>Moh</b:Tag>
    <b:SourceType>JournalArticle</b:SourceType>
    <b:Guid>{82F6E3DC-0C54-4E46-8B47-54228AE177FC}</b:Guid>
    <b:Author>
      <b:Author>
        <b:NameList>
          <b:Person>
            <b:Last>Mohanty</b:Last>
            <b:First>S.</b:First>
            <b:Middle>P</b:Middle>
          </b:Person>
          <b:Person>
            <b:Last>Hughes</b:Last>
            <b:First>D.</b:First>
            <b:Middle>P</b:Middle>
          </b:Person>
          <b:Person>
            <b:Last>and Salathe</b:Last>
            <b:First>M</b:First>
          </b:Person>
        </b:NameList>
      </b:Author>
    </b:Author>
    <b:Title>Using deep learning for image-based plant disease detection</b:Title>
    <b:JournalName>Front. Plant Sci.</b:JournalName>
    <b:Pages>7: 1419</b:Pages>
    <b:Year>2016</b:Year>
    <b:RefOrder>12</b:RefOrder>
  </b:Source>
  <b:Source>
    <b:Tag>Pra17</b:Tag>
    <b:SourceType>JournalArticle</b:SourceType>
    <b:Guid>{54D061D1-6D50-4BAB-A929-2B448D07F884}</b:Guid>
    <b:Author>
      <b:Author>
        <b:NameList>
          <b:Person>
            <b:Last>Prakash</b:Last>
            <b:First>M.</b:First>
            <b:Middle>R.</b:Middle>
          </b:Person>
          <b:Person>
            <b:Last>Saraswathy</b:Last>
            <b:First>G.</b:First>
            <b:Middle>P</b:Middle>
          </b:Person>
          <b:Person>
            <b:Last>Ramalakshmi</b:Last>
            <b:First>G.</b:First>
          </b:Person>
        </b:NameList>
      </b:Author>
    </b:Author>
    <b:Title>Detection of leaf diseases and classification using digital image processing</b:Title>
    <b:JournalName>Int. conference on innovations information embedded and communication systems</b:JournalName>
    <b:Year>2017</b:Year>
    <b:Issue>DOI:10.1109/ICIIECS.2017.8275915</b:Issue>
    <b:RefOrder>17</b:RefOrder>
  </b:Source>
  <b:Source>
    <b:Tag>Rao21</b:Tag>
    <b:SourceType>JournalArticle</b:SourceType>
    <b:Guid>{B533248A-FEC3-4251-84F7-12B83EB7CBA4}</b:Guid>
    <b:Author>
      <b:Author>
        <b:NameList>
          <b:Person>
            <b:Last>Rao</b:Last>
            <b:First>S.</b:First>
            <b:Middle>U</b:Middle>
          </b:Person>
          <b:Person>
            <b:Last>Swathi</b:Last>
            <b:First>R</b:First>
          </b:Person>
          <b:Person>
            <b:Last>Sanjana</b:Last>
            <b:First>V</b:First>
          </b:Person>
          <b:Person>
            <b:Last>Arpithaa</b:Last>
            <b:First>L</b:First>
          </b:Person>
          <b:Person>
            <b:Last>Chandrasekhar</b:Last>
            <b:First>K</b:First>
          </b:Person>
          <b:Person>
            <b:Last>Chinmayi</b:Last>
          </b:Person>
          <b:Person>
            <b:Last>Naik</b:Last>
            <b:First>K.P</b:First>
          </b:Person>
        </b:NameList>
      </b:Author>
    </b:Author>
    <b:Title>Deep Learning Precision Farming: Grapes and Mango Leaf Disease Detection by Transfer Learning.</b:Title>
    <b:JournalName>Global transition proceedings.</b:JournalName>
    <b:Year>2021</b:Year>
    <b:Pages>2: 535-544</b:Pages>
    <b:RefOrder>10</b:RefOrder>
  </b:Source>
  <b:Source>
    <b:Tag>ran21</b:Tag>
    <b:SourceType>JournalArticle</b:SourceType>
    <b:Guid>{EECD86FB-972C-43F6-9BB5-B21F2604F2BA}</b:Guid>
    <b:Title>Botany and crop improvement of black pepper.</b:Title>
    <b:Year>2000</b:Year>
    <b:City>tvm</b:City>
    <b:Publisher>IEEE</b:Publisher>
    <b:Author>
      <b:Author>
        <b:NameList>
          <b:Person>
            <b:Last>Ravindran</b:Last>
            <b:First>P.</b:First>
            <b:Middle>N.</b:Middle>
          </b:Person>
          <b:Person>
            <b:Last>Nirmal Babu</b:Last>
            <b:First>K</b:First>
          </b:Person>
          <b:Person>
            <b:Last>Sasikumar</b:Last>
            <b:First>B.</b:First>
          </b:Person>
          <b:Person>
            <b:Last>Krishnamurthy</b:Last>
            <b:First>K.</b:First>
            <b:Middle>S.</b:Middle>
          </b:Person>
        </b:NameList>
      </b:Author>
    </b:Author>
    <b:URL>https://www.ieee.org/</b:URL>
    <b:JournalName>Harwood Academic Publications, Amsterdam</b:JournalName>
    <b:Pages>pp. 23-142</b:Pages>
    <b:RefOrder>5</b:RefOrder>
  </b:Source>
  <b:Source>
    <b:Tag>Placeholder2</b:Tag>
    <b:SourceType>JournalArticle</b:SourceType>
    <b:Guid>{889F6D97-B4E9-4E7C-BD18-EF250C5436BD}</b:Guid>
    <b:Author>
      <b:Author>
        <b:NameList>
          <b:Person>
            <b:Last>Simonyan K</b:Last>
            <b:First>Zisserman</b:First>
            <b:Middle>A.</b:Middle>
          </b:Person>
        </b:NameList>
      </b:Author>
    </b:Author>
    <b:Title>Very deep convolutional networks for large-scale image recognition</b:Title>
    <b:JournalName>arXiv preprint </b:JournalName>
    <b:Year>2014</b:Year>
    <b:Pages>arXiv:1409.1556</b:Pages>
    <b:RefOrder>18</b:RefOrder>
  </b:Source>
  <b:Source>
    <b:Tag>Placeholder3</b:Tag>
    <b:SourceType>ConferenceProceedings</b:SourceType>
    <b:Guid>{71AE5559-17D3-4376-87BC-D8688D611E90}</b:Guid>
    <b:Author>
      <b:Author>
        <b:NameList>
          <b:Person>
            <b:Last>Gao Huang</b:Last>
            <b:First>Zhuang</b:First>
            <b:Middle>Liu, Laurens van der Maaten, Kilian Q. Weinberger</b:Middle>
          </b:Person>
        </b:NameList>
      </b:Author>
    </b:Author>
    <b:Title>Densely Connected Convolutional Networks</b:Title>
    <b:Year>2017</b:Year>
    <b:Publisher>Proceedings of the IEEE Conference on Computer Vision and Pattern Recognition (CVPR)</b:Publisher>
    <b:RefOrder>19</b:RefOrder>
  </b:Source>
  <b:Source>
    <b:Tag>Placeholder4</b:Tag>
    <b:SourceType>ConferenceProceedings</b:SourceType>
    <b:Guid>{0F4F6FC6-0F88-4853-8D3F-FE7617025486}</b:Guid>
    <b:Title>Deep Residual Learning for Image Recognition</b:Title>
    <b:Year>2016</b:Year>
    <b:Publisher>Proceedings of the IEEE Conference on Computer Vision and Pattern Recognition(CVPR)</b:Publisher>
    <b:Author>
      <b:Author>
        <b:NameList>
          <b:Person>
            <b:Last>Kaiming He</b:Last>
            <b:First>Xiangyu</b:First>
            <b:Middle>Zhang, Shaoqing Ren, Jian Sun</b:Middle>
          </b:Person>
        </b:NameList>
      </b:Author>
    </b:Author>
    <b:RefOrder>20</b:RefOrder>
  </b:Source>
  <b:Source>
    <b:Tag>Placeholder5</b:Tag>
    <b:SourceType>ConferenceProceedings</b:SourceType>
    <b:Guid>{19D06A66-803D-465E-B08B-36E0A61D231E}</b:Guid>
    <b:Title>Rethinking the Inception Architecture for Computer Vision</b:Title>
    <b:Year>2016</b:Year>
    <b:Publisher> 2016 IEEE Conference on Computer Vision and Pattern Recognition (CVPR)</b:Publisher>
    <b:Author>
      <b:Author>
        <b:NameList>
          <b:Person>
            <b:Last>Christian Szegedy</b:Last>
            <b:First>Vincent</b:First>
            <b:Middle>Vanhoucke, Sergey Ioffe, Jonathon Shlens, and Zbigniew Wojna</b:Middle>
          </b:Person>
        </b:NameList>
      </b:Author>
    </b:Author>
    <b:RefOrder>21</b:RefOrder>
  </b:Source>
  <b:Source>
    <b:Tag>Placeholder6</b:Tag>
    <b:SourceType>JournalArticle</b:SourceType>
    <b:Guid>{9409637C-01AC-4B41-A820-9531E9942A89}</b:Guid>
    <b:Author>
      <b:Author>
        <b:NameList>
          <b:Person>
            <b:Last>Le</b:Last>
            <b:First>Mingxing</b:First>
            <b:Middle>Tan and Quoc V.</b:Middle>
          </b:Person>
        </b:NameList>
      </b:Author>
    </b:Author>
    <b:Title>EfficientNet: Rethinking Model Scaling for Convolutional Neural Networks</b:Title>
    <b:Year>2019</b:Year>
    <b:JournalName>arXiv:1905.11946</b:JournalName>
    <b:RefOrder>22</b:RefOrder>
  </b:Source>
  <b:Source>
    <b:Tag>Placeholder7</b:Tag>
    <b:SourceType>JournalArticle</b:SourceType>
    <b:Guid>{C670E05B-4353-4751-B3B8-CB5BF086A1A9}</b:Guid>
    <b:Author>
      <b:Author>
        <b:NameList>
          <b:Person>
            <b:Last>Andrew</b:Last>
          </b:Person>
          <b:Person>
            <b:Last>Menglong</b:Last>
            <b:First>Zhu</b:First>
          </b:Person>
          <b:Person>
            <b:Last>Bo</b:Last>
            <b:First>Chen</b:First>
          </b:Person>
          <b:Person>
            <b:Last>Dmitry</b:Last>
            <b:First>Kalenichenko</b:First>
          </b:Person>
          <b:Person>
            <b:Last>Weijun</b:Last>
            <b:First>Wang</b:First>
          </b:Person>
          <b:Person>
            <b:Last>Tobias</b:Last>
            <b:First>Weyand</b:First>
          </b:Person>
          <b:Person>
            <b:Last>Marco</b:Last>
            <b:First>Andreetto</b:First>
          </b:Person>
          <b:Person>
            <b:Last>Hartwig</b:Last>
            <b:First>Adam</b:First>
          </b:Person>
        </b:NameList>
      </b:Author>
    </b:Author>
    <b:Title>MobileNets: Efficient Convolutional Neural Networks for Mobile Vision Applications</b:Title>
    <b:Year>2017</b:Year>
    <b:JournalName>arXiv:1704.04861</b:JournalName>
    <b:RefOrder>6</b:RefOrder>
  </b:Source>
  <b:Source>
    <b:Tag>Mar16</b:Tag>
    <b:SourceType>JournalArticle</b:SourceType>
    <b:Guid>{29AF90C5-5597-4F21-823F-79B5A2377EBC}</b:Guid>
    <b:Author>
      <b:Author>
        <b:NameList>
          <b:Person>
            <b:Last>Ribeiro</b:Last>
            <b:First>Marco</b:First>
            <b:Middle>Tulio</b:Middle>
          </b:Person>
          <b:Person>
            <b:Last>Singh</b:Last>
            <b:First>Sameer</b:First>
          </b:Person>
          <b:Person>
            <b:Last>Guestrin</b:Last>
            <b:First>Carlos</b:First>
          </b:Person>
        </b:NameList>
      </b:Author>
    </b:Author>
    <b:Title>“Why Should I Trust You?” Explaining the Predictions of Any Classifier</b:Title>
    <b:JournalName>arXiv:1602.04938.</b:JournalName>
    <b:Year>2016</b:Year>
    <b:RefOrder>7</b:RefOrder>
  </b:Source>
  <b:Source>
    <b:Tag>And17</b:Tag>
    <b:SourceType>JournalArticle</b:SourceType>
    <b:Guid>{1EA325F8-0BBD-4FF1-86C1-17D210892BE8}</b:Guid>
    <b:Author>
      <b:Author>
        <b:NameList>
          <b:Person>
            <b:Last>Andrew G. Howard</b:Last>
            <b:First>Menglong</b:First>
            <b:Middle>Zhu, Bo Chen, Dmitry Kalenichenko, Weijun Wang, Tobias Weyand, Marco Andreetto, and Hartwig Adam</b:Middle>
          </b:Person>
        </b:NameList>
      </b:Author>
    </b:Author>
    <b:Title>MobileNets: Efficient Convolutional Neural Networks for Mobile Vision Applications</b:Title>
    <b:Year>2017</b:Year>
    <b:JournalName>arXiv:1704.04861</b:JournalName>
    <b:RefOrder>21</b:RefOrder>
  </b:Source>
</b:Sources>
</file>

<file path=customXml/itemProps1.xml><?xml version="1.0" encoding="utf-8"?>
<ds:datastoreItem xmlns:ds="http://schemas.openxmlformats.org/officeDocument/2006/customXml" ds:itemID="{25CCC7D1-DC72-478D-8A2A-57C3104D6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15</Pages>
  <Words>5971</Words>
  <Characters>32842</Characters>
  <Application>Microsoft Office Word</Application>
  <DocSecurity>0</DocSecurity>
  <Lines>273</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Shahana I L</dc:creator>
  <cp:keywords/>
  <dc:description/>
  <cp:lastModifiedBy>Gustavo Bich</cp:lastModifiedBy>
  <cp:revision>26</cp:revision>
  <cp:lastPrinted>2025-11-22T18:38:00Z</cp:lastPrinted>
  <dcterms:created xsi:type="dcterms:W3CDTF">2025-11-04T16:26:00Z</dcterms:created>
  <dcterms:modified xsi:type="dcterms:W3CDTF">2025-12-07T03:40:00Z</dcterms:modified>
</cp:coreProperties>
</file>