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35B93" w14:textId="72171472" w:rsidR="009B31BF" w:rsidRDefault="009B31BF" w:rsidP="00BE764A">
      <w:pPr>
        <w:pStyle w:val="a3"/>
        <w:jc w:val="both"/>
        <w:rPr>
          <w:b/>
        </w:rPr>
      </w:pPr>
      <w:r w:rsidRPr="009B31BF">
        <w:rPr>
          <w:b/>
          <w:bCs/>
          <w:i/>
          <w:iCs/>
          <w:u w:val="single"/>
          <w:lang w:val="en-US"/>
        </w:rPr>
        <w:t>Original Research Article</w:t>
      </w:r>
    </w:p>
    <w:p w14:paraId="78823BCD" w14:textId="7B2AB29E" w:rsidR="005363C0" w:rsidRPr="005363C0" w:rsidRDefault="005363C0" w:rsidP="00BE764A">
      <w:pPr>
        <w:pStyle w:val="a3"/>
        <w:jc w:val="both"/>
        <w:rPr>
          <w:b/>
        </w:rPr>
      </w:pPr>
      <w:r w:rsidRPr="005363C0">
        <w:rPr>
          <w:b/>
        </w:rPr>
        <w:t xml:space="preserve">Assessment of spatial variability and mapping of cultivated soils in southern region of Kaithal district, Haryana </w:t>
      </w:r>
    </w:p>
    <w:p w14:paraId="66970D4D" w14:textId="77777777" w:rsidR="009B31BF" w:rsidRDefault="009B31BF" w:rsidP="001D2CEE">
      <w:pPr>
        <w:pStyle w:val="a3"/>
        <w:jc w:val="both"/>
      </w:pPr>
    </w:p>
    <w:p w14:paraId="358CA99E" w14:textId="77777777" w:rsidR="00AB2330" w:rsidRDefault="001D2CEE" w:rsidP="001D2CEE">
      <w:pPr>
        <w:pStyle w:val="a3"/>
        <w:jc w:val="both"/>
      </w:pPr>
      <w:r>
        <w:t xml:space="preserve">Abstract: Soil nutrient deficiencies are a key driver of land degradation globally, leading to substantial reductions in crop productivity. Understanding the spatial distribution of soil properties is essential for implementing site-specific nutrient management strategies. This study was carried out in the Kaithal district of Haryana, covering the </w:t>
      </w:r>
      <w:proofErr w:type="spellStart"/>
      <w:r>
        <w:t>Kalayat</w:t>
      </w:r>
      <w:proofErr w:type="spellEnd"/>
      <w:r>
        <w:t xml:space="preserve">, </w:t>
      </w:r>
      <w:proofErr w:type="spellStart"/>
      <w:r>
        <w:t>Rajound</w:t>
      </w:r>
      <w:proofErr w:type="spellEnd"/>
      <w:r>
        <w:t xml:space="preserve"> and </w:t>
      </w:r>
      <w:proofErr w:type="spellStart"/>
      <w:r>
        <w:t>Pundri</w:t>
      </w:r>
      <w:proofErr w:type="spellEnd"/>
      <w:r>
        <w:t xml:space="preserve"> blocks. A total of 107 geo-referenced soil samples were collected, and spatial variability maps were generated using </w:t>
      </w:r>
      <w:commentRangeStart w:id="0"/>
      <w:r>
        <w:t>ArcGIS</w:t>
      </w:r>
      <w:commentRangeEnd w:id="0"/>
      <w:r w:rsidR="00B61365">
        <w:rPr>
          <w:rStyle w:val="a9"/>
          <w:rFonts w:asciiTheme="minorHAnsi" w:eastAsiaTheme="minorHAnsi" w:hAnsiTheme="minorHAnsi" w:cstheme="minorBidi"/>
          <w:rtl/>
          <w:lang w:eastAsia="en-US"/>
        </w:rPr>
        <w:commentReference w:id="0"/>
      </w:r>
      <w:r>
        <w:t xml:space="preserve">. </w:t>
      </w:r>
      <w:r w:rsidRPr="001D2CEE">
        <w:t>The soils in all three blocks exhibited with alkaline pH (7.00-8.80), low to high organic carbon content (0.15-1.05%) and non-saline nature with pockets of high salinity soils.</w:t>
      </w:r>
      <w:r>
        <w:t xml:space="preserve"> Textural classes ranged mainly from loam to clay loam, reflecting moderate variability in soil physical characteristics. Available nitrogen levels were consistently low (91–210 kg ha</w:t>
      </w:r>
      <w:r>
        <w:rPr>
          <w:vertAlign w:val="superscript"/>
        </w:rPr>
        <w:t>-1</w:t>
      </w:r>
      <w:r>
        <w:t>), whereas phosphorus (6–61 kg ha</w:t>
      </w:r>
      <w:r>
        <w:rPr>
          <w:vertAlign w:val="superscript"/>
        </w:rPr>
        <w:t>-1</w:t>
      </w:r>
      <w:r>
        <w:t>) and potassium (80–440 kg ha</w:t>
      </w:r>
      <w:r>
        <w:rPr>
          <w:vertAlign w:val="superscript"/>
        </w:rPr>
        <w:t>-1</w:t>
      </w:r>
      <w:r>
        <w:t>) showed low to high variability. Among the micronutrients, manganese deficiency was detected only in limited areas, while most other micronutrients were present in moderate to high concentrations. A positive relationship was observed between soil organic carbon and available nutrient levels, highlighting the role of organic matter in nutrient retention and supply. The spatial variability maps effectively illustrated nutrient distribution patterns and can support improved crop productivity, enhanced nutrient use efficiency, sustainable resource management and increased farm profitability.</w:t>
      </w:r>
    </w:p>
    <w:p w14:paraId="7053D921" w14:textId="77777777" w:rsidR="001D2CEE" w:rsidRDefault="001D2CEE" w:rsidP="001D2CEE">
      <w:pPr>
        <w:pStyle w:val="a3"/>
        <w:jc w:val="both"/>
      </w:pPr>
      <w:commentRangeStart w:id="1"/>
      <w:r>
        <w:t xml:space="preserve">Keywords: ArcGIS, available nutrient, geo-referenced, spatial distribution, variability. </w:t>
      </w:r>
      <w:commentRangeEnd w:id="1"/>
      <w:r w:rsidR="00B61365">
        <w:rPr>
          <w:rStyle w:val="a9"/>
          <w:rFonts w:asciiTheme="minorHAnsi" w:eastAsiaTheme="minorHAnsi" w:hAnsiTheme="minorHAnsi" w:cstheme="minorBidi"/>
          <w:lang w:eastAsia="en-US"/>
        </w:rPr>
        <w:commentReference w:id="1"/>
      </w:r>
    </w:p>
    <w:p w14:paraId="5BBDB2CF" w14:textId="77777777" w:rsidR="002B7BC6" w:rsidRDefault="000D77C3" w:rsidP="00BE764A">
      <w:pPr>
        <w:pStyle w:val="a3"/>
        <w:jc w:val="both"/>
      </w:pPr>
      <w:r>
        <w:t xml:space="preserve">1. </w:t>
      </w:r>
      <w:r w:rsidR="002B7BC6">
        <w:t>Introduction</w:t>
      </w:r>
    </w:p>
    <w:p w14:paraId="178197BA" w14:textId="77777777" w:rsidR="00BE764A" w:rsidRDefault="00BE764A" w:rsidP="00BE764A">
      <w:pPr>
        <w:pStyle w:val="a3"/>
        <w:jc w:val="both"/>
      </w:pPr>
      <w:r>
        <w:t>Soil constitutes one of the most fundamental natural resources sustaining terrestrial life, underpinning the production of food, fodder, fibre, and fuel essential for human and animal well-being. As global population growth continues to intensify demands on agricultural systems, pressure on soil resources has correspondingly increased</w:t>
      </w:r>
      <w:r w:rsidR="00DE65A8">
        <w:t xml:space="preserve"> (</w:t>
      </w:r>
      <w:r w:rsidR="00DE65A8" w:rsidRPr="00DE65A8">
        <w:t>Gyawali</w:t>
      </w:r>
      <w:r w:rsidR="00DE65A8">
        <w:t xml:space="preserve"> et al., 2024)</w:t>
      </w:r>
      <w:r>
        <w:t>. Ensuring the long-term sustainability of soil resources therefore remains a critical challenge for scientists, planners, administrators, and farmers, particularly in the context of rising food security demands and shrinking per capita land availability</w:t>
      </w:r>
      <w:r w:rsidR="005718C8">
        <w:t xml:space="preserve"> (Sharma et al., 2024)</w:t>
      </w:r>
      <w:r>
        <w:t>.</w:t>
      </w:r>
    </w:p>
    <w:p w14:paraId="61A67CF4" w14:textId="77777777" w:rsidR="00BE764A" w:rsidRDefault="00BE764A" w:rsidP="00BE764A">
      <w:pPr>
        <w:pStyle w:val="a3"/>
        <w:jc w:val="both"/>
      </w:pPr>
      <w:r>
        <w:t>Assessing soil fertility is central to informed land-use planning and sustainable crop production. Fertility evaluation enables quantification of macro-, secondary-, and micronutrient concentrations, guiding decisions on nutrient management, crop selection, and planting strategies to optimize yields while maintaining soil health</w:t>
      </w:r>
      <w:r w:rsidR="00456B59">
        <w:t xml:space="preserve"> (</w:t>
      </w:r>
      <w:r w:rsidR="00456B59" w:rsidRPr="00456B59">
        <w:t>Arumugam</w:t>
      </w:r>
      <w:r w:rsidR="00456B59">
        <w:t xml:space="preserve"> et al., 2025)</w:t>
      </w:r>
      <w:r>
        <w:t>. Soil testing thus forms the basis for site-specific nutrient management, supporting precise fertilizer application and reducing both input costs and environmental degradation.</w:t>
      </w:r>
      <w:r w:rsidRPr="00BE764A">
        <w:t xml:space="preserve"> </w:t>
      </w:r>
      <w:r>
        <w:t>Recent decades have witnessed major advancements in understanding the spatial and temporal variability of soil properties. Numerous studies have demonst</w:t>
      </w:r>
      <w:r w:rsidR="005718C8">
        <w:t xml:space="preserve">rated that most soil attributes, including nutrient status, </w:t>
      </w:r>
      <w:r>
        <w:t>behave as continuous variables exhibiting gradual variation across landscapes, influenced by complex interactions among climate, parent material, topography, land use, and management practices</w:t>
      </w:r>
      <w:r w:rsidR="00751399">
        <w:t xml:space="preserve"> (</w:t>
      </w:r>
      <w:r w:rsidR="00751399" w:rsidRPr="00751399">
        <w:t>Srinivasan et al., 2022; Shashikumar et al., 2023; Salem et al., 2024; Keshavarzi et al., 2025)</w:t>
      </w:r>
      <w:r>
        <w:t xml:space="preserve">. This recognition has </w:t>
      </w:r>
      <w:r w:rsidR="00086FC4">
        <w:t>catalysed</w:t>
      </w:r>
      <w:r>
        <w:t xml:space="preserve"> the development of digital soil mapping (DSM), an approach that integrates traditional soil survey techniques with </w:t>
      </w:r>
      <w:r>
        <w:lastRenderedPageBreak/>
        <w:t>advanced geostatistical, machine learning, and remote sensing methodologies</w:t>
      </w:r>
      <w:r w:rsidR="00A0726E">
        <w:t xml:space="preserve"> </w:t>
      </w:r>
      <w:r w:rsidR="00A0726E" w:rsidRPr="00A0726E">
        <w:t>(Shukla et al., 2025)</w:t>
      </w:r>
      <w:r>
        <w:t xml:space="preserve">. DSM facilitates the prediction of soil properties at fine spatial resolutions by establishing quantitative relationships between observed soil data and environmental covariates (Poggio et al., 2021). Its application has significantly improved the accuracy and scalability of soil fertility assessment, particularly </w:t>
      </w:r>
      <w:r w:rsidR="00A0726E">
        <w:t>in heterogeneous agroecosystems</w:t>
      </w:r>
      <w:r>
        <w:t>.</w:t>
      </w:r>
    </w:p>
    <w:p w14:paraId="4B149A4C" w14:textId="77777777" w:rsidR="005718C8" w:rsidRDefault="005718C8" w:rsidP="00BE764A">
      <w:pPr>
        <w:pStyle w:val="a3"/>
        <w:jc w:val="both"/>
      </w:pPr>
      <w:r>
        <w:t>Haryana, one of the major agricultural states in north-west India, supports extensive cultivation of cereals, oilseeds, and fodder crops. Despite their inherent fertility, continuous cropping with high-yielding varieties, imbalanced fertilizer application, and limited organic matter inputs have progressively depleted essential nutrients</w:t>
      </w:r>
      <w:r w:rsidR="00F73FC0">
        <w:t xml:space="preserve"> (Sharma et al., 2025)</w:t>
      </w:r>
      <w:r w:rsidR="000D77C3">
        <w:t xml:space="preserve">. Recent soil health card </w:t>
      </w:r>
      <w:r>
        <w:t xml:space="preserve">data and regional surveys indicate widespread deficiencies of N, P, Zn, and S across several districts of the state. </w:t>
      </w:r>
      <w:r w:rsidR="00751399">
        <w:t>Kaithal district, located in nor</w:t>
      </w:r>
      <w:r>
        <w:t>thern Haryana, exemplifies this trend, with intensive rice–wheat systems accelerating nutrient mining from soils.</w:t>
      </w:r>
      <w:r w:rsidRPr="005718C8">
        <w:t xml:space="preserve"> </w:t>
      </w:r>
      <w:r>
        <w:t xml:space="preserve">Considering these challenges, the present study was undertaken to evaluate the fertility status of soils across </w:t>
      </w:r>
      <w:r w:rsidR="00751399">
        <w:t>southern</w:t>
      </w:r>
      <w:r>
        <w:t xml:space="preserve"> blocks of Kaithal district using integrated soil analysis and spatial assessment techniques.</w:t>
      </w:r>
    </w:p>
    <w:p w14:paraId="70702089" w14:textId="77777777" w:rsidR="002B7BC6" w:rsidRDefault="000D77C3" w:rsidP="00BE764A">
      <w:pPr>
        <w:pStyle w:val="a3"/>
        <w:jc w:val="both"/>
      </w:pPr>
      <w:r>
        <w:t xml:space="preserve">2. </w:t>
      </w:r>
      <w:r w:rsidR="002B7BC6">
        <w:t>Materials and methods</w:t>
      </w:r>
    </w:p>
    <w:p w14:paraId="189D1A30" w14:textId="77777777" w:rsidR="000D77C3" w:rsidRDefault="000D77C3" w:rsidP="00BE764A">
      <w:pPr>
        <w:pStyle w:val="a3"/>
        <w:jc w:val="both"/>
      </w:pPr>
      <w:r>
        <w:t xml:space="preserve">2.1 </w:t>
      </w:r>
      <w:r w:rsidR="00897DE1">
        <w:t>Study Area</w:t>
      </w:r>
    </w:p>
    <w:p w14:paraId="5E026500" w14:textId="77777777" w:rsidR="00AF1CF9" w:rsidRDefault="00D54683" w:rsidP="00BE764A">
      <w:pPr>
        <w:pStyle w:val="a3"/>
        <w:jc w:val="both"/>
      </w:pPr>
      <w:r w:rsidRPr="00D54683">
        <w:t xml:space="preserve">This </w:t>
      </w:r>
      <w:r>
        <w:t>study</w:t>
      </w:r>
      <w:r w:rsidRPr="00D54683">
        <w:t xml:space="preserve"> was conducted in the Kaithal district of Haryana, India (Fig.</w:t>
      </w:r>
      <w:r w:rsidR="007A7DD0">
        <w:t xml:space="preserve"> </w:t>
      </w:r>
      <w:r w:rsidRPr="00D54683">
        <w:t>1), f</w:t>
      </w:r>
      <w:r w:rsidR="00897DE1">
        <w:t xml:space="preserve">ocusing on the </w:t>
      </w:r>
      <w:proofErr w:type="spellStart"/>
      <w:r w:rsidR="00897DE1">
        <w:t>Kalayat</w:t>
      </w:r>
      <w:proofErr w:type="spellEnd"/>
      <w:r w:rsidR="00897DE1">
        <w:t xml:space="preserve">, </w:t>
      </w:r>
      <w:proofErr w:type="spellStart"/>
      <w:r w:rsidR="00897DE1">
        <w:t>Rajound</w:t>
      </w:r>
      <w:proofErr w:type="spellEnd"/>
      <w:r w:rsidRPr="00D54683">
        <w:t xml:space="preserve"> and </w:t>
      </w:r>
      <w:proofErr w:type="spellStart"/>
      <w:r>
        <w:t>Pundri</w:t>
      </w:r>
      <w:proofErr w:type="spellEnd"/>
      <w:r w:rsidRPr="00D54683">
        <w:t xml:space="preserve"> blocks. The district lies between 29°31'</w:t>
      </w:r>
      <w:r>
        <w:t xml:space="preserve"> N to </w:t>
      </w:r>
      <w:r w:rsidRPr="00D54683">
        <w:t>30°12’ N latitude and 76°10'</w:t>
      </w:r>
      <w:r>
        <w:t xml:space="preserve"> E to </w:t>
      </w:r>
      <w:r w:rsidRPr="00D54683">
        <w:t xml:space="preserve">76°42' E longitude. The region is characterized by a tropical steppe climate with semi-arid conditions, marked by hot summers, cool winters, and a humid monsoonal period influenced by oceanic air masses. The mean annual rainfall is approximately 512 mm, largely associated with the south-west monsoon that commences in late June. The predominant soils are </w:t>
      </w:r>
      <w:commentRangeStart w:id="2"/>
      <w:proofErr w:type="spellStart"/>
      <w:r w:rsidRPr="00D54683">
        <w:t>sierozems</w:t>
      </w:r>
      <w:commentRangeEnd w:id="2"/>
      <w:proofErr w:type="spellEnd"/>
      <w:r w:rsidR="00E1666C">
        <w:rPr>
          <w:rStyle w:val="a9"/>
          <w:rFonts w:asciiTheme="minorHAnsi" w:eastAsiaTheme="minorHAnsi" w:hAnsiTheme="minorHAnsi" w:cstheme="minorBidi"/>
          <w:rtl/>
          <w:lang w:eastAsia="en-US"/>
        </w:rPr>
        <w:commentReference w:id="2"/>
      </w:r>
      <w:r w:rsidRPr="00D54683">
        <w:t>, with desert soils occurring in the northern parts. Increased irrigation has facilitated a shift from tradi</w:t>
      </w:r>
      <w:r>
        <w:t xml:space="preserve">tional crops such as </w:t>
      </w:r>
      <w:proofErr w:type="spellStart"/>
      <w:r>
        <w:t>mungbean</w:t>
      </w:r>
      <w:proofErr w:type="spellEnd"/>
      <w:r w:rsidRPr="00D54683">
        <w:t>, gram, and maize to high-water-demand crops including cotton, wheat, and rice.</w:t>
      </w:r>
    </w:p>
    <w:p w14:paraId="1CE9885E" w14:textId="77777777" w:rsidR="00D54683" w:rsidRDefault="000D77C3" w:rsidP="00BE764A">
      <w:pPr>
        <w:pStyle w:val="a3"/>
        <w:jc w:val="both"/>
      </w:pPr>
      <w:r>
        <w:t xml:space="preserve">2.2 </w:t>
      </w:r>
      <w:r w:rsidR="00D54683" w:rsidRPr="00D54683">
        <w:t>Soil Sampling and Analysis</w:t>
      </w:r>
    </w:p>
    <w:p w14:paraId="4621500C" w14:textId="77777777" w:rsidR="00D54683" w:rsidRDefault="00D54683" w:rsidP="00897DE1">
      <w:pPr>
        <w:pStyle w:val="a3"/>
        <w:jc w:val="both"/>
      </w:pPr>
      <w:commentRangeStart w:id="3"/>
      <w:r w:rsidRPr="00D54683">
        <w:t xml:space="preserve">A total of </w:t>
      </w:r>
      <w:r>
        <w:t>107</w:t>
      </w:r>
      <w:r w:rsidRPr="00D54683">
        <w:t xml:space="preserve"> surface soil samples (0–15 cm) were collected from ar</w:t>
      </w:r>
      <w:r>
        <w:t>able fields across the district</w:t>
      </w:r>
      <w:r w:rsidRPr="00D54683">
        <w:t xml:space="preserve"> based on topography, soil association maps, and variability in soil type. Geographic coordinates for each sampling point were recorded using a handheld </w:t>
      </w:r>
      <w:commentRangeStart w:id="4"/>
      <w:r w:rsidRPr="00D54683">
        <w:t xml:space="preserve">GPS device </w:t>
      </w:r>
      <w:commentRangeEnd w:id="4"/>
      <w:r w:rsidR="00E1666C">
        <w:rPr>
          <w:rStyle w:val="a9"/>
          <w:rFonts w:asciiTheme="minorHAnsi" w:eastAsiaTheme="minorHAnsi" w:hAnsiTheme="minorHAnsi" w:cstheme="minorBidi"/>
          <w:lang w:eastAsia="en-US"/>
        </w:rPr>
        <w:commentReference w:id="4"/>
      </w:r>
      <w:r w:rsidRPr="00D54683">
        <w:t xml:space="preserve">(Fig. 1). Samples were air-dried at room temperature, gently crushed using a wooden mortar and pestle, passed through a 2 mm sieve, and stored in labelled cloth bags for laboratory analysis. Electrical conductivity (EC) of the 1:2.5 soil–water extract was measured using a conductivity meter following the standard procedure (Jackson, 1973). After EC determination, the suspension was stirred using a glass rod, and pH was measured with a calibrated pH meter (Jackson, </w:t>
      </w:r>
      <w:r w:rsidR="00897DE1">
        <w:t>1973). Soil</w:t>
      </w:r>
      <w:r w:rsidR="006F45BE">
        <w:t xml:space="preserve"> organic carbon (</w:t>
      </w:r>
      <w:r w:rsidR="00897DE1">
        <w:t>OC) and available nitrogen (AN) was estimated following wet digestion method (Walkley and Black, 1934) and</w:t>
      </w:r>
      <w:r w:rsidR="00897DE1" w:rsidRPr="00897DE1">
        <w:t xml:space="preserve"> Kjeldahl distillation </w:t>
      </w:r>
      <w:r w:rsidR="00897DE1">
        <w:t>(</w:t>
      </w:r>
      <w:r w:rsidR="00897DE1" w:rsidRPr="00897DE1">
        <w:t>Subbiah and Asija</w:t>
      </w:r>
      <w:r w:rsidR="00897DE1">
        <w:t>,</w:t>
      </w:r>
      <w:r w:rsidR="00897DE1" w:rsidRPr="00897DE1">
        <w:t xml:space="preserve"> 1956)</w:t>
      </w:r>
      <w:r w:rsidR="00897DE1">
        <w:t>, respectively. Available phosphorus (AP) and potassium (AK) were determined by NaHCO</w:t>
      </w:r>
      <w:r w:rsidR="00897DE1" w:rsidRPr="00897DE1">
        <w:rPr>
          <w:vertAlign w:val="subscript"/>
        </w:rPr>
        <w:t xml:space="preserve">3 </w:t>
      </w:r>
      <w:r w:rsidR="00897DE1">
        <w:t xml:space="preserve">extraction </w:t>
      </w:r>
      <w:r w:rsidR="00DE65A8">
        <w:t>(</w:t>
      </w:r>
      <w:r w:rsidR="00897DE1">
        <w:t>Olsen et al</w:t>
      </w:r>
      <w:r w:rsidR="00DE65A8">
        <w:t xml:space="preserve">., </w:t>
      </w:r>
      <w:r w:rsidR="00897DE1">
        <w:t>1954) and NH</w:t>
      </w:r>
      <w:r w:rsidR="00897DE1" w:rsidRPr="00897DE1">
        <w:rPr>
          <w:vertAlign w:val="subscript"/>
        </w:rPr>
        <w:t>4</w:t>
      </w:r>
      <w:r w:rsidR="00897DE1">
        <w:t xml:space="preserve">OAc extraction (Jackson, 1973), respectively. Available micronutrients, i.e. </w:t>
      </w:r>
      <w:r w:rsidRPr="00D54683">
        <w:t xml:space="preserve">zinc (Zn), iron (Fe), </w:t>
      </w:r>
      <w:r w:rsidR="00897DE1">
        <w:t xml:space="preserve">manganese (Mn), and copper (Cu), </w:t>
      </w:r>
      <w:r w:rsidRPr="00D54683">
        <w:t>were extracted using the DTPA method described by Lindsay and Norvell (1978).</w:t>
      </w:r>
      <w:commentRangeEnd w:id="3"/>
      <w:r w:rsidR="00E1666C">
        <w:rPr>
          <w:rStyle w:val="a9"/>
          <w:rFonts w:asciiTheme="minorHAnsi" w:eastAsiaTheme="minorHAnsi" w:hAnsiTheme="minorHAnsi" w:cstheme="minorBidi"/>
          <w:lang w:eastAsia="en-US"/>
        </w:rPr>
        <w:commentReference w:id="3"/>
      </w:r>
    </w:p>
    <w:p w14:paraId="0708A44B" w14:textId="77777777" w:rsidR="001B1747" w:rsidRPr="000D77C3" w:rsidRDefault="001B1747" w:rsidP="001B1747">
      <w:pPr>
        <w:pStyle w:val="a3"/>
        <w:jc w:val="center"/>
        <w:rPr>
          <w:rStyle w:val="Hyperlink"/>
          <w:rFonts w:eastAsiaTheme="minorEastAsia"/>
        </w:rPr>
      </w:pPr>
      <w:commentRangeStart w:id="5"/>
      <w:r w:rsidRPr="007A7DD0">
        <w:rPr>
          <w:noProof/>
        </w:rPr>
        <w:lastRenderedPageBreak/>
        <w:drawing>
          <wp:anchor distT="0" distB="0" distL="114300" distR="114300" simplePos="0" relativeHeight="251739136" behindDoc="0" locked="0" layoutInCell="1" allowOverlap="1" wp14:anchorId="1427F2D8" wp14:editId="5B9C0D2D">
            <wp:simplePos x="0" y="0"/>
            <wp:positionH relativeFrom="margin">
              <wp:align>left</wp:align>
            </wp:positionH>
            <wp:positionV relativeFrom="paragraph">
              <wp:posOffset>0</wp:posOffset>
            </wp:positionV>
            <wp:extent cx="5731510" cy="3154680"/>
            <wp:effectExtent l="19050" t="19050" r="21590" b="266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map_pages-to-jpg-0001.jpg"/>
                    <pic:cNvPicPr/>
                  </pic:nvPicPr>
                  <pic:blipFill rotWithShape="1">
                    <a:blip r:embed="rId10" cstate="print">
                      <a:extLst>
                        <a:ext uri="{28A0092B-C50C-407E-A947-70E740481C1C}">
                          <a14:useLocalDpi xmlns:a14="http://schemas.microsoft.com/office/drawing/2010/main" val="0"/>
                        </a:ext>
                      </a:extLst>
                    </a:blip>
                    <a:srcRect b="2147"/>
                    <a:stretch/>
                  </pic:blipFill>
                  <pic:spPr bwMode="auto">
                    <a:xfrm>
                      <a:off x="0" y="0"/>
                      <a:ext cx="5731510" cy="3154680"/>
                    </a:xfrm>
                    <a:prstGeom prst="rect">
                      <a:avLst/>
                    </a:prstGeom>
                    <a:ln w="9525" cap="flat" cmpd="sng" algn="ctr">
                      <a:solidFill>
                        <a:sysClr val="windowText" lastClr="000000">
                          <a:lumMod val="95000"/>
                          <a:lumOff val="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A7DD0">
        <w:t>Fig. 1</w:t>
      </w:r>
      <w:r>
        <w:t>.</w:t>
      </w:r>
      <w:r w:rsidRPr="007A7DD0">
        <w:t xml:space="preserve"> Location map of the study area (</w:t>
      </w:r>
      <w:proofErr w:type="spellStart"/>
      <w:r w:rsidRPr="007A7DD0">
        <w:t>Kalayat</w:t>
      </w:r>
      <w:proofErr w:type="spellEnd"/>
      <w:r w:rsidRPr="007A7DD0">
        <w:t xml:space="preserve">, </w:t>
      </w:r>
      <w:proofErr w:type="spellStart"/>
      <w:r w:rsidRPr="007A7DD0">
        <w:t>Rajound</w:t>
      </w:r>
      <w:proofErr w:type="spellEnd"/>
      <w:r w:rsidRPr="007A7DD0">
        <w:t xml:space="preserve"> and </w:t>
      </w:r>
      <w:proofErr w:type="spellStart"/>
      <w:r w:rsidRPr="007A7DD0">
        <w:t>Pundri</w:t>
      </w:r>
      <w:proofErr w:type="spellEnd"/>
      <w:r w:rsidRPr="007A7DD0">
        <w:t xml:space="preserve"> blocks in Kaithal district) with sampling point</w:t>
      </w:r>
      <w:commentRangeEnd w:id="5"/>
      <w:r w:rsidR="00B61365">
        <w:rPr>
          <w:rStyle w:val="a9"/>
          <w:rFonts w:asciiTheme="minorHAnsi" w:eastAsiaTheme="minorHAnsi" w:hAnsiTheme="minorHAnsi" w:cstheme="minorBidi"/>
          <w:lang w:eastAsia="en-US"/>
        </w:rPr>
        <w:commentReference w:id="5"/>
      </w:r>
      <w:r w:rsidRPr="007A7DD0">
        <w:t>s</w:t>
      </w:r>
    </w:p>
    <w:p w14:paraId="7193931B" w14:textId="77777777" w:rsidR="00897DE1" w:rsidRDefault="000D77C3" w:rsidP="00897DE1">
      <w:pPr>
        <w:pStyle w:val="a3"/>
        <w:jc w:val="both"/>
      </w:pPr>
      <w:r>
        <w:t xml:space="preserve">2.3 </w:t>
      </w:r>
      <w:r w:rsidR="00897DE1">
        <w:t>Statistical and Spatial Analysis</w:t>
      </w:r>
    </w:p>
    <w:p w14:paraId="457F660C" w14:textId="77777777" w:rsidR="00897DE1" w:rsidRDefault="00897DE1" w:rsidP="00897DE1">
      <w:pPr>
        <w:pStyle w:val="a3"/>
        <w:jc w:val="both"/>
      </w:pPr>
      <w:commentRangeStart w:id="6"/>
      <w:r>
        <w:t xml:space="preserve">Descriptive statistical parameters and correlation analysis were performed using SPSS 26.0 software. </w:t>
      </w:r>
      <w:commentRangeStart w:id="7"/>
      <w:r>
        <w:t>Spatial distribution maps were generated using ArcGIS 10.5 across the three blocks.</w:t>
      </w:r>
      <w:commentRangeEnd w:id="6"/>
      <w:r w:rsidR="00E1666C">
        <w:rPr>
          <w:rStyle w:val="a9"/>
          <w:rFonts w:asciiTheme="minorHAnsi" w:eastAsiaTheme="minorHAnsi" w:hAnsiTheme="minorHAnsi" w:cstheme="minorBidi"/>
          <w:lang w:eastAsia="en-US"/>
        </w:rPr>
        <w:commentReference w:id="6"/>
      </w:r>
      <w:commentRangeEnd w:id="7"/>
      <w:r w:rsidR="00E1666C">
        <w:rPr>
          <w:rStyle w:val="a9"/>
          <w:rFonts w:asciiTheme="minorHAnsi" w:eastAsiaTheme="minorHAnsi" w:hAnsiTheme="minorHAnsi" w:cstheme="minorBidi"/>
          <w:rtl/>
          <w:lang w:eastAsia="en-US"/>
        </w:rPr>
        <w:commentReference w:id="7"/>
      </w:r>
    </w:p>
    <w:p w14:paraId="437AC249" w14:textId="77777777" w:rsidR="006D63A0" w:rsidRDefault="000D77C3" w:rsidP="00897DE1">
      <w:pPr>
        <w:pStyle w:val="a3"/>
        <w:jc w:val="both"/>
      </w:pPr>
      <w:r>
        <w:t xml:space="preserve">3. </w:t>
      </w:r>
      <w:r w:rsidR="006D63A0">
        <w:t>Results and discussion</w:t>
      </w:r>
    </w:p>
    <w:p w14:paraId="577C41E3" w14:textId="6E8EE911" w:rsidR="006D63A0" w:rsidRDefault="000D77C3" w:rsidP="00897DE1">
      <w:pPr>
        <w:pStyle w:val="a3"/>
        <w:jc w:val="both"/>
      </w:pPr>
      <w:r>
        <w:t xml:space="preserve">3.1 </w:t>
      </w:r>
      <w:r w:rsidR="006D63A0">
        <w:t>Soil texture</w:t>
      </w:r>
      <w:ins w:id="8" w:author="Dr.ammar yahya" w:date="2025-11-27T01:18:00Z" w16du:dateUtc="2025-11-26T22:18:00Z">
        <w:r w:rsidR="00FA6429">
          <w:t xml:space="preserve"> class </w:t>
        </w:r>
      </w:ins>
    </w:p>
    <w:p w14:paraId="54F8735C" w14:textId="3A0C9C38" w:rsidR="006D63A0" w:rsidRDefault="00A57706" w:rsidP="00897DE1">
      <w:pPr>
        <w:pStyle w:val="a3"/>
        <w:jc w:val="both"/>
      </w:pPr>
      <w:r w:rsidRPr="00A57706">
        <w:t>Soil texture</w:t>
      </w:r>
      <w:r w:rsidR="00FA6429">
        <w:t xml:space="preserve"> </w:t>
      </w:r>
      <w:ins w:id="9" w:author="Dr.ammar yahya" w:date="2025-11-27T01:18:00Z" w16du:dateUtc="2025-11-26T22:18:00Z">
        <w:r w:rsidR="00FA6429">
          <w:t xml:space="preserve">class </w:t>
        </w:r>
      </w:ins>
      <w:del w:id="10" w:author="Dr.ammar yahya" w:date="2025-11-27T01:18:00Z" w16du:dateUtc="2025-11-26T22:18:00Z">
        <w:r w:rsidRPr="00A57706" w:rsidDel="00FA6429">
          <w:delText xml:space="preserve"> </w:delText>
        </w:r>
      </w:del>
      <w:r w:rsidRPr="00A57706">
        <w:t>across the three blocks ranged from sandy loam to clay loam (Table 1). This textural gradient reflects the geomorphic setting of northern Haryana, which occupies the alluvial plains shaped by the Yamuna and Ghaggar river systems. As the distance from active river channels increases, the decline in hydraulic energy favours the deposition of finer particles such as silt and clay, resulting in progressively loam to clay loam soils. This pattern corresponds to the well-established “textural fining” trend reported for Indo-Gangetic alluvial deposits (Pal et al., 2009).</w:t>
      </w:r>
    </w:p>
    <w:p w14:paraId="5A6E7EB7" w14:textId="77777777" w:rsidR="00AF316D" w:rsidRDefault="000D77C3" w:rsidP="00AF316D">
      <w:pPr>
        <w:pStyle w:val="a3"/>
        <w:jc w:val="both"/>
      </w:pPr>
      <w:r>
        <w:t xml:space="preserve">3.2 </w:t>
      </w:r>
      <w:r w:rsidR="00AF316D">
        <w:t>Soil pH and electrical conductivity (EC)</w:t>
      </w:r>
    </w:p>
    <w:p w14:paraId="5C001AB4" w14:textId="77777777" w:rsidR="00AF316D" w:rsidRDefault="00A57706" w:rsidP="00EB68DE">
      <w:pPr>
        <w:pStyle w:val="a3"/>
        <w:jc w:val="both"/>
      </w:pPr>
      <w:r w:rsidRPr="00A57706">
        <w:t xml:space="preserve">Soil pH </w:t>
      </w:r>
      <w:r>
        <w:t xml:space="preserve">values </w:t>
      </w:r>
      <w:r w:rsidRPr="00A57706">
        <w:t xml:space="preserve">indicated that all samples were alkaline, with values ranging from 7.00 to 8.80 and an overall mean of 8.05 ± 0.62 (Table 2). The alkaline reaction is primarily attributed to the presence of basic alluvial parent materials and the accumulation of exchangeable basic cations generated through interactions among soil colloids, irrigation water, and fertilizer inputs (Sharma et al., 2024). EC values showed distinct spatial variability: </w:t>
      </w:r>
      <w:proofErr w:type="spellStart"/>
      <w:r w:rsidRPr="00A57706">
        <w:t>Pundri</w:t>
      </w:r>
      <w:proofErr w:type="spellEnd"/>
      <w:r w:rsidRPr="00A57706">
        <w:t xml:space="preserve"> soils were entirely non-saline (0.13–0.43 </w:t>
      </w:r>
      <w:proofErr w:type="spellStart"/>
      <w:r w:rsidRPr="00A57706">
        <w:t>dS</w:t>
      </w:r>
      <w:proofErr w:type="spellEnd"/>
      <w:r w:rsidRPr="00A57706">
        <w:t xml:space="preserve"> m</w:t>
      </w:r>
      <w:r>
        <w:rPr>
          <w:vertAlign w:val="superscript"/>
        </w:rPr>
        <w:t>-1</w:t>
      </w:r>
      <w:r w:rsidRPr="00A57706">
        <w:t xml:space="preserve">), while </w:t>
      </w:r>
      <w:proofErr w:type="spellStart"/>
      <w:r w:rsidRPr="00A57706">
        <w:t>Kalayat</w:t>
      </w:r>
      <w:proofErr w:type="spellEnd"/>
      <w:r w:rsidRPr="00A57706">
        <w:t xml:space="preserve"> and </w:t>
      </w:r>
      <w:proofErr w:type="spellStart"/>
      <w:r w:rsidRPr="00A57706">
        <w:t>Rajound</w:t>
      </w:r>
      <w:proofErr w:type="spellEnd"/>
      <w:r w:rsidRPr="00A57706">
        <w:t xml:space="preserve"> exhibited pockets of salinity with EC reaching 2.20 and 2.92 </w:t>
      </w:r>
      <w:proofErr w:type="spellStart"/>
      <w:r w:rsidRPr="00A57706">
        <w:t>dS</w:t>
      </w:r>
      <w:proofErr w:type="spellEnd"/>
      <w:r w:rsidRPr="00A57706">
        <w:t xml:space="preserve"> m</w:t>
      </w:r>
      <w:r>
        <w:rPr>
          <w:vertAlign w:val="superscript"/>
        </w:rPr>
        <w:t>-1</w:t>
      </w:r>
      <w:r w:rsidRPr="00A57706">
        <w:t>, respectively.</w:t>
      </w:r>
      <w:r w:rsidR="000D77B2">
        <w:t xml:space="preserve"> EC showed very high variability throughout </w:t>
      </w:r>
      <w:r w:rsidR="00FA32D8">
        <w:t>the</w:t>
      </w:r>
      <w:r w:rsidR="000D77B2">
        <w:t xml:space="preserve"> region, as suggested </w:t>
      </w:r>
      <w:commentRangeStart w:id="11"/>
      <w:r w:rsidR="000D77B2">
        <w:t>by CV value of 87.50%.</w:t>
      </w:r>
      <w:r w:rsidRPr="00A57706">
        <w:t xml:space="preserve"> </w:t>
      </w:r>
      <w:commentRangeEnd w:id="11"/>
      <w:r w:rsidR="00FA6429">
        <w:rPr>
          <w:rStyle w:val="a9"/>
          <w:rFonts w:asciiTheme="minorHAnsi" w:eastAsiaTheme="minorHAnsi" w:hAnsiTheme="minorHAnsi" w:cstheme="minorBidi"/>
          <w:rtl/>
          <w:lang w:eastAsia="en-US"/>
        </w:rPr>
        <w:commentReference w:id="11"/>
      </w:r>
      <w:r w:rsidRPr="00A57706">
        <w:t>According to Singh et al. (2025</w:t>
      </w:r>
      <w:r w:rsidR="00DE65A8">
        <w:t>a</w:t>
      </w:r>
      <w:r w:rsidRPr="00A57706">
        <w:t>), enhanced leaching under well-drained and intensively cultivated conditions can promote salt removal through percolation and drainage flows.</w:t>
      </w:r>
    </w:p>
    <w:p w14:paraId="0B0D5EA2" w14:textId="77777777" w:rsidR="001B1747" w:rsidRDefault="001B1747" w:rsidP="001B1747">
      <w:pPr>
        <w:pStyle w:val="a3"/>
        <w:spacing w:after="0" w:afterAutospacing="0"/>
        <w:jc w:val="both"/>
      </w:pPr>
      <w:r>
        <w:lastRenderedPageBreak/>
        <w:t>Table 1.</w:t>
      </w:r>
      <w:r w:rsidRPr="006D63A0">
        <w:rPr>
          <w:rFonts w:asciiTheme="minorHAnsi" w:eastAsiaTheme="minorHAnsi" w:hAnsiTheme="minorHAnsi" w:cstheme="minorBidi"/>
          <w:sz w:val="22"/>
          <w:szCs w:val="22"/>
          <w:lang w:eastAsia="en-US"/>
        </w:rPr>
        <w:t xml:space="preserve"> </w:t>
      </w:r>
      <w:r>
        <w:t>Physico-</w:t>
      </w:r>
      <w:r w:rsidRPr="006D63A0">
        <w:t>chemical properties and nutrient status of</w:t>
      </w:r>
      <w:r>
        <w:t xml:space="preserve"> three blocks of Kaithal district</w:t>
      </w:r>
    </w:p>
    <w:tbl>
      <w:tblPr>
        <w:tblStyle w:val="a5"/>
        <w:tblW w:w="9007" w:type="dxa"/>
        <w:tblLook w:val="04A0" w:firstRow="1" w:lastRow="0" w:firstColumn="1" w:lastColumn="0" w:noHBand="0" w:noVBand="1"/>
      </w:tblPr>
      <w:tblGrid>
        <w:gridCol w:w="2530"/>
        <w:gridCol w:w="2112"/>
        <w:gridCol w:w="2112"/>
        <w:gridCol w:w="2253"/>
      </w:tblGrid>
      <w:tr w:rsidR="001B1747" w:rsidRPr="00FD4627" w14:paraId="4000F9E9" w14:textId="77777777" w:rsidTr="00753AA5">
        <w:trPr>
          <w:trHeight w:val="259"/>
        </w:trPr>
        <w:tc>
          <w:tcPr>
            <w:tcW w:w="2530" w:type="dxa"/>
            <w:vAlign w:val="center"/>
            <w:hideMark/>
          </w:tcPr>
          <w:p w14:paraId="1AF42E44" w14:textId="77777777" w:rsidR="001B1747" w:rsidRPr="00FD4627" w:rsidRDefault="001B1747" w:rsidP="00753AA5">
            <w:pPr>
              <w:pStyle w:val="a3"/>
            </w:pPr>
            <w:r>
              <w:rPr>
                <w:bCs/>
                <w:lang w:val="en-US"/>
              </w:rPr>
              <w:t>Soil p</w:t>
            </w:r>
            <w:r w:rsidRPr="00FD4627">
              <w:rPr>
                <w:bCs/>
                <w:lang w:val="en-US"/>
              </w:rPr>
              <w:t>roperty/ Block</w:t>
            </w:r>
          </w:p>
        </w:tc>
        <w:tc>
          <w:tcPr>
            <w:tcW w:w="2112" w:type="dxa"/>
            <w:vAlign w:val="center"/>
            <w:hideMark/>
          </w:tcPr>
          <w:p w14:paraId="249FB023" w14:textId="77777777" w:rsidR="001B1747" w:rsidRPr="00FD4627" w:rsidRDefault="001B1747" w:rsidP="00753AA5">
            <w:pPr>
              <w:pStyle w:val="a3"/>
            </w:pPr>
            <w:proofErr w:type="spellStart"/>
            <w:r w:rsidRPr="00FD4627">
              <w:rPr>
                <w:bCs/>
                <w:lang w:val="en-US"/>
              </w:rPr>
              <w:t>Kalayat</w:t>
            </w:r>
            <w:proofErr w:type="spellEnd"/>
          </w:p>
        </w:tc>
        <w:tc>
          <w:tcPr>
            <w:tcW w:w="2112" w:type="dxa"/>
            <w:vAlign w:val="center"/>
            <w:hideMark/>
          </w:tcPr>
          <w:p w14:paraId="1D34E27E" w14:textId="77777777" w:rsidR="001B1747" w:rsidRPr="00FD4627" w:rsidRDefault="001B1747" w:rsidP="00753AA5">
            <w:pPr>
              <w:pStyle w:val="a3"/>
            </w:pPr>
            <w:proofErr w:type="spellStart"/>
            <w:r w:rsidRPr="00FD4627">
              <w:rPr>
                <w:bCs/>
                <w:lang w:val="en-US"/>
              </w:rPr>
              <w:t>Rajound</w:t>
            </w:r>
            <w:proofErr w:type="spellEnd"/>
          </w:p>
        </w:tc>
        <w:tc>
          <w:tcPr>
            <w:tcW w:w="2253" w:type="dxa"/>
            <w:vAlign w:val="center"/>
            <w:hideMark/>
          </w:tcPr>
          <w:p w14:paraId="10E1C2F5" w14:textId="77777777" w:rsidR="001B1747" w:rsidRPr="00FD4627" w:rsidRDefault="001B1747" w:rsidP="00753AA5">
            <w:pPr>
              <w:pStyle w:val="a3"/>
            </w:pPr>
            <w:proofErr w:type="spellStart"/>
            <w:r w:rsidRPr="00FD4627">
              <w:rPr>
                <w:bCs/>
                <w:lang w:val="en-US"/>
              </w:rPr>
              <w:t>Pundri</w:t>
            </w:r>
            <w:proofErr w:type="spellEnd"/>
          </w:p>
        </w:tc>
      </w:tr>
      <w:tr w:rsidR="001B1747" w:rsidRPr="00FD4627" w14:paraId="308A5A55" w14:textId="77777777" w:rsidTr="00753AA5">
        <w:trPr>
          <w:trHeight w:val="259"/>
        </w:trPr>
        <w:tc>
          <w:tcPr>
            <w:tcW w:w="2530" w:type="dxa"/>
            <w:vAlign w:val="center"/>
            <w:hideMark/>
          </w:tcPr>
          <w:p w14:paraId="00802F5F" w14:textId="45C64973" w:rsidR="001B1747" w:rsidRPr="00FD4627" w:rsidRDefault="001B1747" w:rsidP="00753AA5">
            <w:pPr>
              <w:pStyle w:val="a3"/>
            </w:pPr>
            <w:r w:rsidRPr="00FD4627">
              <w:rPr>
                <w:bCs/>
                <w:lang w:val="en-US"/>
              </w:rPr>
              <w:t>Texture</w:t>
            </w:r>
            <w:ins w:id="12" w:author="Dr.ammar yahya" w:date="2025-11-27T01:18:00Z" w16du:dateUtc="2025-11-26T22:18:00Z">
              <w:r w:rsidR="00FA6429">
                <w:rPr>
                  <w:bCs/>
                  <w:lang w:val="en-US"/>
                </w:rPr>
                <w:t xml:space="preserve"> class</w:t>
              </w:r>
            </w:ins>
            <w:ins w:id="13" w:author="Dr.ammar yahya" w:date="2025-11-27T01:19:00Z" w16du:dateUtc="2025-11-26T22:19:00Z">
              <w:r w:rsidR="00FA6429">
                <w:rPr>
                  <w:bCs/>
                  <w:lang w:val="en-US"/>
                </w:rPr>
                <w:t xml:space="preserve"> </w:t>
              </w:r>
            </w:ins>
          </w:p>
        </w:tc>
        <w:tc>
          <w:tcPr>
            <w:tcW w:w="2112" w:type="dxa"/>
            <w:vAlign w:val="center"/>
            <w:hideMark/>
          </w:tcPr>
          <w:p w14:paraId="50A60D2D" w14:textId="77777777" w:rsidR="001B1747" w:rsidRPr="00FD4627" w:rsidRDefault="001B1747" w:rsidP="00753AA5">
            <w:pPr>
              <w:pStyle w:val="a3"/>
            </w:pPr>
            <w:r w:rsidRPr="00FD4627">
              <w:rPr>
                <w:bCs/>
                <w:lang w:val="en-US"/>
              </w:rPr>
              <w:t>Loam to Clay loam</w:t>
            </w:r>
          </w:p>
        </w:tc>
        <w:tc>
          <w:tcPr>
            <w:tcW w:w="2112" w:type="dxa"/>
            <w:vAlign w:val="center"/>
            <w:hideMark/>
          </w:tcPr>
          <w:p w14:paraId="0D546400" w14:textId="77777777" w:rsidR="001B1747" w:rsidRPr="00FD4627" w:rsidRDefault="001B1747" w:rsidP="00753AA5">
            <w:pPr>
              <w:pStyle w:val="a3"/>
            </w:pPr>
            <w:r w:rsidRPr="00FD4627">
              <w:rPr>
                <w:bCs/>
                <w:lang w:val="en-US"/>
              </w:rPr>
              <w:t>Sandy clay loam- Clay loam</w:t>
            </w:r>
          </w:p>
        </w:tc>
        <w:tc>
          <w:tcPr>
            <w:tcW w:w="2253" w:type="dxa"/>
            <w:vAlign w:val="center"/>
            <w:hideMark/>
          </w:tcPr>
          <w:p w14:paraId="798CFB1C" w14:textId="77777777" w:rsidR="001B1747" w:rsidRPr="00FD4627" w:rsidRDefault="001B1747" w:rsidP="00753AA5">
            <w:pPr>
              <w:pStyle w:val="a3"/>
            </w:pPr>
            <w:r w:rsidRPr="00FD4627">
              <w:rPr>
                <w:bCs/>
                <w:lang w:val="en-US"/>
              </w:rPr>
              <w:t>Sandy loam- Clay loam</w:t>
            </w:r>
          </w:p>
        </w:tc>
      </w:tr>
      <w:tr w:rsidR="001B1747" w:rsidRPr="00FD4627" w14:paraId="6D4EE10A" w14:textId="77777777" w:rsidTr="00753AA5">
        <w:trPr>
          <w:trHeight w:val="259"/>
        </w:trPr>
        <w:tc>
          <w:tcPr>
            <w:tcW w:w="2530" w:type="dxa"/>
            <w:vAlign w:val="center"/>
            <w:hideMark/>
          </w:tcPr>
          <w:p w14:paraId="46B83DC7" w14:textId="77777777" w:rsidR="001B1747" w:rsidRPr="00FD4627" w:rsidRDefault="001B1747" w:rsidP="00753AA5">
            <w:pPr>
              <w:pStyle w:val="a3"/>
            </w:pPr>
            <w:proofErr w:type="gramStart"/>
            <w:r w:rsidRPr="00FD4627">
              <w:rPr>
                <w:bCs/>
                <w:lang w:val="en-US"/>
              </w:rPr>
              <w:t>pH</w:t>
            </w:r>
            <w:r w:rsidRPr="00FD4627">
              <w:rPr>
                <w:bCs/>
                <w:vertAlign w:val="subscript"/>
                <w:lang w:val="en-US"/>
              </w:rPr>
              <w:t>(</w:t>
            </w:r>
            <w:proofErr w:type="gramEnd"/>
            <w:r w:rsidRPr="00FD4627">
              <w:rPr>
                <w:bCs/>
                <w:vertAlign w:val="subscript"/>
                <w:lang w:val="en-US"/>
              </w:rPr>
              <w:t>1:2)</w:t>
            </w:r>
          </w:p>
        </w:tc>
        <w:tc>
          <w:tcPr>
            <w:tcW w:w="2112" w:type="dxa"/>
            <w:vAlign w:val="center"/>
            <w:hideMark/>
          </w:tcPr>
          <w:p w14:paraId="2526DF66" w14:textId="77777777" w:rsidR="001B1747" w:rsidRPr="00FD4627" w:rsidRDefault="001B1747" w:rsidP="00753AA5">
            <w:pPr>
              <w:pStyle w:val="a3"/>
            </w:pPr>
            <w:r w:rsidRPr="00FD4627">
              <w:rPr>
                <w:bCs/>
                <w:lang w:val="en-US"/>
              </w:rPr>
              <w:t>7.00-8.60</w:t>
            </w:r>
          </w:p>
        </w:tc>
        <w:tc>
          <w:tcPr>
            <w:tcW w:w="2112" w:type="dxa"/>
            <w:vAlign w:val="center"/>
            <w:hideMark/>
          </w:tcPr>
          <w:p w14:paraId="5F55194E" w14:textId="77777777" w:rsidR="001B1747" w:rsidRPr="00FD4627" w:rsidRDefault="001B1747" w:rsidP="00753AA5">
            <w:pPr>
              <w:pStyle w:val="a3"/>
            </w:pPr>
            <w:r w:rsidRPr="00FD4627">
              <w:rPr>
                <w:bCs/>
                <w:lang w:val="en-GB"/>
              </w:rPr>
              <w:t>7.00</w:t>
            </w:r>
            <w:r w:rsidRPr="00FD4627">
              <w:rPr>
                <w:bCs/>
                <w:lang w:val="en-US"/>
              </w:rPr>
              <w:t>-8.70</w:t>
            </w:r>
          </w:p>
        </w:tc>
        <w:tc>
          <w:tcPr>
            <w:tcW w:w="2253" w:type="dxa"/>
            <w:vAlign w:val="center"/>
            <w:hideMark/>
          </w:tcPr>
          <w:p w14:paraId="5EB8A997" w14:textId="77777777" w:rsidR="001B1747" w:rsidRPr="00FD4627" w:rsidRDefault="001B1747" w:rsidP="00753AA5">
            <w:pPr>
              <w:pStyle w:val="a3"/>
            </w:pPr>
            <w:r w:rsidRPr="00FD4627">
              <w:rPr>
                <w:bCs/>
                <w:lang w:val="en-US"/>
              </w:rPr>
              <w:t>7.20-8.80</w:t>
            </w:r>
          </w:p>
        </w:tc>
      </w:tr>
      <w:tr w:rsidR="001B1747" w:rsidRPr="00FD4627" w14:paraId="4FD4791C" w14:textId="77777777" w:rsidTr="00753AA5">
        <w:trPr>
          <w:trHeight w:val="259"/>
        </w:trPr>
        <w:tc>
          <w:tcPr>
            <w:tcW w:w="2530" w:type="dxa"/>
            <w:vAlign w:val="center"/>
            <w:hideMark/>
          </w:tcPr>
          <w:p w14:paraId="061C3F03" w14:textId="77777777" w:rsidR="001B1747" w:rsidRPr="00FD4627" w:rsidRDefault="001B1747" w:rsidP="00753AA5">
            <w:pPr>
              <w:pStyle w:val="a3"/>
            </w:pPr>
            <w:proofErr w:type="gramStart"/>
            <w:r w:rsidRPr="00FD4627">
              <w:rPr>
                <w:bCs/>
                <w:lang w:val="en-US"/>
              </w:rPr>
              <w:t>EC</w:t>
            </w:r>
            <w:r w:rsidRPr="00FD4627">
              <w:rPr>
                <w:bCs/>
                <w:vertAlign w:val="subscript"/>
                <w:lang w:val="en-US"/>
              </w:rPr>
              <w:t>(</w:t>
            </w:r>
            <w:proofErr w:type="gramEnd"/>
            <w:r w:rsidRPr="00FD4627">
              <w:rPr>
                <w:bCs/>
                <w:vertAlign w:val="subscript"/>
                <w:lang w:val="en-US"/>
              </w:rPr>
              <w:t>1:2)</w:t>
            </w:r>
            <w:r w:rsidRPr="00FD4627">
              <w:rPr>
                <w:bCs/>
                <w:lang w:val="en-US"/>
              </w:rPr>
              <w:t xml:space="preserve"> (</w:t>
            </w:r>
            <w:proofErr w:type="spellStart"/>
            <w:r w:rsidRPr="00FD4627">
              <w:rPr>
                <w:bCs/>
                <w:lang w:val="en-US"/>
              </w:rPr>
              <w:t>dS</w:t>
            </w:r>
            <w:proofErr w:type="spellEnd"/>
            <w:r w:rsidRPr="00FD4627">
              <w:rPr>
                <w:bCs/>
                <w:lang w:val="en-US"/>
              </w:rPr>
              <w:t xml:space="preserve"> m</w:t>
            </w:r>
            <w:r w:rsidRPr="00FD4627">
              <w:rPr>
                <w:bCs/>
                <w:vertAlign w:val="superscript"/>
                <w:lang w:val="en-US"/>
              </w:rPr>
              <w:t>-1</w:t>
            </w:r>
            <w:r w:rsidRPr="00FD4627">
              <w:rPr>
                <w:bCs/>
                <w:lang w:val="en-US"/>
              </w:rPr>
              <w:t>)</w:t>
            </w:r>
          </w:p>
        </w:tc>
        <w:tc>
          <w:tcPr>
            <w:tcW w:w="2112" w:type="dxa"/>
            <w:vAlign w:val="center"/>
            <w:hideMark/>
          </w:tcPr>
          <w:p w14:paraId="04AA0BAB" w14:textId="77777777" w:rsidR="001B1747" w:rsidRPr="00FD4627" w:rsidRDefault="001B1747" w:rsidP="00753AA5">
            <w:pPr>
              <w:pStyle w:val="a3"/>
            </w:pPr>
            <w:r w:rsidRPr="00FD4627">
              <w:rPr>
                <w:bCs/>
                <w:lang w:val="en-US"/>
              </w:rPr>
              <w:t>0.25-2.20</w:t>
            </w:r>
          </w:p>
        </w:tc>
        <w:tc>
          <w:tcPr>
            <w:tcW w:w="2112" w:type="dxa"/>
            <w:vAlign w:val="center"/>
            <w:hideMark/>
          </w:tcPr>
          <w:p w14:paraId="0A8E4DBB" w14:textId="77777777" w:rsidR="001B1747" w:rsidRPr="00FD4627" w:rsidRDefault="001B1747" w:rsidP="00753AA5">
            <w:pPr>
              <w:pStyle w:val="a3"/>
            </w:pPr>
            <w:r w:rsidRPr="00FD4627">
              <w:rPr>
                <w:bCs/>
                <w:lang w:val="en-US"/>
              </w:rPr>
              <w:t>0.11-2.92</w:t>
            </w:r>
          </w:p>
        </w:tc>
        <w:tc>
          <w:tcPr>
            <w:tcW w:w="2253" w:type="dxa"/>
            <w:vAlign w:val="center"/>
            <w:hideMark/>
          </w:tcPr>
          <w:p w14:paraId="1048B1AA" w14:textId="77777777" w:rsidR="001B1747" w:rsidRPr="00FD4627" w:rsidRDefault="001B1747" w:rsidP="00753AA5">
            <w:pPr>
              <w:pStyle w:val="a3"/>
            </w:pPr>
            <w:r w:rsidRPr="00FD4627">
              <w:rPr>
                <w:bCs/>
                <w:lang w:val="en-US"/>
              </w:rPr>
              <w:t>0.13-0.43</w:t>
            </w:r>
          </w:p>
        </w:tc>
      </w:tr>
      <w:tr w:rsidR="001B1747" w:rsidRPr="00FD4627" w14:paraId="619F42F4" w14:textId="77777777" w:rsidTr="00753AA5">
        <w:trPr>
          <w:trHeight w:val="259"/>
        </w:trPr>
        <w:tc>
          <w:tcPr>
            <w:tcW w:w="2530" w:type="dxa"/>
            <w:vAlign w:val="center"/>
            <w:hideMark/>
          </w:tcPr>
          <w:p w14:paraId="25370369" w14:textId="77777777" w:rsidR="001B1747" w:rsidRPr="00FD4627" w:rsidRDefault="001B1747" w:rsidP="00753AA5">
            <w:pPr>
              <w:pStyle w:val="a3"/>
            </w:pPr>
            <w:r w:rsidRPr="00FD4627">
              <w:rPr>
                <w:bCs/>
                <w:lang w:val="en-US"/>
              </w:rPr>
              <w:t>OC (%)</w:t>
            </w:r>
          </w:p>
        </w:tc>
        <w:tc>
          <w:tcPr>
            <w:tcW w:w="2112" w:type="dxa"/>
            <w:vAlign w:val="center"/>
            <w:hideMark/>
          </w:tcPr>
          <w:p w14:paraId="4A8A9D9F" w14:textId="77777777" w:rsidR="001B1747" w:rsidRPr="00FD4627" w:rsidRDefault="001B1747" w:rsidP="00753AA5">
            <w:pPr>
              <w:pStyle w:val="a3"/>
            </w:pPr>
            <w:r w:rsidRPr="00FD4627">
              <w:rPr>
                <w:bCs/>
                <w:lang w:val="en-US"/>
              </w:rPr>
              <w:t>0.22-0.90</w:t>
            </w:r>
          </w:p>
        </w:tc>
        <w:tc>
          <w:tcPr>
            <w:tcW w:w="2112" w:type="dxa"/>
            <w:vAlign w:val="center"/>
            <w:hideMark/>
          </w:tcPr>
          <w:p w14:paraId="42CDCBBB" w14:textId="77777777" w:rsidR="001B1747" w:rsidRPr="00FD4627" w:rsidRDefault="001B1747" w:rsidP="00753AA5">
            <w:pPr>
              <w:pStyle w:val="a3"/>
            </w:pPr>
            <w:r w:rsidRPr="00FD4627">
              <w:rPr>
                <w:bCs/>
                <w:lang w:val="en-US"/>
              </w:rPr>
              <w:t>0.15-1.05</w:t>
            </w:r>
          </w:p>
        </w:tc>
        <w:tc>
          <w:tcPr>
            <w:tcW w:w="2253" w:type="dxa"/>
            <w:vAlign w:val="center"/>
            <w:hideMark/>
          </w:tcPr>
          <w:p w14:paraId="6C0D9F25" w14:textId="77777777" w:rsidR="001B1747" w:rsidRPr="00FD4627" w:rsidRDefault="001B1747" w:rsidP="00753AA5">
            <w:pPr>
              <w:pStyle w:val="a3"/>
            </w:pPr>
            <w:r w:rsidRPr="00FD4627">
              <w:rPr>
                <w:bCs/>
                <w:lang w:val="en-US"/>
              </w:rPr>
              <w:t>0.15-0.90</w:t>
            </w:r>
          </w:p>
        </w:tc>
      </w:tr>
      <w:tr w:rsidR="001B1747" w:rsidRPr="00FD4627" w14:paraId="7D0F01B8" w14:textId="77777777" w:rsidTr="00753AA5">
        <w:trPr>
          <w:trHeight w:val="259"/>
        </w:trPr>
        <w:tc>
          <w:tcPr>
            <w:tcW w:w="2530" w:type="dxa"/>
            <w:vAlign w:val="center"/>
            <w:hideMark/>
          </w:tcPr>
          <w:p w14:paraId="35D875DD" w14:textId="77777777" w:rsidR="001B1747" w:rsidRPr="00FD4627" w:rsidRDefault="001B1747" w:rsidP="00753AA5">
            <w:pPr>
              <w:pStyle w:val="a3"/>
            </w:pPr>
            <w:r w:rsidRPr="00FD4627">
              <w:rPr>
                <w:bCs/>
                <w:lang w:val="en-US"/>
              </w:rPr>
              <w:t>Available N (kg ha</w:t>
            </w:r>
            <w:r w:rsidRPr="00FD4627">
              <w:rPr>
                <w:bCs/>
                <w:vertAlign w:val="superscript"/>
                <w:lang w:val="en-US"/>
              </w:rPr>
              <w:t>-1</w:t>
            </w:r>
            <w:r w:rsidRPr="00FD4627">
              <w:rPr>
                <w:bCs/>
                <w:lang w:val="en-US"/>
              </w:rPr>
              <w:t>)</w:t>
            </w:r>
          </w:p>
        </w:tc>
        <w:tc>
          <w:tcPr>
            <w:tcW w:w="2112" w:type="dxa"/>
            <w:vAlign w:val="center"/>
            <w:hideMark/>
          </w:tcPr>
          <w:p w14:paraId="4C2E765A" w14:textId="77777777" w:rsidR="001B1747" w:rsidRPr="00FD4627" w:rsidRDefault="001B1747" w:rsidP="00753AA5">
            <w:pPr>
              <w:pStyle w:val="a3"/>
            </w:pPr>
            <w:r w:rsidRPr="00FD4627">
              <w:rPr>
                <w:bCs/>
                <w:lang w:val="en-US"/>
              </w:rPr>
              <w:t>91-166</w:t>
            </w:r>
          </w:p>
        </w:tc>
        <w:tc>
          <w:tcPr>
            <w:tcW w:w="2112" w:type="dxa"/>
            <w:vAlign w:val="center"/>
            <w:hideMark/>
          </w:tcPr>
          <w:p w14:paraId="2D7F3715" w14:textId="77777777" w:rsidR="001B1747" w:rsidRPr="00FD4627" w:rsidRDefault="001B1747" w:rsidP="00753AA5">
            <w:pPr>
              <w:pStyle w:val="a3"/>
            </w:pPr>
            <w:r w:rsidRPr="00FD4627">
              <w:rPr>
                <w:bCs/>
                <w:lang w:val="en-US"/>
              </w:rPr>
              <w:t>131-168</w:t>
            </w:r>
          </w:p>
        </w:tc>
        <w:tc>
          <w:tcPr>
            <w:tcW w:w="2253" w:type="dxa"/>
            <w:vAlign w:val="center"/>
            <w:hideMark/>
          </w:tcPr>
          <w:p w14:paraId="0470F90C" w14:textId="77777777" w:rsidR="001B1747" w:rsidRPr="00FD4627" w:rsidRDefault="001B1747" w:rsidP="00753AA5">
            <w:pPr>
              <w:pStyle w:val="a3"/>
            </w:pPr>
            <w:r w:rsidRPr="00FD4627">
              <w:rPr>
                <w:bCs/>
                <w:lang w:val="en-US"/>
              </w:rPr>
              <w:t>119-210</w:t>
            </w:r>
          </w:p>
        </w:tc>
      </w:tr>
      <w:tr w:rsidR="001B1747" w:rsidRPr="00FD4627" w14:paraId="0AC37270" w14:textId="77777777" w:rsidTr="00753AA5">
        <w:trPr>
          <w:trHeight w:val="259"/>
        </w:trPr>
        <w:tc>
          <w:tcPr>
            <w:tcW w:w="2530" w:type="dxa"/>
            <w:vAlign w:val="center"/>
            <w:hideMark/>
          </w:tcPr>
          <w:p w14:paraId="43C1F12C" w14:textId="77777777" w:rsidR="001B1747" w:rsidRPr="00FD4627" w:rsidRDefault="001B1747" w:rsidP="00753AA5">
            <w:pPr>
              <w:pStyle w:val="a3"/>
            </w:pPr>
            <w:r w:rsidRPr="00FD4627">
              <w:rPr>
                <w:bCs/>
                <w:lang w:val="en-US"/>
              </w:rPr>
              <w:t>Available P (kg ha</w:t>
            </w:r>
            <w:r w:rsidRPr="00FD4627">
              <w:rPr>
                <w:bCs/>
                <w:vertAlign w:val="superscript"/>
                <w:lang w:val="en-US"/>
              </w:rPr>
              <w:t>-1</w:t>
            </w:r>
            <w:r w:rsidRPr="00FD4627">
              <w:rPr>
                <w:bCs/>
                <w:lang w:val="en-US"/>
              </w:rPr>
              <w:t>)</w:t>
            </w:r>
          </w:p>
        </w:tc>
        <w:tc>
          <w:tcPr>
            <w:tcW w:w="2112" w:type="dxa"/>
            <w:vAlign w:val="center"/>
            <w:hideMark/>
          </w:tcPr>
          <w:p w14:paraId="024DEC3F" w14:textId="77777777" w:rsidR="001B1747" w:rsidRPr="00FD4627" w:rsidRDefault="001B1747" w:rsidP="00753AA5">
            <w:pPr>
              <w:pStyle w:val="a3"/>
            </w:pPr>
            <w:r w:rsidRPr="00FD4627">
              <w:rPr>
                <w:bCs/>
                <w:lang w:val="en-US"/>
              </w:rPr>
              <w:t>06-61</w:t>
            </w:r>
          </w:p>
        </w:tc>
        <w:tc>
          <w:tcPr>
            <w:tcW w:w="2112" w:type="dxa"/>
            <w:vAlign w:val="center"/>
            <w:hideMark/>
          </w:tcPr>
          <w:p w14:paraId="026CD667" w14:textId="77777777" w:rsidR="001B1747" w:rsidRPr="00FD4627" w:rsidRDefault="001B1747" w:rsidP="00753AA5">
            <w:pPr>
              <w:pStyle w:val="a3"/>
            </w:pPr>
            <w:r w:rsidRPr="00FD4627">
              <w:rPr>
                <w:bCs/>
                <w:lang w:val="en-US"/>
              </w:rPr>
              <w:t>10-47</w:t>
            </w:r>
          </w:p>
        </w:tc>
        <w:tc>
          <w:tcPr>
            <w:tcW w:w="2253" w:type="dxa"/>
            <w:vAlign w:val="center"/>
            <w:hideMark/>
          </w:tcPr>
          <w:p w14:paraId="2469D2A9" w14:textId="77777777" w:rsidR="001B1747" w:rsidRPr="00FD4627" w:rsidRDefault="001B1747" w:rsidP="00753AA5">
            <w:pPr>
              <w:pStyle w:val="a3"/>
            </w:pPr>
            <w:r w:rsidRPr="00FD4627">
              <w:rPr>
                <w:bCs/>
                <w:lang w:val="en-US"/>
              </w:rPr>
              <w:t>4-50</w:t>
            </w:r>
          </w:p>
        </w:tc>
      </w:tr>
      <w:tr w:rsidR="001B1747" w:rsidRPr="00FD4627" w14:paraId="275420FA" w14:textId="77777777" w:rsidTr="00753AA5">
        <w:trPr>
          <w:trHeight w:val="259"/>
        </w:trPr>
        <w:tc>
          <w:tcPr>
            <w:tcW w:w="2530" w:type="dxa"/>
            <w:vAlign w:val="center"/>
            <w:hideMark/>
          </w:tcPr>
          <w:p w14:paraId="0709E4BE" w14:textId="77777777" w:rsidR="001B1747" w:rsidRPr="00FD4627" w:rsidRDefault="001B1747" w:rsidP="00753AA5">
            <w:pPr>
              <w:pStyle w:val="a3"/>
            </w:pPr>
            <w:r w:rsidRPr="00FD4627">
              <w:rPr>
                <w:bCs/>
                <w:lang w:val="en-US"/>
              </w:rPr>
              <w:t>Available K (kg ha</w:t>
            </w:r>
            <w:r w:rsidRPr="00FD4627">
              <w:rPr>
                <w:bCs/>
                <w:vertAlign w:val="superscript"/>
                <w:lang w:val="en-US"/>
              </w:rPr>
              <w:t>-1</w:t>
            </w:r>
            <w:r w:rsidRPr="00FD4627">
              <w:rPr>
                <w:bCs/>
                <w:lang w:val="en-US"/>
              </w:rPr>
              <w:t>)</w:t>
            </w:r>
          </w:p>
        </w:tc>
        <w:tc>
          <w:tcPr>
            <w:tcW w:w="2112" w:type="dxa"/>
            <w:vAlign w:val="center"/>
            <w:hideMark/>
          </w:tcPr>
          <w:p w14:paraId="21990D64" w14:textId="77777777" w:rsidR="001B1747" w:rsidRPr="00FD4627" w:rsidRDefault="001B1747" w:rsidP="00753AA5">
            <w:pPr>
              <w:pStyle w:val="a3"/>
            </w:pPr>
            <w:r w:rsidRPr="00FD4627">
              <w:rPr>
                <w:bCs/>
                <w:lang w:val="en-US"/>
              </w:rPr>
              <w:t>80-440</w:t>
            </w:r>
          </w:p>
        </w:tc>
        <w:tc>
          <w:tcPr>
            <w:tcW w:w="2112" w:type="dxa"/>
            <w:vAlign w:val="center"/>
            <w:hideMark/>
          </w:tcPr>
          <w:p w14:paraId="07A369EE" w14:textId="77777777" w:rsidR="001B1747" w:rsidRPr="00FD4627" w:rsidRDefault="001B1747" w:rsidP="00753AA5">
            <w:pPr>
              <w:pStyle w:val="a3"/>
            </w:pPr>
            <w:r w:rsidRPr="00FD4627">
              <w:rPr>
                <w:bCs/>
                <w:lang w:val="en-US"/>
              </w:rPr>
              <w:t>120-280</w:t>
            </w:r>
          </w:p>
        </w:tc>
        <w:tc>
          <w:tcPr>
            <w:tcW w:w="2253" w:type="dxa"/>
            <w:vAlign w:val="center"/>
            <w:hideMark/>
          </w:tcPr>
          <w:p w14:paraId="23239692" w14:textId="77777777" w:rsidR="001B1747" w:rsidRPr="00FD4627" w:rsidRDefault="001B1747" w:rsidP="00753AA5">
            <w:pPr>
              <w:pStyle w:val="a3"/>
            </w:pPr>
            <w:r w:rsidRPr="00FD4627">
              <w:rPr>
                <w:bCs/>
                <w:lang w:val="en-US"/>
              </w:rPr>
              <w:t>90-194</w:t>
            </w:r>
          </w:p>
        </w:tc>
      </w:tr>
      <w:tr w:rsidR="001B1747" w:rsidRPr="00FD4627" w14:paraId="329A7A27" w14:textId="77777777" w:rsidTr="00753AA5">
        <w:trPr>
          <w:trHeight w:val="259"/>
        </w:trPr>
        <w:tc>
          <w:tcPr>
            <w:tcW w:w="2530" w:type="dxa"/>
            <w:vAlign w:val="center"/>
            <w:hideMark/>
          </w:tcPr>
          <w:p w14:paraId="6181EAAA" w14:textId="77777777" w:rsidR="001B1747" w:rsidRPr="00FD4627" w:rsidRDefault="001B1747" w:rsidP="00753AA5">
            <w:pPr>
              <w:pStyle w:val="a3"/>
            </w:pPr>
            <w:r w:rsidRPr="00FD4627">
              <w:rPr>
                <w:bCs/>
                <w:lang w:val="en-US"/>
              </w:rPr>
              <w:t>Available Zn (mg kg</w:t>
            </w:r>
            <w:r w:rsidRPr="00FD4627">
              <w:rPr>
                <w:bCs/>
                <w:vertAlign w:val="superscript"/>
                <w:lang w:val="en-US"/>
              </w:rPr>
              <w:t>-1</w:t>
            </w:r>
            <w:r w:rsidRPr="00FD4627">
              <w:rPr>
                <w:bCs/>
                <w:lang w:val="en-US"/>
              </w:rPr>
              <w:t>)</w:t>
            </w:r>
          </w:p>
        </w:tc>
        <w:tc>
          <w:tcPr>
            <w:tcW w:w="2112" w:type="dxa"/>
            <w:vAlign w:val="center"/>
            <w:hideMark/>
          </w:tcPr>
          <w:p w14:paraId="50145F69" w14:textId="77777777" w:rsidR="001B1747" w:rsidRPr="00FD4627" w:rsidRDefault="001B1747" w:rsidP="00753AA5">
            <w:pPr>
              <w:pStyle w:val="a3"/>
            </w:pPr>
            <w:r w:rsidRPr="00FD4627">
              <w:rPr>
                <w:bCs/>
                <w:lang w:val="en-US"/>
              </w:rPr>
              <w:t>0.50-1.68</w:t>
            </w:r>
          </w:p>
        </w:tc>
        <w:tc>
          <w:tcPr>
            <w:tcW w:w="2112" w:type="dxa"/>
            <w:vAlign w:val="center"/>
            <w:hideMark/>
          </w:tcPr>
          <w:p w14:paraId="389D2F50" w14:textId="77777777" w:rsidR="001B1747" w:rsidRPr="00FD4627" w:rsidRDefault="001B1747" w:rsidP="00753AA5">
            <w:pPr>
              <w:pStyle w:val="a3"/>
            </w:pPr>
            <w:r w:rsidRPr="00FD4627">
              <w:rPr>
                <w:bCs/>
                <w:lang w:val="en-US"/>
              </w:rPr>
              <w:t>0.62-2.50</w:t>
            </w:r>
          </w:p>
        </w:tc>
        <w:tc>
          <w:tcPr>
            <w:tcW w:w="2253" w:type="dxa"/>
            <w:vAlign w:val="center"/>
            <w:hideMark/>
          </w:tcPr>
          <w:p w14:paraId="012CE6AF" w14:textId="77777777" w:rsidR="001B1747" w:rsidRPr="00FD4627" w:rsidRDefault="001B1747" w:rsidP="00753AA5">
            <w:pPr>
              <w:pStyle w:val="a3"/>
            </w:pPr>
            <w:r w:rsidRPr="00FD4627">
              <w:rPr>
                <w:bCs/>
                <w:lang w:val="en-US"/>
              </w:rPr>
              <w:t>0.74-1.40</w:t>
            </w:r>
          </w:p>
        </w:tc>
      </w:tr>
      <w:tr w:rsidR="001B1747" w:rsidRPr="00FD4627" w14:paraId="13741621" w14:textId="77777777" w:rsidTr="00753AA5">
        <w:trPr>
          <w:trHeight w:val="259"/>
        </w:trPr>
        <w:tc>
          <w:tcPr>
            <w:tcW w:w="2530" w:type="dxa"/>
            <w:vAlign w:val="center"/>
            <w:hideMark/>
          </w:tcPr>
          <w:p w14:paraId="6B4CF4F2" w14:textId="77777777" w:rsidR="001B1747" w:rsidRPr="00FD4627" w:rsidRDefault="001B1747" w:rsidP="00753AA5">
            <w:pPr>
              <w:pStyle w:val="a3"/>
            </w:pPr>
            <w:r w:rsidRPr="00FD4627">
              <w:rPr>
                <w:bCs/>
                <w:lang w:val="en-US"/>
              </w:rPr>
              <w:t>Available Fe (mg kg</w:t>
            </w:r>
            <w:r w:rsidRPr="00FD4627">
              <w:rPr>
                <w:bCs/>
                <w:vertAlign w:val="superscript"/>
                <w:lang w:val="en-US"/>
              </w:rPr>
              <w:t>-1</w:t>
            </w:r>
            <w:r w:rsidRPr="00FD4627">
              <w:rPr>
                <w:bCs/>
                <w:lang w:val="en-US"/>
              </w:rPr>
              <w:t>)</w:t>
            </w:r>
          </w:p>
        </w:tc>
        <w:tc>
          <w:tcPr>
            <w:tcW w:w="2112" w:type="dxa"/>
            <w:vAlign w:val="center"/>
            <w:hideMark/>
          </w:tcPr>
          <w:p w14:paraId="025DD7E6" w14:textId="77777777" w:rsidR="001B1747" w:rsidRPr="00FD4627" w:rsidRDefault="001B1747" w:rsidP="00753AA5">
            <w:pPr>
              <w:pStyle w:val="a3"/>
            </w:pPr>
            <w:r w:rsidRPr="00FD4627">
              <w:rPr>
                <w:bCs/>
                <w:lang w:val="en-US"/>
              </w:rPr>
              <w:t>2.00-18.36</w:t>
            </w:r>
          </w:p>
        </w:tc>
        <w:tc>
          <w:tcPr>
            <w:tcW w:w="2112" w:type="dxa"/>
            <w:vAlign w:val="center"/>
            <w:hideMark/>
          </w:tcPr>
          <w:p w14:paraId="653044AE" w14:textId="77777777" w:rsidR="001B1747" w:rsidRPr="00FD4627" w:rsidRDefault="001B1747" w:rsidP="00753AA5">
            <w:pPr>
              <w:pStyle w:val="a3"/>
            </w:pPr>
            <w:r w:rsidRPr="00FD4627">
              <w:rPr>
                <w:bCs/>
                <w:lang w:val="en-US"/>
              </w:rPr>
              <w:t>2.16-16.80</w:t>
            </w:r>
          </w:p>
        </w:tc>
        <w:tc>
          <w:tcPr>
            <w:tcW w:w="2253" w:type="dxa"/>
            <w:vAlign w:val="center"/>
            <w:hideMark/>
          </w:tcPr>
          <w:p w14:paraId="07C7B4E9" w14:textId="77777777" w:rsidR="001B1747" w:rsidRPr="00FD4627" w:rsidRDefault="001B1747" w:rsidP="00753AA5">
            <w:pPr>
              <w:pStyle w:val="a3"/>
            </w:pPr>
            <w:r w:rsidRPr="00FD4627">
              <w:rPr>
                <w:bCs/>
                <w:lang w:val="en-US"/>
              </w:rPr>
              <w:t>2.08-13.20</w:t>
            </w:r>
          </w:p>
        </w:tc>
      </w:tr>
      <w:tr w:rsidR="001B1747" w:rsidRPr="00FD4627" w14:paraId="640D57AB" w14:textId="77777777" w:rsidTr="00753AA5">
        <w:trPr>
          <w:trHeight w:val="259"/>
        </w:trPr>
        <w:tc>
          <w:tcPr>
            <w:tcW w:w="2530" w:type="dxa"/>
            <w:vAlign w:val="center"/>
            <w:hideMark/>
          </w:tcPr>
          <w:p w14:paraId="6781AE67" w14:textId="77777777" w:rsidR="001B1747" w:rsidRPr="00FD4627" w:rsidRDefault="001B1747" w:rsidP="00753AA5">
            <w:pPr>
              <w:pStyle w:val="a3"/>
            </w:pPr>
            <w:r w:rsidRPr="00FD4627">
              <w:rPr>
                <w:bCs/>
                <w:lang w:val="en-US"/>
              </w:rPr>
              <w:t>Available Cu (mg kg</w:t>
            </w:r>
            <w:r w:rsidRPr="00FD4627">
              <w:rPr>
                <w:bCs/>
                <w:vertAlign w:val="superscript"/>
                <w:lang w:val="en-US"/>
              </w:rPr>
              <w:t>-1</w:t>
            </w:r>
            <w:r w:rsidRPr="00FD4627">
              <w:rPr>
                <w:bCs/>
                <w:lang w:val="en-US"/>
              </w:rPr>
              <w:t>)</w:t>
            </w:r>
          </w:p>
        </w:tc>
        <w:tc>
          <w:tcPr>
            <w:tcW w:w="2112" w:type="dxa"/>
            <w:vAlign w:val="center"/>
            <w:hideMark/>
          </w:tcPr>
          <w:p w14:paraId="750C8B05" w14:textId="77777777" w:rsidR="001B1747" w:rsidRPr="00FD4627" w:rsidRDefault="001B1747" w:rsidP="00753AA5">
            <w:pPr>
              <w:pStyle w:val="a3"/>
            </w:pPr>
            <w:r w:rsidRPr="00FD4627">
              <w:rPr>
                <w:bCs/>
                <w:lang w:val="en-US"/>
              </w:rPr>
              <w:t>0.88-2.20</w:t>
            </w:r>
          </w:p>
        </w:tc>
        <w:tc>
          <w:tcPr>
            <w:tcW w:w="2112" w:type="dxa"/>
            <w:vAlign w:val="center"/>
            <w:hideMark/>
          </w:tcPr>
          <w:p w14:paraId="7D3E2457" w14:textId="77777777" w:rsidR="001B1747" w:rsidRPr="00FD4627" w:rsidRDefault="001B1747" w:rsidP="00753AA5">
            <w:pPr>
              <w:pStyle w:val="a3"/>
            </w:pPr>
            <w:r w:rsidRPr="00FD4627">
              <w:rPr>
                <w:bCs/>
                <w:lang w:val="en-US"/>
              </w:rPr>
              <w:t>0.60-2.10</w:t>
            </w:r>
          </w:p>
        </w:tc>
        <w:tc>
          <w:tcPr>
            <w:tcW w:w="2253" w:type="dxa"/>
            <w:vAlign w:val="center"/>
            <w:hideMark/>
          </w:tcPr>
          <w:p w14:paraId="5405229A" w14:textId="77777777" w:rsidR="001B1747" w:rsidRPr="00FD4627" w:rsidRDefault="001B1747" w:rsidP="00753AA5">
            <w:pPr>
              <w:pStyle w:val="a3"/>
            </w:pPr>
            <w:r w:rsidRPr="00FD4627">
              <w:rPr>
                <w:bCs/>
                <w:lang w:val="en-US"/>
              </w:rPr>
              <w:t>0.85-1</w:t>
            </w:r>
            <w:r w:rsidRPr="00FD4627">
              <w:rPr>
                <w:bCs/>
                <w:lang w:val="en-GB"/>
              </w:rPr>
              <w:t>.</w:t>
            </w:r>
            <w:r w:rsidRPr="00FD4627">
              <w:rPr>
                <w:bCs/>
                <w:lang w:val="en-US"/>
              </w:rPr>
              <w:t>54</w:t>
            </w:r>
          </w:p>
        </w:tc>
      </w:tr>
      <w:tr w:rsidR="001B1747" w:rsidRPr="00FD4627" w14:paraId="74F2E3AE" w14:textId="77777777" w:rsidTr="00753AA5">
        <w:trPr>
          <w:trHeight w:val="259"/>
        </w:trPr>
        <w:tc>
          <w:tcPr>
            <w:tcW w:w="2530" w:type="dxa"/>
            <w:vAlign w:val="center"/>
            <w:hideMark/>
          </w:tcPr>
          <w:p w14:paraId="6EE92046" w14:textId="77777777" w:rsidR="001B1747" w:rsidRPr="00FD4627" w:rsidRDefault="001B1747" w:rsidP="00753AA5">
            <w:pPr>
              <w:pStyle w:val="a3"/>
            </w:pPr>
            <w:r w:rsidRPr="00FD4627">
              <w:rPr>
                <w:bCs/>
                <w:lang w:val="en-US"/>
              </w:rPr>
              <w:t>Available Mn (mg kg</w:t>
            </w:r>
            <w:r w:rsidRPr="00FD4627">
              <w:rPr>
                <w:bCs/>
                <w:vertAlign w:val="superscript"/>
                <w:lang w:val="en-US"/>
              </w:rPr>
              <w:t>-1</w:t>
            </w:r>
            <w:r w:rsidRPr="00FD4627">
              <w:rPr>
                <w:bCs/>
                <w:lang w:val="en-US"/>
              </w:rPr>
              <w:t>)</w:t>
            </w:r>
          </w:p>
        </w:tc>
        <w:tc>
          <w:tcPr>
            <w:tcW w:w="2112" w:type="dxa"/>
            <w:vAlign w:val="center"/>
            <w:hideMark/>
          </w:tcPr>
          <w:p w14:paraId="0087FF84" w14:textId="77777777" w:rsidR="001B1747" w:rsidRPr="00FD4627" w:rsidRDefault="001B1747" w:rsidP="00753AA5">
            <w:pPr>
              <w:pStyle w:val="a3"/>
            </w:pPr>
            <w:r w:rsidRPr="00FD4627">
              <w:rPr>
                <w:bCs/>
                <w:lang w:val="en-US"/>
              </w:rPr>
              <w:t>1.70-9.00</w:t>
            </w:r>
          </w:p>
        </w:tc>
        <w:tc>
          <w:tcPr>
            <w:tcW w:w="2112" w:type="dxa"/>
            <w:vAlign w:val="center"/>
            <w:hideMark/>
          </w:tcPr>
          <w:p w14:paraId="7C621595" w14:textId="77777777" w:rsidR="001B1747" w:rsidRPr="00FD4627" w:rsidRDefault="001B1747" w:rsidP="00753AA5">
            <w:pPr>
              <w:pStyle w:val="a3"/>
            </w:pPr>
            <w:r w:rsidRPr="00FD4627">
              <w:rPr>
                <w:bCs/>
                <w:lang w:val="en-US"/>
              </w:rPr>
              <w:t>2.84-5.80</w:t>
            </w:r>
          </w:p>
        </w:tc>
        <w:tc>
          <w:tcPr>
            <w:tcW w:w="2253" w:type="dxa"/>
            <w:vAlign w:val="center"/>
            <w:hideMark/>
          </w:tcPr>
          <w:p w14:paraId="59E302E5" w14:textId="77777777" w:rsidR="001B1747" w:rsidRPr="00FD4627" w:rsidRDefault="001B1747" w:rsidP="00753AA5">
            <w:pPr>
              <w:pStyle w:val="a3"/>
            </w:pPr>
            <w:r w:rsidRPr="00FD4627">
              <w:rPr>
                <w:bCs/>
                <w:lang w:val="en-US"/>
              </w:rPr>
              <w:t>1.80-3.62</w:t>
            </w:r>
          </w:p>
        </w:tc>
      </w:tr>
    </w:tbl>
    <w:p w14:paraId="251577E8" w14:textId="77777777" w:rsidR="001B1747" w:rsidRDefault="001B1747" w:rsidP="001B1747">
      <w:pPr>
        <w:pStyle w:val="a3"/>
        <w:spacing w:after="0" w:afterAutospacing="0"/>
        <w:jc w:val="both"/>
      </w:pPr>
      <w:r>
        <w:t>Table 2.</w:t>
      </w:r>
      <w:r w:rsidRPr="006D63A0">
        <w:rPr>
          <w:rFonts w:asciiTheme="minorHAnsi" w:eastAsiaTheme="minorHAnsi" w:hAnsiTheme="minorHAnsi" w:cstheme="minorBidi"/>
          <w:sz w:val="22"/>
          <w:szCs w:val="22"/>
          <w:lang w:eastAsia="en-US"/>
        </w:rPr>
        <w:t xml:space="preserve"> </w:t>
      </w:r>
      <w:r w:rsidRPr="006D63A0">
        <w:t>Descriptive statisti</w:t>
      </w:r>
      <w:r>
        <w:t xml:space="preserve">cs of selected soil properties </w:t>
      </w:r>
    </w:p>
    <w:tbl>
      <w:tblPr>
        <w:tblStyle w:val="a5"/>
        <w:tblW w:w="9057" w:type="dxa"/>
        <w:tblLook w:val="0420" w:firstRow="1" w:lastRow="0" w:firstColumn="0" w:lastColumn="0" w:noHBand="0" w:noVBand="1"/>
      </w:tblPr>
      <w:tblGrid>
        <w:gridCol w:w="1691"/>
        <w:gridCol w:w="1389"/>
        <w:gridCol w:w="876"/>
        <w:gridCol w:w="1697"/>
        <w:gridCol w:w="1132"/>
        <w:gridCol w:w="1242"/>
        <w:gridCol w:w="1030"/>
      </w:tblGrid>
      <w:tr w:rsidR="001B1747" w:rsidRPr="00FD4627" w14:paraId="60988919" w14:textId="77777777" w:rsidTr="00753AA5">
        <w:trPr>
          <w:trHeight w:val="234"/>
        </w:trPr>
        <w:tc>
          <w:tcPr>
            <w:tcW w:w="1691" w:type="dxa"/>
            <w:vAlign w:val="center"/>
            <w:hideMark/>
          </w:tcPr>
          <w:p w14:paraId="43A5D620" w14:textId="77777777" w:rsidR="001B1747" w:rsidRPr="00DE6707" w:rsidRDefault="001B1747" w:rsidP="00753AA5">
            <w:pPr>
              <w:pStyle w:val="a3"/>
            </w:pPr>
            <w:r>
              <w:rPr>
                <w:bCs/>
                <w:lang w:val="en-US"/>
              </w:rPr>
              <w:t>Soil Properties</w:t>
            </w:r>
          </w:p>
        </w:tc>
        <w:tc>
          <w:tcPr>
            <w:tcW w:w="1389" w:type="dxa"/>
            <w:vAlign w:val="center"/>
            <w:hideMark/>
          </w:tcPr>
          <w:p w14:paraId="4C14511B" w14:textId="77777777" w:rsidR="001B1747" w:rsidRPr="00DE6707" w:rsidRDefault="001B1747" w:rsidP="00753AA5">
            <w:pPr>
              <w:pStyle w:val="a3"/>
              <w:jc w:val="center"/>
            </w:pPr>
            <w:r w:rsidRPr="00DE6707">
              <w:rPr>
                <w:bCs/>
                <w:lang w:val="en-US"/>
              </w:rPr>
              <w:t>Range</w:t>
            </w:r>
          </w:p>
        </w:tc>
        <w:tc>
          <w:tcPr>
            <w:tcW w:w="876" w:type="dxa"/>
            <w:vAlign w:val="center"/>
            <w:hideMark/>
          </w:tcPr>
          <w:p w14:paraId="42785D96" w14:textId="77777777" w:rsidR="001B1747" w:rsidRPr="00DE6707" w:rsidRDefault="001B1747" w:rsidP="00753AA5">
            <w:pPr>
              <w:pStyle w:val="a3"/>
              <w:jc w:val="center"/>
            </w:pPr>
            <w:r w:rsidRPr="00DE6707">
              <w:rPr>
                <w:bCs/>
                <w:lang w:val="en-US"/>
              </w:rPr>
              <w:t>Mean</w:t>
            </w:r>
          </w:p>
        </w:tc>
        <w:tc>
          <w:tcPr>
            <w:tcW w:w="1697" w:type="dxa"/>
            <w:vAlign w:val="center"/>
            <w:hideMark/>
          </w:tcPr>
          <w:p w14:paraId="1EAB2919" w14:textId="77777777" w:rsidR="001B1747" w:rsidRPr="00DE6707" w:rsidRDefault="001B1747" w:rsidP="00753AA5">
            <w:pPr>
              <w:pStyle w:val="a3"/>
              <w:jc w:val="center"/>
            </w:pPr>
            <w:r w:rsidRPr="00DE6707">
              <w:rPr>
                <w:bCs/>
                <w:lang w:val="en-US"/>
              </w:rPr>
              <w:t>Std. Deviation</w:t>
            </w:r>
          </w:p>
        </w:tc>
        <w:tc>
          <w:tcPr>
            <w:tcW w:w="1132" w:type="dxa"/>
            <w:vAlign w:val="center"/>
            <w:hideMark/>
          </w:tcPr>
          <w:p w14:paraId="27546340" w14:textId="77777777" w:rsidR="001B1747" w:rsidRPr="00DE6707" w:rsidRDefault="001B1747" w:rsidP="00753AA5">
            <w:pPr>
              <w:pStyle w:val="a3"/>
              <w:jc w:val="center"/>
            </w:pPr>
            <w:r>
              <w:rPr>
                <w:bCs/>
                <w:lang w:val="en-US"/>
              </w:rPr>
              <w:t>CV (%)</w:t>
            </w:r>
          </w:p>
        </w:tc>
        <w:tc>
          <w:tcPr>
            <w:tcW w:w="1242" w:type="dxa"/>
            <w:vAlign w:val="center"/>
            <w:hideMark/>
          </w:tcPr>
          <w:p w14:paraId="6B704672" w14:textId="77777777" w:rsidR="001B1747" w:rsidRPr="00DE6707" w:rsidRDefault="001B1747" w:rsidP="00753AA5">
            <w:pPr>
              <w:pStyle w:val="a3"/>
              <w:jc w:val="center"/>
            </w:pPr>
            <w:r w:rsidRPr="00DE6707">
              <w:rPr>
                <w:bCs/>
                <w:lang w:val="en-US"/>
              </w:rPr>
              <w:t>Skewness</w:t>
            </w:r>
          </w:p>
        </w:tc>
        <w:tc>
          <w:tcPr>
            <w:tcW w:w="1030" w:type="dxa"/>
            <w:vAlign w:val="center"/>
            <w:hideMark/>
          </w:tcPr>
          <w:p w14:paraId="4D4B6618" w14:textId="77777777" w:rsidR="001B1747" w:rsidRPr="00DE6707" w:rsidRDefault="001B1747" w:rsidP="00753AA5">
            <w:pPr>
              <w:pStyle w:val="a3"/>
              <w:jc w:val="center"/>
            </w:pPr>
            <w:r w:rsidRPr="00DE6707">
              <w:rPr>
                <w:bCs/>
                <w:lang w:val="en-US"/>
              </w:rPr>
              <w:t>Kurtosis</w:t>
            </w:r>
          </w:p>
        </w:tc>
      </w:tr>
      <w:tr w:rsidR="001B1747" w:rsidRPr="00FD4627" w14:paraId="39CDEB84" w14:textId="77777777" w:rsidTr="00753AA5">
        <w:trPr>
          <w:trHeight w:val="119"/>
        </w:trPr>
        <w:tc>
          <w:tcPr>
            <w:tcW w:w="1691" w:type="dxa"/>
            <w:vAlign w:val="center"/>
            <w:hideMark/>
          </w:tcPr>
          <w:p w14:paraId="56D070E0" w14:textId="77777777" w:rsidR="001B1747" w:rsidRPr="00DE6707" w:rsidRDefault="001B1747" w:rsidP="00753AA5">
            <w:pPr>
              <w:pStyle w:val="a3"/>
            </w:pPr>
            <w:proofErr w:type="gramStart"/>
            <w:r w:rsidRPr="00DE6707">
              <w:rPr>
                <w:bCs/>
                <w:lang w:val="en-US"/>
              </w:rPr>
              <w:t>pH</w:t>
            </w:r>
            <w:r w:rsidRPr="00DE6707">
              <w:rPr>
                <w:bCs/>
                <w:vertAlign w:val="subscript"/>
                <w:lang w:val="en-US"/>
              </w:rPr>
              <w:t>(</w:t>
            </w:r>
            <w:proofErr w:type="gramEnd"/>
            <w:r w:rsidRPr="00DE6707">
              <w:rPr>
                <w:bCs/>
                <w:vertAlign w:val="subscript"/>
                <w:lang w:val="en-US"/>
              </w:rPr>
              <w:t>1:2)</w:t>
            </w:r>
          </w:p>
        </w:tc>
        <w:tc>
          <w:tcPr>
            <w:tcW w:w="1389" w:type="dxa"/>
            <w:vAlign w:val="center"/>
            <w:hideMark/>
          </w:tcPr>
          <w:p w14:paraId="158737B1" w14:textId="77777777" w:rsidR="001B1747" w:rsidRPr="00DE6707" w:rsidRDefault="001B1747" w:rsidP="00753AA5">
            <w:pPr>
              <w:pStyle w:val="a3"/>
              <w:jc w:val="center"/>
            </w:pPr>
            <w:r w:rsidRPr="00DE6707">
              <w:rPr>
                <w:bCs/>
                <w:lang w:val="en-GB"/>
              </w:rPr>
              <w:t>7.00</w:t>
            </w:r>
            <w:r w:rsidRPr="00DE6707">
              <w:rPr>
                <w:bCs/>
                <w:lang w:val="en-US"/>
              </w:rPr>
              <w:t>-8.</w:t>
            </w:r>
            <w:r w:rsidRPr="00DE6707">
              <w:rPr>
                <w:bCs/>
                <w:lang w:val="en-GB"/>
              </w:rPr>
              <w:t>8</w:t>
            </w:r>
            <w:r w:rsidRPr="00DE6707">
              <w:rPr>
                <w:bCs/>
                <w:lang w:val="en-US"/>
              </w:rPr>
              <w:t>0</w:t>
            </w:r>
          </w:p>
        </w:tc>
        <w:tc>
          <w:tcPr>
            <w:tcW w:w="876" w:type="dxa"/>
            <w:vAlign w:val="center"/>
            <w:hideMark/>
          </w:tcPr>
          <w:p w14:paraId="7F702D81" w14:textId="77777777" w:rsidR="001B1747" w:rsidRPr="00DE6707" w:rsidRDefault="001B1747" w:rsidP="00753AA5">
            <w:pPr>
              <w:pStyle w:val="a3"/>
              <w:jc w:val="center"/>
            </w:pPr>
            <w:r w:rsidRPr="00DE6707">
              <w:rPr>
                <w:lang w:val="en-GB"/>
              </w:rPr>
              <w:t>8.05</w:t>
            </w:r>
          </w:p>
        </w:tc>
        <w:tc>
          <w:tcPr>
            <w:tcW w:w="1697" w:type="dxa"/>
            <w:vAlign w:val="center"/>
            <w:hideMark/>
          </w:tcPr>
          <w:p w14:paraId="0D8EB483" w14:textId="77777777" w:rsidR="001B1747" w:rsidRPr="00DE6707" w:rsidRDefault="001B1747" w:rsidP="00753AA5">
            <w:pPr>
              <w:pStyle w:val="a3"/>
              <w:jc w:val="center"/>
            </w:pPr>
            <w:r w:rsidRPr="00DE6707">
              <w:rPr>
                <w:lang w:val="en-GB"/>
              </w:rPr>
              <w:t>0.62</w:t>
            </w:r>
          </w:p>
        </w:tc>
        <w:tc>
          <w:tcPr>
            <w:tcW w:w="1132" w:type="dxa"/>
            <w:hideMark/>
          </w:tcPr>
          <w:p w14:paraId="36AFC8CD" w14:textId="77777777" w:rsidR="001B1747" w:rsidRPr="000D77B2" w:rsidRDefault="001B1747" w:rsidP="00753AA5">
            <w:pPr>
              <w:pStyle w:val="a3"/>
              <w:jc w:val="center"/>
              <w:rPr>
                <w:lang w:val="en-GB"/>
              </w:rPr>
            </w:pPr>
            <w:r w:rsidRPr="000D77B2">
              <w:rPr>
                <w:lang w:val="en-GB"/>
              </w:rPr>
              <w:t>7.70</w:t>
            </w:r>
          </w:p>
        </w:tc>
        <w:tc>
          <w:tcPr>
            <w:tcW w:w="1242" w:type="dxa"/>
            <w:vAlign w:val="center"/>
            <w:hideMark/>
          </w:tcPr>
          <w:p w14:paraId="10B737B1" w14:textId="77777777" w:rsidR="001B1747" w:rsidRPr="00DE6707" w:rsidRDefault="001B1747" w:rsidP="00753AA5">
            <w:pPr>
              <w:pStyle w:val="a3"/>
              <w:jc w:val="center"/>
            </w:pPr>
            <w:r w:rsidRPr="00DE6707">
              <w:rPr>
                <w:lang w:val="en-GB"/>
              </w:rPr>
              <w:t>-1.19</w:t>
            </w:r>
          </w:p>
        </w:tc>
        <w:tc>
          <w:tcPr>
            <w:tcW w:w="1030" w:type="dxa"/>
            <w:vAlign w:val="center"/>
            <w:hideMark/>
          </w:tcPr>
          <w:p w14:paraId="5FE04542" w14:textId="77777777" w:rsidR="001B1747" w:rsidRPr="00DE6707" w:rsidRDefault="001B1747" w:rsidP="00753AA5">
            <w:pPr>
              <w:pStyle w:val="a3"/>
              <w:jc w:val="center"/>
            </w:pPr>
            <w:r w:rsidRPr="00DE6707">
              <w:rPr>
                <w:lang w:val="en-GB"/>
              </w:rPr>
              <w:t>1.31</w:t>
            </w:r>
          </w:p>
        </w:tc>
      </w:tr>
      <w:tr w:rsidR="001B1747" w:rsidRPr="00FD4627" w14:paraId="1E3D5A95" w14:textId="77777777" w:rsidTr="00753AA5">
        <w:trPr>
          <w:trHeight w:val="119"/>
        </w:trPr>
        <w:tc>
          <w:tcPr>
            <w:tcW w:w="1691" w:type="dxa"/>
            <w:vAlign w:val="center"/>
            <w:hideMark/>
          </w:tcPr>
          <w:p w14:paraId="2BD0E811" w14:textId="77777777" w:rsidR="001B1747" w:rsidRPr="00DE6707" w:rsidRDefault="001B1747" w:rsidP="00753AA5">
            <w:pPr>
              <w:pStyle w:val="a3"/>
            </w:pPr>
            <w:proofErr w:type="gramStart"/>
            <w:r w:rsidRPr="00DE6707">
              <w:rPr>
                <w:bCs/>
                <w:lang w:val="en-US"/>
              </w:rPr>
              <w:t>EC</w:t>
            </w:r>
            <w:r w:rsidRPr="00DE6707">
              <w:rPr>
                <w:bCs/>
                <w:vertAlign w:val="subscript"/>
                <w:lang w:val="en-US"/>
              </w:rPr>
              <w:t>(</w:t>
            </w:r>
            <w:proofErr w:type="gramEnd"/>
            <w:r w:rsidRPr="00DE6707">
              <w:rPr>
                <w:bCs/>
                <w:vertAlign w:val="subscript"/>
                <w:lang w:val="en-US"/>
              </w:rPr>
              <w:t>1:2)</w:t>
            </w:r>
            <w:r w:rsidRPr="00DE6707">
              <w:rPr>
                <w:bCs/>
                <w:lang w:val="en-US"/>
              </w:rPr>
              <w:t xml:space="preserve"> (</w:t>
            </w:r>
            <w:proofErr w:type="spellStart"/>
            <w:r w:rsidRPr="00DE6707">
              <w:rPr>
                <w:bCs/>
                <w:lang w:val="en-US"/>
              </w:rPr>
              <w:t>dS</w:t>
            </w:r>
            <w:proofErr w:type="spellEnd"/>
            <w:r w:rsidRPr="00DE6707">
              <w:rPr>
                <w:bCs/>
                <w:lang w:val="en-US"/>
              </w:rPr>
              <w:t xml:space="preserve"> m</w:t>
            </w:r>
            <w:r w:rsidRPr="00DE6707">
              <w:rPr>
                <w:bCs/>
                <w:vertAlign w:val="superscript"/>
                <w:lang w:val="en-US"/>
              </w:rPr>
              <w:t>-1</w:t>
            </w:r>
            <w:r w:rsidRPr="00DE6707">
              <w:rPr>
                <w:bCs/>
                <w:lang w:val="en-US"/>
              </w:rPr>
              <w:t>)</w:t>
            </w:r>
          </w:p>
        </w:tc>
        <w:tc>
          <w:tcPr>
            <w:tcW w:w="1389" w:type="dxa"/>
            <w:vAlign w:val="center"/>
            <w:hideMark/>
          </w:tcPr>
          <w:p w14:paraId="0863A819" w14:textId="77777777" w:rsidR="001B1747" w:rsidRPr="00DE6707" w:rsidRDefault="001B1747" w:rsidP="00753AA5">
            <w:pPr>
              <w:pStyle w:val="a3"/>
              <w:jc w:val="center"/>
            </w:pPr>
            <w:commentRangeStart w:id="14"/>
            <w:r w:rsidRPr="00DE6707">
              <w:rPr>
                <w:bCs/>
                <w:lang w:val="en-US"/>
              </w:rPr>
              <w:t>0.</w:t>
            </w:r>
            <w:r w:rsidRPr="00DE6707">
              <w:rPr>
                <w:bCs/>
                <w:lang w:val="en-GB"/>
              </w:rPr>
              <w:t>11</w:t>
            </w:r>
            <w:r w:rsidRPr="00DE6707">
              <w:rPr>
                <w:bCs/>
                <w:lang w:val="en-US"/>
              </w:rPr>
              <w:t>-</w:t>
            </w:r>
            <w:r w:rsidRPr="00DE6707">
              <w:rPr>
                <w:bCs/>
                <w:lang w:val="en-GB"/>
              </w:rPr>
              <w:t>2.92</w:t>
            </w:r>
            <w:commentRangeEnd w:id="14"/>
            <w:r w:rsidR="00FA6429">
              <w:rPr>
                <w:rStyle w:val="a9"/>
                <w:rFonts w:asciiTheme="minorHAnsi" w:eastAsiaTheme="minorHAnsi" w:hAnsiTheme="minorHAnsi" w:cstheme="minorBidi"/>
                <w:lang w:eastAsia="en-US"/>
              </w:rPr>
              <w:commentReference w:id="14"/>
            </w:r>
          </w:p>
        </w:tc>
        <w:tc>
          <w:tcPr>
            <w:tcW w:w="876" w:type="dxa"/>
            <w:vAlign w:val="center"/>
            <w:hideMark/>
          </w:tcPr>
          <w:p w14:paraId="72348B57" w14:textId="77777777" w:rsidR="001B1747" w:rsidRPr="00DE6707" w:rsidRDefault="001B1747" w:rsidP="00753AA5">
            <w:pPr>
              <w:pStyle w:val="a3"/>
              <w:jc w:val="center"/>
            </w:pPr>
            <w:r w:rsidRPr="00DE6707">
              <w:rPr>
                <w:lang w:val="en-GB"/>
              </w:rPr>
              <w:t>0.64</w:t>
            </w:r>
          </w:p>
        </w:tc>
        <w:tc>
          <w:tcPr>
            <w:tcW w:w="1697" w:type="dxa"/>
            <w:vAlign w:val="center"/>
            <w:hideMark/>
          </w:tcPr>
          <w:p w14:paraId="64D274A6" w14:textId="77777777" w:rsidR="001B1747" w:rsidRPr="00DE6707" w:rsidRDefault="001B1747" w:rsidP="00753AA5">
            <w:pPr>
              <w:pStyle w:val="a3"/>
              <w:jc w:val="center"/>
            </w:pPr>
            <w:r w:rsidRPr="00DE6707">
              <w:rPr>
                <w:lang w:val="en-GB"/>
              </w:rPr>
              <w:t>0.56</w:t>
            </w:r>
          </w:p>
        </w:tc>
        <w:tc>
          <w:tcPr>
            <w:tcW w:w="1132" w:type="dxa"/>
            <w:hideMark/>
          </w:tcPr>
          <w:p w14:paraId="78D201CE" w14:textId="77777777" w:rsidR="001B1747" w:rsidRPr="000D77B2" w:rsidRDefault="001B1747" w:rsidP="00753AA5">
            <w:pPr>
              <w:pStyle w:val="a3"/>
              <w:jc w:val="center"/>
              <w:rPr>
                <w:lang w:val="en-GB"/>
              </w:rPr>
            </w:pPr>
            <w:r w:rsidRPr="000D77B2">
              <w:rPr>
                <w:lang w:val="en-GB"/>
              </w:rPr>
              <w:t>87.50</w:t>
            </w:r>
          </w:p>
        </w:tc>
        <w:tc>
          <w:tcPr>
            <w:tcW w:w="1242" w:type="dxa"/>
            <w:vAlign w:val="center"/>
            <w:hideMark/>
          </w:tcPr>
          <w:p w14:paraId="2B9C458E" w14:textId="77777777" w:rsidR="001B1747" w:rsidRPr="00DE6707" w:rsidRDefault="001B1747" w:rsidP="00753AA5">
            <w:pPr>
              <w:pStyle w:val="a3"/>
              <w:jc w:val="center"/>
            </w:pPr>
            <w:r w:rsidRPr="00DE6707">
              <w:rPr>
                <w:lang w:val="en-GB"/>
              </w:rPr>
              <w:t>1.52</w:t>
            </w:r>
          </w:p>
        </w:tc>
        <w:tc>
          <w:tcPr>
            <w:tcW w:w="1030" w:type="dxa"/>
            <w:vAlign w:val="center"/>
            <w:hideMark/>
          </w:tcPr>
          <w:p w14:paraId="25252D08" w14:textId="77777777" w:rsidR="001B1747" w:rsidRPr="00DE6707" w:rsidRDefault="001B1747" w:rsidP="00753AA5">
            <w:pPr>
              <w:pStyle w:val="a3"/>
              <w:jc w:val="center"/>
            </w:pPr>
            <w:r w:rsidRPr="00DE6707">
              <w:rPr>
                <w:lang w:val="en-GB"/>
              </w:rPr>
              <w:t>2.02</w:t>
            </w:r>
          </w:p>
        </w:tc>
      </w:tr>
      <w:tr w:rsidR="001B1747" w:rsidRPr="00FD4627" w14:paraId="12D629BF" w14:textId="77777777" w:rsidTr="00753AA5">
        <w:trPr>
          <w:trHeight w:val="119"/>
        </w:trPr>
        <w:tc>
          <w:tcPr>
            <w:tcW w:w="1691" w:type="dxa"/>
            <w:vAlign w:val="center"/>
            <w:hideMark/>
          </w:tcPr>
          <w:p w14:paraId="32C8D554" w14:textId="77777777" w:rsidR="001B1747" w:rsidRPr="00DE6707" w:rsidRDefault="001B1747" w:rsidP="00753AA5">
            <w:pPr>
              <w:pStyle w:val="a3"/>
            </w:pPr>
            <w:r w:rsidRPr="00DE6707">
              <w:rPr>
                <w:bCs/>
                <w:lang w:val="en-US"/>
              </w:rPr>
              <w:t>OC (%)</w:t>
            </w:r>
          </w:p>
        </w:tc>
        <w:tc>
          <w:tcPr>
            <w:tcW w:w="1389" w:type="dxa"/>
            <w:vAlign w:val="center"/>
            <w:hideMark/>
          </w:tcPr>
          <w:p w14:paraId="5DACD121" w14:textId="77777777" w:rsidR="001B1747" w:rsidRPr="00DE6707" w:rsidRDefault="001B1747" w:rsidP="00753AA5">
            <w:pPr>
              <w:pStyle w:val="a3"/>
              <w:jc w:val="center"/>
            </w:pPr>
            <w:r w:rsidRPr="00DE6707">
              <w:rPr>
                <w:bCs/>
                <w:lang w:val="en-US"/>
              </w:rPr>
              <w:t>0.1</w:t>
            </w:r>
            <w:r w:rsidRPr="00DE6707">
              <w:rPr>
                <w:bCs/>
                <w:lang w:val="en-GB"/>
              </w:rPr>
              <w:t>5</w:t>
            </w:r>
            <w:r w:rsidRPr="00DE6707">
              <w:rPr>
                <w:bCs/>
                <w:lang w:val="en-US"/>
              </w:rPr>
              <w:t>-</w:t>
            </w:r>
            <w:r w:rsidRPr="00DE6707">
              <w:rPr>
                <w:bCs/>
                <w:lang w:val="en-GB"/>
              </w:rPr>
              <w:t>1.05</w:t>
            </w:r>
          </w:p>
        </w:tc>
        <w:tc>
          <w:tcPr>
            <w:tcW w:w="876" w:type="dxa"/>
            <w:vAlign w:val="center"/>
            <w:hideMark/>
          </w:tcPr>
          <w:p w14:paraId="49DFC21E" w14:textId="77777777" w:rsidR="001B1747" w:rsidRPr="00DE6707" w:rsidRDefault="001B1747" w:rsidP="00753AA5">
            <w:pPr>
              <w:pStyle w:val="a3"/>
              <w:jc w:val="center"/>
            </w:pPr>
            <w:r w:rsidRPr="00DE6707">
              <w:rPr>
                <w:lang w:val="en-GB"/>
              </w:rPr>
              <w:t>0.54</w:t>
            </w:r>
          </w:p>
        </w:tc>
        <w:tc>
          <w:tcPr>
            <w:tcW w:w="1697" w:type="dxa"/>
            <w:vAlign w:val="center"/>
            <w:hideMark/>
          </w:tcPr>
          <w:p w14:paraId="2826DEA7" w14:textId="77777777" w:rsidR="001B1747" w:rsidRPr="00DE6707" w:rsidRDefault="001B1747" w:rsidP="00753AA5">
            <w:pPr>
              <w:pStyle w:val="a3"/>
              <w:jc w:val="center"/>
            </w:pPr>
            <w:r w:rsidRPr="00DE6707">
              <w:rPr>
                <w:lang w:val="en-GB"/>
              </w:rPr>
              <w:t>0.22</w:t>
            </w:r>
          </w:p>
        </w:tc>
        <w:tc>
          <w:tcPr>
            <w:tcW w:w="1132" w:type="dxa"/>
            <w:hideMark/>
          </w:tcPr>
          <w:p w14:paraId="763879C4" w14:textId="77777777" w:rsidR="001B1747" w:rsidRPr="000D77B2" w:rsidRDefault="001B1747" w:rsidP="00753AA5">
            <w:pPr>
              <w:pStyle w:val="a3"/>
              <w:jc w:val="center"/>
              <w:rPr>
                <w:lang w:val="en-GB"/>
              </w:rPr>
            </w:pPr>
            <w:r w:rsidRPr="000D77B2">
              <w:rPr>
                <w:lang w:val="en-GB"/>
              </w:rPr>
              <w:t>40.74</w:t>
            </w:r>
          </w:p>
        </w:tc>
        <w:tc>
          <w:tcPr>
            <w:tcW w:w="1242" w:type="dxa"/>
            <w:vAlign w:val="center"/>
            <w:hideMark/>
          </w:tcPr>
          <w:p w14:paraId="6FA450E2" w14:textId="77777777" w:rsidR="001B1747" w:rsidRPr="00DE6707" w:rsidRDefault="001B1747" w:rsidP="00753AA5">
            <w:pPr>
              <w:pStyle w:val="a3"/>
              <w:jc w:val="center"/>
            </w:pPr>
            <w:r w:rsidRPr="00DE6707">
              <w:rPr>
                <w:lang w:val="en-GB"/>
              </w:rPr>
              <w:t>0.15</w:t>
            </w:r>
          </w:p>
        </w:tc>
        <w:tc>
          <w:tcPr>
            <w:tcW w:w="1030" w:type="dxa"/>
            <w:vAlign w:val="center"/>
            <w:hideMark/>
          </w:tcPr>
          <w:p w14:paraId="0DBFD189" w14:textId="77777777" w:rsidR="001B1747" w:rsidRPr="00DE6707" w:rsidRDefault="001B1747" w:rsidP="00753AA5">
            <w:pPr>
              <w:pStyle w:val="a3"/>
              <w:jc w:val="center"/>
            </w:pPr>
            <w:r w:rsidRPr="00DE6707">
              <w:rPr>
                <w:lang w:val="en-GB"/>
              </w:rPr>
              <w:t>-0.77</w:t>
            </w:r>
          </w:p>
        </w:tc>
      </w:tr>
      <w:tr w:rsidR="001B1747" w:rsidRPr="00FD4627" w14:paraId="7ED83000" w14:textId="77777777" w:rsidTr="00753AA5">
        <w:trPr>
          <w:trHeight w:val="119"/>
        </w:trPr>
        <w:tc>
          <w:tcPr>
            <w:tcW w:w="1691" w:type="dxa"/>
            <w:vAlign w:val="center"/>
            <w:hideMark/>
          </w:tcPr>
          <w:p w14:paraId="3D0C47F9" w14:textId="77777777" w:rsidR="001B1747" w:rsidRPr="00DE6707" w:rsidRDefault="001B1747" w:rsidP="00753AA5">
            <w:pPr>
              <w:pStyle w:val="a3"/>
            </w:pPr>
            <w:r>
              <w:rPr>
                <w:bCs/>
                <w:lang w:val="en-US"/>
              </w:rPr>
              <w:t>A</w:t>
            </w:r>
            <w:r w:rsidRPr="00DE6707">
              <w:rPr>
                <w:bCs/>
                <w:lang w:val="en-US"/>
              </w:rPr>
              <w:t>N (kg ha</w:t>
            </w:r>
            <w:r w:rsidRPr="00DE6707">
              <w:rPr>
                <w:bCs/>
                <w:vertAlign w:val="superscript"/>
                <w:lang w:val="en-US"/>
              </w:rPr>
              <w:t>-1</w:t>
            </w:r>
            <w:r w:rsidRPr="00DE6707">
              <w:rPr>
                <w:bCs/>
                <w:lang w:val="en-US"/>
              </w:rPr>
              <w:t>)</w:t>
            </w:r>
          </w:p>
        </w:tc>
        <w:tc>
          <w:tcPr>
            <w:tcW w:w="1389" w:type="dxa"/>
            <w:vAlign w:val="center"/>
            <w:hideMark/>
          </w:tcPr>
          <w:p w14:paraId="1B31EF28" w14:textId="77777777" w:rsidR="001B1747" w:rsidRPr="00DE6707" w:rsidRDefault="001B1747" w:rsidP="00753AA5">
            <w:pPr>
              <w:pStyle w:val="a3"/>
              <w:jc w:val="center"/>
            </w:pPr>
            <w:r w:rsidRPr="00DE6707">
              <w:rPr>
                <w:bCs/>
                <w:lang w:val="en-GB"/>
              </w:rPr>
              <w:t>91</w:t>
            </w:r>
            <w:r w:rsidRPr="00DE6707">
              <w:rPr>
                <w:bCs/>
                <w:lang w:val="en-US"/>
              </w:rPr>
              <w:t>-</w:t>
            </w:r>
            <w:r w:rsidRPr="00DE6707">
              <w:rPr>
                <w:bCs/>
                <w:lang w:val="en-GB"/>
              </w:rPr>
              <w:t>21</w:t>
            </w:r>
            <w:r w:rsidRPr="00DE6707">
              <w:rPr>
                <w:bCs/>
                <w:lang w:val="en-US"/>
              </w:rPr>
              <w:t>0</w:t>
            </w:r>
          </w:p>
        </w:tc>
        <w:tc>
          <w:tcPr>
            <w:tcW w:w="876" w:type="dxa"/>
            <w:vAlign w:val="center"/>
            <w:hideMark/>
          </w:tcPr>
          <w:p w14:paraId="65B080E2" w14:textId="77777777" w:rsidR="001B1747" w:rsidRPr="00DE6707" w:rsidRDefault="001B1747" w:rsidP="00753AA5">
            <w:pPr>
              <w:pStyle w:val="a3"/>
              <w:jc w:val="center"/>
            </w:pPr>
            <w:r w:rsidRPr="00DE6707">
              <w:rPr>
                <w:lang w:val="en-GB"/>
              </w:rPr>
              <w:t>138.44</w:t>
            </w:r>
          </w:p>
        </w:tc>
        <w:tc>
          <w:tcPr>
            <w:tcW w:w="1697" w:type="dxa"/>
            <w:vAlign w:val="center"/>
            <w:hideMark/>
          </w:tcPr>
          <w:p w14:paraId="3F4D5683" w14:textId="77777777" w:rsidR="001B1747" w:rsidRPr="00DE6707" w:rsidRDefault="001B1747" w:rsidP="00753AA5">
            <w:pPr>
              <w:pStyle w:val="a3"/>
              <w:jc w:val="center"/>
            </w:pPr>
            <w:r w:rsidRPr="00DE6707">
              <w:rPr>
                <w:lang w:val="en-GB"/>
              </w:rPr>
              <w:t>21.83</w:t>
            </w:r>
          </w:p>
        </w:tc>
        <w:tc>
          <w:tcPr>
            <w:tcW w:w="1132" w:type="dxa"/>
            <w:hideMark/>
          </w:tcPr>
          <w:p w14:paraId="14FCB576" w14:textId="77777777" w:rsidR="001B1747" w:rsidRPr="000D77B2" w:rsidRDefault="001B1747" w:rsidP="00753AA5">
            <w:pPr>
              <w:pStyle w:val="a3"/>
              <w:jc w:val="center"/>
              <w:rPr>
                <w:lang w:val="en-GB"/>
              </w:rPr>
            </w:pPr>
            <w:r w:rsidRPr="000D77B2">
              <w:rPr>
                <w:lang w:val="en-GB"/>
              </w:rPr>
              <w:t>15.77</w:t>
            </w:r>
          </w:p>
        </w:tc>
        <w:tc>
          <w:tcPr>
            <w:tcW w:w="1242" w:type="dxa"/>
            <w:vAlign w:val="center"/>
            <w:hideMark/>
          </w:tcPr>
          <w:p w14:paraId="3DCA297D" w14:textId="77777777" w:rsidR="001B1747" w:rsidRPr="00DE6707" w:rsidRDefault="001B1747" w:rsidP="00753AA5">
            <w:pPr>
              <w:pStyle w:val="a3"/>
              <w:jc w:val="center"/>
            </w:pPr>
            <w:r w:rsidRPr="00DE6707">
              <w:rPr>
                <w:lang w:val="en-GB"/>
              </w:rPr>
              <w:t>-0.62</w:t>
            </w:r>
          </w:p>
        </w:tc>
        <w:tc>
          <w:tcPr>
            <w:tcW w:w="1030" w:type="dxa"/>
            <w:vAlign w:val="center"/>
            <w:hideMark/>
          </w:tcPr>
          <w:p w14:paraId="0FA66E0A" w14:textId="77777777" w:rsidR="001B1747" w:rsidRPr="00DE6707" w:rsidRDefault="001B1747" w:rsidP="00753AA5">
            <w:pPr>
              <w:pStyle w:val="a3"/>
              <w:jc w:val="center"/>
            </w:pPr>
            <w:r w:rsidRPr="00DE6707">
              <w:rPr>
                <w:lang w:val="en-GB"/>
              </w:rPr>
              <w:t>0.93</w:t>
            </w:r>
          </w:p>
        </w:tc>
      </w:tr>
      <w:tr w:rsidR="001B1747" w:rsidRPr="00FD4627" w14:paraId="7CF454BD" w14:textId="77777777" w:rsidTr="00753AA5">
        <w:trPr>
          <w:trHeight w:val="119"/>
        </w:trPr>
        <w:tc>
          <w:tcPr>
            <w:tcW w:w="1691" w:type="dxa"/>
            <w:vAlign w:val="center"/>
            <w:hideMark/>
          </w:tcPr>
          <w:p w14:paraId="46B65CF2" w14:textId="77777777" w:rsidR="001B1747" w:rsidRPr="00DE6707" w:rsidRDefault="001B1747" w:rsidP="00753AA5">
            <w:pPr>
              <w:pStyle w:val="a3"/>
            </w:pPr>
            <w:r>
              <w:rPr>
                <w:bCs/>
                <w:lang w:val="en-US"/>
              </w:rPr>
              <w:t>A</w:t>
            </w:r>
            <w:r w:rsidRPr="00DE6707">
              <w:rPr>
                <w:bCs/>
                <w:lang w:val="en-US"/>
              </w:rPr>
              <w:t>P (kg ha</w:t>
            </w:r>
            <w:r w:rsidRPr="00DE6707">
              <w:rPr>
                <w:bCs/>
                <w:vertAlign w:val="superscript"/>
                <w:lang w:val="en-US"/>
              </w:rPr>
              <w:t>-1</w:t>
            </w:r>
            <w:r w:rsidRPr="00DE6707">
              <w:rPr>
                <w:bCs/>
                <w:lang w:val="en-US"/>
              </w:rPr>
              <w:t>)</w:t>
            </w:r>
          </w:p>
        </w:tc>
        <w:tc>
          <w:tcPr>
            <w:tcW w:w="1389" w:type="dxa"/>
            <w:vAlign w:val="center"/>
            <w:hideMark/>
          </w:tcPr>
          <w:p w14:paraId="5D188DF3" w14:textId="77777777" w:rsidR="001B1747" w:rsidRPr="00DE6707" w:rsidRDefault="001B1747" w:rsidP="00753AA5">
            <w:pPr>
              <w:pStyle w:val="a3"/>
              <w:jc w:val="center"/>
            </w:pPr>
            <w:r w:rsidRPr="00DE6707">
              <w:rPr>
                <w:bCs/>
                <w:lang w:val="en-GB"/>
              </w:rPr>
              <w:t>6</w:t>
            </w:r>
            <w:r w:rsidRPr="00DE6707">
              <w:rPr>
                <w:bCs/>
                <w:lang w:val="en-US"/>
              </w:rPr>
              <w:t>-</w:t>
            </w:r>
            <w:r w:rsidRPr="00DE6707">
              <w:rPr>
                <w:bCs/>
                <w:lang w:val="en-GB"/>
              </w:rPr>
              <w:t>61</w:t>
            </w:r>
          </w:p>
        </w:tc>
        <w:tc>
          <w:tcPr>
            <w:tcW w:w="876" w:type="dxa"/>
            <w:vAlign w:val="center"/>
            <w:hideMark/>
          </w:tcPr>
          <w:p w14:paraId="120A7B8C" w14:textId="77777777" w:rsidR="001B1747" w:rsidRPr="00DE6707" w:rsidRDefault="001B1747" w:rsidP="00753AA5">
            <w:pPr>
              <w:pStyle w:val="a3"/>
              <w:jc w:val="center"/>
            </w:pPr>
            <w:r w:rsidRPr="00DE6707">
              <w:rPr>
                <w:lang w:val="en-GB"/>
              </w:rPr>
              <w:t>27.42</w:t>
            </w:r>
          </w:p>
        </w:tc>
        <w:tc>
          <w:tcPr>
            <w:tcW w:w="1697" w:type="dxa"/>
            <w:vAlign w:val="center"/>
            <w:hideMark/>
          </w:tcPr>
          <w:p w14:paraId="37325C49" w14:textId="77777777" w:rsidR="001B1747" w:rsidRPr="00DE6707" w:rsidRDefault="001B1747" w:rsidP="00753AA5">
            <w:pPr>
              <w:pStyle w:val="a3"/>
              <w:jc w:val="center"/>
            </w:pPr>
            <w:r w:rsidRPr="00DE6707">
              <w:rPr>
                <w:lang w:val="en-GB"/>
              </w:rPr>
              <w:t>20.19</w:t>
            </w:r>
          </w:p>
        </w:tc>
        <w:tc>
          <w:tcPr>
            <w:tcW w:w="1132" w:type="dxa"/>
            <w:hideMark/>
          </w:tcPr>
          <w:p w14:paraId="220B3FBA" w14:textId="77777777" w:rsidR="001B1747" w:rsidRPr="000D77B2" w:rsidRDefault="001B1747" w:rsidP="00753AA5">
            <w:pPr>
              <w:pStyle w:val="a3"/>
              <w:jc w:val="center"/>
              <w:rPr>
                <w:lang w:val="en-GB"/>
              </w:rPr>
            </w:pPr>
            <w:r w:rsidRPr="000D77B2">
              <w:rPr>
                <w:lang w:val="en-GB"/>
              </w:rPr>
              <w:t>73.63</w:t>
            </w:r>
          </w:p>
        </w:tc>
        <w:tc>
          <w:tcPr>
            <w:tcW w:w="1242" w:type="dxa"/>
            <w:vAlign w:val="center"/>
            <w:hideMark/>
          </w:tcPr>
          <w:p w14:paraId="249888EE" w14:textId="77777777" w:rsidR="001B1747" w:rsidRPr="00DE6707" w:rsidRDefault="001B1747" w:rsidP="00753AA5">
            <w:pPr>
              <w:pStyle w:val="a3"/>
              <w:jc w:val="center"/>
            </w:pPr>
            <w:r w:rsidRPr="00DE6707">
              <w:rPr>
                <w:lang w:val="en-GB"/>
              </w:rPr>
              <w:t>0.97</w:t>
            </w:r>
          </w:p>
        </w:tc>
        <w:tc>
          <w:tcPr>
            <w:tcW w:w="1030" w:type="dxa"/>
            <w:vAlign w:val="center"/>
            <w:hideMark/>
          </w:tcPr>
          <w:p w14:paraId="0AC9DB72" w14:textId="77777777" w:rsidR="001B1747" w:rsidRPr="00DE6707" w:rsidRDefault="001B1747" w:rsidP="00753AA5">
            <w:pPr>
              <w:pStyle w:val="a3"/>
              <w:jc w:val="center"/>
            </w:pPr>
            <w:r w:rsidRPr="00DE6707">
              <w:rPr>
                <w:lang w:val="en-GB"/>
              </w:rPr>
              <w:t>0.10</w:t>
            </w:r>
          </w:p>
        </w:tc>
      </w:tr>
      <w:tr w:rsidR="001B1747" w:rsidRPr="00FD4627" w14:paraId="58E4B74E" w14:textId="77777777" w:rsidTr="00753AA5">
        <w:trPr>
          <w:trHeight w:val="119"/>
        </w:trPr>
        <w:tc>
          <w:tcPr>
            <w:tcW w:w="1691" w:type="dxa"/>
            <w:vAlign w:val="center"/>
            <w:hideMark/>
          </w:tcPr>
          <w:p w14:paraId="4463DCEF" w14:textId="77777777" w:rsidR="001B1747" w:rsidRPr="00DE6707" w:rsidRDefault="001B1747" w:rsidP="00753AA5">
            <w:pPr>
              <w:pStyle w:val="a3"/>
            </w:pPr>
            <w:r>
              <w:rPr>
                <w:bCs/>
                <w:lang w:val="en-US"/>
              </w:rPr>
              <w:t>A</w:t>
            </w:r>
            <w:r w:rsidRPr="00DE6707">
              <w:rPr>
                <w:bCs/>
                <w:lang w:val="en-US"/>
              </w:rPr>
              <w:t>K (kg ha</w:t>
            </w:r>
            <w:r w:rsidRPr="00DE6707">
              <w:rPr>
                <w:bCs/>
                <w:vertAlign w:val="superscript"/>
                <w:lang w:val="en-US"/>
              </w:rPr>
              <w:t>-1</w:t>
            </w:r>
            <w:r w:rsidRPr="00DE6707">
              <w:rPr>
                <w:bCs/>
                <w:lang w:val="en-US"/>
              </w:rPr>
              <w:t>)</w:t>
            </w:r>
          </w:p>
        </w:tc>
        <w:tc>
          <w:tcPr>
            <w:tcW w:w="1389" w:type="dxa"/>
            <w:vAlign w:val="center"/>
            <w:hideMark/>
          </w:tcPr>
          <w:p w14:paraId="461F837B" w14:textId="77777777" w:rsidR="001B1747" w:rsidRPr="00DE6707" w:rsidRDefault="001B1747" w:rsidP="00753AA5">
            <w:pPr>
              <w:pStyle w:val="a3"/>
              <w:jc w:val="center"/>
            </w:pPr>
            <w:r w:rsidRPr="00DE6707">
              <w:rPr>
                <w:bCs/>
                <w:lang w:val="en-GB"/>
              </w:rPr>
              <w:t>8</w:t>
            </w:r>
            <w:r w:rsidRPr="00DE6707">
              <w:rPr>
                <w:bCs/>
                <w:lang w:val="en-US"/>
              </w:rPr>
              <w:t>0-4</w:t>
            </w:r>
            <w:r w:rsidRPr="00DE6707">
              <w:rPr>
                <w:bCs/>
                <w:lang w:val="en-GB"/>
              </w:rPr>
              <w:t>40</w:t>
            </w:r>
          </w:p>
        </w:tc>
        <w:tc>
          <w:tcPr>
            <w:tcW w:w="876" w:type="dxa"/>
            <w:vAlign w:val="center"/>
            <w:hideMark/>
          </w:tcPr>
          <w:p w14:paraId="4203EA8A" w14:textId="77777777" w:rsidR="001B1747" w:rsidRPr="00DE6707" w:rsidRDefault="001B1747" w:rsidP="00753AA5">
            <w:pPr>
              <w:pStyle w:val="a3"/>
              <w:jc w:val="center"/>
            </w:pPr>
            <w:r w:rsidRPr="00DE6707">
              <w:rPr>
                <w:lang w:val="en-GB"/>
              </w:rPr>
              <w:t>154.86</w:t>
            </w:r>
          </w:p>
        </w:tc>
        <w:tc>
          <w:tcPr>
            <w:tcW w:w="1697" w:type="dxa"/>
            <w:vAlign w:val="center"/>
            <w:hideMark/>
          </w:tcPr>
          <w:p w14:paraId="2B497658" w14:textId="77777777" w:rsidR="001B1747" w:rsidRPr="00DE6707" w:rsidRDefault="001B1747" w:rsidP="00753AA5">
            <w:pPr>
              <w:pStyle w:val="a3"/>
              <w:jc w:val="center"/>
            </w:pPr>
            <w:r w:rsidRPr="00DE6707">
              <w:rPr>
                <w:lang w:val="en-GB"/>
              </w:rPr>
              <w:t>80.50</w:t>
            </w:r>
          </w:p>
        </w:tc>
        <w:tc>
          <w:tcPr>
            <w:tcW w:w="1132" w:type="dxa"/>
            <w:hideMark/>
          </w:tcPr>
          <w:p w14:paraId="3C4DC903" w14:textId="77777777" w:rsidR="001B1747" w:rsidRPr="000D77B2" w:rsidRDefault="001B1747" w:rsidP="00753AA5">
            <w:pPr>
              <w:pStyle w:val="a3"/>
              <w:jc w:val="center"/>
              <w:rPr>
                <w:lang w:val="en-GB"/>
              </w:rPr>
            </w:pPr>
            <w:r w:rsidRPr="000D77B2">
              <w:rPr>
                <w:lang w:val="en-GB"/>
              </w:rPr>
              <w:t>51.98</w:t>
            </w:r>
          </w:p>
        </w:tc>
        <w:tc>
          <w:tcPr>
            <w:tcW w:w="1242" w:type="dxa"/>
            <w:vAlign w:val="center"/>
            <w:hideMark/>
          </w:tcPr>
          <w:p w14:paraId="0F255707" w14:textId="77777777" w:rsidR="001B1747" w:rsidRPr="00DE6707" w:rsidRDefault="001B1747" w:rsidP="00753AA5">
            <w:pPr>
              <w:pStyle w:val="a3"/>
              <w:jc w:val="center"/>
            </w:pPr>
            <w:r w:rsidRPr="00DE6707">
              <w:rPr>
                <w:lang w:val="en-GB"/>
              </w:rPr>
              <w:t>2.41</w:t>
            </w:r>
          </w:p>
        </w:tc>
        <w:tc>
          <w:tcPr>
            <w:tcW w:w="1030" w:type="dxa"/>
            <w:vAlign w:val="center"/>
            <w:hideMark/>
          </w:tcPr>
          <w:p w14:paraId="26886057" w14:textId="77777777" w:rsidR="001B1747" w:rsidRPr="00DE6707" w:rsidRDefault="001B1747" w:rsidP="00753AA5">
            <w:pPr>
              <w:pStyle w:val="a3"/>
              <w:jc w:val="center"/>
            </w:pPr>
            <w:r w:rsidRPr="00DE6707">
              <w:rPr>
                <w:lang w:val="en-GB"/>
              </w:rPr>
              <w:t>8.21</w:t>
            </w:r>
          </w:p>
        </w:tc>
      </w:tr>
      <w:tr w:rsidR="001B1747" w:rsidRPr="00FD4627" w14:paraId="30AA73DF" w14:textId="77777777" w:rsidTr="00753AA5">
        <w:trPr>
          <w:trHeight w:val="119"/>
        </w:trPr>
        <w:tc>
          <w:tcPr>
            <w:tcW w:w="1691" w:type="dxa"/>
            <w:vAlign w:val="center"/>
            <w:hideMark/>
          </w:tcPr>
          <w:p w14:paraId="59591309" w14:textId="77777777" w:rsidR="001B1747" w:rsidRPr="00DE6707" w:rsidRDefault="001B1747" w:rsidP="00753AA5">
            <w:pPr>
              <w:pStyle w:val="a3"/>
            </w:pPr>
            <w:r w:rsidRPr="00DE6707">
              <w:rPr>
                <w:bCs/>
                <w:lang w:val="en-US"/>
              </w:rPr>
              <w:t>Zn (mg kg</w:t>
            </w:r>
            <w:r w:rsidRPr="00DE6707">
              <w:rPr>
                <w:bCs/>
                <w:vertAlign w:val="superscript"/>
                <w:lang w:val="en-US"/>
              </w:rPr>
              <w:t>-1</w:t>
            </w:r>
            <w:r w:rsidRPr="00DE6707">
              <w:rPr>
                <w:bCs/>
                <w:lang w:val="en-US"/>
              </w:rPr>
              <w:t>)</w:t>
            </w:r>
          </w:p>
        </w:tc>
        <w:tc>
          <w:tcPr>
            <w:tcW w:w="1389" w:type="dxa"/>
            <w:vAlign w:val="center"/>
            <w:hideMark/>
          </w:tcPr>
          <w:p w14:paraId="493C2918" w14:textId="77777777" w:rsidR="001B1747" w:rsidRPr="00DE6707" w:rsidRDefault="001B1747" w:rsidP="00753AA5">
            <w:pPr>
              <w:pStyle w:val="a3"/>
              <w:jc w:val="center"/>
            </w:pPr>
            <w:r w:rsidRPr="00DE6707">
              <w:rPr>
                <w:bCs/>
                <w:lang w:val="en-US"/>
              </w:rPr>
              <w:t>0.</w:t>
            </w:r>
            <w:r w:rsidRPr="00DE6707">
              <w:rPr>
                <w:bCs/>
                <w:lang w:val="en-GB"/>
              </w:rPr>
              <w:t>50</w:t>
            </w:r>
            <w:r w:rsidRPr="00DE6707">
              <w:rPr>
                <w:bCs/>
                <w:lang w:val="en-US"/>
              </w:rPr>
              <w:t>-</w:t>
            </w:r>
            <w:r w:rsidRPr="00DE6707">
              <w:rPr>
                <w:bCs/>
                <w:lang w:val="en-GB"/>
              </w:rPr>
              <w:t>2</w:t>
            </w:r>
            <w:r w:rsidRPr="00DE6707">
              <w:rPr>
                <w:bCs/>
                <w:lang w:val="en-US"/>
              </w:rPr>
              <w:t>.</w:t>
            </w:r>
            <w:r w:rsidRPr="00DE6707">
              <w:rPr>
                <w:bCs/>
                <w:lang w:val="en-GB"/>
              </w:rPr>
              <w:t>50</w:t>
            </w:r>
          </w:p>
        </w:tc>
        <w:tc>
          <w:tcPr>
            <w:tcW w:w="876" w:type="dxa"/>
            <w:vAlign w:val="center"/>
            <w:hideMark/>
          </w:tcPr>
          <w:p w14:paraId="24015BFB" w14:textId="77777777" w:rsidR="001B1747" w:rsidRPr="00DE6707" w:rsidRDefault="001B1747" w:rsidP="00753AA5">
            <w:pPr>
              <w:pStyle w:val="a3"/>
              <w:jc w:val="center"/>
            </w:pPr>
            <w:r w:rsidRPr="00DE6707">
              <w:rPr>
                <w:lang w:val="en-GB"/>
              </w:rPr>
              <w:t>1.14</w:t>
            </w:r>
          </w:p>
        </w:tc>
        <w:tc>
          <w:tcPr>
            <w:tcW w:w="1697" w:type="dxa"/>
            <w:vAlign w:val="center"/>
            <w:hideMark/>
          </w:tcPr>
          <w:p w14:paraId="633272FD" w14:textId="77777777" w:rsidR="001B1747" w:rsidRPr="00DE6707" w:rsidRDefault="001B1747" w:rsidP="00753AA5">
            <w:pPr>
              <w:pStyle w:val="a3"/>
              <w:jc w:val="center"/>
            </w:pPr>
            <w:r w:rsidRPr="00DE6707">
              <w:rPr>
                <w:lang w:val="en-GB"/>
              </w:rPr>
              <w:t>0.31</w:t>
            </w:r>
          </w:p>
        </w:tc>
        <w:tc>
          <w:tcPr>
            <w:tcW w:w="1132" w:type="dxa"/>
            <w:hideMark/>
          </w:tcPr>
          <w:p w14:paraId="217246B4" w14:textId="77777777" w:rsidR="001B1747" w:rsidRPr="000D77B2" w:rsidRDefault="001B1747" w:rsidP="00753AA5">
            <w:pPr>
              <w:pStyle w:val="a3"/>
              <w:jc w:val="center"/>
              <w:rPr>
                <w:lang w:val="en-GB"/>
              </w:rPr>
            </w:pPr>
            <w:r w:rsidRPr="000D77B2">
              <w:rPr>
                <w:lang w:val="en-GB"/>
              </w:rPr>
              <w:t>27.19</w:t>
            </w:r>
          </w:p>
        </w:tc>
        <w:tc>
          <w:tcPr>
            <w:tcW w:w="1242" w:type="dxa"/>
            <w:vAlign w:val="center"/>
            <w:hideMark/>
          </w:tcPr>
          <w:p w14:paraId="380F255B" w14:textId="77777777" w:rsidR="001B1747" w:rsidRPr="00DE6707" w:rsidRDefault="001B1747" w:rsidP="00753AA5">
            <w:pPr>
              <w:pStyle w:val="a3"/>
              <w:jc w:val="center"/>
            </w:pPr>
            <w:r w:rsidRPr="00DE6707">
              <w:rPr>
                <w:lang w:val="en-GB"/>
              </w:rPr>
              <w:t>1.16</w:t>
            </w:r>
          </w:p>
        </w:tc>
        <w:tc>
          <w:tcPr>
            <w:tcW w:w="1030" w:type="dxa"/>
            <w:vAlign w:val="center"/>
            <w:hideMark/>
          </w:tcPr>
          <w:p w14:paraId="3818F637" w14:textId="77777777" w:rsidR="001B1747" w:rsidRPr="00DE6707" w:rsidRDefault="001B1747" w:rsidP="00753AA5">
            <w:pPr>
              <w:pStyle w:val="a3"/>
              <w:jc w:val="center"/>
            </w:pPr>
            <w:r w:rsidRPr="00DE6707">
              <w:rPr>
                <w:lang w:val="en-GB"/>
              </w:rPr>
              <w:t>2.64</w:t>
            </w:r>
          </w:p>
        </w:tc>
      </w:tr>
      <w:tr w:rsidR="001B1747" w:rsidRPr="00FD4627" w14:paraId="473AB6E7" w14:textId="77777777" w:rsidTr="00753AA5">
        <w:trPr>
          <w:trHeight w:val="119"/>
        </w:trPr>
        <w:tc>
          <w:tcPr>
            <w:tcW w:w="1691" w:type="dxa"/>
            <w:vAlign w:val="center"/>
            <w:hideMark/>
          </w:tcPr>
          <w:p w14:paraId="162C0E54" w14:textId="77777777" w:rsidR="001B1747" w:rsidRPr="00DE6707" w:rsidRDefault="001B1747" w:rsidP="00753AA5">
            <w:pPr>
              <w:pStyle w:val="a3"/>
            </w:pPr>
            <w:r w:rsidRPr="00DE6707">
              <w:rPr>
                <w:bCs/>
                <w:lang w:val="en-US"/>
              </w:rPr>
              <w:t>Fe (mg kg</w:t>
            </w:r>
            <w:r w:rsidRPr="00DE6707">
              <w:rPr>
                <w:bCs/>
                <w:vertAlign w:val="superscript"/>
                <w:lang w:val="en-US"/>
              </w:rPr>
              <w:t>-1</w:t>
            </w:r>
            <w:r w:rsidRPr="00DE6707">
              <w:rPr>
                <w:bCs/>
                <w:lang w:val="en-US"/>
              </w:rPr>
              <w:t>)</w:t>
            </w:r>
          </w:p>
        </w:tc>
        <w:tc>
          <w:tcPr>
            <w:tcW w:w="1389" w:type="dxa"/>
            <w:vAlign w:val="center"/>
            <w:hideMark/>
          </w:tcPr>
          <w:p w14:paraId="332E579A" w14:textId="77777777" w:rsidR="001B1747" w:rsidRPr="00DE6707" w:rsidRDefault="001B1747" w:rsidP="00753AA5">
            <w:pPr>
              <w:pStyle w:val="a3"/>
              <w:jc w:val="center"/>
            </w:pPr>
            <w:r w:rsidRPr="00DE6707">
              <w:rPr>
                <w:bCs/>
                <w:lang w:val="en-US"/>
              </w:rPr>
              <w:t>2.00-18.36</w:t>
            </w:r>
          </w:p>
        </w:tc>
        <w:tc>
          <w:tcPr>
            <w:tcW w:w="876" w:type="dxa"/>
            <w:vAlign w:val="center"/>
            <w:hideMark/>
          </w:tcPr>
          <w:p w14:paraId="13E3736F" w14:textId="77777777" w:rsidR="001B1747" w:rsidRPr="00DE6707" w:rsidRDefault="001B1747" w:rsidP="00753AA5">
            <w:pPr>
              <w:pStyle w:val="a3"/>
              <w:jc w:val="center"/>
            </w:pPr>
            <w:r w:rsidRPr="00DE6707">
              <w:rPr>
                <w:lang w:val="en-GB"/>
              </w:rPr>
              <w:t>8.14</w:t>
            </w:r>
          </w:p>
        </w:tc>
        <w:tc>
          <w:tcPr>
            <w:tcW w:w="1697" w:type="dxa"/>
            <w:vAlign w:val="center"/>
            <w:hideMark/>
          </w:tcPr>
          <w:p w14:paraId="17D01D8D" w14:textId="77777777" w:rsidR="001B1747" w:rsidRPr="00DE6707" w:rsidRDefault="001B1747" w:rsidP="00753AA5">
            <w:pPr>
              <w:pStyle w:val="a3"/>
              <w:jc w:val="center"/>
            </w:pPr>
            <w:r w:rsidRPr="00DE6707">
              <w:rPr>
                <w:lang w:val="en-GB"/>
              </w:rPr>
              <w:t>3.48</w:t>
            </w:r>
          </w:p>
        </w:tc>
        <w:tc>
          <w:tcPr>
            <w:tcW w:w="1132" w:type="dxa"/>
            <w:hideMark/>
          </w:tcPr>
          <w:p w14:paraId="260A74DA" w14:textId="77777777" w:rsidR="001B1747" w:rsidRPr="000D77B2" w:rsidRDefault="001B1747" w:rsidP="00753AA5">
            <w:pPr>
              <w:pStyle w:val="a3"/>
              <w:jc w:val="center"/>
              <w:rPr>
                <w:lang w:val="en-GB"/>
              </w:rPr>
            </w:pPr>
            <w:r w:rsidRPr="000D77B2">
              <w:rPr>
                <w:lang w:val="en-GB"/>
              </w:rPr>
              <w:t>42.75</w:t>
            </w:r>
          </w:p>
        </w:tc>
        <w:tc>
          <w:tcPr>
            <w:tcW w:w="1242" w:type="dxa"/>
            <w:vAlign w:val="center"/>
            <w:hideMark/>
          </w:tcPr>
          <w:p w14:paraId="7A31A5BC" w14:textId="77777777" w:rsidR="001B1747" w:rsidRPr="00DE6707" w:rsidRDefault="001B1747" w:rsidP="00753AA5">
            <w:pPr>
              <w:pStyle w:val="a3"/>
              <w:jc w:val="center"/>
            </w:pPr>
            <w:r w:rsidRPr="00DE6707">
              <w:rPr>
                <w:lang w:val="en-GB"/>
              </w:rPr>
              <w:t>0.71</w:t>
            </w:r>
          </w:p>
        </w:tc>
        <w:tc>
          <w:tcPr>
            <w:tcW w:w="1030" w:type="dxa"/>
            <w:vAlign w:val="center"/>
            <w:hideMark/>
          </w:tcPr>
          <w:p w14:paraId="5DB015A1" w14:textId="77777777" w:rsidR="001B1747" w:rsidRPr="00DE6707" w:rsidRDefault="001B1747" w:rsidP="00753AA5">
            <w:pPr>
              <w:pStyle w:val="a3"/>
              <w:jc w:val="center"/>
            </w:pPr>
            <w:r w:rsidRPr="00DE6707">
              <w:rPr>
                <w:lang w:val="en-GB"/>
              </w:rPr>
              <w:t>0.72</w:t>
            </w:r>
          </w:p>
        </w:tc>
      </w:tr>
      <w:tr w:rsidR="001B1747" w:rsidRPr="00FD4627" w14:paraId="5EB3A9DA" w14:textId="77777777" w:rsidTr="00753AA5">
        <w:trPr>
          <w:trHeight w:val="119"/>
        </w:trPr>
        <w:tc>
          <w:tcPr>
            <w:tcW w:w="1691" w:type="dxa"/>
            <w:vAlign w:val="center"/>
            <w:hideMark/>
          </w:tcPr>
          <w:p w14:paraId="32878799" w14:textId="77777777" w:rsidR="001B1747" w:rsidRPr="00DE6707" w:rsidRDefault="001B1747" w:rsidP="00753AA5">
            <w:pPr>
              <w:pStyle w:val="a3"/>
            </w:pPr>
            <w:r w:rsidRPr="00DE6707">
              <w:rPr>
                <w:bCs/>
                <w:lang w:val="en-GB"/>
              </w:rPr>
              <w:t>Cu</w:t>
            </w:r>
            <w:r w:rsidRPr="00DE6707">
              <w:rPr>
                <w:bCs/>
                <w:lang w:val="en-US"/>
              </w:rPr>
              <w:t xml:space="preserve"> (mg kg</w:t>
            </w:r>
            <w:r w:rsidRPr="00DE6707">
              <w:rPr>
                <w:bCs/>
                <w:vertAlign w:val="superscript"/>
                <w:lang w:val="en-US"/>
              </w:rPr>
              <w:t>-1</w:t>
            </w:r>
            <w:r w:rsidRPr="00DE6707">
              <w:rPr>
                <w:bCs/>
                <w:lang w:val="en-US"/>
              </w:rPr>
              <w:t>)</w:t>
            </w:r>
          </w:p>
        </w:tc>
        <w:tc>
          <w:tcPr>
            <w:tcW w:w="1389" w:type="dxa"/>
            <w:vAlign w:val="center"/>
            <w:hideMark/>
          </w:tcPr>
          <w:p w14:paraId="1469BD98" w14:textId="77777777" w:rsidR="001B1747" w:rsidRPr="00DE6707" w:rsidRDefault="001B1747" w:rsidP="00753AA5">
            <w:pPr>
              <w:pStyle w:val="a3"/>
              <w:jc w:val="center"/>
            </w:pPr>
            <w:r w:rsidRPr="00DE6707">
              <w:rPr>
                <w:bCs/>
                <w:lang w:val="en-GB"/>
              </w:rPr>
              <w:t>0.60</w:t>
            </w:r>
            <w:r w:rsidRPr="00DE6707">
              <w:rPr>
                <w:bCs/>
                <w:lang w:val="en-US"/>
              </w:rPr>
              <w:t>-</w:t>
            </w:r>
            <w:r w:rsidRPr="00DE6707">
              <w:rPr>
                <w:bCs/>
                <w:lang w:val="en-GB"/>
              </w:rPr>
              <w:t>2.20</w:t>
            </w:r>
          </w:p>
        </w:tc>
        <w:tc>
          <w:tcPr>
            <w:tcW w:w="876" w:type="dxa"/>
            <w:vAlign w:val="center"/>
            <w:hideMark/>
          </w:tcPr>
          <w:p w14:paraId="379B2EDC" w14:textId="77777777" w:rsidR="001B1747" w:rsidRPr="00DE6707" w:rsidRDefault="001B1747" w:rsidP="00753AA5">
            <w:pPr>
              <w:pStyle w:val="a3"/>
              <w:jc w:val="center"/>
            </w:pPr>
            <w:r w:rsidRPr="00DE6707">
              <w:rPr>
                <w:lang w:val="en-GB"/>
              </w:rPr>
              <w:t>1.27</w:t>
            </w:r>
          </w:p>
        </w:tc>
        <w:tc>
          <w:tcPr>
            <w:tcW w:w="1697" w:type="dxa"/>
            <w:vAlign w:val="center"/>
            <w:hideMark/>
          </w:tcPr>
          <w:p w14:paraId="57618211" w14:textId="77777777" w:rsidR="001B1747" w:rsidRPr="00DE6707" w:rsidRDefault="001B1747" w:rsidP="00753AA5">
            <w:pPr>
              <w:pStyle w:val="a3"/>
              <w:jc w:val="center"/>
            </w:pPr>
            <w:r w:rsidRPr="00DE6707">
              <w:rPr>
                <w:lang w:val="en-GB"/>
              </w:rPr>
              <w:t>0.27</w:t>
            </w:r>
          </w:p>
        </w:tc>
        <w:tc>
          <w:tcPr>
            <w:tcW w:w="1132" w:type="dxa"/>
            <w:hideMark/>
          </w:tcPr>
          <w:p w14:paraId="52C79F57" w14:textId="77777777" w:rsidR="001B1747" w:rsidRPr="000D77B2" w:rsidRDefault="001B1747" w:rsidP="00753AA5">
            <w:pPr>
              <w:pStyle w:val="a3"/>
              <w:jc w:val="center"/>
              <w:rPr>
                <w:lang w:val="en-GB"/>
              </w:rPr>
            </w:pPr>
            <w:r w:rsidRPr="000D77B2">
              <w:rPr>
                <w:lang w:val="en-GB"/>
              </w:rPr>
              <w:t>21.26</w:t>
            </w:r>
          </w:p>
        </w:tc>
        <w:tc>
          <w:tcPr>
            <w:tcW w:w="1242" w:type="dxa"/>
            <w:vAlign w:val="center"/>
            <w:hideMark/>
          </w:tcPr>
          <w:p w14:paraId="4F38AC4A" w14:textId="77777777" w:rsidR="001B1747" w:rsidRPr="00DE6707" w:rsidRDefault="001B1747" w:rsidP="00753AA5">
            <w:pPr>
              <w:pStyle w:val="a3"/>
              <w:jc w:val="center"/>
            </w:pPr>
            <w:r w:rsidRPr="00DE6707">
              <w:rPr>
                <w:lang w:val="en-GB"/>
              </w:rPr>
              <w:t>0.77</w:t>
            </w:r>
          </w:p>
        </w:tc>
        <w:tc>
          <w:tcPr>
            <w:tcW w:w="1030" w:type="dxa"/>
            <w:vAlign w:val="center"/>
            <w:hideMark/>
          </w:tcPr>
          <w:p w14:paraId="4C366B00" w14:textId="77777777" w:rsidR="001B1747" w:rsidRPr="00DE6707" w:rsidRDefault="001B1747" w:rsidP="00753AA5">
            <w:pPr>
              <w:pStyle w:val="a3"/>
              <w:jc w:val="center"/>
            </w:pPr>
            <w:r w:rsidRPr="00DE6707">
              <w:rPr>
                <w:lang w:val="en-GB"/>
              </w:rPr>
              <w:t>1.30</w:t>
            </w:r>
          </w:p>
        </w:tc>
      </w:tr>
      <w:tr w:rsidR="001B1747" w:rsidRPr="00FD4627" w14:paraId="677F3446" w14:textId="77777777" w:rsidTr="00753AA5">
        <w:trPr>
          <w:trHeight w:val="119"/>
        </w:trPr>
        <w:tc>
          <w:tcPr>
            <w:tcW w:w="1691" w:type="dxa"/>
            <w:vAlign w:val="center"/>
            <w:hideMark/>
          </w:tcPr>
          <w:p w14:paraId="2D87FBA5" w14:textId="77777777" w:rsidR="001B1747" w:rsidRPr="00DE6707" w:rsidRDefault="001B1747" w:rsidP="00753AA5">
            <w:pPr>
              <w:pStyle w:val="a3"/>
            </w:pPr>
            <w:r w:rsidRPr="00DE6707">
              <w:rPr>
                <w:bCs/>
                <w:lang w:val="en-GB"/>
              </w:rPr>
              <w:t xml:space="preserve">Mn </w:t>
            </w:r>
            <w:r w:rsidRPr="00DE6707">
              <w:rPr>
                <w:bCs/>
                <w:lang w:val="en-US"/>
              </w:rPr>
              <w:t>(mg kg</w:t>
            </w:r>
            <w:r w:rsidRPr="00DE6707">
              <w:rPr>
                <w:bCs/>
                <w:vertAlign w:val="superscript"/>
                <w:lang w:val="en-US"/>
              </w:rPr>
              <w:t>-1</w:t>
            </w:r>
            <w:r w:rsidRPr="00DE6707">
              <w:rPr>
                <w:bCs/>
                <w:lang w:val="en-US"/>
              </w:rPr>
              <w:t>)</w:t>
            </w:r>
          </w:p>
        </w:tc>
        <w:tc>
          <w:tcPr>
            <w:tcW w:w="1389" w:type="dxa"/>
            <w:vAlign w:val="center"/>
            <w:hideMark/>
          </w:tcPr>
          <w:p w14:paraId="54CDAE8D" w14:textId="77777777" w:rsidR="001B1747" w:rsidRPr="00DE6707" w:rsidRDefault="001B1747" w:rsidP="00753AA5">
            <w:pPr>
              <w:pStyle w:val="a3"/>
              <w:jc w:val="center"/>
            </w:pPr>
            <w:r w:rsidRPr="00DE6707">
              <w:rPr>
                <w:bCs/>
                <w:lang w:val="en-US"/>
              </w:rPr>
              <w:t>1.70-9.00</w:t>
            </w:r>
          </w:p>
        </w:tc>
        <w:tc>
          <w:tcPr>
            <w:tcW w:w="876" w:type="dxa"/>
            <w:vAlign w:val="center"/>
            <w:hideMark/>
          </w:tcPr>
          <w:p w14:paraId="71AE273E" w14:textId="77777777" w:rsidR="001B1747" w:rsidRPr="00DE6707" w:rsidRDefault="001B1747" w:rsidP="00753AA5">
            <w:pPr>
              <w:pStyle w:val="a3"/>
              <w:jc w:val="center"/>
            </w:pPr>
            <w:r w:rsidRPr="00DE6707">
              <w:rPr>
                <w:lang w:val="en-GB"/>
              </w:rPr>
              <w:t>3.70</w:t>
            </w:r>
          </w:p>
        </w:tc>
        <w:tc>
          <w:tcPr>
            <w:tcW w:w="1697" w:type="dxa"/>
            <w:vAlign w:val="center"/>
            <w:hideMark/>
          </w:tcPr>
          <w:p w14:paraId="4124756D" w14:textId="77777777" w:rsidR="001B1747" w:rsidRPr="00DE6707" w:rsidRDefault="001B1747" w:rsidP="00753AA5">
            <w:pPr>
              <w:pStyle w:val="a3"/>
              <w:jc w:val="center"/>
            </w:pPr>
            <w:r w:rsidRPr="00DE6707">
              <w:rPr>
                <w:lang w:val="en-GB"/>
              </w:rPr>
              <w:t>1.17</w:t>
            </w:r>
          </w:p>
        </w:tc>
        <w:tc>
          <w:tcPr>
            <w:tcW w:w="1132" w:type="dxa"/>
            <w:hideMark/>
          </w:tcPr>
          <w:p w14:paraId="2EB9B2D6" w14:textId="77777777" w:rsidR="001B1747" w:rsidRPr="000D77B2" w:rsidRDefault="001B1747" w:rsidP="00753AA5">
            <w:pPr>
              <w:pStyle w:val="a3"/>
              <w:jc w:val="center"/>
              <w:rPr>
                <w:lang w:val="en-GB"/>
              </w:rPr>
            </w:pPr>
            <w:r w:rsidRPr="000D77B2">
              <w:rPr>
                <w:lang w:val="en-GB"/>
              </w:rPr>
              <w:t>31.62</w:t>
            </w:r>
          </w:p>
        </w:tc>
        <w:tc>
          <w:tcPr>
            <w:tcW w:w="1242" w:type="dxa"/>
            <w:vAlign w:val="center"/>
            <w:hideMark/>
          </w:tcPr>
          <w:p w14:paraId="250E8639" w14:textId="77777777" w:rsidR="001B1747" w:rsidRPr="00DE6707" w:rsidRDefault="001B1747" w:rsidP="00753AA5">
            <w:pPr>
              <w:pStyle w:val="a3"/>
              <w:jc w:val="center"/>
            </w:pPr>
            <w:r w:rsidRPr="00DE6707">
              <w:rPr>
                <w:lang w:val="en-GB"/>
              </w:rPr>
              <w:t>1.16</w:t>
            </w:r>
          </w:p>
        </w:tc>
        <w:tc>
          <w:tcPr>
            <w:tcW w:w="1030" w:type="dxa"/>
            <w:vAlign w:val="center"/>
            <w:hideMark/>
          </w:tcPr>
          <w:p w14:paraId="39400150" w14:textId="77777777" w:rsidR="001B1747" w:rsidRPr="00DE6707" w:rsidRDefault="001B1747" w:rsidP="00753AA5">
            <w:pPr>
              <w:pStyle w:val="a3"/>
              <w:jc w:val="center"/>
            </w:pPr>
            <w:r w:rsidRPr="00DE6707">
              <w:rPr>
                <w:lang w:val="en-GB"/>
              </w:rPr>
              <w:t>2.81</w:t>
            </w:r>
          </w:p>
        </w:tc>
      </w:tr>
    </w:tbl>
    <w:p w14:paraId="160555F2" w14:textId="77777777" w:rsidR="00EB68DE" w:rsidRDefault="000D77C3" w:rsidP="00EB68DE">
      <w:pPr>
        <w:pStyle w:val="a3"/>
        <w:jc w:val="both"/>
      </w:pPr>
      <w:r>
        <w:t xml:space="preserve">3.3 </w:t>
      </w:r>
      <w:r w:rsidR="00EB68DE">
        <w:t>Soil organic carbon (OC)</w:t>
      </w:r>
    </w:p>
    <w:p w14:paraId="65BEE9B2" w14:textId="77777777" w:rsidR="00EB68DE" w:rsidRDefault="00A57706" w:rsidP="00EB68DE">
      <w:pPr>
        <w:pStyle w:val="a3"/>
        <w:jc w:val="both"/>
      </w:pPr>
      <w:r w:rsidRPr="00A57706">
        <w:t xml:space="preserve">Soil organic carbon (OC) ranged from 0.15 to 1.05%, with a mean of 0.54 ± 0.22%. Spatial maps showed that </w:t>
      </w:r>
      <w:proofErr w:type="spellStart"/>
      <w:r w:rsidRPr="00A57706">
        <w:t>Kalayat</w:t>
      </w:r>
      <w:proofErr w:type="spellEnd"/>
      <w:r w:rsidRPr="00A57706">
        <w:t xml:space="preserve"> and </w:t>
      </w:r>
      <w:proofErr w:type="spellStart"/>
      <w:r w:rsidRPr="00A57706">
        <w:t>Pundri</w:t>
      </w:r>
      <w:proofErr w:type="spellEnd"/>
      <w:r w:rsidRPr="00A57706">
        <w:t xml:space="preserve"> were dominated by medium OC levels</w:t>
      </w:r>
      <w:r>
        <w:t xml:space="preserve"> (</w:t>
      </w:r>
      <w:r w:rsidR="009F685E">
        <w:t>Fig. 2a and 2c</w:t>
      </w:r>
      <w:r>
        <w:t>)</w:t>
      </w:r>
      <w:r w:rsidRPr="00A57706">
        <w:t xml:space="preserve">, whereas </w:t>
      </w:r>
      <w:proofErr w:type="spellStart"/>
      <w:r w:rsidRPr="00A57706">
        <w:t>Rajound</w:t>
      </w:r>
      <w:proofErr w:type="spellEnd"/>
      <w:r w:rsidRPr="00A57706">
        <w:t xml:space="preserve"> exhibited medium to high OC content</w:t>
      </w:r>
      <w:r>
        <w:t xml:space="preserve"> (</w:t>
      </w:r>
      <w:r w:rsidR="009F685E">
        <w:t>2b</w:t>
      </w:r>
      <w:r>
        <w:t>)</w:t>
      </w:r>
      <w:r w:rsidRPr="00A57706">
        <w:t>. These values are relatively elevated compared to the drier tracts of Haryana, likely due to continuous rice cultivation, regular incorporation of organic amendments, and higher proportions of silt and clay that promote OC stabilization (Sahoo et al., 2020).</w:t>
      </w:r>
      <w:r w:rsidR="00291F76">
        <w:t xml:space="preserve"> </w:t>
      </w:r>
    </w:p>
    <w:p w14:paraId="68184820" w14:textId="77777777" w:rsidR="001B1747" w:rsidRDefault="001B1747" w:rsidP="001B1747">
      <w:pPr>
        <w:pStyle w:val="a3"/>
        <w:jc w:val="both"/>
      </w:pPr>
      <w:r>
        <w:t>3.4 Available macronutrients</w:t>
      </w:r>
    </w:p>
    <w:p w14:paraId="0693D423" w14:textId="77777777" w:rsidR="001B1747" w:rsidRDefault="001B1747" w:rsidP="001B1747">
      <w:pPr>
        <w:pStyle w:val="a3"/>
        <w:jc w:val="both"/>
        <w:rPr>
          <w:bCs/>
          <w:lang w:val="en-US"/>
        </w:rPr>
      </w:pPr>
      <w:r w:rsidRPr="00A57706">
        <w:t xml:space="preserve">Available nitrogen (AN) was consistently </w:t>
      </w:r>
      <w:commentRangeStart w:id="15"/>
      <w:commentRangeStart w:id="16"/>
      <w:r w:rsidRPr="00A57706">
        <w:t>low</w:t>
      </w:r>
      <w:commentRangeEnd w:id="15"/>
      <w:r w:rsidR="00142ED2">
        <w:rPr>
          <w:rStyle w:val="a9"/>
          <w:rFonts w:asciiTheme="minorHAnsi" w:eastAsiaTheme="minorHAnsi" w:hAnsiTheme="minorHAnsi" w:cstheme="minorBidi"/>
          <w:rtl/>
          <w:lang w:eastAsia="en-US"/>
        </w:rPr>
        <w:commentReference w:id="15"/>
      </w:r>
      <w:commentRangeEnd w:id="16"/>
      <w:r w:rsidR="00142ED2">
        <w:rPr>
          <w:rStyle w:val="a9"/>
          <w:rFonts w:asciiTheme="minorHAnsi" w:eastAsiaTheme="minorHAnsi" w:hAnsiTheme="minorHAnsi" w:cstheme="minorBidi"/>
          <w:rtl/>
          <w:lang w:eastAsia="en-US"/>
        </w:rPr>
        <w:commentReference w:id="16"/>
      </w:r>
      <w:r w:rsidRPr="00A57706">
        <w:t xml:space="preserve"> throughout the study area (Fig.</w:t>
      </w:r>
      <w:r>
        <w:t xml:space="preserve"> 3a-3c</w:t>
      </w:r>
      <w:r w:rsidRPr="00A57706">
        <w:t xml:space="preserve">), with values </w:t>
      </w:r>
      <w:r>
        <w:t>ranging from 91 to 210 kg ha</w:t>
      </w:r>
      <w:r>
        <w:rPr>
          <w:vertAlign w:val="superscript"/>
        </w:rPr>
        <w:t>-1</w:t>
      </w:r>
      <w:r>
        <w:t xml:space="preserve"> and a mean value of</w:t>
      </w:r>
      <w:r w:rsidRPr="00A57706">
        <w:t xml:space="preserve"> 138.44 ± 21.83 kg ha</w:t>
      </w:r>
      <w:r>
        <w:rPr>
          <w:vertAlign w:val="superscript"/>
        </w:rPr>
        <w:t>-1</w:t>
      </w:r>
      <w:r w:rsidRPr="00A57706">
        <w:t>. This widespread deficiency may stem from losses through volatilization, runoff, microbial immobilization, and denitrification, combined with rapid organic matter decomposition under high temperatures characteristic of the region. Comparable trends were reported by Gyawali et al. (2016). Available phosphorus (AP) showed predominantly high fertility status (Fig.</w:t>
      </w:r>
      <w:r>
        <w:t xml:space="preserve"> 4a-4c</w:t>
      </w:r>
      <w:r w:rsidRPr="00A57706">
        <w:t>), supported by a mean value of 27.42 ± 20.19 kg ha</w:t>
      </w:r>
      <w:r>
        <w:rPr>
          <w:vertAlign w:val="superscript"/>
        </w:rPr>
        <w:t>-1</w:t>
      </w:r>
      <w:r w:rsidRPr="00A57706">
        <w:t>; this enrichment is likely linked to the intensive use of phosphatic fertilizers (Sharma et al., 2024). Available potassium (AK) ranged from 80 to 440 kg ha</w:t>
      </w:r>
      <w:r>
        <w:rPr>
          <w:vertAlign w:val="superscript"/>
        </w:rPr>
        <w:t>-1</w:t>
      </w:r>
      <w:r>
        <w:t xml:space="preserve"> having a mean value of</w:t>
      </w:r>
      <w:r w:rsidRPr="00A57706">
        <w:t xml:space="preserve"> 154.86 kg ha</w:t>
      </w:r>
      <w:r>
        <w:rPr>
          <w:vertAlign w:val="superscript"/>
        </w:rPr>
        <w:t>-1</w:t>
      </w:r>
      <w:r w:rsidRPr="00A57706">
        <w:t>, with most soils falling within the medium fertility class (Fig.</w:t>
      </w:r>
      <w:r>
        <w:t xml:space="preserve"> 5a-5c</w:t>
      </w:r>
      <w:r w:rsidRPr="00A57706">
        <w:t xml:space="preserve">). The adequate potassium levels may be due to the </w:t>
      </w:r>
      <w:r w:rsidRPr="00A57706">
        <w:lastRenderedPageBreak/>
        <w:t xml:space="preserve">presence of K-bearing minerals such as feldspar and </w:t>
      </w:r>
      <w:proofErr w:type="spellStart"/>
      <w:r w:rsidRPr="00A57706">
        <w:t>illite</w:t>
      </w:r>
      <w:proofErr w:type="spellEnd"/>
      <w:r w:rsidRPr="00A57706">
        <w:t xml:space="preserve"> in the alluvial parent material (Singh et al., 2025</w:t>
      </w:r>
      <w:r>
        <w:t>b</w:t>
      </w:r>
      <w:r w:rsidRPr="00A57706">
        <w:t>).</w:t>
      </w:r>
      <w:r>
        <w:rPr>
          <w:bCs/>
          <w:lang w:val="en-US"/>
        </w:rPr>
        <w:t xml:space="preserve"> </w:t>
      </w:r>
      <w:proofErr w:type="gramStart"/>
      <w:r>
        <w:rPr>
          <w:bCs/>
          <w:lang w:val="en-US"/>
        </w:rPr>
        <w:t>Overall</w:t>
      </w:r>
      <w:proofErr w:type="gramEnd"/>
      <w:r>
        <w:rPr>
          <w:bCs/>
          <w:lang w:val="en-US"/>
        </w:rPr>
        <w:t xml:space="preserve"> among macronutrients, AP and AK showed very high variability (CV: 73.63 and 51.98%, respectively), whereas AN had medium variability (CV: 15.77%).</w:t>
      </w:r>
    </w:p>
    <w:p w14:paraId="703DF464" w14:textId="77777777" w:rsidR="001B1747" w:rsidRPr="00F73FC0" w:rsidRDefault="001B1747" w:rsidP="001B1747">
      <w:pPr>
        <w:pStyle w:val="a3"/>
        <w:jc w:val="both"/>
      </w:pPr>
      <w:r>
        <w:rPr>
          <w:noProof/>
        </w:rPr>
        <mc:AlternateContent>
          <mc:Choice Requires="wpg">
            <w:drawing>
              <wp:anchor distT="0" distB="0" distL="114300" distR="114300" simplePos="0" relativeHeight="251744256" behindDoc="0" locked="0" layoutInCell="1" allowOverlap="1" wp14:anchorId="0CB266D8" wp14:editId="33202ABC">
                <wp:simplePos x="0" y="0"/>
                <wp:positionH relativeFrom="margin">
                  <wp:align>left</wp:align>
                </wp:positionH>
                <wp:positionV relativeFrom="paragraph">
                  <wp:posOffset>10160</wp:posOffset>
                </wp:positionV>
                <wp:extent cx="1907540" cy="1473835"/>
                <wp:effectExtent l="0" t="0" r="0" b="0"/>
                <wp:wrapNone/>
                <wp:docPr id="8" name="Group 8"/>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17" name="Text Box 2"/>
                        <wps:cNvSpPr txBox="1">
                          <a:spLocks noChangeArrowheads="1"/>
                        </wps:cNvSpPr>
                        <wps:spPr bwMode="auto">
                          <a:xfrm>
                            <a:off x="129988" y="367552"/>
                            <a:ext cx="335915" cy="259715"/>
                          </a:xfrm>
                          <a:prstGeom prst="rect">
                            <a:avLst/>
                          </a:prstGeom>
                          <a:solidFill>
                            <a:srgbClr val="FFFFFF"/>
                          </a:solidFill>
                          <a:ln w="9525">
                            <a:noFill/>
                            <a:miter lim="800000"/>
                            <a:headEnd/>
                            <a:tailEnd/>
                          </a:ln>
                        </wps:spPr>
                        <wps:txbx>
                          <w:txbxContent>
                            <w:p w14:paraId="3CCAD031"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0CB266D8" id="Group 8" o:spid="_x0000_s1026" style="position:absolute;left:0;text-align:left;margin-left:0;margin-top:.8pt;width:150.2pt;height:116.05pt;z-index:251744256;mso-position-horizontal:left;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2" o:spid="_x0000_s1028" type="#_x0000_t202" style="position:absolute;left:1299;top:3675;width:336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CCAD031" w14:textId="77777777" w:rsidR="001B1747" w:rsidRPr="00781A13" w:rsidRDefault="001B1747" w:rsidP="001B1747">
                        <w:pPr>
                          <w:rPr>
                            <w:sz w:val="20"/>
                          </w:rPr>
                        </w:pPr>
                        <w:r w:rsidRPr="00781A13">
                          <w:rPr>
                            <w:sz w:val="20"/>
                          </w:rPr>
                          <w:t>(a)</w:t>
                        </w:r>
                      </w:p>
                    </w:txbxContent>
                  </v:textbox>
                </v:shape>
                <w10:wrap anchorx="margin"/>
              </v:group>
            </w:pict>
          </mc:Fallback>
        </mc:AlternateContent>
      </w:r>
      <w:r>
        <w:rPr>
          <w:noProof/>
        </w:rPr>
        <w:t xml:space="preserve"> </w:t>
      </w:r>
      <w:r>
        <w:rPr>
          <w:noProof/>
        </w:rPr>
        <mc:AlternateContent>
          <mc:Choice Requires="wpg">
            <w:drawing>
              <wp:anchor distT="0" distB="0" distL="114300" distR="114300" simplePos="0" relativeHeight="251741184" behindDoc="0" locked="0" layoutInCell="1" allowOverlap="1" wp14:anchorId="741445F6" wp14:editId="48CCDC23">
                <wp:simplePos x="0" y="0"/>
                <wp:positionH relativeFrom="column">
                  <wp:posOffset>1913890</wp:posOffset>
                </wp:positionH>
                <wp:positionV relativeFrom="paragraph">
                  <wp:posOffset>8255</wp:posOffset>
                </wp:positionV>
                <wp:extent cx="1907540" cy="1473835"/>
                <wp:effectExtent l="0" t="0" r="0" b="0"/>
                <wp:wrapNone/>
                <wp:docPr id="9" name="Group 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3"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6" name="Text Box 2"/>
                        <wps:cNvSpPr txBox="1">
                          <a:spLocks noChangeArrowheads="1"/>
                        </wps:cNvSpPr>
                        <wps:spPr bwMode="auto">
                          <a:xfrm>
                            <a:off x="125506" y="349623"/>
                            <a:ext cx="381000" cy="259715"/>
                          </a:xfrm>
                          <a:prstGeom prst="rect">
                            <a:avLst/>
                          </a:prstGeom>
                          <a:solidFill>
                            <a:srgbClr val="FFFFFF"/>
                          </a:solidFill>
                          <a:ln w="9525">
                            <a:noFill/>
                            <a:miter lim="800000"/>
                            <a:headEnd/>
                            <a:tailEnd/>
                          </a:ln>
                        </wps:spPr>
                        <wps:txbx>
                          <w:txbxContent>
                            <w:p w14:paraId="158BF967" w14:textId="77777777" w:rsidR="001B1747" w:rsidRPr="00781A13" w:rsidRDefault="001B1747" w:rsidP="001B1747">
                              <w:pPr>
                                <w:rPr>
                                  <w:sz w:val="20"/>
                                </w:rPr>
                              </w:pPr>
                              <w:r w:rsidRPr="00781A13">
                                <w:rPr>
                                  <w:sz w:val="20"/>
                                </w:rPr>
                                <w:t>(</w:t>
                              </w: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741445F6" id="Group 9" o:spid="_x0000_s1029" style="position:absolute;left:0;text-align:left;margin-left:150.7pt;margin-top:.65pt;width:150.2pt;height:116.05pt;z-index:251741184"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">
                <v:shape id="Picture 3" o:spid="_x0000_s1030"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">
                  <v:imagedata r:id="rId14" o:title=""/>
                </v:shape>
                <v:shape id="Text Box 2" o:spid="_x0000_s1031" type="#_x0000_t202" style="position:absolute;left:1255;top:3496;width:381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58BF967" w14:textId="77777777" w:rsidR="001B1747" w:rsidRPr="00781A13" w:rsidRDefault="001B1747" w:rsidP="001B1747">
                        <w:pPr>
                          <w:rPr>
                            <w:sz w:val="20"/>
                          </w:rPr>
                        </w:pPr>
                        <w:r w:rsidRPr="00781A13">
                          <w:rPr>
                            <w:sz w:val="20"/>
                          </w:rPr>
                          <w:t>(</w:t>
                        </w:r>
                        <w:r>
                          <w:rPr>
                            <w:sz w:val="20"/>
                          </w:rPr>
                          <w:t>b</w:t>
                        </w:r>
                        <w:r w:rsidRPr="00781A13">
                          <w:rPr>
                            <w:sz w:val="20"/>
                          </w:rPr>
                          <w:t>)</w:t>
                        </w:r>
                      </w:p>
                    </w:txbxContent>
                  </v:textbox>
                </v:shape>
              </v:group>
            </w:pict>
          </mc:Fallback>
        </mc:AlternateContent>
      </w:r>
      <w:r>
        <w:rPr>
          <w:noProof/>
        </w:rPr>
        <mc:AlternateContent>
          <mc:Choice Requires="wpg">
            <w:drawing>
              <wp:anchor distT="0" distB="0" distL="114300" distR="114300" simplePos="0" relativeHeight="251742208" behindDoc="0" locked="0" layoutInCell="1" allowOverlap="1" wp14:anchorId="76260899" wp14:editId="2C24C647">
                <wp:simplePos x="0" y="0"/>
                <wp:positionH relativeFrom="column">
                  <wp:posOffset>3823447</wp:posOffset>
                </wp:positionH>
                <wp:positionV relativeFrom="paragraph">
                  <wp:posOffset>6126</wp:posOffset>
                </wp:positionV>
                <wp:extent cx="1906905" cy="1483360"/>
                <wp:effectExtent l="0" t="0" r="0" b="2540"/>
                <wp:wrapNone/>
                <wp:docPr id="10" name="Group 10"/>
                <wp:cNvGraphicFramePr/>
                <a:graphic xmlns:a="http://schemas.openxmlformats.org/drawingml/2006/main">
                  <a:graphicData uri="http://schemas.microsoft.com/office/word/2010/wordprocessingGroup">
                    <wpg:wgp>
                      <wpg:cNvGrpSpPr/>
                      <wpg:grpSpPr>
                        <a:xfrm>
                          <a:off x="0" y="0"/>
                          <a:ext cx="1906905" cy="1483360"/>
                          <a:chOff x="0" y="0"/>
                          <a:chExt cx="1906905" cy="1483360"/>
                        </a:xfrm>
                      </wpg:grpSpPr>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6905" cy="1483360"/>
                          </a:xfrm>
                          <a:prstGeom prst="rect">
                            <a:avLst/>
                          </a:prstGeom>
                        </pic:spPr>
                      </pic:pic>
                      <wps:wsp>
                        <wps:cNvPr id="7" name="Text Box 2"/>
                        <wps:cNvSpPr txBox="1">
                          <a:spLocks noChangeArrowheads="1"/>
                        </wps:cNvSpPr>
                        <wps:spPr bwMode="auto">
                          <a:xfrm>
                            <a:off x="107577" y="349623"/>
                            <a:ext cx="335915" cy="259715"/>
                          </a:xfrm>
                          <a:prstGeom prst="rect">
                            <a:avLst/>
                          </a:prstGeom>
                          <a:solidFill>
                            <a:srgbClr val="FFFFFF"/>
                          </a:solidFill>
                          <a:ln w="9525">
                            <a:noFill/>
                            <a:miter lim="800000"/>
                            <a:headEnd/>
                            <a:tailEnd/>
                          </a:ln>
                        </wps:spPr>
                        <wps:txbx>
                          <w:txbxContent>
                            <w:p w14:paraId="2B6E0F82" w14:textId="77777777" w:rsidR="001B1747" w:rsidRPr="00781A13" w:rsidRDefault="001B1747" w:rsidP="001B1747">
                              <w:pPr>
                                <w:rPr>
                                  <w:sz w:val="20"/>
                                </w:rPr>
                              </w:pPr>
                              <w:r w:rsidRPr="00781A13">
                                <w:rPr>
                                  <w:sz w:val="20"/>
                                </w:rPr>
                                <w:t>(</w:t>
                              </w: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76260899" id="Group 10" o:spid="_x0000_s1032" style="position:absolute;left:0;text-align:left;margin-left:301.05pt;margin-top:.5pt;width:150.15pt;height:116.8pt;z-index:251742208" coordsize="19069,14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">
                <v:shape id="Picture 4" o:spid="_x0000_s1033" type="#_x0000_t75" style="position:absolute;width:19069;height:1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">
                  <v:imagedata r:id="rId16" o:title=""/>
                </v:shape>
                <v:shape id="Text Box 2" o:spid="_x0000_s1034" type="#_x0000_t202" style="position:absolute;left:1075;top:3496;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B6E0F82" w14:textId="77777777" w:rsidR="001B1747" w:rsidRPr="00781A13" w:rsidRDefault="001B1747" w:rsidP="001B1747">
                        <w:pPr>
                          <w:rPr>
                            <w:sz w:val="20"/>
                          </w:rPr>
                        </w:pPr>
                        <w:r w:rsidRPr="00781A13">
                          <w:rPr>
                            <w:sz w:val="20"/>
                          </w:rPr>
                          <w:t>(</w:t>
                        </w:r>
                        <w:r>
                          <w:rPr>
                            <w:sz w:val="20"/>
                          </w:rPr>
                          <w:t>c</w:t>
                        </w:r>
                        <w:r w:rsidRPr="00781A13">
                          <w:rPr>
                            <w:sz w:val="20"/>
                          </w:rPr>
                          <w:t>)</w:t>
                        </w:r>
                      </w:p>
                    </w:txbxContent>
                  </v:textbox>
                </v:shape>
              </v:group>
            </w:pict>
          </mc:Fallback>
        </mc:AlternateContent>
      </w:r>
    </w:p>
    <w:p w14:paraId="13D58A94" w14:textId="77777777" w:rsidR="001B1747" w:rsidRPr="00751399" w:rsidRDefault="001B1747" w:rsidP="001B1747">
      <w:pPr>
        <w:pStyle w:val="a3"/>
        <w:jc w:val="both"/>
        <w:rPr>
          <w:color w:val="222222"/>
          <w:shd w:val="clear" w:color="auto" w:fill="FFFFFF"/>
        </w:rPr>
      </w:pPr>
    </w:p>
    <w:p w14:paraId="02321920" w14:textId="77777777" w:rsidR="001B1747" w:rsidRPr="00864C86" w:rsidRDefault="001B1747" w:rsidP="001B1747">
      <w:pPr>
        <w:pStyle w:val="a3"/>
        <w:spacing w:before="0" w:beforeAutospacing="0" w:after="0" w:afterAutospacing="0" w:line="480" w:lineRule="auto"/>
        <w:ind w:left="284" w:hanging="284"/>
        <w:jc w:val="both"/>
      </w:pPr>
    </w:p>
    <w:p w14:paraId="56FA8D6E" w14:textId="77777777" w:rsidR="001B1747" w:rsidRDefault="001B1747" w:rsidP="001B1747">
      <w:pPr>
        <w:pStyle w:val="a3"/>
        <w:jc w:val="both"/>
      </w:pPr>
    </w:p>
    <w:p w14:paraId="6510A6A1" w14:textId="77777777" w:rsidR="001B1747" w:rsidRDefault="001B1747" w:rsidP="001B1747">
      <w:pPr>
        <w:pStyle w:val="a3"/>
        <w:jc w:val="center"/>
      </w:pPr>
      <w:r w:rsidRPr="00781A13">
        <w:t xml:space="preserve">Fig. 2. Spatial distribution of </w:t>
      </w:r>
      <w:r>
        <w:t>s</w:t>
      </w:r>
      <w:r w:rsidRPr="00781A13">
        <w:t xml:space="preserve">oil organic carbon in (a) </w:t>
      </w:r>
      <w:proofErr w:type="spellStart"/>
      <w:r w:rsidRPr="00781A13">
        <w:t>Kalayat</w:t>
      </w:r>
      <w:proofErr w:type="spellEnd"/>
      <w:r w:rsidRPr="00781A13">
        <w:t xml:space="preserve">, (b) </w:t>
      </w:r>
      <w:proofErr w:type="spellStart"/>
      <w:r w:rsidRPr="00781A13">
        <w:t>Rajound</w:t>
      </w:r>
      <w:proofErr w:type="spellEnd"/>
      <w:r w:rsidRPr="00781A13">
        <w:t xml:space="preserve"> and (c) </w:t>
      </w:r>
      <w:proofErr w:type="spellStart"/>
      <w:r w:rsidRPr="00781A13">
        <w:t>Pundri</w:t>
      </w:r>
      <w:proofErr w:type="spellEnd"/>
      <w:r w:rsidRPr="00781A13">
        <w:t xml:space="preserve"> blocks of Kaithal district</w:t>
      </w:r>
    </w:p>
    <w:p w14:paraId="4AD54E06" w14:textId="77777777" w:rsidR="001B1747" w:rsidRDefault="001B1747" w:rsidP="001B1747">
      <w:pPr>
        <w:jc w:val="both"/>
      </w:pPr>
      <w:r>
        <w:rPr>
          <w:noProof/>
          <w:lang w:eastAsia="en-IN"/>
        </w:rPr>
        <mc:AlternateContent>
          <mc:Choice Requires="wpg">
            <w:drawing>
              <wp:anchor distT="0" distB="0" distL="114300" distR="114300" simplePos="0" relativeHeight="251748352" behindDoc="0" locked="0" layoutInCell="1" allowOverlap="1" wp14:anchorId="19D74C77" wp14:editId="739D2D52">
                <wp:simplePos x="0" y="0"/>
                <wp:positionH relativeFrom="margin">
                  <wp:posOffset>3823970</wp:posOffset>
                </wp:positionH>
                <wp:positionV relativeFrom="paragraph">
                  <wp:posOffset>79913</wp:posOffset>
                </wp:positionV>
                <wp:extent cx="1907540" cy="1473835"/>
                <wp:effectExtent l="0" t="0" r="0" b="0"/>
                <wp:wrapNone/>
                <wp:docPr id="21" name="Group 21"/>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4" name="Picture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0" name="Text Box 2"/>
                        <wps:cNvSpPr txBox="1">
                          <a:spLocks noChangeArrowheads="1"/>
                        </wps:cNvSpPr>
                        <wps:spPr bwMode="auto">
                          <a:xfrm>
                            <a:off x="128954" y="310661"/>
                            <a:ext cx="335915" cy="259715"/>
                          </a:xfrm>
                          <a:prstGeom prst="rect">
                            <a:avLst/>
                          </a:prstGeom>
                          <a:solidFill>
                            <a:srgbClr val="FFFFFF"/>
                          </a:solidFill>
                          <a:ln w="9525">
                            <a:noFill/>
                            <a:miter lim="800000"/>
                            <a:headEnd/>
                            <a:tailEnd/>
                          </a:ln>
                        </wps:spPr>
                        <wps:txbx>
                          <w:txbxContent>
                            <w:p w14:paraId="4E47E194" w14:textId="77777777" w:rsidR="001B1747" w:rsidRPr="00781A13" w:rsidRDefault="001B1747" w:rsidP="001B1747">
                              <w:pPr>
                                <w:rPr>
                                  <w:sz w:val="20"/>
                                </w:rPr>
                              </w:pPr>
                              <w:r w:rsidRPr="00781A13">
                                <w:rPr>
                                  <w:sz w:val="20"/>
                                </w:rPr>
                                <w:t>(</w:t>
                              </w: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9D74C77" id="Group 21" o:spid="_x0000_s1035" style="position:absolute;left:0;text-align:left;margin-left:301.1pt;margin-top:6.3pt;width:150.2pt;height:116.05pt;z-index:251748352;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">
                <v:shape id="Picture 14" o:spid="_x0000_s1036"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">
                  <v:imagedata r:id="rId18" o:title=""/>
                </v:shape>
                <v:shape id="Text Box 2" o:spid="_x0000_s1037" type="#_x0000_t202" style="position:absolute;left:1289;top:3106;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E47E194" w14:textId="77777777" w:rsidR="001B1747" w:rsidRPr="00781A13" w:rsidRDefault="001B1747" w:rsidP="001B1747">
                        <w:pPr>
                          <w:rPr>
                            <w:sz w:val="20"/>
                          </w:rPr>
                        </w:pPr>
                        <w:r w:rsidRPr="00781A13">
                          <w:rPr>
                            <w:sz w:val="20"/>
                          </w:rPr>
                          <w:t>(</w:t>
                        </w:r>
                        <w:r>
                          <w:rPr>
                            <w:sz w:val="20"/>
                          </w:rPr>
                          <w:t>c</w:t>
                        </w:r>
                        <w:r w:rsidRPr="00781A13">
                          <w:rPr>
                            <w:sz w:val="20"/>
                          </w:rPr>
                          <w:t>)</w:t>
                        </w:r>
                      </w:p>
                    </w:txbxContent>
                  </v:textbox>
                </v:shape>
                <w10:wrap anchorx="margin"/>
              </v:group>
            </w:pict>
          </mc:Fallback>
        </mc:AlternateContent>
      </w:r>
      <w:r>
        <w:rPr>
          <w:noProof/>
          <w:lang w:eastAsia="en-IN"/>
        </w:rPr>
        <mc:AlternateContent>
          <mc:Choice Requires="wpg">
            <w:drawing>
              <wp:anchor distT="0" distB="0" distL="114300" distR="114300" simplePos="0" relativeHeight="251747328" behindDoc="0" locked="0" layoutInCell="1" allowOverlap="1" wp14:anchorId="6FE0968D" wp14:editId="15FC917E">
                <wp:simplePos x="0" y="0"/>
                <wp:positionH relativeFrom="margin">
                  <wp:align>center</wp:align>
                </wp:positionH>
                <wp:positionV relativeFrom="paragraph">
                  <wp:posOffset>74197</wp:posOffset>
                </wp:positionV>
                <wp:extent cx="1907540" cy="1473835"/>
                <wp:effectExtent l="0" t="0" r="0" b="0"/>
                <wp:wrapNone/>
                <wp:docPr id="19" name="Group 1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18" name="Text Box 2"/>
                        <wps:cNvSpPr txBox="1">
                          <a:spLocks noChangeArrowheads="1"/>
                        </wps:cNvSpPr>
                        <wps:spPr bwMode="auto">
                          <a:xfrm>
                            <a:off x="128953" y="304800"/>
                            <a:ext cx="381000" cy="259715"/>
                          </a:xfrm>
                          <a:prstGeom prst="rect">
                            <a:avLst/>
                          </a:prstGeom>
                          <a:solidFill>
                            <a:srgbClr val="FFFFFF"/>
                          </a:solidFill>
                          <a:ln w="9525">
                            <a:noFill/>
                            <a:miter lim="800000"/>
                            <a:headEnd/>
                            <a:tailEnd/>
                          </a:ln>
                        </wps:spPr>
                        <wps:txbx>
                          <w:txbxContent>
                            <w:p w14:paraId="1300C2A0" w14:textId="77777777" w:rsidR="001B1747" w:rsidRPr="00781A13" w:rsidRDefault="001B1747" w:rsidP="001B1747">
                              <w:pPr>
                                <w:rPr>
                                  <w:sz w:val="20"/>
                                </w:rPr>
                              </w:pPr>
                              <w:r w:rsidRPr="00781A13">
                                <w:rPr>
                                  <w:sz w:val="20"/>
                                </w:rPr>
                                <w:t>(</w:t>
                              </w: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6FE0968D" id="Group 19" o:spid="_x0000_s1038" style="position:absolute;left:0;text-align:left;margin-left:0;margin-top:5.85pt;width:150.2pt;height:116.05pt;z-index:251747328;mso-position-horizontal:center;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">
                <v:shape id="Picture 15" o:spid="_x0000_s1039"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">
                  <v:imagedata r:id="rId20" o:title=""/>
                </v:shape>
                <v:shape id="Text Box 2" o:spid="_x0000_s1040" type="#_x0000_t202" style="position:absolute;left:1289;top:3048;width:381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300C2A0" w14:textId="77777777" w:rsidR="001B1747" w:rsidRPr="00781A13" w:rsidRDefault="001B1747" w:rsidP="001B1747">
                        <w:pPr>
                          <w:rPr>
                            <w:sz w:val="20"/>
                          </w:rPr>
                        </w:pPr>
                        <w:r w:rsidRPr="00781A13">
                          <w:rPr>
                            <w:sz w:val="20"/>
                          </w:rPr>
                          <w:t>(</w:t>
                        </w:r>
                        <w:r>
                          <w:rPr>
                            <w:sz w:val="20"/>
                          </w:rPr>
                          <w:t>b</w:t>
                        </w:r>
                        <w:r w:rsidRPr="00781A13">
                          <w:rPr>
                            <w:sz w:val="20"/>
                          </w:rPr>
                          <w:t>)</w:t>
                        </w:r>
                      </w:p>
                    </w:txbxContent>
                  </v:textbox>
                </v:shape>
                <w10:wrap anchorx="margin"/>
              </v:group>
            </w:pict>
          </mc:Fallback>
        </mc:AlternateContent>
      </w:r>
      <w:r>
        <w:rPr>
          <w:noProof/>
          <w:lang w:eastAsia="en-IN"/>
        </w:rPr>
        <mc:AlternateContent>
          <mc:Choice Requires="wpg">
            <w:drawing>
              <wp:anchor distT="0" distB="0" distL="114300" distR="114300" simplePos="0" relativeHeight="251746304" behindDoc="0" locked="0" layoutInCell="1" allowOverlap="1" wp14:anchorId="15664267" wp14:editId="0F0E22AB">
                <wp:simplePos x="0" y="0"/>
                <wp:positionH relativeFrom="margin">
                  <wp:align>left</wp:align>
                </wp:positionH>
                <wp:positionV relativeFrom="paragraph">
                  <wp:posOffset>92221</wp:posOffset>
                </wp:positionV>
                <wp:extent cx="1907540" cy="1473835"/>
                <wp:effectExtent l="0" t="0" r="0" b="0"/>
                <wp:wrapNone/>
                <wp:docPr id="17" name="Group 17"/>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3" name="Picture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16" name="Text Box 2"/>
                        <wps:cNvSpPr txBox="1">
                          <a:spLocks noChangeArrowheads="1"/>
                        </wps:cNvSpPr>
                        <wps:spPr bwMode="auto">
                          <a:xfrm>
                            <a:off x="158262" y="339969"/>
                            <a:ext cx="335915" cy="259715"/>
                          </a:xfrm>
                          <a:prstGeom prst="rect">
                            <a:avLst/>
                          </a:prstGeom>
                          <a:solidFill>
                            <a:srgbClr val="FFFFFF"/>
                          </a:solidFill>
                          <a:ln w="9525">
                            <a:noFill/>
                            <a:miter lim="800000"/>
                            <a:headEnd/>
                            <a:tailEnd/>
                          </a:ln>
                        </wps:spPr>
                        <wps:txbx>
                          <w:txbxContent>
                            <w:p w14:paraId="256F48A8"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15664267" id="Group 17" o:spid="_x0000_s1041" style="position:absolute;left:0;text-align:left;margin-left:0;margin-top:7.25pt;width:150.2pt;height:116.05pt;z-index:251746304;mso-position-horizontal:left;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">
                <v:shape id="Picture 13" o:spid="_x0000_s1042"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">
                  <v:imagedata r:id="rId22" o:title=""/>
                </v:shape>
                <v:shape id="Text Box 2" o:spid="_x0000_s1043" type="#_x0000_t202" style="position:absolute;left:1582;top:3399;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56F48A8" w14:textId="77777777" w:rsidR="001B1747" w:rsidRPr="00781A13" w:rsidRDefault="001B1747" w:rsidP="001B1747">
                        <w:pPr>
                          <w:rPr>
                            <w:sz w:val="20"/>
                          </w:rPr>
                        </w:pPr>
                        <w:r w:rsidRPr="00781A13">
                          <w:rPr>
                            <w:sz w:val="20"/>
                          </w:rPr>
                          <w:t>(a)</w:t>
                        </w:r>
                      </w:p>
                    </w:txbxContent>
                  </v:textbox>
                </v:shape>
                <w10:wrap anchorx="margin"/>
              </v:group>
            </w:pict>
          </mc:Fallback>
        </mc:AlternateContent>
      </w:r>
    </w:p>
    <w:p w14:paraId="741F065B" w14:textId="77777777" w:rsidR="001B1747" w:rsidRDefault="001B1747" w:rsidP="001B1747">
      <w:pPr>
        <w:jc w:val="both"/>
      </w:pPr>
    </w:p>
    <w:p w14:paraId="6543CA84" w14:textId="77777777" w:rsidR="001B1747" w:rsidRDefault="001B1747" w:rsidP="001B1747">
      <w:pPr>
        <w:jc w:val="both"/>
      </w:pPr>
    </w:p>
    <w:p w14:paraId="74BD14B9" w14:textId="77777777" w:rsidR="001B1747" w:rsidRDefault="001B1747" w:rsidP="001B1747">
      <w:pPr>
        <w:jc w:val="both"/>
      </w:pPr>
    </w:p>
    <w:p w14:paraId="14D0F731" w14:textId="77777777" w:rsidR="001B1747" w:rsidRDefault="001B1747" w:rsidP="001B1747">
      <w:pPr>
        <w:jc w:val="both"/>
      </w:pPr>
    </w:p>
    <w:p w14:paraId="2FA7E18D" w14:textId="77777777" w:rsidR="001B1747" w:rsidRDefault="001B1747" w:rsidP="001B1747">
      <w:pPr>
        <w:jc w:val="both"/>
      </w:pPr>
    </w:p>
    <w:p w14:paraId="5684B464" w14:textId="77777777" w:rsidR="001B1747" w:rsidRDefault="001B1747" w:rsidP="001B1747">
      <w:pPr>
        <w:jc w:val="center"/>
        <w:rPr>
          <w:rFonts w:ascii="Times New Roman" w:eastAsia="Times New Roman" w:hAnsi="Times New Roman" w:cs="Times New Roman"/>
          <w:sz w:val="24"/>
          <w:szCs w:val="24"/>
          <w:lang w:eastAsia="en-IN"/>
        </w:rPr>
      </w:pPr>
      <w:r w:rsidRPr="00781A13">
        <w:rPr>
          <w:rFonts w:ascii="Times New Roman" w:eastAsia="Times New Roman" w:hAnsi="Times New Roman" w:cs="Times New Roman"/>
          <w:sz w:val="24"/>
          <w:szCs w:val="24"/>
          <w:lang w:eastAsia="en-IN"/>
        </w:rPr>
        <w:t>Fig.</w:t>
      </w:r>
      <w:r>
        <w:rPr>
          <w:rFonts w:ascii="Times New Roman" w:eastAsia="Times New Roman" w:hAnsi="Times New Roman" w:cs="Times New Roman"/>
          <w:sz w:val="24"/>
          <w:szCs w:val="24"/>
          <w:lang w:eastAsia="en-IN"/>
        </w:rPr>
        <w:t xml:space="preserve"> 3</w:t>
      </w:r>
      <w:r w:rsidRPr="00781A13">
        <w:rPr>
          <w:rFonts w:ascii="Times New Roman" w:eastAsia="Times New Roman" w:hAnsi="Times New Roman" w:cs="Times New Roman"/>
          <w:sz w:val="24"/>
          <w:szCs w:val="24"/>
          <w:lang w:eastAsia="en-IN"/>
        </w:rPr>
        <w:t xml:space="preserve">. Spatial distribution of </w:t>
      </w:r>
      <w:r>
        <w:rPr>
          <w:rFonts w:ascii="Times New Roman" w:eastAsia="Times New Roman" w:hAnsi="Times New Roman" w:cs="Times New Roman"/>
          <w:sz w:val="24"/>
          <w:szCs w:val="24"/>
          <w:lang w:eastAsia="en-IN"/>
        </w:rPr>
        <w:t>available nitrogen</w:t>
      </w:r>
      <w:r w:rsidRPr="00781A13">
        <w:rPr>
          <w:rFonts w:ascii="Times New Roman" w:eastAsia="Times New Roman" w:hAnsi="Times New Roman" w:cs="Times New Roman"/>
          <w:sz w:val="24"/>
          <w:szCs w:val="24"/>
          <w:lang w:eastAsia="en-IN"/>
        </w:rPr>
        <w:t xml:space="preserve"> in (a) </w:t>
      </w:r>
      <w:proofErr w:type="spellStart"/>
      <w:r w:rsidRPr="00781A13">
        <w:rPr>
          <w:rFonts w:ascii="Times New Roman" w:eastAsia="Times New Roman" w:hAnsi="Times New Roman" w:cs="Times New Roman"/>
          <w:sz w:val="24"/>
          <w:szCs w:val="24"/>
          <w:lang w:eastAsia="en-IN"/>
        </w:rPr>
        <w:t>Kalayat</w:t>
      </w:r>
      <w:proofErr w:type="spellEnd"/>
      <w:r w:rsidRPr="00781A13">
        <w:rPr>
          <w:rFonts w:ascii="Times New Roman" w:eastAsia="Times New Roman" w:hAnsi="Times New Roman" w:cs="Times New Roman"/>
          <w:sz w:val="24"/>
          <w:szCs w:val="24"/>
          <w:lang w:eastAsia="en-IN"/>
        </w:rPr>
        <w:t xml:space="preserve">, (b) </w:t>
      </w:r>
      <w:proofErr w:type="spellStart"/>
      <w:r w:rsidRPr="00781A13">
        <w:rPr>
          <w:rFonts w:ascii="Times New Roman" w:eastAsia="Times New Roman" w:hAnsi="Times New Roman" w:cs="Times New Roman"/>
          <w:sz w:val="24"/>
          <w:szCs w:val="24"/>
          <w:lang w:eastAsia="en-IN"/>
        </w:rPr>
        <w:t>Rajound</w:t>
      </w:r>
      <w:proofErr w:type="spellEnd"/>
      <w:r w:rsidRPr="00781A13">
        <w:rPr>
          <w:rFonts w:ascii="Times New Roman" w:eastAsia="Times New Roman" w:hAnsi="Times New Roman" w:cs="Times New Roman"/>
          <w:sz w:val="24"/>
          <w:szCs w:val="24"/>
          <w:lang w:eastAsia="en-IN"/>
        </w:rPr>
        <w:t xml:space="preserve"> and (c) </w:t>
      </w:r>
      <w:proofErr w:type="spellStart"/>
      <w:r w:rsidRPr="00781A13">
        <w:rPr>
          <w:rFonts w:ascii="Times New Roman" w:eastAsia="Times New Roman" w:hAnsi="Times New Roman" w:cs="Times New Roman"/>
          <w:sz w:val="24"/>
          <w:szCs w:val="24"/>
          <w:lang w:eastAsia="en-IN"/>
        </w:rPr>
        <w:t>Pundri</w:t>
      </w:r>
      <w:proofErr w:type="spellEnd"/>
      <w:r w:rsidRPr="00781A13">
        <w:rPr>
          <w:rFonts w:ascii="Times New Roman" w:eastAsia="Times New Roman" w:hAnsi="Times New Roman" w:cs="Times New Roman"/>
          <w:sz w:val="24"/>
          <w:szCs w:val="24"/>
          <w:lang w:eastAsia="en-IN"/>
        </w:rPr>
        <w:t xml:space="preserve"> blocks of Kaithal district</w:t>
      </w:r>
    </w:p>
    <w:p w14:paraId="3C0935D2" w14:textId="77777777" w:rsidR="001B1747" w:rsidRDefault="001B1747" w:rsidP="001B1747">
      <w:pPr>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1424" behindDoc="0" locked="0" layoutInCell="1" allowOverlap="1" wp14:anchorId="2C54A4E8" wp14:editId="46472741">
                <wp:simplePos x="0" y="0"/>
                <wp:positionH relativeFrom="column">
                  <wp:posOffset>3886200</wp:posOffset>
                </wp:positionH>
                <wp:positionV relativeFrom="paragraph">
                  <wp:posOffset>5443</wp:posOffset>
                </wp:positionV>
                <wp:extent cx="1907540" cy="1473835"/>
                <wp:effectExtent l="0" t="0" r="0" b="0"/>
                <wp:wrapNone/>
                <wp:docPr id="31" name="Group 31"/>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23" name="Picture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7" name="Text Box 2"/>
                        <wps:cNvSpPr txBox="1">
                          <a:spLocks noChangeArrowheads="1"/>
                        </wps:cNvSpPr>
                        <wps:spPr bwMode="auto">
                          <a:xfrm>
                            <a:off x="81643" y="321128"/>
                            <a:ext cx="335915" cy="259715"/>
                          </a:xfrm>
                          <a:prstGeom prst="rect">
                            <a:avLst/>
                          </a:prstGeom>
                          <a:solidFill>
                            <a:srgbClr val="FFFFFF"/>
                          </a:solidFill>
                          <a:ln w="9525">
                            <a:noFill/>
                            <a:miter lim="800000"/>
                            <a:headEnd/>
                            <a:tailEnd/>
                          </a:ln>
                        </wps:spPr>
                        <wps:txbx>
                          <w:txbxContent>
                            <w:p w14:paraId="603C2043" w14:textId="77777777" w:rsidR="001B1747" w:rsidRPr="00781A13" w:rsidRDefault="001B1747" w:rsidP="001B1747">
                              <w:pPr>
                                <w:rPr>
                                  <w:sz w:val="20"/>
                                </w:rPr>
                              </w:pPr>
                              <w:r w:rsidRPr="00781A13">
                                <w:rPr>
                                  <w:sz w:val="20"/>
                                </w:rPr>
                                <w:t>(</w:t>
                              </w: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2C54A4E8" id="Group 31" o:spid="_x0000_s1044" style="position:absolute;left:0;text-align:left;margin-left:306pt;margin-top:.45pt;width:150.2pt;height:116.05pt;z-index:251751424"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">
                <v:shape id="Picture 23" o:spid="_x0000_s1045"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">
                  <v:imagedata r:id="rId24" o:title=""/>
                </v:shape>
                <v:shape id="Text Box 2" o:spid="_x0000_s1046" type="#_x0000_t202" style="position:absolute;left:816;top:3211;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603C2043" w14:textId="77777777" w:rsidR="001B1747" w:rsidRPr="00781A13" w:rsidRDefault="001B1747" w:rsidP="001B1747">
                        <w:pPr>
                          <w:rPr>
                            <w:sz w:val="20"/>
                          </w:rPr>
                        </w:pPr>
                        <w:r w:rsidRPr="00781A13">
                          <w:rPr>
                            <w:sz w:val="20"/>
                          </w:rPr>
                          <w:t>(</w:t>
                        </w:r>
                        <w:r>
                          <w:rPr>
                            <w:sz w:val="20"/>
                          </w:rPr>
                          <w:t>c</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0400" behindDoc="0" locked="0" layoutInCell="1" allowOverlap="1" wp14:anchorId="32B9D3B0" wp14:editId="1DFAD012">
                <wp:simplePos x="0" y="0"/>
                <wp:positionH relativeFrom="column">
                  <wp:posOffset>1964871</wp:posOffset>
                </wp:positionH>
                <wp:positionV relativeFrom="paragraph">
                  <wp:posOffset>10886</wp:posOffset>
                </wp:positionV>
                <wp:extent cx="1907540" cy="1473835"/>
                <wp:effectExtent l="0" t="0" r="0" b="0"/>
                <wp:wrapNone/>
                <wp:docPr id="30" name="Group 30"/>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24" name="Picture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6" name="Text Box 2"/>
                        <wps:cNvSpPr txBox="1">
                          <a:spLocks noChangeArrowheads="1"/>
                        </wps:cNvSpPr>
                        <wps:spPr bwMode="auto">
                          <a:xfrm>
                            <a:off x="70758" y="332014"/>
                            <a:ext cx="381000" cy="259715"/>
                          </a:xfrm>
                          <a:prstGeom prst="rect">
                            <a:avLst/>
                          </a:prstGeom>
                          <a:solidFill>
                            <a:srgbClr val="FFFFFF"/>
                          </a:solidFill>
                          <a:ln w="9525">
                            <a:noFill/>
                            <a:miter lim="800000"/>
                            <a:headEnd/>
                            <a:tailEnd/>
                          </a:ln>
                        </wps:spPr>
                        <wps:txbx>
                          <w:txbxContent>
                            <w:p w14:paraId="2C9B78AB" w14:textId="77777777" w:rsidR="001B1747" w:rsidRPr="00781A13" w:rsidRDefault="001B1747" w:rsidP="001B1747">
                              <w:pPr>
                                <w:rPr>
                                  <w:sz w:val="20"/>
                                </w:rPr>
                              </w:pPr>
                              <w:r w:rsidRPr="00781A13">
                                <w:rPr>
                                  <w:sz w:val="20"/>
                                </w:rPr>
                                <w:t>(</w:t>
                              </w: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32B9D3B0" id="Group 30" o:spid="_x0000_s1047" style="position:absolute;left:0;text-align:left;margin-left:154.7pt;margin-top:.85pt;width:150.2pt;height:116.05pt;z-index:251750400"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">
                <v:shape id="Picture 24" o:spid="_x0000_s1048"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">
                  <v:imagedata r:id="rId26" o:title=""/>
                </v:shape>
                <v:shape id="Text Box 2" o:spid="_x0000_s1049" type="#_x0000_t202" style="position:absolute;left:707;top:3320;width:381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2C9B78AB" w14:textId="77777777" w:rsidR="001B1747" w:rsidRPr="00781A13" w:rsidRDefault="001B1747" w:rsidP="001B1747">
                        <w:pPr>
                          <w:rPr>
                            <w:sz w:val="20"/>
                          </w:rPr>
                        </w:pPr>
                        <w:r w:rsidRPr="00781A13">
                          <w:rPr>
                            <w:sz w:val="20"/>
                          </w:rPr>
                          <w:t>(</w:t>
                        </w:r>
                        <w:r>
                          <w:rPr>
                            <w:sz w:val="20"/>
                          </w:rPr>
                          <w:t>b</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49376" behindDoc="0" locked="0" layoutInCell="1" allowOverlap="1" wp14:anchorId="3A0D00CE" wp14:editId="1FE4B681">
                <wp:simplePos x="0" y="0"/>
                <wp:positionH relativeFrom="column">
                  <wp:posOffset>0</wp:posOffset>
                </wp:positionH>
                <wp:positionV relativeFrom="paragraph">
                  <wp:posOffset>0</wp:posOffset>
                </wp:positionV>
                <wp:extent cx="1907540" cy="1473835"/>
                <wp:effectExtent l="0" t="0" r="0" b="0"/>
                <wp:wrapNone/>
                <wp:docPr id="29" name="Group 2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22" name="Picture 2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5" name="Text Box 2"/>
                        <wps:cNvSpPr txBox="1">
                          <a:spLocks noChangeArrowheads="1"/>
                        </wps:cNvSpPr>
                        <wps:spPr bwMode="auto">
                          <a:xfrm>
                            <a:off x="157843" y="353786"/>
                            <a:ext cx="335915" cy="259715"/>
                          </a:xfrm>
                          <a:prstGeom prst="rect">
                            <a:avLst/>
                          </a:prstGeom>
                          <a:solidFill>
                            <a:srgbClr val="FFFFFF"/>
                          </a:solidFill>
                          <a:ln w="9525">
                            <a:noFill/>
                            <a:miter lim="800000"/>
                            <a:headEnd/>
                            <a:tailEnd/>
                          </a:ln>
                        </wps:spPr>
                        <wps:txbx>
                          <w:txbxContent>
                            <w:p w14:paraId="7F9D8C25"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3A0D00CE" id="Group 29" o:spid="_x0000_s1050" style="position:absolute;left:0;text-align:left;margin-left:0;margin-top:0;width:150.2pt;height:116.05pt;z-index:251749376"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">
                <v:shape id="Picture 22" o:spid="_x0000_s1051"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">
                  <v:imagedata r:id="rId28" o:title=""/>
                </v:shape>
                <v:shape id="Text Box 2" o:spid="_x0000_s1052" type="#_x0000_t202" style="position:absolute;left:1578;top:3537;width:3359;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7F9D8C25" w14:textId="77777777" w:rsidR="001B1747" w:rsidRPr="00781A13" w:rsidRDefault="001B1747" w:rsidP="001B1747">
                        <w:pPr>
                          <w:rPr>
                            <w:sz w:val="20"/>
                          </w:rPr>
                        </w:pPr>
                        <w:r w:rsidRPr="00781A13">
                          <w:rPr>
                            <w:sz w:val="20"/>
                          </w:rPr>
                          <w:t>(a)</w:t>
                        </w:r>
                      </w:p>
                    </w:txbxContent>
                  </v:textbox>
                </v:shape>
              </v:group>
            </w:pict>
          </mc:Fallback>
        </mc:AlternateContent>
      </w:r>
    </w:p>
    <w:p w14:paraId="48629CCB" w14:textId="77777777" w:rsidR="001B1747" w:rsidRDefault="001B1747" w:rsidP="001B1747">
      <w:pPr>
        <w:jc w:val="both"/>
      </w:pPr>
    </w:p>
    <w:p w14:paraId="0A25F9FB" w14:textId="77777777" w:rsidR="001B1747" w:rsidRDefault="001B1747" w:rsidP="001B1747">
      <w:pPr>
        <w:jc w:val="both"/>
      </w:pPr>
    </w:p>
    <w:p w14:paraId="6DF3CAAD" w14:textId="77777777" w:rsidR="001B1747" w:rsidRDefault="001B1747" w:rsidP="001B1747">
      <w:pPr>
        <w:jc w:val="both"/>
      </w:pPr>
    </w:p>
    <w:p w14:paraId="3CB34D67" w14:textId="77777777" w:rsidR="001B1747" w:rsidRDefault="001B1747" w:rsidP="001B1747">
      <w:pPr>
        <w:jc w:val="both"/>
      </w:pPr>
    </w:p>
    <w:p w14:paraId="45AD3A51" w14:textId="77777777" w:rsidR="001B1747" w:rsidRDefault="001B1747" w:rsidP="001B1747">
      <w:pPr>
        <w:jc w:val="both"/>
      </w:pPr>
    </w:p>
    <w:p w14:paraId="21A2FD5C" w14:textId="77777777" w:rsidR="001B1747" w:rsidRDefault="001B1747" w:rsidP="001B1747">
      <w:pPr>
        <w:jc w:val="center"/>
        <w:rPr>
          <w:rFonts w:ascii="Times New Roman" w:eastAsia="Times New Roman" w:hAnsi="Times New Roman" w:cs="Times New Roman"/>
          <w:sz w:val="24"/>
          <w:szCs w:val="24"/>
          <w:lang w:eastAsia="en-IN"/>
        </w:rPr>
      </w:pPr>
      <w:commentRangeStart w:id="17"/>
      <w:r w:rsidRPr="00781A13">
        <w:rPr>
          <w:rFonts w:ascii="Times New Roman" w:eastAsia="Times New Roman" w:hAnsi="Times New Roman" w:cs="Times New Roman"/>
          <w:sz w:val="24"/>
          <w:szCs w:val="24"/>
          <w:lang w:eastAsia="en-IN"/>
        </w:rPr>
        <w:t>Fig.</w:t>
      </w:r>
      <w:r>
        <w:rPr>
          <w:rFonts w:ascii="Times New Roman" w:eastAsia="Times New Roman" w:hAnsi="Times New Roman" w:cs="Times New Roman"/>
          <w:sz w:val="24"/>
          <w:szCs w:val="24"/>
          <w:lang w:eastAsia="en-IN"/>
        </w:rPr>
        <w:t xml:space="preserve"> 4</w:t>
      </w:r>
      <w:r w:rsidRPr="00781A13">
        <w:rPr>
          <w:rFonts w:ascii="Times New Roman" w:eastAsia="Times New Roman" w:hAnsi="Times New Roman" w:cs="Times New Roman"/>
          <w:sz w:val="24"/>
          <w:szCs w:val="24"/>
          <w:lang w:eastAsia="en-IN"/>
        </w:rPr>
        <w:t xml:space="preserve">. Spatial distribution of </w:t>
      </w:r>
      <w:r>
        <w:rPr>
          <w:rFonts w:ascii="Times New Roman" w:eastAsia="Times New Roman" w:hAnsi="Times New Roman" w:cs="Times New Roman"/>
          <w:sz w:val="24"/>
          <w:szCs w:val="24"/>
          <w:lang w:eastAsia="en-IN"/>
        </w:rPr>
        <w:t>available phosphorus</w:t>
      </w:r>
      <w:r w:rsidRPr="00781A13">
        <w:rPr>
          <w:rFonts w:ascii="Times New Roman" w:eastAsia="Times New Roman" w:hAnsi="Times New Roman" w:cs="Times New Roman"/>
          <w:sz w:val="24"/>
          <w:szCs w:val="24"/>
          <w:lang w:eastAsia="en-IN"/>
        </w:rPr>
        <w:t xml:space="preserve"> in (a) </w:t>
      </w:r>
      <w:proofErr w:type="spellStart"/>
      <w:r w:rsidRPr="00781A13">
        <w:rPr>
          <w:rFonts w:ascii="Times New Roman" w:eastAsia="Times New Roman" w:hAnsi="Times New Roman" w:cs="Times New Roman"/>
          <w:sz w:val="24"/>
          <w:szCs w:val="24"/>
          <w:lang w:eastAsia="en-IN"/>
        </w:rPr>
        <w:t>Kalayat</w:t>
      </w:r>
      <w:proofErr w:type="spellEnd"/>
      <w:r w:rsidRPr="00781A13">
        <w:rPr>
          <w:rFonts w:ascii="Times New Roman" w:eastAsia="Times New Roman" w:hAnsi="Times New Roman" w:cs="Times New Roman"/>
          <w:sz w:val="24"/>
          <w:szCs w:val="24"/>
          <w:lang w:eastAsia="en-IN"/>
        </w:rPr>
        <w:t xml:space="preserve">, (b) </w:t>
      </w:r>
      <w:proofErr w:type="spellStart"/>
      <w:r w:rsidRPr="00781A13">
        <w:rPr>
          <w:rFonts w:ascii="Times New Roman" w:eastAsia="Times New Roman" w:hAnsi="Times New Roman" w:cs="Times New Roman"/>
          <w:sz w:val="24"/>
          <w:szCs w:val="24"/>
          <w:lang w:eastAsia="en-IN"/>
        </w:rPr>
        <w:t>Rajound</w:t>
      </w:r>
      <w:proofErr w:type="spellEnd"/>
      <w:r w:rsidRPr="00781A13">
        <w:rPr>
          <w:rFonts w:ascii="Times New Roman" w:eastAsia="Times New Roman" w:hAnsi="Times New Roman" w:cs="Times New Roman"/>
          <w:sz w:val="24"/>
          <w:szCs w:val="24"/>
          <w:lang w:eastAsia="en-IN"/>
        </w:rPr>
        <w:t xml:space="preserve"> and (c) </w:t>
      </w:r>
      <w:proofErr w:type="spellStart"/>
      <w:r w:rsidRPr="00781A13">
        <w:rPr>
          <w:rFonts w:ascii="Times New Roman" w:eastAsia="Times New Roman" w:hAnsi="Times New Roman" w:cs="Times New Roman"/>
          <w:sz w:val="24"/>
          <w:szCs w:val="24"/>
          <w:lang w:eastAsia="en-IN"/>
        </w:rPr>
        <w:t>Pundri</w:t>
      </w:r>
      <w:proofErr w:type="spellEnd"/>
      <w:r w:rsidRPr="00781A13">
        <w:rPr>
          <w:rFonts w:ascii="Times New Roman" w:eastAsia="Times New Roman" w:hAnsi="Times New Roman" w:cs="Times New Roman"/>
          <w:sz w:val="24"/>
          <w:szCs w:val="24"/>
          <w:lang w:eastAsia="en-IN"/>
        </w:rPr>
        <w:t xml:space="preserve"> blocks of Kaithal district</w:t>
      </w:r>
      <w:commentRangeEnd w:id="17"/>
      <w:r w:rsidR="00142ED2">
        <w:rPr>
          <w:rStyle w:val="a9"/>
          <w:rtl/>
        </w:rPr>
        <w:commentReference w:id="17"/>
      </w:r>
    </w:p>
    <w:p w14:paraId="04DE744A" w14:textId="77777777" w:rsidR="001B1747" w:rsidRDefault="001B1747" w:rsidP="001B1747">
      <w:pPr>
        <w:jc w:val="both"/>
        <w:rPr>
          <w:rFonts w:ascii="Times New Roman" w:eastAsia="Times New Roman" w:hAnsi="Times New Roman" w:cs="Times New Roman"/>
          <w:sz w:val="24"/>
          <w:szCs w:val="24"/>
          <w:lang w:eastAsia="en-IN"/>
        </w:rPr>
      </w:pPr>
    </w:p>
    <w:p w14:paraId="651FE165" w14:textId="77777777" w:rsidR="001B1747" w:rsidRDefault="001B1747" w:rsidP="001B1747">
      <w:pPr>
        <w:jc w:val="both"/>
        <w:rPr>
          <w:rFonts w:ascii="Times New Roman" w:eastAsia="Times New Roman" w:hAnsi="Times New Roman" w:cs="Times New Roman"/>
          <w:sz w:val="24"/>
          <w:szCs w:val="24"/>
          <w:lang w:eastAsia="en-IN"/>
        </w:rPr>
      </w:pPr>
    </w:p>
    <w:p w14:paraId="1316C778" w14:textId="77777777" w:rsidR="001B1747" w:rsidRDefault="001B1747" w:rsidP="001B1747">
      <w:pPr>
        <w:jc w:val="both"/>
        <w:rPr>
          <w:rFonts w:ascii="Times New Roman" w:eastAsia="Times New Roman" w:hAnsi="Times New Roman" w:cs="Times New Roman"/>
          <w:sz w:val="24"/>
          <w:szCs w:val="24"/>
          <w:lang w:eastAsia="en-IN"/>
        </w:rPr>
      </w:pPr>
    </w:p>
    <w:p w14:paraId="6BEF1005" w14:textId="77777777" w:rsidR="001B1747" w:rsidRDefault="001B1747" w:rsidP="001B1747">
      <w:pPr>
        <w:jc w:val="both"/>
      </w:pPr>
      <w:r>
        <w:rPr>
          <w:noProof/>
          <w:lang w:eastAsia="en-IN"/>
        </w:rPr>
        <mc:AlternateContent>
          <mc:Choice Requires="wpg">
            <w:drawing>
              <wp:anchor distT="0" distB="0" distL="114300" distR="114300" simplePos="0" relativeHeight="251754496" behindDoc="0" locked="0" layoutInCell="1" allowOverlap="1" wp14:anchorId="243A3A46" wp14:editId="68DA46E0">
                <wp:simplePos x="0" y="0"/>
                <wp:positionH relativeFrom="margin">
                  <wp:align>left</wp:align>
                </wp:positionH>
                <wp:positionV relativeFrom="paragraph">
                  <wp:posOffset>10795</wp:posOffset>
                </wp:positionV>
                <wp:extent cx="1907540" cy="1473835"/>
                <wp:effectExtent l="0" t="0" r="0" b="0"/>
                <wp:wrapNone/>
                <wp:docPr id="38" name="Group 38"/>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33" name="Picture 3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35" name="Text Box 2"/>
                        <wps:cNvSpPr txBox="1">
                          <a:spLocks noChangeArrowheads="1"/>
                        </wps:cNvSpPr>
                        <wps:spPr bwMode="auto">
                          <a:xfrm>
                            <a:off x="130629" y="342900"/>
                            <a:ext cx="335915" cy="259715"/>
                          </a:xfrm>
                          <a:prstGeom prst="rect">
                            <a:avLst/>
                          </a:prstGeom>
                          <a:solidFill>
                            <a:srgbClr val="FFFFFF"/>
                          </a:solidFill>
                          <a:ln w="9525">
                            <a:noFill/>
                            <a:miter lim="800000"/>
                            <a:headEnd/>
                            <a:tailEnd/>
                          </a:ln>
                        </wps:spPr>
                        <wps:txbx>
                          <w:txbxContent>
                            <w:p w14:paraId="28483A0D"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243A3A46" id="Group 38" o:spid="_x0000_s1053" style="position:absolute;left:0;text-align:left;margin-left:0;margin-top:.85pt;width:150.2pt;height:116.05pt;z-index:251754496;mso-position-horizontal:left;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">
                <v:shape id="Picture 33" o:spid="_x0000_s1054"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">
                  <v:imagedata r:id="rId30" o:title=""/>
                </v:shape>
                <v:shape id="Text Box 2" o:spid="_x0000_s1055" type="#_x0000_t202" style="position:absolute;left:1306;top:3429;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28483A0D" w14:textId="77777777" w:rsidR="001B1747" w:rsidRPr="00781A13" w:rsidRDefault="001B1747" w:rsidP="001B1747">
                        <w:pPr>
                          <w:rPr>
                            <w:sz w:val="20"/>
                          </w:rPr>
                        </w:pPr>
                        <w:r w:rsidRPr="00781A13">
                          <w:rPr>
                            <w:sz w:val="20"/>
                          </w:rPr>
                          <w:t>(a)</w:t>
                        </w:r>
                      </w:p>
                    </w:txbxContent>
                  </v:textbox>
                </v:shape>
                <w10:wrap anchorx="margin"/>
              </v:group>
            </w:pict>
          </mc:Fallback>
        </mc:AlternateContent>
      </w:r>
      <w:r>
        <w:rPr>
          <w:noProof/>
          <w:lang w:eastAsia="en-IN"/>
        </w:rPr>
        <mc:AlternateContent>
          <mc:Choice Requires="wpg">
            <w:drawing>
              <wp:anchor distT="0" distB="0" distL="114300" distR="114300" simplePos="0" relativeHeight="251753472" behindDoc="0" locked="0" layoutInCell="1" allowOverlap="1" wp14:anchorId="18DDE91A" wp14:editId="1444493D">
                <wp:simplePos x="0" y="0"/>
                <wp:positionH relativeFrom="margin">
                  <wp:posOffset>3905613</wp:posOffset>
                </wp:positionH>
                <wp:positionV relativeFrom="paragraph">
                  <wp:posOffset>4445</wp:posOffset>
                </wp:positionV>
                <wp:extent cx="1907540" cy="1473835"/>
                <wp:effectExtent l="0" t="0" r="0" b="0"/>
                <wp:wrapNone/>
                <wp:docPr id="40" name="Group 40"/>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32" name="Picture 3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37" name="Text Box 2"/>
                        <wps:cNvSpPr txBox="1">
                          <a:spLocks noChangeArrowheads="1"/>
                        </wps:cNvSpPr>
                        <wps:spPr bwMode="auto">
                          <a:xfrm>
                            <a:off x="136071" y="283029"/>
                            <a:ext cx="381000" cy="259715"/>
                          </a:xfrm>
                          <a:prstGeom prst="rect">
                            <a:avLst/>
                          </a:prstGeom>
                          <a:solidFill>
                            <a:srgbClr val="FFFFFF"/>
                          </a:solidFill>
                          <a:ln w="9525">
                            <a:noFill/>
                            <a:miter lim="800000"/>
                            <a:headEnd/>
                            <a:tailEnd/>
                          </a:ln>
                        </wps:spPr>
                        <wps:txbx>
                          <w:txbxContent>
                            <w:p w14:paraId="5B1B6E71" w14:textId="77777777" w:rsidR="001B1747" w:rsidRPr="00781A13" w:rsidRDefault="001B1747" w:rsidP="001B1747">
                              <w:pPr>
                                <w:rPr>
                                  <w:sz w:val="20"/>
                                </w:rPr>
                              </w:pPr>
                              <w:r w:rsidRPr="00781A13">
                                <w:rPr>
                                  <w:sz w:val="20"/>
                                </w:rPr>
                                <w:t>(</w:t>
                              </w: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8DDE91A" id="Group 40" o:spid="_x0000_s1056" style="position:absolute;left:0;text-align:left;margin-left:307.55pt;margin-top:.35pt;width:150.2pt;height:116.05pt;z-index:251753472;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">
                <v:shape id="Picture 32" o:spid="_x0000_s1057"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">
                  <v:imagedata r:id="rId32" o:title=""/>
                </v:shape>
                <v:shape id="Text Box 2" o:spid="_x0000_s1058" type="#_x0000_t202" style="position:absolute;left:1360;top:2830;width:381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5B1B6E71" w14:textId="77777777" w:rsidR="001B1747" w:rsidRPr="00781A13" w:rsidRDefault="001B1747" w:rsidP="001B1747">
                        <w:pPr>
                          <w:rPr>
                            <w:sz w:val="20"/>
                          </w:rPr>
                        </w:pPr>
                        <w:r w:rsidRPr="00781A13">
                          <w:rPr>
                            <w:sz w:val="20"/>
                          </w:rPr>
                          <w:t>(</w:t>
                        </w:r>
                        <w:r>
                          <w:rPr>
                            <w:sz w:val="20"/>
                          </w:rPr>
                          <w:t>c</w:t>
                        </w:r>
                        <w:r w:rsidRPr="00781A13">
                          <w:rPr>
                            <w:sz w:val="20"/>
                          </w:rPr>
                          <w:t>)</w:t>
                        </w:r>
                      </w:p>
                    </w:txbxContent>
                  </v:textbox>
                </v:shape>
                <w10:wrap anchorx="margin"/>
              </v:group>
            </w:pict>
          </mc:Fallback>
        </mc:AlternateContent>
      </w:r>
      <w:r>
        <w:rPr>
          <w:noProof/>
          <w:lang w:eastAsia="en-IN"/>
        </w:rPr>
        <mc:AlternateContent>
          <mc:Choice Requires="wpg">
            <w:drawing>
              <wp:anchor distT="0" distB="0" distL="114300" distR="114300" simplePos="0" relativeHeight="251752448" behindDoc="0" locked="0" layoutInCell="1" allowOverlap="1" wp14:anchorId="1ABA64E1" wp14:editId="7BBCDCA8">
                <wp:simplePos x="0" y="0"/>
                <wp:positionH relativeFrom="margin">
                  <wp:align>center</wp:align>
                </wp:positionH>
                <wp:positionV relativeFrom="paragraph">
                  <wp:posOffset>-2360</wp:posOffset>
                </wp:positionV>
                <wp:extent cx="1907540" cy="1473835"/>
                <wp:effectExtent l="0" t="0" r="0" b="0"/>
                <wp:wrapNone/>
                <wp:docPr id="39" name="Group 3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34" name="Picture 3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36" name="Text Box 2"/>
                        <wps:cNvSpPr txBox="1">
                          <a:spLocks noChangeArrowheads="1"/>
                        </wps:cNvSpPr>
                        <wps:spPr bwMode="auto">
                          <a:xfrm>
                            <a:off x="119743" y="315685"/>
                            <a:ext cx="381000" cy="259715"/>
                          </a:xfrm>
                          <a:prstGeom prst="rect">
                            <a:avLst/>
                          </a:prstGeom>
                          <a:solidFill>
                            <a:srgbClr val="FFFFFF"/>
                          </a:solidFill>
                          <a:ln w="9525">
                            <a:noFill/>
                            <a:miter lim="800000"/>
                            <a:headEnd/>
                            <a:tailEnd/>
                          </a:ln>
                        </wps:spPr>
                        <wps:txbx>
                          <w:txbxContent>
                            <w:p w14:paraId="3B9E006E" w14:textId="77777777" w:rsidR="001B1747" w:rsidRPr="00781A13" w:rsidRDefault="001B1747" w:rsidP="001B1747">
                              <w:pPr>
                                <w:rPr>
                                  <w:sz w:val="20"/>
                                </w:rPr>
                              </w:pPr>
                              <w:r w:rsidRPr="00781A13">
                                <w:rPr>
                                  <w:sz w:val="20"/>
                                </w:rPr>
                                <w:t>(</w:t>
                              </w: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ABA64E1" id="Group 39" o:spid="_x0000_s1059" style="position:absolute;left:0;text-align:left;margin-left:0;margin-top:-.2pt;width:150.2pt;height:116.05pt;z-index:251752448;mso-position-horizontal:center;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">
                <v:shape id="Picture 34" o:spid="_x0000_s1060"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">
                  <v:imagedata r:id="rId34" o:title=""/>
                </v:shape>
                <v:shape id="Text Box 2" o:spid="_x0000_s1061" type="#_x0000_t202" style="position:absolute;left:1197;top:3156;width:3810;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3B9E006E" w14:textId="77777777" w:rsidR="001B1747" w:rsidRPr="00781A13" w:rsidRDefault="001B1747" w:rsidP="001B1747">
                        <w:pPr>
                          <w:rPr>
                            <w:sz w:val="20"/>
                          </w:rPr>
                        </w:pPr>
                        <w:r w:rsidRPr="00781A13">
                          <w:rPr>
                            <w:sz w:val="20"/>
                          </w:rPr>
                          <w:t>(</w:t>
                        </w:r>
                        <w:r>
                          <w:rPr>
                            <w:sz w:val="20"/>
                          </w:rPr>
                          <w:t>b</w:t>
                        </w:r>
                        <w:r w:rsidRPr="00781A13">
                          <w:rPr>
                            <w:sz w:val="20"/>
                          </w:rPr>
                          <w:t>)</w:t>
                        </w:r>
                      </w:p>
                    </w:txbxContent>
                  </v:textbox>
                </v:shape>
                <w10:wrap anchorx="margin"/>
              </v:group>
            </w:pict>
          </mc:Fallback>
        </mc:AlternateContent>
      </w:r>
    </w:p>
    <w:p w14:paraId="4D469051" w14:textId="77777777" w:rsidR="001B1747" w:rsidRDefault="001B1747" w:rsidP="001B1747">
      <w:pPr>
        <w:jc w:val="both"/>
      </w:pPr>
    </w:p>
    <w:p w14:paraId="271B610C" w14:textId="77777777" w:rsidR="001B1747" w:rsidRDefault="001B1747" w:rsidP="001B1747">
      <w:pPr>
        <w:jc w:val="both"/>
      </w:pPr>
    </w:p>
    <w:p w14:paraId="6066D93B" w14:textId="77777777" w:rsidR="001B1747" w:rsidRDefault="001B1747" w:rsidP="001B1747">
      <w:pPr>
        <w:jc w:val="both"/>
      </w:pPr>
    </w:p>
    <w:p w14:paraId="64A89E66" w14:textId="77777777" w:rsidR="001B1747" w:rsidRDefault="001B1747" w:rsidP="001B1747">
      <w:pPr>
        <w:jc w:val="both"/>
      </w:pPr>
    </w:p>
    <w:p w14:paraId="33D19376" w14:textId="77777777" w:rsidR="001B1747" w:rsidRDefault="001B1747" w:rsidP="001B1747">
      <w:pPr>
        <w:jc w:val="both"/>
      </w:pPr>
    </w:p>
    <w:p w14:paraId="0A12D8A2" w14:textId="77777777" w:rsidR="001B1747" w:rsidRDefault="001B1747" w:rsidP="001B1747">
      <w:pPr>
        <w:pStyle w:val="a3"/>
        <w:jc w:val="center"/>
      </w:pPr>
      <w:r w:rsidRPr="00781A13">
        <w:t>Fig.</w:t>
      </w:r>
      <w:r>
        <w:t xml:space="preserve"> 5</w:t>
      </w:r>
      <w:r w:rsidRPr="00781A13">
        <w:t xml:space="preserve">. Spatial distribution of </w:t>
      </w:r>
      <w:r>
        <w:t>available potassium</w:t>
      </w:r>
      <w:r w:rsidRPr="00781A13">
        <w:t xml:space="preserve"> in (a) </w:t>
      </w:r>
      <w:proofErr w:type="spellStart"/>
      <w:r w:rsidRPr="00781A13">
        <w:t>Kalayat</w:t>
      </w:r>
      <w:proofErr w:type="spellEnd"/>
      <w:r w:rsidRPr="00781A13">
        <w:t xml:space="preserve">, (b) </w:t>
      </w:r>
      <w:proofErr w:type="spellStart"/>
      <w:r w:rsidRPr="00781A13">
        <w:t>Rajound</w:t>
      </w:r>
      <w:proofErr w:type="spellEnd"/>
      <w:r w:rsidRPr="00781A13">
        <w:t xml:space="preserve"> and (c) </w:t>
      </w:r>
      <w:proofErr w:type="spellStart"/>
      <w:r w:rsidRPr="00781A13">
        <w:t>Pundri</w:t>
      </w:r>
      <w:proofErr w:type="spellEnd"/>
      <w:r w:rsidRPr="00781A13">
        <w:t xml:space="preserve"> blocks of Kaithal district</w:t>
      </w:r>
    </w:p>
    <w:p w14:paraId="100D6C43" w14:textId="77777777" w:rsidR="00CE0E2E" w:rsidRDefault="000D77C3" w:rsidP="00CE0E2E">
      <w:pPr>
        <w:pStyle w:val="a3"/>
        <w:jc w:val="both"/>
      </w:pPr>
      <w:r>
        <w:t xml:space="preserve">3.5 </w:t>
      </w:r>
      <w:r w:rsidR="00CE0E2E">
        <w:t>Available micronutrients</w:t>
      </w:r>
    </w:p>
    <w:p w14:paraId="6DFEFCA9" w14:textId="77777777" w:rsidR="000D0C14" w:rsidRDefault="000D0C14" w:rsidP="00863C9A">
      <w:pPr>
        <w:pStyle w:val="a3"/>
        <w:jc w:val="both"/>
        <w:rPr>
          <w:bCs/>
          <w:lang w:val="en-US"/>
        </w:rPr>
      </w:pPr>
      <w:r w:rsidRPr="000D0C14">
        <w:rPr>
          <w:bCs/>
          <w:lang w:val="en-US"/>
        </w:rPr>
        <w:t>Ava</w:t>
      </w:r>
      <w:r>
        <w:rPr>
          <w:bCs/>
          <w:lang w:val="en-US"/>
        </w:rPr>
        <w:t xml:space="preserve">ilable Zn concentrations of the </w:t>
      </w:r>
      <w:r w:rsidRPr="000D0C14">
        <w:rPr>
          <w:bCs/>
          <w:lang w:val="en-US"/>
        </w:rPr>
        <w:t>soils o</w:t>
      </w:r>
      <w:r>
        <w:rPr>
          <w:bCs/>
          <w:lang w:val="en-US"/>
        </w:rPr>
        <w:t xml:space="preserve">f </w:t>
      </w:r>
      <w:proofErr w:type="spellStart"/>
      <w:r>
        <w:rPr>
          <w:bCs/>
          <w:lang w:val="en-US"/>
        </w:rPr>
        <w:t>Kalayat</w:t>
      </w:r>
      <w:proofErr w:type="spellEnd"/>
      <w:r>
        <w:rPr>
          <w:bCs/>
          <w:lang w:val="en-US"/>
        </w:rPr>
        <w:t xml:space="preserve"> block varied from 0.50-1.68</w:t>
      </w:r>
      <w:r w:rsidRPr="000D0C14">
        <w:rPr>
          <w:bCs/>
          <w:lang w:val="en-US"/>
        </w:rPr>
        <w:t xml:space="preserve"> mg kg</w:t>
      </w:r>
      <w:r w:rsidRPr="000D0C14">
        <w:rPr>
          <w:bCs/>
          <w:vertAlign w:val="superscript"/>
          <w:lang w:val="en-US"/>
        </w:rPr>
        <w:t>-1</w:t>
      </w:r>
      <w:r>
        <w:rPr>
          <w:bCs/>
          <w:lang w:val="en-US"/>
        </w:rPr>
        <w:t xml:space="preserve">, </w:t>
      </w:r>
      <w:proofErr w:type="spellStart"/>
      <w:r>
        <w:rPr>
          <w:bCs/>
          <w:lang w:val="en-US"/>
        </w:rPr>
        <w:t>Rajound</w:t>
      </w:r>
      <w:proofErr w:type="spellEnd"/>
      <w:r>
        <w:rPr>
          <w:bCs/>
          <w:lang w:val="en-US"/>
        </w:rPr>
        <w:t xml:space="preserve"> from 0.62-2.50</w:t>
      </w:r>
      <w:r w:rsidRPr="000D0C14">
        <w:rPr>
          <w:bCs/>
          <w:lang w:val="en-US"/>
        </w:rPr>
        <w:t xml:space="preserve"> mg kg</w:t>
      </w:r>
      <w:r w:rsidRPr="000D0C14">
        <w:rPr>
          <w:bCs/>
          <w:vertAlign w:val="superscript"/>
          <w:lang w:val="en-US"/>
        </w:rPr>
        <w:t>-1</w:t>
      </w:r>
      <w:r w:rsidRPr="000D0C14">
        <w:rPr>
          <w:bCs/>
          <w:lang w:val="en-US"/>
        </w:rPr>
        <w:t xml:space="preserve"> and </w:t>
      </w:r>
      <w:proofErr w:type="spellStart"/>
      <w:r>
        <w:rPr>
          <w:bCs/>
          <w:lang w:val="en-US"/>
        </w:rPr>
        <w:t>Pundri</w:t>
      </w:r>
      <w:proofErr w:type="spellEnd"/>
      <w:r>
        <w:rPr>
          <w:bCs/>
          <w:lang w:val="en-US"/>
        </w:rPr>
        <w:t xml:space="preserve"> from 0.74-1.40</w:t>
      </w:r>
      <w:r w:rsidRPr="000D0C14">
        <w:rPr>
          <w:bCs/>
          <w:lang w:val="en-US"/>
        </w:rPr>
        <w:t xml:space="preserve"> mg kg</w:t>
      </w:r>
      <w:r w:rsidRPr="000D0C14">
        <w:rPr>
          <w:bCs/>
          <w:vertAlign w:val="superscript"/>
          <w:lang w:val="en-US"/>
        </w:rPr>
        <w:t>-1</w:t>
      </w:r>
      <w:r>
        <w:rPr>
          <w:bCs/>
          <w:lang w:val="en-US"/>
        </w:rPr>
        <w:t xml:space="preserve"> (Table 1), with </w:t>
      </w:r>
      <w:r w:rsidRPr="000D0C14">
        <w:rPr>
          <w:bCs/>
          <w:lang w:val="en-US"/>
        </w:rPr>
        <w:t>an average of 1.</w:t>
      </w:r>
      <w:r>
        <w:rPr>
          <w:bCs/>
          <w:lang w:val="en-US"/>
        </w:rPr>
        <w:t>1</w:t>
      </w:r>
      <w:r w:rsidRPr="000D0C14">
        <w:rPr>
          <w:bCs/>
          <w:lang w:val="en-US"/>
        </w:rPr>
        <w:t>4</w:t>
      </w:r>
      <w:r>
        <w:rPr>
          <w:bCs/>
          <w:lang w:val="en-US"/>
        </w:rPr>
        <w:t xml:space="preserve"> </w:t>
      </w:r>
      <w:r>
        <w:t xml:space="preserve">± </w:t>
      </w:r>
      <w:r w:rsidRPr="00A57706">
        <w:t>0.</w:t>
      </w:r>
      <w:r>
        <w:t>3</w:t>
      </w:r>
      <w:r w:rsidRPr="00A57706">
        <w:t xml:space="preserve">1 </w:t>
      </w:r>
      <w:r w:rsidRPr="000D0C14">
        <w:rPr>
          <w:bCs/>
          <w:lang w:val="en-US"/>
        </w:rPr>
        <w:t>mg kg</w:t>
      </w:r>
      <w:r w:rsidRPr="000D0C14">
        <w:rPr>
          <w:bCs/>
          <w:vertAlign w:val="superscript"/>
          <w:lang w:val="en-US"/>
        </w:rPr>
        <w:t>-1</w:t>
      </w:r>
      <w:r>
        <w:rPr>
          <w:bCs/>
          <w:lang w:val="en-US"/>
        </w:rPr>
        <w:t xml:space="preserve"> (Table 2).</w:t>
      </w:r>
      <w:r w:rsidRPr="000D0C14">
        <w:t xml:space="preserve"> </w:t>
      </w:r>
      <w:r w:rsidRPr="000D0C14">
        <w:rPr>
          <w:bCs/>
          <w:lang w:val="en-US"/>
        </w:rPr>
        <w:t xml:space="preserve">Overall, the </w:t>
      </w:r>
      <w:r>
        <w:rPr>
          <w:bCs/>
          <w:lang w:val="en-US"/>
        </w:rPr>
        <w:t xml:space="preserve">sampled sites showed sufficient </w:t>
      </w:r>
      <w:r w:rsidRPr="000D0C14">
        <w:rPr>
          <w:bCs/>
          <w:lang w:val="en-US"/>
        </w:rPr>
        <w:t>Zn levels (</w:t>
      </w:r>
      <w:r>
        <w:rPr>
          <w:bCs/>
          <w:lang w:val="en-US"/>
        </w:rPr>
        <w:t>sufficient</w:t>
      </w:r>
      <w:r w:rsidRPr="000D0C14">
        <w:rPr>
          <w:bCs/>
          <w:lang w:val="en-US"/>
        </w:rPr>
        <w:t xml:space="preserve"> + high) (Fig.</w:t>
      </w:r>
      <w:r w:rsidR="00D25E88">
        <w:rPr>
          <w:bCs/>
          <w:lang w:val="en-US"/>
        </w:rPr>
        <w:t xml:space="preserve"> 6a-6c</w:t>
      </w:r>
      <w:r w:rsidRPr="000D0C14">
        <w:rPr>
          <w:bCs/>
          <w:lang w:val="en-US"/>
        </w:rPr>
        <w:t>).</w:t>
      </w:r>
      <w:r w:rsidRPr="000D0C14">
        <w:t xml:space="preserve"> </w:t>
      </w:r>
      <w:r w:rsidRPr="000D0C14">
        <w:rPr>
          <w:bCs/>
          <w:lang w:val="en-US"/>
        </w:rPr>
        <w:t>Devraj et al. (2020) reported higher Zn levels in Kaithal soils under rice–wheat and sugarcane systems, attributed to the routine application of 25 kg ZnSO</w:t>
      </w:r>
      <w:r>
        <w:rPr>
          <w:bCs/>
          <w:vertAlign w:val="subscript"/>
          <w:lang w:val="en-US"/>
        </w:rPr>
        <w:t>4</w:t>
      </w:r>
      <w:r>
        <w:rPr>
          <w:bCs/>
          <w:lang w:val="en-US"/>
        </w:rPr>
        <w:t>.</w:t>
      </w:r>
      <w:r w:rsidRPr="000D0C14">
        <w:rPr>
          <w:bCs/>
          <w:lang w:val="en-US"/>
        </w:rPr>
        <w:t>7H</w:t>
      </w:r>
      <w:r>
        <w:rPr>
          <w:bCs/>
          <w:vertAlign w:val="subscript"/>
          <w:lang w:val="en-US"/>
        </w:rPr>
        <w:t>2</w:t>
      </w:r>
      <w:r w:rsidRPr="000D0C14">
        <w:rPr>
          <w:bCs/>
          <w:lang w:val="en-US"/>
        </w:rPr>
        <w:t>O ha</w:t>
      </w:r>
      <w:r>
        <w:rPr>
          <w:bCs/>
          <w:vertAlign w:val="superscript"/>
          <w:lang w:val="en-US"/>
        </w:rPr>
        <w:t>-1</w:t>
      </w:r>
      <w:r w:rsidRPr="000D0C14">
        <w:rPr>
          <w:bCs/>
          <w:lang w:val="en-US"/>
        </w:rPr>
        <w:t xml:space="preserve"> annually.</w:t>
      </w:r>
      <w:r w:rsidR="00375F9E" w:rsidRPr="00375F9E">
        <w:t xml:space="preserve"> </w:t>
      </w:r>
      <w:r w:rsidR="00375F9E" w:rsidRPr="00375F9E">
        <w:rPr>
          <w:bCs/>
          <w:lang w:val="en-US"/>
        </w:rPr>
        <w:t xml:space="preserve">Available </w:t>
      </w:r>
      <w:r w:rsidR="00375F9E">
        <w:rPr>
          <w:bCs/>
          <w:lang w:val="en-US"/>
        </w:rPr>
        <w:t xml:space="preserve">Fe </w:t>
      </w:r>
      <w:r w:rsidR="00375F9E" w:rsidRPr="00375F9E">
        <w:rPr>
          <w:bCs/>
          <w:lang w:val="en-US"/>
        </w:rPr>
        <w:t xml:space="preserve">concentrations of the soils varied from </w:t>
      </w:r>
      <w:r w:rsidR="00375F9E">
        <w:rPr>
          <w:bCs/>
          <w:lang w:val="en-US"/>
        </w:rPr>
        <w:t>2.00-18.36</w:t>
      </w:r>
      <w:r w:rsidR="00375F9E" w:rsidRPr="00375F9E">
        <w:rPr>
          <w:bCs/>
          <w:lang w:val="en-US"/>
        </w:rPr>
        <w:t xml:space="preserve"> mg kg</w:t>
      </w:r>
      <w:r w:rsidR="00375F9E" w:rsidRPr="00375F9E">
        <w:rPr>
          <w:bCs/>
          <w:vertAlign w:val="superscript"/>
          <w:lang w:val="en-US"/>
        </w:rPr>
        <w:t>-1</w:t>
      </w:r>
      <w:r w:rsidR="00375F9E" w:rsidRPr="00375F9E">
        <w:rPr>
          <w:bCs/>
          <w:lang w:val="en-US"/>
        </w:rPr>
        <w:t xml:space="preserve">, </w:t>
      </w:r>
      <w:r w:rsidR="00375F9E">
        <w:rPr>
          <w:bCs/>
          <w:lang w:val="en-US"/>
        </w:rPr>
        <w:t>having</w:t>
      </w:r>
      <w:r w:rsidR="00375F9E" w:rsidRPr="00375F9E">
        <w:rPr>
          <w:bCs/>
          <w:lang w:val="en-US"/>
        </w:rPr>
        <w:t xml:space="preserve"> a </w:t>
      </w:r>
      <w:r w:rsidR="00375F9E">
        <w:rPr>
          <w:bCs/>
          <w:lang w:val="en-US"/>
        </w:rPr>
        <w:t>mean</w:t>
      </w:r>
      <w:r w:rsidR="00375F9E" w:rsidRPr="00375F9E">
        <w:rPr>
          <w:bCs/>
          <w:lang w:val="en-US"/>
        </w:rPr>
        <w:t xml:space="preserve"> of </w:t>
      </w:r>
      <w:r w:rsidR="00375F9E">
        <w:rPr>
          <w:bCs/>
          <w:lang w:val="en-US"/>
        </w:rPr>
        <w:t>8.14</w:t>
      </w:r>
      <w:r w:rsidR="00375F9E" w:rsidRPr="00375F9E">
        <w:rPr>
          <w:bCs/>
          <w:lang w:val="en-US"/>
        </w:rPr>
        <w:t xml:space="preserve"> mg kg</w:t>
      </w:r>
      <w:r w:rsidR="00375F9E" w:rsidRPr="00375F9E">
        <w:rPr>
          <w:bCs/>
          <w:vertAlign w:val="superscript"/>
          <w:lang w:val="en-US"/>
        </w:rPr>
        <w:t>-1</w:t>
      </w:r>
      <w:r w:rsidR="00375F9E">
        <w:rPr>
          <w:bCs/>
          <w:lang w:val="en-US"/>
        </w:rPr>
        <w:t xml:space="preserve"> (Table 2). Majority of the soils were moderate to sufficient in Fe, with few samples in low (deficient) category (Fig. </w:t>
      </w:r>
      <w:r w:rsidR="00D25E88">
        <w:rPr>
          <w:bCs/>
          <w:lang w:val="en-US"/>
        </w:rPr>
        <w:t>7a-7c</w:t>
      </w:r>
      <w:r w:rsidR="00375F9E">
        <w:rPr>
          <w:bCs/>
          <w:lang w:val="en-US"/>
        </w:rPr>
        <w:t>).</w:t>
      </w:r>
      <w:r w:rsidR="00375F9E" w:rsidRPr="00375F9E">
        <w:t xml:space="preserve"> </w:t>
      </w:r>
      <w:r w:rsidR="00375F9E" w:rsidRPr="00375F9E">
        <w:rPr>
          <w:bCs/>
          <w:lang w:val="en-US"/>
        </w:rPr>
        <w:t xml:space="preserve">These findings are in </w:t>
      </w:r>
      <w:r w:rsidR="00375F9E">
        <w:rPr>
          <w:bCs/>
          <w:lang w:val="en-US"/>
        </w:rPr>
        <w:t>line with those reported in the Kaithal region of Haryana by Sharma et al. (2025</w:t>
      </w:r>
      <w:r w:rsidR="00375F9E" w:rsidRPr="00375F9E">
        <w:rPr>
          <w:bCs/>
          <w:lang w:val="en-US"/>
        </w:rPr>
        <w:t>).</w:t>
      </w:r>
      <w:r w:rsidR="00D45A10">
        <w:rPr>
          <w:bCs/>
          <w:lang w:val="en-US"/>
        </w:rPr>
        <w:t xml:space="preserve"> DTPA-extractable Cu content ranged from 0.60 to 2.20 </w:t>
      </w:r>
      <w:r w:rsidR="00D45A10" w:rsidRPr="00375F9E">
        <w:rPr>
          <w:bCs/>
          <w:lang w:val="en-US"/>
        </w:rPr>
        <w:t>mg kg</w:t>
      </w:r>
      <w:r w:rsidR="00D45A10" w:rsidRPr="00375F9E">
        <w:rPr>
          <w:bCs/>
          <w:vertAlign w:val="superscript"/>
          <w:lang w:val="en-US"/>
        </w:rPr>
        <w:t>-1</w:t>
      </w:r>
      <w:r w:rsidR="00D45A10">
        <w:rPr>
          <w:bCs/>
          <w:vertAlign w:val="superscript"/>
          <w:lang w:val="en-US"/>
        </w:rPr>
        <w:t xml:space="preserve"> </w:t>
      </w:r>
      <w:r w:rsidR="00D45A10">
        <w:rPr>
          <w:bCs/>
          <w:lang w:val="en-US"/>
        </w:rPr>
        <w:t>and entire study area was sufficient (high) in Cu.</w:t>
      </w:r>
      <w:r w:rsidR="00D45A10" w:rsidRPr="00D45A10">
        <w:t xml:space="preserve"> </w:t>
      </w:r>
      <w:r w:rsidR="00D45A10">
        <w:rPr>
          <w:bCs/>
          <w:lang w:val="en-US"/>
        </w:rPr>
        <w:t xml:space="preserve">The available Mn </w:t>
      </w:r>
      <w:r w:rsidR="00D45A10" w:rsidRPr="00D45A10">
        <w:rPr>
          <w:bCs/>
          <w:lang w:val="en-US"/>
        </w:rPr>
        <w:t>concentrations in soi</w:t>
      </w:r>
      <w:r w:rsidR="00D45A10">
        <w:rPr>
          <w:bCs/>
          <w:lang w:val="en-US"/>
        </w:rPr>
        <w:t xml:space="preserve">ls of </w:t>
      </w:r>
      <w:proofErr w:type="spellStart"/>
      <w:r w:rsidR="00D45A10">
        <w:rPr>
          <w:bCs/>
          <w:lang w:val="en-US"/>
        </w:rPr>
        <w:t>Kalayat</w:t>
      </w:r>
      <w:proofErr w:type="spellEnd"/>
      <w:r w:rsidR="00D45A10">
        <w:rPr>
          <w:bCs/>
          <w:lang w:val="en-US"/>
        </w:rPr>
        <w:t xml:space="preserve"> block varied from </w:t>
      </w:r>
      <w:r w:rsidR="00863C9A">
        <w:rPr>
          <w:bCs/>
          <w:lang w:val="en-US"/>
        </w:rPr>
        <w:t>1.7</w:t>
      </w:r>
      <w:r w:rsidR="00D45A10" w:rsidRPr="00D45A10">
        <w:rPr>
          <w:bCs/>
          <w:lang w:val="en-US"/>
        </w:rPr>
        <w:t xml:space="preserve">0 </w:t>
      </w:r>
      <w:r w:rsidR="00863C9A">
        <w:rPr>
          <w:bCs/>
          <w:lang w:val="en-US"/>
        </w:rPr>
        <w:t>to 9.0</w:t>
      </w:r>
      <w:r w:rsidR="00D45A10" w:rsidRPr="00D45A10">
        <w:rPr>
          <w:bCs/>
          <w:lang w:val="en-US"/>
        </w:rPr>
        <w:t>0 mg kg</w:t>
      </w:r>
      <w:r w:rsidR="00863C9A">
        <w:rPr>
          <w:bCs/>
          <w:vertAlign w:val="superscript"/>
          <w:lang w:val="en-US"/>
        </w:rPr>
        <w:t>-1</w:t>
      </w:r>
      <w:r w:rsidR="00D45A10">
        <w:rPr>
          <w:bCs/>
          <w:lang w:val="en-US"/>
        </w:rPr>
        <w:t xml:space="preserve">, </w:t>
      </w:r>
      <w:proofErr w:type="spellStart"/>
      <w:r w:rsidR="00D45A10">
        <w:rPr>
          <w:bCs/>
          <w:lang w:val="en-US"/>
        </w:rPr>
        <w:t>Rajound</w:t>
      </w:r>
      <w:proofErr w:type="spellEnd"/>
      <w:r w:rsidR="00D45A10">
        <w:rPr>
          <w:bCs/>
          <w:lang w:val="en-US"/>
        </w:rPr>
        <w:t xml:space="preserve"> from 2.</w:t>
      </w:r>
      <w:r w:rsidR="00863C9A">
        <w:rPr>
          <w:bCs/>
          <w:lang w:val="en-US"/>
        </w:rPr>
        <w:t>84</w:t>
      </w:r>
      <w:r w:rsidR="00D45A10">
        <w:rPr>
          <w:bCs/>
          <w:lang w:val="en-US"/>
        </w:rPr>
        <w:t xml:space="preserve"> to </w:t>
      </w:r>
      <w:r w:rsidR="00863C9A">
        <w:rPr>
          <w:bCs/>
          <w:lang w:val="en-US"/>
        </w:rPr>
        <w:t>5.8</w:t>
      </w:r>
      <w:r w:rsidR="00D45A10">
        <w:rPr>
          <w:bCs/>
          <w:lang w:val="en-US"/>
        </w:rPr>
        <w:t xml:space="preserve">0 mg </w:t>
      </w:r>
      <w:r w:rsidR="00D45A10" w:rsidRPr="00D45A10">
        <w:rPr>
          <w:bCs/>
          <w:lang w:val="en-US"/>
        </w:rPr>
        <w:t>kg</w:t>
      </w:r>
      <w:r w:rsidR="00863C9A">
        <w:rPr>
          <w:bCs/>
          <w:vertAlign w:val="superscript"/>
          <w:lang w:val="en-US"/>
        </w:rPr>
        <w:t>-1</w:t>
      </w:r>
      <w:r w:rsidR="00D45A10" w:rsidRPr="00D45A10">
        <w:rPr>
          <w:bCs/>
          <w:lang w:val="en-US"/>
        </w:rPr>
        <w:t xml:space="preserve">, and </w:t>
      </w:r>
      <w:proofErr w:type="spellStart"/>
      <w:r w:rsidR="00863C9A">
        <w:rPr>
          <w:bCs/>
          <w:lang w:val="en-US"/>
        </w:rPr>
        <w:t>Pundri</w:t>
      </w:r>
      <w:proofErr w:type="spellEnd"/>
      <w:r w:rsidR="00863C9A">
        <w:rPr>
          <w:bCs/>
          <w:lang w:val="en-US"/>
        </w:rPr>
        <w:t xml:space="preserve"> from 1.8</w:t>
      </w:r>
      <w:r w:rsidR="00D45A10" w:rsidRPr="00D45A10">
        <w:rPr>
          <w:bCs/>
          <w:lang w:val="en-US"/>
        </w:rPr>
        <w:t xml:space="preserve">0 to </w:t>
      </w:r>
      <w:r w:rsidR="00863C9A">
        <w:rPr>
          <w:bCs/>
          <w:lang w:val="en-US"/>
        </w:rPr>
        <w:t>3.62</w:t>
      </w:r>
      <w:r w:rsidR="00D45A10" w:rsidRPr="00D45A10">
        <w:rPr>
          <w:bCs/>
          <w:lang w:val="en-US"/>
        </w:rPr>
        <w:t xml:space="preserve"> mg kg</w:t>
      </w:r>
      <w:r w:rsidR="00863C9A">
        <w:rPr>
          <w:bCs/>
          <w:vertAlign w:val="superscript"/>
          <w:lang w:val="en-US"/>
        </w:rPr>
        <w:t>-1</w:t>
      </w:r>
      <w:r w:rsidR="00D45A10" w:rsidRPr="00D45A10">
        <w:rPr>
          <w:bCs/>
          <w:lang w:val="en-US"/>
        </w:rPr>
        <w:t xml:space="preserve">, </w:t>
      </w:r>
      <w:r w:rsidR="00D45A10">
        <w:rPr>
          <w:bCs/>
          <w:lang w:val="en-US"/>
        </w:rPr>
        <w:t xml:space="preserve">with average concentration </w:t>
      </w:r>
      <w:r w:rsidR="00D45A10" w:rsidRPr="00D45A10">
        <w:rPr>
          <w:bCs/>
          <w:lang w:val="en-US"/>
        </w:rPr>
        <w:t xml:space="preserve">of </w:t>
      </w:r>
      <w:r w:rsidR="00863C9A">
        <w:rPr>
          <w:bCs/>
          <w:lang w:val="en-US"/>
        </w:rPr>
        <w:t>3.70</w:t>
      </w:r>
      <w:r w:rsidR="00D45A10" w:rsidRPr="00D45A10">
        <w:rPr>
          <w:bCs/>
          <w:lang w:val="en-US"/>
        </w:rPr>
        <w:t xml:space="preserve"> mg kg</w:t>
      </w:r>
      <w:r w:rsidR="00863C9A">
        <w:rPr>
          <w:bCs/>
          <w:vertAlign w:val="superscript"/>
          <w:lang w:val="en-US"/>
        </w:rPr>
        <w:t>-1</w:t>
      </w:r>
      <w:r w:rsidR="00D45A10">
        <w:rPr>
          <w:bCs/>
          <w:lang w:val="en-US"/>
        </w:rPr>
        <w:t>.</w:t>
      </w:r>
      <w:r w:rsidR="00863C9A">
        <w:rPr>
          <w:bCs/>
          <w:lang w:val="en-US"/>
        </w:rPr>
        <w:t xml:space="preserve"> Majority of the soils were moderate to sufficient in DTPA-Mn (Fig. </w:t>
      </w:r>
      <w:r w:rsidR="00D25E88">
        <w:rPr>
          <w:bCs/>
          <w:lang w:val="en-US"/>
        </w:rPr>
        <w:t>8a-8c</w:t>
      </w:r>
      <w:r w:rsidR="00863C9A">
        <w:rPr>
          <w:bCs/>
          <w:lang w:val="en-US"/>
        </w:rPr>
        <w:t xml:space="preserve">), except some areas in the eastern part of </w:t>
      </w:r>
      <w:proofErr w:type="spellStart"/>
      <w:r w:rsidR="00863C9A">
        <w:rPr>
          <w:bCs/>
          <w:lang w:val="en-US"/>
        </w:rPr>
        <w:t>Pundri</w:t>
      </w:r>
      <w:proofErr w:type="spellEnd"/>
      <w:r w:rsidR="00863C9A">
        <w:rPr>
          <w:bCs/>
          <w:lang w:val="en-US"/>
        </w:rPr>
        <w:t xml:space="preserve"> block (Fig. </w:t>
      </w:r>
      <w:r w:rsidR="00D25E88">
        <w:rPr>
          <w:bCs/>
          <w:lang w:val="en-US"/>
        </w:rPr>
        <w:t>8c</w:t>
      </w:r>
      <w:r w:rsidR="00863C9A">
        <w:rPr>
          <w:bCs/>
          <w:lang w:val="en-US"/>
        </w:rPr>
        <w:t>).</w:t>
      </w:r>
      <w:r w:rsidR="00863C9A" w:rsidRPr="00863C9A">
        <w:t xml:space="preserve"> </w:t>
      </w:r>
      <w:r w:rsidR="00863C9A" w:rsidRPr="00863C9A">
        <w:rPr>
          <w:bCs/>
          <w:lang w:val="en-US"/>
        </w:rPr>
        <w:t>Adequate Mn levels likely result from its release under waterlogged rice conditions, while deficiencies at some sites may reflect continuous crop uptake without corresponding external supplementation (Devraj et al., 2020).</w:t>
      </w:r>
      <w:r w:rsidR="000D77B2">
        <w:rPr>
          <w:bCs/>
          <w:lang w:val="en-US"/>
        </w:rPr>
        <w:t xml:space="preserve"> Among micronutrients, Fe exhibited highest spatial variability (CV: 42.75%) and Cu showed lowest variability (CV: 21.26%).</w:t>
      </w:r>
    </w:p>
    <w:p w14:paraId="6A2FD3AE" w14:textId="77777777" w:rsidR="001B1747" w:rsidRDefault="001B1747" w:rsidP="001B1747">
      <w:pPr>
        <w:jc w:val="both"/>
      </w:pPr>
      <w:r>
        <w:rPr>
          <w:noProof/>
          <w:lang w:eastAsia="en-IN"/>
        </w:rPr>
        <mc:AlternateContent>
          <mc:Choice Requires="wpg">
            <w:drawing>
              <wp:anchor distT="0" distB="0" distL="114300" distR="114300" simplePos="0" relativeHeight="251766784" behindDoc="0" locked="0" layoutInCell="1" allowOverlap="1" wp14:anchorId="176A1FD4" wp14:editId="5D53D929">
                <wp:simplePos x="0" y="0"/>
                <wp:positionH relativeFrom="margin">
                  <wp:posOffset>0</wp:posOffset>
                </wp:positionH>
                <wp:positionV relativeFrom="paragraph">
                  <wp:posOffset>25400</wp:posOffset>
                </wp:positionV>
                <wp:extent cx="1907540" cy="1473835"/>
                <wp:effectExtent l="0" t="0" r="0" b="0"/>
                <wp:wrapNone/>
                <wp:docPr id="47" name="Group 47"/>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42" name="Picture 4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44" name="Text Box 2"/>
                        <wps:cNvSpPr txBox="1">
                          <a:spLocks noChangeArrowheads="1"/>
                        </wps:cNvSpPr>
                        <wps:spPr bwMode="auto">
                          <a:xfrm>
                            <a:off x="158750" y="330200"/>
                            <a:ext cx="335915" cy="259715"/>
                          </a:xfrm>
                          <a:prstGeom prst="rect">
                            <a:avLst/>
                          </a:prstGeom>
                          <a:solidFill>
                            <a:srgbClr val="FFFFFF"/>
                          </a:solidFill>
                          <a:ln w="9525">
                            <a:noFill/>
                            <a:miter lim="800000"/>
                            <a:headEnd/>
                            <a:tailEnd/>
                          </a:ln>
                        </wps:spPr>
                        <wps:txbx>
                          <w:txbxContent>
                            <w:p w14:paraId="460C194C"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176A1FD4" id="Group 47" o:spid="_x0000_s1062" style="position:absolute;left:0;text-align:left;margin-left:0;margin-top:2pt;width:150.2pt;height:116.05pt;z-index:251766784;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">
                <v:shape id="Picture 42" o:spid="_x0000_s1063"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">
                  <v:imagedata r:id="rId36" o:title=""/>
                </v:shape>
                <v:shape id="Text Box 2" o:spid="_x0000_s1064" type="#_x0000_t202" style="position:absolute;left:1587;top:3302;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460C194C" w14:textId="77777777" w:rsidR="001B1747" w:rsidRPr="00781A13" w:rsidRDefault="001B1747" w:rsidP="001B1747">
                        <w:pPr>
                          <w:rPr>
                            <w:sz w:val="20"/>
                          </w:rPr>
                        </w:pPr>
                        <w:r w:rsidRPr="00781A13">
                          <w:rPr>
                            <w:sz w:val="20"/>
                          </w:rPr>
                          <w:t>(a)</w:t>
                        </w:r>
                      </w:p>
                    </w:txbxContent>
                  </v:textbox>
                </v:shape>
                <w10:wrap anchorx="margin"/>
              </v:group>
            </w:pict>
          </mc:Fallback>
        </mc:AlternateContent>
      </w:r>
      <w:r>
        <w:rPr>
          <w:noProof/>
          <w:lang w:eastAsia="en-IN"/>
        </w:rPr>
        <mc:AlternateContent>
          <mc:Choice Requires="wpg">
            <w:drawing>
              <wp:anchor distT="0" distB="0" distL="114300" distR="114300" simplePos="0" relativeHeight="251767808" behindDoc="0" locked="0" layoutInCell="1" allowOverlap="1" wp14:anchorId="74BEEF3B" wp14:editId="5BEC9581">
                <wp:simplePos x="0" y="0"/>
                <wp:positionH relativeFrom="margin">
                  <wp:posOffset>1911985</wp:posOffset>
                </wp:positionH>
                <wp:positionV relativeFrom="paragraph">
                  <wp:posOffset>0</wp:posOffset>
                </wp:positionV>
                <wp:extent cx="1907540" cy="1473835"/>
                <wp:effectExtent l="0" t="0" r="0" b="0"/>
                <wp:wrapNone/>
                <wp:docPr id="48" name="Group 48"/>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43" name="Picture 4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45" name="Text Box 2"/>
                        <wps:cNvSpPr txBox="1">
                          <a:spLocks noChangeArrowheads="1"/>
                        </wps:cNvSpPr>
                        <wps:spPr bwMode="auto">
                          <a:xfrm>
                            <a:off x="114300" y="355600"/>
                            <a:ext cx="335915" cy="259715"/>
                          </a:xfrm>
                          <a:prstGeom prst="rect">
                            <a:avLst/>
                          </a:prstGeom>
                          <a:solidFill>
                            <a:srgbClr val="FFFFFF"/>
                          </a:solidFill>
                          <a:ln w="9525">
                            <a:noFill/>
                            <a:miter lim="800000"/>
                            <a:headEnd/>
                            <a:tailEnd/>
                          </a:ln>
                        </wps:spPr>
                        <wps:txbx>
                          <w:txbxContent>
                            <w:p w14:paraId="21E04C97" w14:textId="77777777" w:rsidR="001B1747" w:rsidRPr="00781A13" w:rsidRDefault="001B1747" w:rsidP="001B1747">
                              <w:pPr>
                                <w:rPr>
                                  <w:sz w:val="20"/>
                                </w:rPr>
                              </w:pP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74BEEF3B" id="Group 48" o:spid="_x0000_s1065" style="position:absolute;left:0;text-align:left;margin-left:150.55pt;margin-top:0;width:150.2pt;height:116.05pt;z-index:251767808;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">
                <v:shape id="Picture 43" o:spid="_x0000_s1066"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">
                  <v:imagedata r:id="rId38" o:title=""/>
                </v:shape>
                <v:shape id="Text Box 2" o:spid="_x0000_s1067" type="#_x0000_t202" style="position:absolute;left:1143;top:3556;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21E04C97" w14:textId="77777777" w:rsidR="001B1747" w:rsidRPr="00781A13" w:rsidRDefault="001B1747" w:rsidP="001B1747">
                        <w:pPr>
                          <w:rPr>
                            <w:sz w:val="20"/>
                          </w:rPr>
                        </w:pPr>
                        <w:r>
                          <w:rPr>
                            <w:sz w:val="20"/>
                          </w:rPr>
                          <w:t>(b</w:t>
                        </w:r>
                        <w:r w:rsidRPr="00781A13">
                          <w:rPr>
                            <w:sz w:val="20"/>
                          </w:rPr>
                          <w:t>)</w:t>
                        </w:r>
                      </w:p>
                    </w:txbxContent>
                  </v:textbox>
                </v:shape>
                <w10:wrap anchorx="margin"/>
              </v:group>
            </w:pict>
          </mc:Fallback>
        </mc:AlternateContent>
      </w:r>
      <w:r>
        <w:rPr>
          <w:noProof/>
          <w:lang w:eastAsia="en-IN"/>
        </w:rPr>
        <mc:AlternateContent>
          <mc:Choice Requires="wpg">
            <w:drawing>
              <wp:anchor distT="0" distB="0" distL="114300" distR="114300" simplePos="0" relativeHeight="251768832" behindDoc="0" locked="0" layoutInCell="1" allowOverlap="1" wp14:anchorId="1E30656F" wp14:editId="41B0188F">
                <wp:simplePos x="0" y="0"/>
                <wp:positionH relativeFrom="column">
                  <wp:posOffset>3822700</wp:posOffset>
                </wp:positionH>
                <wp:positionV relativeFrom="paragraph">
                  <wp:posOffset>6350</wp:posOffset>
                </wp:positionV>
                <wp:extent cx="1907540" cy="1473835"/>
                <wp:effectExtent l="0" t="0" r="0" b="0"/>
                <wp:wrapNone/>
                <wp:docPr id="49" name="Group 4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41" name="Picture 4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46" name="Text Box 2"/>
                        <wps:cNvSpPr txBox="1">
                          <a:spLocks noChangeArrowheads="1"/>
                        </wps:cNvSpPr>
                        <wps:spPr bwMode="auto">
                          <a:xfrm>
                            <a:off x="158750" y="330200"/>
                            <a:ext cx="335915" cy="259715"/>
                          </a:xfrm>
                          <a:prstGeom prst="rect">
                            <a:avLst/>
                          </a:prstGeom>
                          <a:solidFill>
                            <a:srgbClr val="FFFFFF"/>
                          </a:solidFill>
                          <a:ln w="9525">
                            <a:noFill/>
                            <a:miter lim="800000"/>
                            <a:headEnd/>
                            <a:tailEnd/>
                          </a:ln>
                        </wps:spPr>
                        <wps:txbx>
                          <w:txbxContent>
                            <w:p w14:paraId="1A6B00E2" w14:textId="77777777" w:rsidR="001B1747" w:rsidRPr="00781A13" w:rsidRDefault="001B1747" w:rsidP="001B1747">
                              <w:pPr>
                                <w:rPr>
                                  <w:sz w:val="20"/>
                                </w:rPr>
                              </w:pP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E30656F" id="Group 49" o:spid="_x0000_s1068" style="position:absolute;left:0;text-align:left;margin-left:301pt;margin-top:.5pt;width:150.2pt;height:116.05pt;z-index:251768832"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">
                <v:shape id="Picture 41" o:spid="_x0000_s1069"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">
                  <v:imagedata r:id="rId40" o:title=""/>
                </v:shape>
                <v:shape id="Text Box 2" o:spid="_x0000_s1070" type="#_x0000_t202" style="position:absolute;left:1587;top:3302;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A6B00E2" w14:textId="77777777" w:rsidR="001B1747" w:rsidRPr="00781A13" w:rsidRDefault="001B1747" w:rsidP="001B1747">
                        <w:pPr>
                          <w:rPr>
                            <w:sz w:val="20"/>
                          </w:rPr>
                        </w:pPr>
                        <w:r>
                          <w:rPr>
                            <w:sz w:val="20"/>
                          </w:rPr>
                          <w:t>(c</w:t>
                        </w:r>
                        <w:r w:rsidRPr="00781A13">
                          <w:rPr>
                            <w:sz w:val="20"/>
                          </w:rPr>
                          <w:t>)</w:t>
                        </w:r>
                      </w:p>
                    </w:txbxContent>
                  </v:textbox>
                </v:shape>
              </v:group>
            </w:pict>
          </mc:Fallback>
        </mc:AlternateContent>
      </w:r>
    </w:p>
    <w:p w14:paraId="47D8B6D1" w14:textId="77777777" w:rsidR="001B1747" w:rsidRDefault="001B1747" w:rsidP="001B1747">
      <w:pPr>
        <w:jc w:val="both"/>
      </w:pPr>
    </w:p>
    <w:p w14:paraId="5FEA4C63" w14:textId="77777777" w:rsidR="001B1747" w:rsidRDefault="001B1747" w:rsidP="001B1747">
      <w:pPr>
        <w:jc w:val="both"/>
      </w:pPr>
    </w:p>
    <w:p w14:paraId="3A815159" w14:textId="77777777" w:rsidR="001B1747" w:rsidRDefault="001B1747" w:rsidP="001B1747">
      <w:pPr>
        <w:jc w:val="both"/>
      </w:pPr>
    </w:p>
    <w:p w14:paraId="0E1AA5F1" w14:textId="77777777" w:rsidR="001B1747" w:rsidRDefault="001B1747" w:rsidP="001B1747">
      <w:pPr>
        <w:jc w:val="both"/>
      </w:pPr>
    </w:p>
    <w:p w14:paraId="2F5CC387" w14:textId="77777777" w:rsidR="001B1747" w:rsidRDefault="001B1747" w:rsidP="001B1747">
      <w:pPr>
        <w:jc w:val="both"/>
      </w:pPr>
    </w:p>
    <w:p w14:paraId="14C5D5A2" w14:textId="77777777" w:rsidR="001B1747" w:rsidRDefault="001B1747" w:rsidP="001B1747">
      <w:pPr>
        <w:jc w:val="center"/>
        <w:rPr>
          <w:rFonts w:ascii="Times New Roman" w:eastAsia="Times New Roman" w:hAnsi="Times New Roman" w:cs="Times New Roman"/>
          <w:sz w:val="24"/>
          <w:szCs w:val="24"/>
          <w:lang w:eastAsia="en-IN"/>
        </w:rPr>
      </w:pPr>
      <w:r w:rsidRPr="00781A13">
        <w:rPr>
          <w:rFonts w:ascii="Times New Roman" w:eastAsia="Times New Roman" w:hAnsi="Times New Roman" w:cs="Times New Roman"/>
          <w:sz w:val="24"/>
          <w:szCs w:val="24"/>
          <w:lang w:eastAsia="en-IN"/>
        </w:rPr>
        <w:t>Fig.</w:t>
      </w:r>
      <w:r>
        <w:rPr>
          <w:rFonts w:ascii="Times New Roman" w:eastAsia="Times New Roman" w:hAnsi="Times New Roman" w:cs="Times New Roman"/>
          <w:sz w:val="24"/>
          <w:szCs w:val="24"/>
          <w:lang w:eastAsia="en-IN"/>
        </w:rPr>
        <w:t xml:space="preserve"> 6</w:t>
      </w:r>
      <w:r w:rsidRPr="00781A13">
        <w:rPr>
          <w:rFonts w:ascii="Times New Roman" w:eastAsia="Times New Roman" w:hAnsi="Times New Roman" w:cs="Times New Roman"/>
          <w:sz w:val="24"/>
          <w:szCs w:val="24"/>
          <w:lang w:eastAsia="en-IN"/>
        </w:rPr>
        <w:t xml:space="preserve">. Spatial distribution of </w:t>
      </w:r>
      <w:r>
        <w:rPr>
          <w:rFonts w:ascii="Times New Roman" w:eastAsia="Times New Roman" w:hAnsi="Times New Roman" w:cs="Times New Roman"/>
          <w:sz w:val="24"/>
          <w:szCs w:val="24"/>
          <w:lang w:eastAsia="en-IN"/>
        </w:rPr>
        <w:t>available zinc</w:t>
      </w:r>
      <w:r w:rsidRPr="00781A13">
        <w:rPr>
          <w:rFonts w:ascii="Times New Roman" w:eastAsia="Times New Roman" w:hAnsi="Times New Roman" w:cs="Times New Roman"/>
          <w:sz w:val="24"/>
          <w:szCs w:val="24"/>
          <w:lang w:eastAsia="en-IN"/>
        </w:rPr>
        <w:t xml:space="preserve"> in (a) </w:t>
      </w:r>
      <w:proofErr w:type="spellStart"/>
      <w:r w:rsidRPr="00781A13">
        <w:rPr>
          <w:rFonts w:ascii="Times New Roman" w:eastAsia="Times New Roman" w:hAnsi="Times New Roman" w:cs="Times New Roman"/>
          <w:sz w:val="24"/>
          <w:szCs w:val="24"/>
          <w:lang w:eastAsia="en-IN"/>
        </w:rPr>
        <w:t>Kalayat</w:t>
      </w:r>
      <w:proofErr w:type="spellEnd"/>
      <w:r w:rsidRPr="00781A13">
        <w:rPr>
          <w:rFonts w:ascii="Times New Roman" w:eastAsia="Times New Roman" w:hAnsi="Times New Roman" w:cs="Times New Roman"/>
          <w:sz w:val="24"/>
          <w:szCs w:val="24"/>
          <w:lang w:eastAsia="en-IN"/>
        </w:rPr>
        <w:t xml:space="preserve">, (b) </w:t>
      </w:r>
      <w:proofErr w:type="spellStart"/>
      <w:r w:rsidRPr="00781A13">
        <w:rPr>
          <w:rFonts w:ascii="Times New Roman" w:eastAsia="Times New Roman" w:hAnsi="Times New Roman" w:cs="Times New Roman"/>
          <w:sz w:val="24"/>
          <w:szCs w:val="24"/>
          <w:lang w:eastAsia="en-IN"/>
        </w:rPr>
        <w:t>Rajound</w:t>
      </w:r>
      <w:proofErr w:type="spellEnd"/>
      <w:r w:rsidRPr="00781A13">
        <w:rPr>
          <w:rFonts w:ascii="Times New Roman" w:eastAsia="Times New Roman" w:hAnsi="Times New Roman" w:cs="Times New Roman"/>
          <w:sz w:val="24"/>
          <w:szCs w:val="24"/>
          <w:lang w:eastAsia="en-IN"/>
        </w:rPr>
        <w:t xml:space="preserve"> and (c) </w:t>
      </w:r>
      <w:proofErr w:type="spellStart"/>
      <w:r w:rsidRPr="00781A13">
        <w:rPr>
          <w:rFonts w:ascii="Times New Roman" w:eastAsia="Times New Roman" w:hAnsi="Times New Roman" w:cs="Times New Roman"/>
          <w:sz w:val="24"/>
          <w:szCs w:val="24"/>
          <w:lang w:eastAsia="en-IN"/>
        </w:rPr>
        <w:t>Pundri</w:t>
      </w:r>
      <w:proofErr w:type="spellEnd"/>
      <w:r w:rsidRPr="00781A13">
        <w:rPr>
          <w:rFonts w:ascii="Times New Roman" w:eastAsia="Times New Roman" w:hAnsi="Times New Roman" w:cs="Times New Roman"/>
          <w:sz w:val="24"/>
          <w:szCs w:val="24"/>
          <w:lang w:eastAsia="en-IN"/>
        </w:rPr>
        <w:t xml:space="preserve"> blocks of Kaithal district</w:t>
      </w:r>
    </w:p>
    <w:p w14:paraId="04A15530" w14:textId="77777777" w:rsidR="001B1747" w:rsidRDefault="001B1747" w:rsidP="001B1747">
      <w:pPr>
        <w:jc w:val="both"/>
        <w:rPr>
          <w:rFonts w:ascii="Times New Roman" w:eastAsia="Times New Roman" w:hAnsi="Times New Roman" w:cs="Times New Roman"/>
          <w:sz w:val="24"/>
          <w:szCs w:val="24"/>
          <w:lang w:eastAsia="en-IN"/>
        </w:rPr>
      </w:pPr>
    </w:p>
    <w:p w14:paraId="3C4DC1CB" w14:textId="77777777" w:rsidR="001B1747" w:rsidRDefault="001B1747" w:rsidP="001B1747">
      <w:pPr>
        <w:jc w:val="both"/>
        <w:rPr>
          <w:rFonts w:ascii="Times New Roman" w:eastAsia="Times New Roman" w:hAnsi="Times New Roman" w:cs="Times New Roman"/>
          <w:sz w:val="24"/>
          <w:szCs w:val="24"/>
          <w:lang w:eastAsia="en-IN"/>
        </w:rPr>
      </w:pPr>
    </w:p>
    <w:p w14:paraId="0E105ACC" w14:textId="77777777" w:rsidR="001B1747" w:rsidRDefault="001B1747" w:rsidP="001B1747">
      <w:pPr>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7568" behindDoc="0" locked="0" layoutInCell="1" allowOverlap="1" wp14:anchorId="1BAAF97F" wp14:editId="093244EC">
                <wp:simplePos x="0" y="0"/>
                <wp:positionH relativeFrom="column">
                  <wp:posOffset>1909445</wp:posOffset>
                </wp:positionH>
                <wp:positionV relativeFrom="paragraph">
                  <wp:posOffset>4445</wp:posOffset>
                </wp:positionV>
                <wp:extent cx="1907540" cy="1473835"/>
                <wp:effectExtent l="0" t="0" r="0" b="0"/>
                <wp:wrapNone/>
                <wp:docPr id="58" name="Group 58"/>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52" name="Picture 5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54" name="Text Box 2"/>
                        <wps:cNvSpPr txBox="1">
                          <a:spLocks noChangeArrowheads="1"/>
                        </wps:cNvSpPr>
                        <wps:spPr bwMode="auto">
                          <a:xfrm>
                            <a:off x="138112" y="328612"/>
                            <a:ext cx="400050" cy="259715"/>
                          </a:xfrm>
                          <a:prstGeom prst="rect">
                            <a:avLst/>
                          </a:prstGeom>
                          <a:solidFill>
                            <a:srgbClr val="FFFFFF"/>
                          </a:solidFill>
                          <a:ln w="9525">
                            <a:noFill/>
                            <a:miter lim="800000"/>
                            <a:headEnd/>
                            <a:tailEnd/>
                          </a:ln>
                        </wps:spPr>
                        <wps:txbx>
                          <w:txbxContent>
                            <w:p w14:paraId="2123B19D" w14:textId="77777777" w:rsidR="001B1747" w:rsidRPr="00781A13" w:rsidRDefault="001B1747" w:rsidP="001B1747">
                              <w:pPr>
                                <w:rPr>
                                  <w:sz w:val="20"/>
                                </w:rPr>
                              </w:pP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BAAF97F" id="Group 58" o:spid="_x0000_s1071" style="position:absolute;left:0;text-align:left;margin-left:150.35pt;margin-top:.35pt;width:150.2pt;height:116.05pt;z-index:251757568"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">
                <v:shape id="Picture 52" o:spid="_x0000_s1072"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">
                  <v:imagedata r:id="rId42" o:title=""/>
                </v:shape>
                <v:shape id="Text Box 2" o:spid="_x0000_s1073" type="#_x0000_t202" style="position:absolute;left:1381;top:3286;width:400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2123B19D" w14:textId="77777777" w:rsidR="001B1747" w:rsidRPr="00781A13" w:rsidRDefault="001B1747" w:rsidP="001B1747">
                        <w:pPr>
                          <w:rPr>
                            <w:sz w:val="20"/>
                          </w:rPr>
                        </w:pPr>
                        <w:r>
                          <w:rPr>
                            <w:sz w:val="20"/>
                          </w:rPr>
                          <w:t>(b</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8592" behindDoc="0" locked="0" layoutInCell="1" allowOverlap="1" wp14:anchorId="688AC5A8" wp14:editId="2ECDB984">
                <wp:simplePos x="0" y="0"/>
                <wp:positionH relativeFrom="column">
                  <wp:posOffset>3829050</wp:posOffset>
                </wp:positionH>
                <wp:positionV relativeFrom="paragraph">
                  <wp:posOffset>0</wp:posOffset>
                </wp:positionV>
                <wp:extent cx="1907540" cy="1473835"/>
                <wp:effectExtent l="0" t="0" r="0" b="0"/>
                <wp:wrapNone/>
                <wp:docPr id="59" name="Group 5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50" name="Picture 5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55" name="Text Box 2"/>
                        <wps:cNvSpPr txBox="1">
                          <a:spLocks noChangeArrowheads="1"/>
                        </wps:cNvSpPr>
                        <wps:spPr bwMode="auto">
                          <a:xfrm>
                            <a:off x="104775" y="347663"/>
                            <a:ext cx="335915" cy="259715"/>
                          </a:xfrm>
                          <a:prstGeom prst="rect">
                            <a:avLst/>
                          </a:prstGeom>
                          <a:solidFill>
                            <a:srgbClr val="FFFFFF"/>
                          </a:solidFill>
                          <a:ln w="9525">
                            <a:noFill/>
                            <a:miter lim="800000"/>
                            <a:headEnd/>
                            <a:tailEnd/>
                          </a:ln>
                        </wps:spPr>
                        <wps:txbx>
                          <w:txbxContent>
                            <w:p w14:paraId="473C2B61" w14:textId="77777777" w:rsidR="001B1747" w:rsidRPr="00781A13" w:rsidRDefault="001B1747" w:rsidP="001B1747">
                              <w:pPr>
                                <w:rPr>
                                  <w:sz w:val="20"/>
                                </w:rPr>
                              </w:pP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688AC5A8" id="Group 59" o:spid="_x0000_s1074" style="position:absolute;left:0;text-align:left;margin-left:301.5pt;margin-top:0;width:150.2pt;height:116.05pt;z-index:251758592"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">
                <v:shape id="Picture 50" o:spid="_x0000_s1075"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">
                  <v:imagedata r:id="rId44" o:title=""/>
                </v:shape>
                <v:shape id="Text Box 2" o:spid="_x0000_s1076" type="#_x0000_t202" style="position:absolute;left:1047;top:3476;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473C2B61" w14:textId="77777777" w:rsidR="001B1747" w:rsidRPr="00781A13" w:rsidRDefault="001B1747" w:rsidP="001B1747">
                        <w:pPr>
                          <w:rPr>
                            <w:sz w:val="20"/>
                          </w:rPr>
                        </w:pPr>
                        <w:r>
                          <w:rPr>
                            <w:sz w:val="20"/>
                          </w:rPr>
                          <w:t>(c</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6544" behindDoc="0" locked="0" layoutInCell="1" allowOverlap="1" wp14:anchorId="2552BD9E" wp14:editId="724126DE">
                <wp:simplePos x="0" y="0"/>
                <wp:positionH relativeFrom="margin">
                  <wp:align>left</wp:align>
                </wp:positionH>
                <wp:positionV relativeFrom="paragraph">
                  <wp:posOffset>0</wp:posOffset>
                </wp:positionV>
                <wp:extent cx="1907540" cy="1473835"/>
                <wp:effectExtent l="0" t="0" r="0" b="0"/>
                <wp:wrapNone/>
                <wp:docPr id="57" name="Group 57"/>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51" name="Picture 5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53" name="Text Box 2"/>
                        <wps:cNvSpPr txBox="1">
                          <a:spLocks noChangeArrowheads="1"/>
                        </wps:cNvSpPr>
                        <wps:spPr bwMode="auto">
                          <a:xfrm>
                            <a:off x="128588" y="328613"/>
                            <a:ext cx="335915" cy="259715"/>
                          </a:xfrm>
                          <a:prstGeom prst="rect">
                            <a:avLst/>
                          </a:prstGeom>
                          <a:solidFill>
                            <a:srgbClr val="FFFFFF"/>
                          </a:solidFill>
                          <a:ln w="9525">
                            <a:noFill/>
                            <a:miter lim="800000"/>
                            <a:headEnd/>
                            <a:tailEnd/>
                          </a:ln>
                        </wps:spPr>
                        <wps:txbx>
                          <w:txbxContent>
                            <w:p w14:paraId="7571F6C2"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2552BD9E" id="Group 57" o:spid="_x0000_s1077" style="position:absolute;left:0;text-align:left;margin-left:0;margin-top:0;width:150.2pt;height:116.05pt;z-index:251756544;mso-position-horizontal:left;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">
                <v:shape id="Picture 51" o:spid="_x0000_s1078"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">
                  <v:imagedata r:id="rId46" o:title=""/>
                </v:shape>
                <v:shape id="Text Box 2" o:spid="_x0000_s1079" type="#_x0000_t202" style="position:absolute;left:1285;top:3286;width:336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7571F6C2" w14:textId="77777777" w:rsidR="001B1747" w:rsidRPr="00781A13" w:rsidRDefault="001B1747" w:rsidP="001B1747">
                        <w:pPr>
                          <w:rPr>
                            <w:sz w:val="20"/>
                          </w:rPr>
                        </w:pPr>
                        <w:r w:rsidRPr="00781A13">
                          <w:rPr>
                            <w:sz w:val="20"/>
                          </w:rPr>
                          <w:t>(a)</w:t>
                        </w:r>
                      </w:p>
                    </w:txbxContent>
                  </v:textbox>
                </v:shape>
                <w10:wrap anchorx="margin"/>
              </v:group>
            </w:pict>
          </mc:Fallback>
        </mc:AlternateContent>
      </w:r>
    </w:p>
    <w:p w14:paraId="2477F39E" w14:textId="77777777" w:rsidR="001B1747" w:rsidRDefault="001B1747" w:rsidP="001B1747">
      <w:pPr>
        <w:jc w:val="both"/>
        <w:rPr>
          <w:rFonts w:ascii="Times New Roman" w:eastAsia="Times New Roman" w:hAnsi="Times New Roman" w:cs="Times New Roman"/>
          <w:sz w:val="24"/>
          <w:szCs w:val="24"/>
          <w:lang w:eastAsia="en-IN"/>
        </w:rPr>
      </w:pPr>
    </w:p>
    <w:p w14:paraId="28C9AE05" w14:textId="77777777" w:rsidR="001B1747" w:rsidRDefault="001B1747" w:rsidP="001B1747">
      <w:pPr>
        <w:jc w:val="both"/>
      </w:pPr>
    </w:p>
    <w:p w14:paraId="5C25C371" w14:textId="77777777" w:rsidR="001B1747" w:rsidRDefault="001B1747" w:rsidP="001B1747">
      <w:pPr>
        <w:jc w:val="both"/>
      </w:pPr>
    </w:p>
    <w:p w14:paraId="2FC7A6C9" w14:textId="77777777" w:rsidR="001B1747" w:rsidRDefault="001B1747" w:rsidP="001B1747">
      <w:pPr>
        <w:jc w:val="both"/>
      </w:pPr>
    </w:p>
    <w:p w14:paraId="1956339B" w14:textId="77777777" w:rsidR="001B1747" w:rsidRDefault="001B1747" w:rsidP="001B1747">
      <w:pPr>
        <w:jc w:val="both"/>
      </w:pPr>
    </w:p>
    <w:p w14:paraId="1B0678D5" w14:textId="77777777" w:rsidR="001B1747" w:rsidRDefault="001B1747" w:rsidP="001B1747">
      <w:pPr>
        <w:jc w:val="center"/>
        <w:rPr>
          <w:rFonts w:ascii="Times New Roman" w:eastAsia="Times New Roman" w:hAnsi="Times New Roman" w:cs="Times New Roman"/>
          <w:sz w:val="24"/>
          <w:szCs w:val="24"/>
          <w:lang w:eastAsia="en-IN"/>
        </w:rPr>
      </w:pPr>
      <w:r w:rsidRPr="00781A13">
        <w:rPr>
          <w:rFonts w:ascii="Times New Roman" w:eastAsia="Times New Roman" w:hAnsi="Times New Roman" w:cs="Times New Roman"/>
          <w:sz w:val="24"/>
          <w:szCs w:val="24"/>
          <w:lang w:eastAsia="en-IN"/>
        </w:rPr>
        <w:t>Fig.</w:t>
      </w:r>
      <w:r>
        <w:rPr>
          <w:rFonts w:ascii="Times New Roman" w:eastAsia="Times New Roman" w:hAnsi="Times New Roman" w:cs="Times New Roman"/>
          <w:sz w:val="24"/>
          <w:szCs w:val="24"/>
          <w:lang w:eastAsia="en-IN"/>
        </w:rPr>
        <w:t xml:space="preserve"> 7</w:t>
      </w:r>
      <w:r w:rsidRPr="00781A13">
        <w:rPr>
          <w:rFonts w:ascii="Times New Roman" w:eastAsia="Times New Roman" w:hAnsi="Times New Roman" w:cs="Times New Roman"/>
          <w:sz w:val="24"/>
          <w:szCs w:val="24"/>
          <w:lang w:eastAsia="en-IN"/>
        </w:rPr>
        <w:t xml:space="preserve">. Spatial distribution of </w:t>
      </w:r>
      <w:r>
        <w:rPr>
          <w:rFonts w:ascii="Times New Roman" w:eastAsia="Times New Roman" w:hAnsi="Times New Roman" w:cs="Times New Roman"/>
          <w:sz w:val="24"/>
          <w:szCs w:val="24"/>
          <w:lang w:eastAsia="en-IN"/>
        </w:rPr>
        <w:t>available iron</w:t>
      </w:r>
      <w:r w:rsidRPr="00781A13">
        <w:rPr>
          <w:rFonts w:ascii="Times New Roman" w:eastAsia="Times New Roman" w:hAnsi="Times New Roman" w:cs="Times New Roman"/>
          <w:sz w:val="24"/>
          <w:szCs w:val="24"/>
          <w:lang w:eastAsia="en-IN"/>
        </w:rPr>
        <w:t xml:space="preserve"> in (a) </w:t>
      </w:r>
      <w:proofErr w:type="spellStart"/>
      <w:r w:rsidRPr="00781A13">
        <w:rPr>
          <w:rFonts w:ascii="Times New Roman" w:eastAsia="Times New Roman" w:hAnsi="Times New Roman" w:cs="Times New Roman"/>
          <w:sz w:val="24"/>
          <w:szCs w:val="24"/>
          <w:lang w:eastAsia="en-IN"/>
        </w:rPr>
        <w:t>Kalayat</w:t>
      </w:r>
      <w:proofErr w:type="spellEnd"/>
      <w:r w:rsidRPr="00781A13">
        <w:rPr>
          <w:rFonts w:ascii="Times New Roman" w:eastAsia="Times New Roman" w:hAnsi="Times New Roman" w:cs="Times New Roman"/>
          <w:sz w:val="24"/>
          <w:szCs w:val="24"/>
          <w:lang w:eastAsia="en-IN"/>
        </w:rPr>
        <w:t xml:space="preserve">, (b) </w:t>
      </w:r>
      <w:proofErr w:type="spellStart"/>
      <w:r w:rsidRPr="00781A13">
        <w:rPr>
          <w:rFonts w:ascii="Times New Roman" w:eastAsia="Times New Roman" w:hAnsi="Times New Roman" w:cs="Times New Roman"/>
          <w:sz w:val="24"/>
          <w:szCs w:val="24"/>
          <w:lang w:eastAsia="en-IN"/>
        </w:rPr>
        <w:t>Rajound</w:t>
      </w:r>
      <w:proofErr w:type="spellEnd"/>
      <w:r w:rsidRPr="00781A13">
        <w:rPr>
          <w:rFonts w:ascii="Times New Roman" w:eastAsia="Times New Roman" w:hAnsi="Times New Roman" w:cs="Times New Roman"/>
          <w:sz w:val="24"/>
          <w:szCs w:val="24"/>
          <w:lang w:eastAsia="en-IN"/>
        </w:rPr>
        <w:t xml:space="preserve"> and (c) </w:t>
      </w:r>
      <w:proofErr w:type="spellStart"/>
      <w:r w:rsidRPr="00781A13">
        <w:rPr>
          <w:rFonts w:ascii="Times New Roman" w:eastAsia="Times New Roman" w:hAnsi="Times New Roman" w:cs="Times New Roman"/>
          <w:sz w:val="24"/>
          <w:szCs w:val="24"/>
          <w:lang w:eastAsia="en-IN"/>
        </w:rPr>
        <w:t>Pundri</w:t>
      </w:r>
      <w:proofErr w:type="spellEnd"/>
      <w:r w:rsidRPr="00781A13">
        <w:rPr>
          <w:rFonts w:ascii="Times New Roman" w:eastAsia="Times New Roman" w:hAnsi="Times New Roman" w:cs="Times New Roman"/>
          <w:sz w:val="24"/>
          <w:szCs w:val="24"/>
          <w:lang w:eastAsia="en-IN"/>
        </w:rPr>
        <w:t xml:space="preserve"> blocks of Kaithal district</w:t>
      </w:r>
    </w:p>
    <w:p w14:paraId="62564DB5" w14:textId="77777777" w:rsidR="001B1747" w:rsidRDefault="001B1747" w:rsidP="001B1747">
      <w:pPr>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60640" behindDoc="0" locked="0" layoutInCell="1" allowOverlap="1" wp14:anchorId="487D15FF" wp14:editId="01C1C184">
                <wp:simplePos x="0" y="0"/>
                <wp:positionH relativeFrom="column">
                  <wp:posOffset>1938020</wp:posOffset>
                </wp:positionH>
                <wp:positionV relativeFrom="paragraph">
                  <wp:posOffset>635</wp:posOffset>
                </wp:positionV>
                <wp:extent cx="1907540" cy="1473835"/>
                <wp:effectExtent l="0" t="0" r="0" b="0"/>
                <wp:wrapNone/>
                <wp:docPr id="195" name="Group 195"/>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62" name="Picture 6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192" name="Text Box 2"/>
                        <wps:cNvSpPr txBox="1">
                          <a:spLocks noChangeArrowheads="1"/>
                        </wps:cNvSpPr>
                        <wps:spPr bwMode="auto">
                          <a:xfrm>
                            <a:off x="138112" y="361950"/>
                            <a:ext cx="404813" cy="259715"/>
                          </a:xfrm>
                          <a:prstGeom prst="rect">
                            <a:avLst/>
                          </a:prstGeom>
                          <a:solidFill>
                            <a:srgbClr val="FFFFFF"/>
                          </a:solidFill>
                          <a:ln w="9525">
                            <a:noFill/>
                            <a:miter lim="800000"/>
                            <a:headEnd/>
                            <a:tailEnd/>
                          </a:ln>
                        </wps:spPr>
                        <wps:txbx>
                          <w:txbxContent>
                            <w:p w14:paraId="1C86C5B3" w14:textId="77777777" w:rsidR="001B1747" w:rsidRPr="00781A13" w:rsidRDefault="001B1747" w:rsidP="001B1747">
                              <w:pPr>
                                <w:rPr>
                                  <w:sz w:val="20"/>
                                </w:rPr>
                              </w:pP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487D15FF" id="Group 195" o:spid="_x0000_s1080" style="position:absolute;left:0;text-align:left;margin-left:152.6pt;margin-top:.05pt;width:150.2pt;height:116.05pt;z-index:251760640"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">
                <v:shape id="Picture 62" o:spid="_x0000_s1081"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">
                  <v:imagedata r:id="rId48" o:title=""/>
                </v:shape>
                <v:shape id="Text Box 2" o:spid="_x0000_s1082" type="#_x0000_t202" style="position:absolute;left:1381;top:3619;width:404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1C86C5B3" w14:textId="77777777" w:rsidR="001B1747" w:rsidRPr="00781A13" w:rsidRDefault="001B1747" w:rsidP="001B1747">
                        <w:pPr>
                          <w:rPr>
                            <w:sz w:val="20"/>
                          </w:rPr>
                        </w:pPr>
                        <w:r>
                          <w:rPr>
                            <w:sz w:val="20"/>
                          </w:rPr>
                          <w:t>(b</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9616" behindDoc="0" locked="0" layoutInCell="1" allowOverlap="1" wp14:anchorId="01298B52" wp14:editId="31D27C45">
                <wp:simplePos x="0" y="0"/>
                <wp:positionH relativeFrom="column">
                  <wp:posOffset>0</wp:posOffset>
                </wp:positionH>
                <wp:positionV relativeFrom="paragraph">
                  <wp:posOffset>953</wp:posOffset>
                </wp:positionV>
                <wp:extent cx="1907540" cy="1473835"/>
                <wp:effectExtent l="0" t="0" r="0" b="0"/>
                <wp:wrapNone/>
                <wp:docPr id="196" name="Group 196"/>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61" name="Picture 6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63" name="Text Box 2"/>
                        <wps:cNvSpPr txBox="1">
                          <a:spLocks noChangeArrowheads="1"/>
                        </wps:cNvSpPr>
                        <wps:spPr bwMode="auto">
                          <a:xfrm>
                            <a:off x="200025" y="361950"/>
                            <a:ext cx="335915" cy="259715"/>
                          </a:xfrm>
                          <a:prstGeom prst="rect">
                            <a:avLst/>
                          </a:prstGeom>
                          <a:solidFill>
                            <a:srgbClr val="FFFFFF"/>
                          </a:solidFill>
                          <a:ln w="9525">
                            <a:noFill/>
                            <a:miter lim="800000"/>
                            <a:headEnd/>
                            <a:tailEnd/>
                          </a:ln>
                        </wps:spPr>
                        <wps:txbx>
                          <w:txbxContent>
                            <w:p w14:paraId="3978C0D1"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01298B52" id="Group 196" o:spid="_x0000_s1083" style="position:absolute;left:0;text-align:left;margin-left:0;margin-top:.1pt;width:150.2pt;height:116.05pt;z-index:251759616"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">
                <v:shape id="Picture 61" o:spid="_x0000_s1084"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">
                  <v:imagedata r:id="rId50" o:title=""/>
                </v:shape>
                <v:shape id="Text Box 2" o:spid="_x0000_s1085" type="#_x0000_t202" style="position:absolute;left:2000;top:3619;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3978C0D1" w14:textId="77777777" w:rsidR="001B1747" w:rsidRPr="00781A13" w:rsidRDefault="001B1747" w:rsidP="001B1747">
                        <w:pPr>
                          <w:rPr>
                            <w:sz w:val="20"/>
                          </w:rPr>
                        </w:pPr>
                        <w:r w:rsidRPr="00781A13">
                          <w:rPr>
                            <w:sz w:val="20"/>
                          </w:rPr>
                          <w:t>(a)</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61664" behindDoc="0" locked="0" layoutInCell="1" allowOverlap="1" wp14:anchorId="72F6255F" wp14:editId="6804910D">
                <wp:simplePos x="0" y="0"/>
                <wp:positionH relativeFrom="column">
                  <wp:posOffset>3824288</wp:posOffset>
                </wp:positionH>
                <wp:positionV relativeFrom="paragraph">
                  <wp:posOffset>953</wp:posOffset>
                </wp:positionV>
                <wp:extent cx="1907540" cy="1473835"/>
                <wp:effectExtent l="0" t="0" r="0" b="0"/>
                <wp:wrapNone/>
                <wp:docPr id="194" name="Group 194"/>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60" name="Picture 6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193" name="Text Box 2"/>
                        <wps:cNvSpPr txBox="1">
                          <a:spLocks noChangeArrowheads="1"/>
                        </wps:cNvSpPr>
                        <wps:spPr bwMode="auto">
                          <a:xfrm>
                            <a:off x="180975" y="333375"/>
                            <a:ext cx="335915" cy="259715"/>
                          </a:xfrm>
                          <a:prstGeom prst="rect">
                            <a:avLst/>
                          </a:prstGeom>
                          <a:solidFill>
                            <a:srgbClr val="FFFFFF"/>
                          </a:solidFill>
                          <a:ln w="9525">
                            <a:noFill/>
                            <a:miter lim="800000"/>
                            <a:headEnd/>
                            <a:tailEnd/>
                          </a:ln>
                        </wps:spPr>
                        <wps:txbx>
                          <w:txbxContent>
                            <w:p w14:paraId="0D129C4B" w14:textId="77777777" w:rsidR="001B1747" w:rsidRPr="00781A13" w:rsidRDefault="001B1747" w:rsidP="001B1747">
                              <w:pPr>
                                <w:rPr>
                                  <w:sz w:val="20"/>
                                </w:rPr>
                              </w:pP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72F6255F" id="Group 194" o:spid="_x0000_s1086" style="position:absolute;left:0;text-align:left;margin-left:301.15pt;margin-top:.1pt;width:150.2pt;height:116.05pt;z-index:251761664"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">
                <v:shape id="Picture 60" o:spid="_x0000_s1087"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">
                  <v:imagedata r:id="rId52" o:title=""/>
                </v:shape>
                <v:shape id="Text Box 2" o:spid="_x0000_s1088" type="#_x0000_t202" style="position:absolute;left:1809;top:3333;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0D129C4B" w14:textId="77777777" w:rsidR="001B1747" w:rsidRPr="00781A13" w:rsidRDefault="001B1747" w:rsidP="001B1747">
                        <w:pPr>
                          <w:rPr>
                            <w:sz w:val="20"/>
                          </w:rPr>
                        </w:pPr>
                        <w:r>
                          <w:rPr>
                            <w:sz w:val="20"/>
                          </w:rPr>
                          <w:t>(c</w:t>
                        </w:r>
                        <w:r w:rsidRPr="00781A13">
                          <w:rPr>
                            <w:sz w:val="20"/>
                          </w:rPr>
                          <w:t>)</w:t>
                        </w:r>
                      </w:p>
                    </w:txbxContent>
                  </v:textbox>
                </v:shape>
              </v:group>
            </w:pict>
          </mc:Fallback>
        </mc:AlternateContent>
      </w:r>
    </w:p>
    <w:p w14:paraId="23EFF9CA" w14:textId="77777777" w:rsidR="001B1747" w:rsidRDefault="001B1747" w:rsidP="001B1747">
      <w:pPr>
        <w:jc w:val="both"/>
        <w:rPr>
          <w:rFonts w:ascii="Times New Roman" w:eastAsia="Times New Roman" w:hAnsi="Times New Roman" w:cs="Times New Roman"/>
          <w:sz w:val="24"/>
          <w:szCs w:val="24"/>
          <w:lang w:eastAsia="en-IN"/>
        </w:rPr>
      </w:pPr>
    </w:p>
    <w:p w14:paraId="484E767A" w14:textId="77777777" w:rsidR="001B1747" w:rsidRDefault="001B1747" w:rsidP="001B1747">
      <w:pPr>
        <w:jc w:val="both"/>
        <w:rPr>
          <w:rFonts w:ascii="Times New Roman" w:eastAsia="Times New Roman" w:hAnsi="Times New Roman" w:cs="Times New Roman"/>
          <w:sz w:val="24"/>
          <w:szCs w:val="24"/>
          <w:lang w:eastAsia="en-IN"/>
        </w:rPr>
      </w:pPr>
    </w:p>
    <w:p w14:paraId="0523F3BA" w14:textId="77777777" w:rsidR="001B1747" w:rsidRDefault="001B1747" w:rsidP="001B1747">
      <w:pPr>
        <w:jc w:val="both"/>
        <w:rPr>
          <w:rFonts w:ascii="Times New Roman" w:eastAsia="Times New Roman" w:hAnsi="Times New Roman" w:cs="Times New Roman"/>
          <w:sz w:val="24"/>
          <w:szCs w:val="24"/>
          <w:lang w:eastAsia="en-IN"/>
        </w:rPr>
      </w:pPr>
    </w:p>
    <w:p w14:paraId="4F49CC09" w14:textId="77777777" w:rsidR="001B1747" w:rsidRDefault="001B1747" w:rsidP="001B1747">
      <w:pPr>
        <w:jc w:val="both"/>
        <w:rPr>
          <w:rFonts w:ascii="Times New Roman" w:eastAsia="Times New Roman" w:hAnsi="Times New Roman" w:cs="Times New Roman"/>
          <w:sz w:val="24"/>
          <w:szCs w:val="24"/>
          <w:lang w:eastAsia="en-IN"/>
        </w:rPr>
      </w:pPr>
    </w:p>
    <w:p w14:paraId="5D254837" w14:textId="77777777" w:rsidR="001B1747" w:rsidRDefault="001B1747" w:rsidP="001B1747">
      <w:pPr>
        <w:jc w:val="both"/>
      </w:pPr>
    </w:p>
    <w:p w14:paraId="7A5042BD" w14:textId="77777777" w:rsidR="001B1747" w:rsidRDefault="001B1747" w:rsidP="001B1747">
      <w:pPr>
        <w:jc w:val="center"/>
        <w:rPr>
          <w:rFonts w:ascii="Times New Roman" w:eastAsia="Times New Roman" w:hAnsi="Times New Roman" w:cs="Times New Roman"/>
          <w:sz w:val="24"/>
          <w:szCs w:val="24"/>
          <w:lang w:eastAsia="en-IN"/>
        </w:rPr>
      </w:pPr>
      <w:r>
        <w:rPr>
          <w:noProof/>
          <w:lang w:eastAsia="en-IN"/>
        </w:rPr>
        <mc:AlternateContent>
          <mc:Choice Requires="wpg">
            <w:drawing>
              <wp:anchor distT="0" distB="0" distL="114300" distR="114300" simplePos="0" relativeHeight="251764736" behindDoc="0" locked="0" layoutInCell="1" allowOverlap="1" wp14:anchorId="123D98BC" wp14:editId="6019252F">
                <wp:simplePos x="0" y="0"/>
                <wp:positionH relativeFrom="column">
                  <wp:posOffset>3828415</wp:posOffset>
                </wp:positionH>
                <wp:positionV relativeFrom="paragraph">
                  <wp:posOffset>474980</wp:posOffset>
                </wp:positionV>
                <wp:extent cx="1907540" cy="1473835"/>
                <wp:effectExtent l="0" t="0" r="0" b="0"/>
                <wp:wrapNone/>
                <wp:docPr id="207" name="Group 207"/>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99" name="Picture 199"/>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06" name="Text Box 2"/>
                        <wps:cNvSpPr txBox="1">
                          <a:spLocks noChangeArrowheads="1"/>
                        </wps:cNvSpPr>
                        <wps:spPr bwMode="auto">
                          <a:xfrm>
                            <a:off x="133350" y="300037"/>
                            <a:ext cx="404813" cy="259715"/>
                          </a:xfrm>
                          <a:prstGeom prst="rect">
                            <a:avLst/>
                          </a:prstGeom>
                          <a:solidFill>
                            <a:srgbClr val="FFFFFF"/>
                          </a:solidFill>
                          <a:ln w="9525">
                            <a:noFill/>
                            <a:miter lim="800000"/>
                            <a:headEnd/>
                            <a:tailEnd/>
                          </a:ln>
                        </wps:spPr>
                        <wps:txbx>
                          <w:txbxContent>
                            <w:p w14:paraId="66FDE2F6" w14:textId="77777777" w:rsidR="001B1747" w:rsidRPr="00781A13" w:rsidRDefault="001B1747" w:rsidP="001B1747">
                              <w:pPr>
                                <w:rPr>
                                  <w:sz w:val="20"/>
                                </w:rPr>
                              </w:pP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23D98BC" id="Group 207" o:spid="_x0000_s1089" style="position:absolute;left:0;text-align:left;margin-left:301.45pt;margin-top:37.4pt;width:150.2pt;height:116.05pt;z-index:251764736"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">
                <v:shape id="Picture 199" o:spid="_x0000_s1090"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">
                  <v:imagedata r:id="rId54" o:title=""/>
                </v:shape>
                <v:shape id="Text Box 2" o:spid="_x0000_s1091" type="#_x0000_t202" style="position:absolute;left:1333;top:3000;width:404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66FDE2F6" w14:textId="77777777" w:rsidR="001B1747" w:rsidRPr="00781A13" w:rsidRDefault="001B1747" w:rsidP="001B1747">
                        <w:pPr>
                          <w:rPr>
                            <w:sz w:val="20"/>
                          </w:rPr>
                        </w:pPr>
                        <w:r>
                          <w:rPr>
                            <w:sz w:val="20"/>
                          </w:rPr>
                          <w:t>(c</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63712" behindDoc="0" locked="0" layoutInCell="1" allowOverlap="1" wp14:anchorId="3FB46174" wp14:editId="060B6FC4">
                <wp:simplePos x="0" y="0"/>
                <wp:positionH relativeFrom="column">
                  <wp:posOffset>1909763</wp:posOffset>
                </wp:positionH>
                <wp:positionV relativeFrom="paragraph">
                  <wp:posOffset>471488</wp:posOffset>
                </wp:positionV>
                <wp:extent cx="1907540" cy="1473835"/>
                <wp:effectExtent l="0" t="0" r="0" b="0"/>
                <wp:wrapNone/>
                <wp:docPr id="205" name="Group 205"/>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98" name="Picture 19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04" name="Text Box 2"/>
                        <wps:cNvSpPr txBox="1">
                          <a:spLocks noChangeArrowheads="1"/>
                        </wps:cNvSpPr>
                        <wps:spPr bwMode="auto">
                          <a:xfrm>
                            <a:off x="119062" y="314325"/>
                            <a:ext cx="404813" cy="259715"/>
                          </a:xfrm>
                          <a:prstGeom prst="rect">
                            <a:avLst/>
                          </a:prstGeom>
                          <a:solidFill>
                            <a:srgbClr val="FFFFFF"/>
                          </a:solidFill>
                          <a:ln w="9525">
                            <a:noFill/>
                            <a:miter lim="800000"/>
                            <a:headEnd/>
                            <a:tailEnd/>
                          </a:ln>
                        </wps:spPr>
                        <wps:txbx>
                          <w:txbxContent>
                            <w:p w14:paraId="4B0E1270" w14:textId="77777777" w:rsidR="001B1747" w:rsidRPr="00781A13" w:rsidRDefault="001B1747" w:rsidP="001B1747">
                              <w:pPr>
                                <w:rPr>
                                  <w:sz w:val="20"/>
                                </w:rPr>
                              </w:pP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3FB46174" id="Group 205" o:spid="_x0000_s1092" style="position:absolute;left:0;text-align:left;margin-left:150.4pt;margin-top:37.15pt;width:150.2pt;height:116.05pt;z-index:251763712"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">
                <v:shape id="Picture 198" o:spid="_x0000_s1093"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">
                  <v:imagedata r:id="rId56" o:title=""/>
                </v:shape>
                <v:shape id="Text Box 2" o:spid="_x0000_s1094" type="#_x0000_t202" style="position:absolute;left:1190;top:3143;width:404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14:paraId="4B0E1270" w14:textId="77777777" w:rsidR="001B1747" w:rsidRPr="00781A13" w:rsidRDefault="001B1747" w:rsidP="001B1747">
                        <w:pPr>
                          <w:rPr>
                            <w:sz w:val="20"/>
                          </w:rPr>
                        </w:pPr>
                        <w:r>
                          <w:rPr>
                            <w:sz w:val="20"/>
                          </w:rPr>
                          <w:t>(b</w:t>
                        </w:r>
                        <w:r w:rsidRPr="00781A13">
                          <w:rPr>
                            <w:sz w:val="20"/>
                          </w:rPr>
                          <w:t>)</w:t>
                        </w:r>
                      </w:p>
                    </w:txbxContent>
                  </v:textbox>
                </v:shape>
              </v:group>
            </w:pict>
          </mc:Fallback>
        </mc:AlternateContent>
      </w:r>
      <w:r w:rsidRPr="00781A13">
        <w:rPr>
          <w:rFonts w:ascii="Times New Roman" w:eastAsia="Times New Roman" w:hAnsi="Times New Roman" w:cs="Times New Roman"/>
          <w:sz w:val="24"/>
          <w:szCs w:val="24"/>
          <w:lang w:eastAsia="en-IN"/>
        </w:rPr>
        <w:t>Fig.</w:t>
      </w:r>
      <w:r>
        <w:rPr>
          <w:rFonts w:ascii="Times New Roman" w:eastAsia="Times New Roman" w:hAnsi="Times New Roman" w:cs="Times New Roman"/>
          <w:sz w:val="24"/>
          <w:szCs w:val="24"/>
          <w:lang w:eastAsia="en-IN"/>
        </w:rPr>
        <w:t xml:space="preserve"> 8</w:t>
      </w:r>
      <w:r w:rsidRPr="00781A13">
        <w:rPr>
          <w:rFonts w:ascii="Times New Roman" w:eastAsia="Times New Roman" w:hAnsi="Times New Roman" w:cs="Times New Roman"/>
          <w:sz w:val="24"/>
          <w:szCs w:val="24"/>
          <w:lang w:eastAsia="en-IN"/>
        </w:rPr>
        <w:t xml:space="preserve">. Spatial distribution of </w:t>
      </w:r>
      <w:r>
        <w:rPr>
          <w:rFonts w:ascii="Times New Roman" w:eastAsia="Times New Roman" w:hAnsi="Times New Roman" w:cs="Times New Roman"/>
          <w:sz w:val="24"/>
          <w:szCs w:val="24"/>
          <w:lang w:eastAsia="en-IN"/>
        </w:rPr>
        <w:t>available copper</w:t>
      </w:r>
      <w:r w:rsidRPr="00781A13">
        <w:rPr>
          <w:rFonts w:ascii="Times New Roman" w:eastAsia="Times New Roman" w:hAnsi="Times New Roman" w:cs="Times New Roman"/>
          <w:sz w:val="24"/>
          <w:szCs w:val="24"/>
          <w:lang w:eastAsia="en-IN"/>
        </w:rPr>
        <w:t xml:space="preserve"> in (a) </w:t>
      </w:r>
      <w:proofErr w:type="spellStart"/>
      <w:r w:rsidRPr="00781A13">
        <w:rPr>
          <w:rFonts w:ascii="Times New Roman" w:eastAsia="Times New Roman" w:hAnsi="Times New Roman" w:cs="Times New Roman"/>
          <w:sz w:val="24"/>
          <w:szCs w:val="24"/>
          <w:lang w:eastAsia="en-IN"/>
        </w:rPr>
        <w:t>Kalayat</w:t>
      </w:r>
      <w:proofErr w:type="spellEnd"/>
      <w:r w:rsidRPr="00781A13">
        <w:rPr>
          <w:rFonts w:ascii="Times New Roman" w:eastAsia="Times New Roman" w:hAnsi="Times New Roman" w:cs="Times New Roman"/>
          <w:sz w:val="24"/>
          <w:szCs w:val="24"/>
          <w:lang w:eastAsia="en-IN"/>
        </w:rPr>
        <w:t xml:space="preserve">, (b) </w:t>
      </w:r>
      <w:proofErr w:type="spellStart"/>
      <w:r w:rsidRPr="00781A13">
        <w:rPr>
          <w:rFonts w:ascii="Times New Roman" w:eastAsia="Times New Roman" w:hAnsi="Times New Roman" w:cs="Times New Roman"/>
          <w:sz w:val="24"/>
          <w:szCs w:val="24"/>
          <w:lang w:eastAsia="en-IN"/>
        </w:rPr>
        <w:t>Rajound</w:t>
      </w:r>
      <w:proofErr w:type="spellEnd"/>
      <w:r w:rsidRPr="00781A13">
        <w:rPr>
          <w:rFonts w:ascii="Times New Roman" w:eastAsia="Times New Roman" w:hAnsi="Times New Roman" w:cs="Times New Roman"/>
          <w:sz w:val="24"/>
          <w:szCs w:val="24"/>
          <w:lang w:eastAsia="en-IN"/>
        </w:rPr>
        <w:t xml:space="preserve"> and (c) </w:t>
      </w:r>
      <w:proofErr w:type="spellStart"/>
      <w:r w:rsidRPr="00781A13">
        <w:rPr>
          <w:rFonts w:ascii="Times New Roman" w:eastAsia="Times New Roman" w:hAnsi="Times New Roman" w:cs="Times New Roman"/>
          <w:sz w:val="24"/>
          <w:szCs w:val="24"/>
          <w:lang w:eastAsia="en-IN"/>
        </w:rPr>
        <w:t>Pundri</w:t>
      </w:r>
      <w:proofErr w:type="spellEnd"/>
      <w:r w:rsidRPr="00781A13">
        <w:rPr>
          <w:rFonts w:ascii="Times New Roman" w:eastAsia="Times New Roman" w:hAnsi="Times New Roman" w:cs="Times New Roman"/>
          <w:sz w:val="24"/>
          <w:szCs w:val="24"/>
          <w:lang w:eastAsia="en-IN"/>
        </w:rPr>
        <w:t xml:space="preserve"> blocks of Kaithal district</w:t>
      </w:r>
    </w:p>
    <w:p w14:paraId="741D47EA" w14:textId="77777777" w:rsidR="001B1747" w:rsidRDefault="001B1747" w:rsidP="001B1747">
      <w:pPr>
        <w:jc w:val="both"/>
      </w:pPr>
      <w:r>
        <w:rPr>
          <w:noProof/>
          <w:lang w:eastAsia="en-IN"/>
        </w:rPr>
        <mc:AlternateContent>
          <mc:Choice Requires="wpg">
            <w:drawing>
              <wp:anchor distT="0" distB="0" distL="114300" distR="114300" simplePos="0" relativeHeight="251762688" behindDoc="0" locked="0" layoutInCell="1" allowOverlap="1" wp14:anchorId="7FCB76C2" wp14:editId="3B97F866">
                <wp:simplePos x="0" y="0"/>
                <wp:positionH relativeFrom="margin">
                  <wp:align>left</wp:align>
                </wp:positionH>
                <wp:positionV relativeFrom="paragraph">
                  <wp:posOffset>6032</wp:posOffset>
                </wp:positionV>
                <wp:extent cx="1907540" cy="1473835"/>
                <wp:effectExtent l="0" t="0" r="0" b="0"/>
                <wp:wrapNone/>
                <wp:docPr id="203" name="Group 203"/>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97" name="Picture 19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00" name="Text Box 2"/>
                        <wps:cNvSpPr txBox="1">
                          <a:spLocks noChangeArrowheads="1"/>
                        </wps:cNvSpPr>
                        <wps:spPr bwMode="auto">
                          <a:xfrm>
                            <a:off x="128588" y="300037"/>
                            <a:ext cx="335915" cy="259715"/>
                          </a:xfrm>
                          <a:prstGeom prst="rect">
                            <a:avLst/>
                          </a:prstGeom>
                          <a:solidFill>
                            <a:srgbClr val="FFFFFF"/>
                          </a:solidFill>
                          <a:ln w="9525">
                            <a:noFill/>
                            <a:miter lim="800000"/>
                            <a:headEnd/>
                            <a:tailEnd/>
                          </a:ln>
                        </wps:spPr>
                        <wps:txbx>
                          <w:txbxContent>
                            <w:p w14:paraId="1D2127DE"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7FCB76C2" id="Group 203" o:spid="_x0000_s1095" style="position:absolute;left:0;text-align:left;margin-left:0;margin-top:.45pt;width:150.2pt;height:116.05pt;z-index:251762688;mso-position-horizontal:left;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">
                <v:shape id="Picture 197" o:spid="_x0000_s1096"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">
                  <v:imagedata r:id="rId58" o:title=""/>
                </v:shape>
                <v:shape id="Text Box 2" o:spid="_x0000_s1097" type="#_x0000_t202" style="position:absolute;left:1285;top:3000;width:336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1D2127DE" w14:textId="77777777" w:rsidR="001B1747" w:rsidRPr="00781A13" w:rsidRDefault="001B1747" w:rsidP="001B1747">
                        <w:pPr>
                          <w:rPr>
                            <w:sz w:val="20"/>
                          </w:rPr>
                        </w:pPr>
                        <w:r w:rsidRPr="00781A13">
                          <w:rPr>
                            <w:sz w:val="20"/>
                          </w:rPr>
                          <w:t>(a)</w:t>
                        </w:r>
                      </w:p>
                    </w:txbxContent>
                  </v:textbox>
                </v:shape>
                <w10:wrap anchorx="margin"/>
              </v:group>
            </w:pict>
          </mc:Fallback>
        </mc:AlternateContent>
      </w:r>
    </w:p>
    <w:p w14:paraId="225CD492" w14:textId="77777777" w:rsidR="001B1747" w:rsidRDefault="001B1747" w:rsidP="001B1747">
      <w:pPr>
        <w:jc w:val="both"/>
      </w:pPr>
    </w:p>
    <w:p w14:paraId="5E53A28E" w14:textId="77777777" w:rsidR="001B1747" w:rsidRDefault="001B1747" w:rsidP="001B1747">
      <w:pPr>
        <w:jc w:val="both"/>
      </w:pPr>
    </w:p>
    <w:p w14:paraId="4990004C" w14:textId="77777777" w:rsidR="001B1747" w:rsidRDefault="001B1747" w:rsidP="001B1747">
      <w:pPr>
        <w:jc w:val="both"/>
      </w:pPr>
    </w:p>
    <w:p w14:paraId="34682DDD" w14:textId="77777777" w:rsidR="001B1747" w:rsidRDefault="001B1747" w:rsidP="001B1747">
      <w:pPr>
        <w:jc w:val="both"/>
      </w:pPr>
    </w:p>
    <w:p w14:paraId="1BB4515A" w14:textId="77777777" w:rsidR="001B1747" w:rsidRDefault="001B1747" w:rsidP="001B1747">
      <w:pPr>
        <w:jc w:val="both"/>
      </w:pPr>
    </w:p>
    <w:p w14:paraId="6FA1A9E8" w14:textId="77777777" w:rsidR="001B1747" w:rsidRDefault="001B1747" w:rsidP="001B1747">
      <w:pPr>
        <w:pStyle w:val="a3"/>
        <w:jc w:val="center"/>
        <w:rPr>
          <w:bCs/>
          <w:lang w:val="en-US"/>
        </w:rPr>
      </w:pPr>
      <w:r w:rsidRPr="00781A13">
        <w:t>Fig.</w:t>
      </w:r>
      <w:r>
        <w:t xml:space="preserve"> 9</w:t>
      </w:r>
      <w:r w:rsidRPr="00781A13">
        <w:t xml:space="preserve">. Spatial distribution of </w:t>
      </w:r>
      <w:r>
        <w:t>available manganese</w:t>
      </w:r>
      <w:r w:rsidRPr="00781A13">
        <w:t xml:space="preserve"> in (a) </w:t>
      </w:r>
      <w:proofErr w:type="spellStart"/>
      <w:r w:rsidRPr="00781A13">
        <w:t>Kalayat</w:t>
      </w:r>
      <w:proofErr w:type="spellEnd"/>
      <w:r w:rsidRPr="00781A13">
        <w:t xml:space="preserve">, (b) </w:t>
      </w:r>
      <w:proofErr w:type="spellStart"/>
      <w:r w:rsidRPr="00781A13">
        <w:t>Rajound</w:t>
      </w:r>
      <w:proofErr w:type="spellEnd"/>
      <w:r w:rsidRPr="00781A13">
        <w:t xml:space="preserve"> and (c) </w:t>
      </w:r>
      <w:proofErr w:type="spellStart"/>
      <w:r w:rsidRPr="00781A13">
        <w:t>Pundri</w:t>
      </w:r>
      <w:proofErr w:type="spellEnd"/>
      <w:r w:rsidRPr="00781A13">
        <w:t xml:space="preserve"> blocks of Kaithal district</w:t>
      </w:r>
    </w:p>
    <w:p w14:paraId="28001CAC" w14:textId="77777777" w:rsidR="00863C9A" w:rsidRDefault="00DE65A8" w:rsidP="00863C9A">
      <w:pPr>
        <w:pStyle w:val="a3"/>
        <w:jc w:val="both"/>
        <w:rPr>
          <w:bCs/>
          <w:lang w:val="en-US"/>
        </w:rPr>
      </w:pPr>
      <w:r>
        <w:rPr>
          <w:bCs/>
          <w:lang w:val="en-US"/>
        </w:rPr>
        <w:t xml:space="preserve">3.6 </w:t>
      </w:r>
      <w:r w:rsidR="00863C9A">
        <w:rPr>
          <w:bCs/>
          <w:lang w:val="en-US"/>
        </w:rPr>
        <w:t>Correlation among the soil properties</w:t>
      </w:r>
    </w:p>
    <w:p w14:paraId="2758C1D6" w14:textId="486D98A3" w:rsidR="00863C9A" w:rsidRDefault="007A6A66" w:rsidP="004B5331">
      <w:pPr>
        <w:pStyle w:val="a3"/>
        <w:jc w:val="both"/>
        <w:rPr>
          <w:bCs/>
          <w:lang w:val="en-US"/>
        </w:rPr>
      </w:pPr>
      <w:r w:rsidRPr="007A6A66">
        <w:rPr>
          <w:bCs/>
          <w:lang w:val="en-US"/>
        </w:rPr>
        <w:t>Pearson’s correla</w:t>
      </w:r>
      <w:r>
        <w:rPr>
          <w:bCs/>
          <w:lang w:val="en-US"/>
        </w:rPr>
        <w:t>tion coefficients for the analyz</w:t>
      </w:r>
      <w:r w:rsidRPr="007A6A66">
        <w:rPr>
          <w:bCs/>
          <w:lang w:val="en-US"/>
        </w:rPr>
        <w:t>ed soil properties are summarized in Table 3.</w:t>
      </w:r>
      <w:r w:rsidR="004B5331" w:rsidRPr="004B5331">
        <w:t xml:space="preserve"> </w:t>
      </w:r>
      <w:r w:rsidR="004B5331" w:rsidRPr="004B5331">
        <w:rPr>
          <w:bCs/>
          <w:lang w:val="en-US"/>
        </w:rPr>
        <w:t xml:space="preserve">OC exhibited a </w:t>
      </w:r>
      <w:proofErr w:type="gramStart"/>
      <w:r w:rsidR="004B5331" w:rsidRPr="004B5331">
        <w:rPr>
          <w:bCs/>
          <w:lang w:val="en-US"/>
        </w:rPr>
        <w:t>positive correlation</w:t>
      </w:r>
      <w:r w:rsidR="004B5331">
        <w:rPr>
          <w:bCs/>
          <w:lang w:val="en-US"/>
        </w:rPr>
        <w:t>s</w:t>
      </w:r>
      <w:proofErr w:type="gramEnd"/>
      <w:r w:rsidR="004B5331" w:rsidRPr="004B5331">
        <w:rPr>
          <w:bCs/>
          <w:lang w:val="en-US"/>
        </w:rPr>
        <w:t xml:space="preserve"> with </w:t>
      </w:r>
      <w:r w:rsidR="004B5331">
        <w:rPr>
          <w:bCs/>
          <w:lang w:val="en-US"/>
        </w:rPr>
        <w:t>A</w:t>
      </w:r>
      <w:r w:rsidR="004B5331" w:rsidRPr="004B5331">
        <w:rPr>
          <w:bCs/>
          <w:lang w:val="en-US"/>
        </w:rPr>
        <w:t>N</w:t>
      </w:r>
      <w:r w:rsidR="004B5331">
        <w:rPr>
          <w:bCs/>
          <w:lang w:val="en-US"/>
        </w:rPr>
        <w:t xml:space="preserve"> (r=0.101),</w:t>
      </w:r>
      <w:r w:rsidR="004B5331" w:rsidRPr="004B5331">
        <w:rPr>
          <w:bCs/>
          <w:lang w:val="en-US"/>
        </w:rPr>
        <w:t xml:space="preserve"> </w:t>
      </w:r>
      <w:r w:rsidR="004B5331">
        <w:rPr>
          <w:bCs/>
          <w:lang w:val="en-US"/>
        </w:rPr>
        <w:t>A</w:t>
      </w:r>
      <w:r w:rsidR="004B5331" w:rsidRPr="004B5331">
        <w:rPr>
          <w:bCs/>
          <w:lang w:val="en-US"/>
        </w:rPr>
        <w:t>P</w:t>
      </w:r>
      <w:r w:rsidR="004B5331">
        <w:rPr>
          <w:bCs/>
          <w:lang w:val="en-US"/>
        </w:rPr>
        <w:t xml:space="preserve"> (r=0.083) and</w:t>
      </w:r>
      <w:r w:rsidR="004B5331" w:rsidRPr="004B5331">
        <w:rPr>
          <w:bCs/>
          <w:lang w:val="en-US"/>
        </w:rPr>
        <w:t xml:space="preserve"> </w:t>
      </w:r>
      <w:r w:rsidR="004B5331">
        <w:rPr>
          <w:bCs/>
          <w:lang w:val="en-US"/>
        </w:rPr>
        <w:t>A</w:t>
      </w:r>
      <w:r w:rsidR="004B5331" w:rsidRPr="004B5331">
        <w:rPr>
          <w:bCs/>
          <w:lang w:val="en-US"/>
        </w:rPr>
        <w:t>K</w:t>
      </w:r>
      <w:r w:rsidR="004B5331">
        <w:rPr>
          <w:bCs/>
          <w:lang w:val="en-US"/>
        </w:rPr>
        <w:t xml:space="preserve"> (r=0.204).</w:t>
      </w:r>
      <w:r w:rsidR="004B5331" w:rsidRPr="004B5331">
        <w:t xml:space="preserve"> </w:t>
      </w:r>
      <w:r w:rsidRPr="007A6A66">
        <w:rPr>
          <w:bCs/>
          <w:lang w:val="en-US"/>
        </w:rPr>
        <w:t>The positive OC–N relationship reflects the contribution of organic matter to mineralizable nitrogen, making OC a useful indicator of N availability. In the case of phosphorus, organic matter can enhance P availability by displacing</w:t>
      </w:r>
      <w:r w:rsidR="004B5331" w:rsidRPr="004B5331">
        <w:rPr>
          <w:bCs/>
          <w:lang w:val="en-US"/>
        </w:rPr>
        <w:t xml:space="preserve"> H</w:t>
      </w:r>
      <w:r w:rsidR="004B5331" w:rsidRPr="004B5331">
        <w:rPr>
          <w:bCs/>
          <w:vertAlign w:val="subscript"/>
          <w:lang w:val="en-US"/>
        </w:rPr>
        <w:t>2</w:t>
      </w:r>
      <w:r w:rsidR="004B5331" w:rsidRPr="004B5331">
        <w:rPr>
          <w:bCs/>
          <w:lang w:val="en-US"/>
        </w:rPr>
        <w:t>PO</w:t>
      </w:r>
      <w:r w:rsidR="004B5331" w:rsidRPr="004B5331">
        <w:rPr>
          <w:bCs/>
          <w:vertAlign w:val="subscript"/>
          <w:lang w:val="en-US"/>
        </w:rPr>
        <w:t>4</w:t>
      </w:r>
      <w:r w:rsidR="004B5331" w:rsidRPr="004B5331">
        <w:rPr>
          <w:bCs/>
          <w:vertAlign w:val="superscript"/>
          <w:lang w:val="en-US"/>
        </w:rPr>
        <w:t>-</w:t>
      </w:r>
      <w:r w:rsidR="004B5331" w:rsidRPr="004B5331">
        <w:rPr>
          <w:bCs/>
          <w:lang w:val="en-US"/>
        </w:rPr>
        <w:t xml:space="preserve"> </w:t>
      </w:r>
      <w:r w:rsidRPr="007A6A66">
        <w:rPr>
          <w:bCs/>
          <w:lang w:val="en-US"/>
        </w:rPr>
        <w:t xml:space="preserve">from adsorption sites through anion exchange and by contributing organic P that subsequently mineralizes into inorganic forms </w:t>
      </w:r>
      <w:r>
        <w:rPr>
          <w:bCs/>
          <w:lang w:val="en-US"/>
        </w:rPr>
        <w:t>(Singh et al., 2025</w:t>
      </w:r>
      <w:r w:rsidR="00DE65A8">
        <w:rPr>
          <w:bCs/>
          <w:lang w:val="en-US"/>
        </w:rPr>
        <w:t>a</w:t>
      </w:r>
      <w:r w:rsidRPr="007A6A66">
        <w:rPr>
          <w:bCs/>
          <w:lang w:val="en-US"/>
        </w:rPr>
        <w:t>). Soil pH exhibited a negative correlation with OC (r = –0.159), likely due to the release of organic acids during decomposition processes. AP also showed a negative correlation with pH (r = –0.261), indicating the tendency for greater P fixation under alkaline conditions. All micronutrients displayed positive correlations with OC, consistent with the findings of Ray and Banik (2016).</w:t>
      </w:r>
    </w:p>
    <w:p w14:paraId="2F858426" w14:textId="302B84F7" w:rsidR="000B0E2F" w:rsidRDefault="000B0E2F" w:rsidP="004B5331">
      <w:pPr>
        <w:pStyle w:val="a3"/>
        <w:jc w:val="both"/>
        <w:rPr>
          <w:bCs/>
          <w:lang w:val="en-US"/>
        </w:rPr>
      </w:pPr>
    </w:p>
    <w:p w14:paraId="1098C56F" w14:textId="77777777" w:rsidR="000B0E2F" w:rsidRDefault="000B0E2F" w:rsidP="004B5331">
      <w:pPr>
        <w:pStyle w:val="a3"/>
        <w:jc w:val="both"/>
        <w:rPr>
          <w:bCs/>
          <w:lang w:val="en-US"/>
        </w:rPr>
      </w:pPr>
    </w:p>
    <w:p w14:paraId="1310EFEF" w14:textId="77777777" w:rsidR="001B1747" w:rsidRDefault="001B1747" w:rsidP="001B1747">
      <w:pPr>
        <w:pStyle w:val="a3"/>
        <w:spacing w:after="0" w:afterAutospacing="0"/>
        <w:jc w:val="both"/>
      </w:pPr>
      <w:r>
        <w:lastRenderedPageBreak/>
        <w:t xml:space="preserve">Table 3. </w:t>
      </w:r>
      <w:r w:rsidRPr="006D63A0">
        <w:t>Pearson</w:t>
      </w:r>
      <w:r>
        <w:t>’</w:t>
      </w:r>
      <w:r w:rsidRPr="006D63A0">
        <w:t>s correlation among soil properties</w:t>
      </w:r>
    </w:p>
    <w:tbl>
      <w:tblPr>
        <w:tblStyle w:val="a5"/>
        <w:tblW w:w="10886" w:type="dxa"/>
        <w:tblInd w:w="-934" w:type="dxa"/>
        <w:tblLook w:val="0600" w:firstRow="0" w:lastRow="0" w:firstColumn="0" w:lastColumn="0" w:noHBand="1" w:noVBand="1"/>
      </w:tblPr>
      <w:tblGrid>
        <w:gridCol w:w="688"/>
        <w:gridCol w:w="1043"/>
        <w:gridCol w:w="1042"/>
        <w:gridCol w:w="1042"/>
        <w:gridCol w:w="1042"/>
        <w:gridCol w:w="1042"/>
        <w:gridCol w:w="1042"/>
        <w:gridCol w:w="1042"/>
        <w:gridCol w:w="1042"/>
        <w:gridCol w:w="1042"/>
        <w:gridCol w:w="819"/>
      </w:tblGrid>
      <w:tr w:rsidR="001B1747" w:rsidRPr="002B7BC6" w14:paraId="36C730B8" w14:textId="77777777" w:rsidTr="00753AA5">
        <w:trPr>
          <w:trHeight w:val="220"/>
        </w:trPr>
        <w:tc>
          <w:tcPr>
            <w:tcW w:w="688" w:type="dxa"/>
            <w:vAlign w:val="center"/>
            <w:hideMark/>
          </w:tcPr>
          <w:p w14:paraId="0BD1585A" w14:textId="77777777" w:rsidR="001B1747" w:rsidRPr="002B7BC6" w:rsidRDefault="001B1747" w:rsidP="00753AA5">
            <w:pPr>
              <w:pStyle w:val="a3"/>
            </w:pPr>
          </w:p>
        </w:tc>
        <w:tc>
          <w:tcPr>
            <w:tcW w:w="1043" w:type="dxa"/>
            <w:vAlign w:val="center"/>
            <w:hideMark/>
          </w:tcPr>
          <w:p w14:paraId="793734D5" w14:textId="77777777" w:rsidR="001B1747" w:rsidRPr="002B7BC6" w:rsidRDefault="001B1747" w:rsidP="00753AA5">
            <w:pPr>
              <w:pStyle w:val="a3"/>
            </w:pPr>
            <w:r w:rsidRPr="002B7BC6">
              <w:rPr>
                <w:bCs/>
              </w:rPr>
              <w:t>pH</w:t>
            </w:r>
          </w:p>
        </w:tc>
        <w:tc>
          <w:tcPr>
            <w:tcW w:w="1042" w:type="dxa"/>
            <w:vAlign w:val="center"/>
            <w:hideMark/>
          </w:tcPr>
          <w:p w14:paraId="55F2BBCD" w14:textId="77777777" w:rsidR="001B1747" w:rsidRPr="002B7BC6" w:rsidRDefault="001B1747" w:rsidP="00753AA5">
            <w:pPr>
              <w:pStyle w:val="a3"/>
            </w:pPr>
            <w:r w:rsidRPr="002B7BC6">
              <w:rPr>
                <w:bCs/>
              </w:rPr>
              <w:t>EC</w:t>
            </w:r>
          </w:p>
        </w:tc>
        <w:tc>
          <w:tcPr>
            <w:tcW w:w="1042" w:type="dxa"/>
            <w:vAlign w:val="center"/>
            <w:hideMark/>
          </w:tcPr>
          <w:p w14:paraId="5C1B7B04" w14:textId="77777777" w:rsidR="001B1747" w:rsidRPr="002B7BC6" w:rsidRDefault="001B1747" w:rsidP="00753AA5">
            <w:pPr>
              <w:pStyle w:val="a3"/>
            </w:pPr>
            <w:r w:rsidRPr="002B7BC6">
              <w:rPr>
                <w:bCs/>
              </w:rPr>
              <w:t>OC</w:t>
            </w:r>
          </w:p>
        </w:tc>
        <w:tc>
          <w:tcPr>
            <w:tcW w:w="1042" w:type="dxa"/>
            <w:vAlign w:val="center"/>
            <w:hideMark/>
          </w:tcPr>
          <w:p w14:paraId="254B369A" w14:textId="77777777" w:rsidR="001B1747" w:rsidRPr="002B7BC6" w:rsidRDefault="001B1747" w:rsidP="00753AA5">
            <w:pPr>
              <w:pStyle w:val="a3"/>
            </w:pPr>
            <w:r>
              <w:rPr>
                <w:bCs/>
              </w:rPr>
              <w:t>A</w:t>
            </w:r>
            <w:r w:rsidRPr="002B7BC6">
              <w:rPr>
                <w:bCs/>
              </w:rPr>
              <w:t>N</w:t>
            </w:r>
          </w:p>
        </w:tc>
        <w:tc>
          <w:tcPr>
            <w:tcW w:w="1042" w:type="dxa"/>
            <w:vAlign w:val="center"/>
            <w:hideMark/>
          </w:tcPr>
          <w:p w14:paraId="517A65DF" w14:textId="77777777" w:rsidR="001B1747" w:rsidRPr="002B7BC6" w:rsidRDefault="001B1747" w:rsidP="00753AA5">
            <w:pPr>
              <w:pStyle w:val="a3"/>
            </w:pPr>
            <w:r>
              <w:rPr>
                <w:bCs/>
              </w:rPr>
              <w:t>A</w:t>
            </w:r>
            <w:r w:rsidRPr="002B7BC6">
              <w:rPr>
                <w:bCs/>
              </w:rPr>
              <w:t>P</w:t>
            </w:r>
          </w:p>
        </w:tc>
        <w:tc>
          <w:tcPr>
            <w:tcW w:w="1042" w:type="dxa"/>
            <w:vAlign w:val="center"/>
            <w:hideMark/>
          </w:tcPr>
          <w:p w14:paraId="5FA2F121" w14:textId="77777777" w:rsidR="001B1747" w:rsidRPr="002B7BC6" w:rsidRDefault="001B1747" w:rsidP="00753AA5">
            <w:pPr>
              <w:pStyle w:val="a3"/>
            </w:pPr>
            <w:r>
              <w:rPr>
                <w:bCs/>
              </w:rPr>
              <w:t>A</w:t>
            </w:r>
            <w:r w:rsidRPr="002B7BC6">
              <w:rPr>
                <w:bCs/>
              </w:rPr>
              <w:t>K</w:t>
            </w:r>
          </w:p>
        </w:tc>
        <w:tc>
          <w:tcPr>
            <w:tcW w:w="1042" w:type="dxa"/>
            <w:vAlign w:val="center"/>
            <w:hideMark/>
          </w:tcPr>
          <w:p w14:paraId="09096605" w14:textId="77777777" w:rsidR="001B1747" w:rsidRPr="002B7BC6" w:rsidRDefault="001B1747" w:rsidP="00753AA5">
            <w:pPr>
              <w:pStyle w:val="a3"/>
            </w:pPr>
            <w:r w:rsidRPr="002B7BC6">
              <w:rPr>
                <w:bCs/>
              </w:rPr>
              <w:t>Zn</w:t>
            </w:r>
          </w:p>
        </w:tc>
        <w:tc>
          <w:tcPr>
            <w:tcW w:w="1042" w:type="dxa"/>
            <w:vAlign w:val="center"/>
            <w:hideMark/>
          </w:tcPr>
          <w:p w14:paraId="489B77ED" w14:textId="77777777" w:rsidR="001B1747" w:rsidRPr="002B7BC6" w:rsidRDefault="001B1747" w:rsidP="00753AA5">
            <w:pPr>
              <w:pStyle w:val="a3"/>
            </w:pPr>
            <w:r w:rsidRPr="002B7BC6">
              <w:rPr>
                <w:bCs/>
              </w:rPr>
              <w:t>Fe</w:t>
            </w:r>
          </w:p>
        </w:tc>
        <w:tc>
          <w:tcPr>
            <w:tcW w:w="1042" w:type="dxa"/>
            <w:vAlign w:val="center"/>
            <w:hideMark/>
          </w:tcPr>
          <w:p w14:paraId="0F549C16" w14:textId="77777777" w:rsidR="001B1747" w:rsidRPr="002B7BC6" w:rsidRDefault="001B1747" w:rsidP="00753AA5">
            <w:pPr>
              <w:pStyle w:val="a3"/>
            </w:pPr>
            <w:r w:rsidRPr="002B7BC6">
              <w:rPr>
                <w:bCs/>
              </w:rPr>
              <w:t>Cu</w:t>
            </w:r>
          </w:p>
        </w:tc>
        <w:tc>
          <w:tcPr>
            <w:tcW w:w="819" w:type="dxa"/>
            <w:vAlign w:val="center"/>
            <w:hideMark/>
          </w:tcPr>
          <w:p w14:paraId="3BF4BB6E" w14:textId="77777777" w:rsidR="001B1747" w:rsidRPr="002B7BC6" w:rsidRDefault="001B1747" w:rsidP="00753AA5">
            <w:pPr>
              <w:pStyle w:val="a3"/>
            </w:pPr>
            <w:r w:rsidRPr="002B7BC6">
              <w:rPr>
                <w:bCs/>
              </w:rPr>
              <w:t>Mn</w:t>
            </w:r>
          </w:p>
        </w:tc>
      </w:tr>
      <w:tr w:rsidR="001B1747" w:rsidRPr="002B7BC6" w14:paraId="21A1D13D" w14:textId="77777777" w:rsidTr="00753AA5">
        <w:trPr>
          <w:trHeight w:val="220"/>
        </w:trPr>
        <w:tc>
          <w:tcPr>
            <w:tcW w:w="688" w:type="dxa"/>
            <w:vAlign w:val="center"/>
            <w:hideMark/>
          </w:tcPr>
          <w:p w14:paraId="12A4E0CF" w14:textId="77777777" w:rsidR="001B1747" w:rsidRPr="002B7BC6" w:rsidRDefault="001B1747" w:rsidP="00753AA5">
            <w:pPr>
              <w:pStyle w:val="a3"/>
            </w:pPr>
            <w:r w:rsidRPr="002B7BC6">
              <w:rPr>
                <w:bCs/>
              </w:rPr>
              <w:t>pH</w:t>
            </w:r>
          </w:p>
        </w:tc>
        <w:tc>
          <w:tcPr>
            <w:tcW w:w="1043" w:type="dxa"/>
            <w:vAlign w:val="center"/>
            <w:hideMark/>
          </w:tcPr>
          <w:p w14:paraId="5A511022" w14:textId="77777777" w:rsidR="001B1747" w:rsidRPr="002B7BC6" w:rsidRDefault="001B1747" w:rsidP="00753AA5">
            <w:pPr>
              <w:pStyle w:val="a3"/>
            </w:pPr>
            <w:r w:rsidRPr="002B7BC6">
              <w:rPr>
                <w:bCs/>
              </w:rPr>
              <w:t>1.000</w:t>
            </w:r>
          </w:p>
        </w:tc>
        <w:tc>
          <w:tcPr>
            <w:tcW w:w="1042" w:type="dxa"/>
            <w:vAlign w:val="center"/>
            <w:hideMark/>
          </w:tcPr>
          <w:p w14:paraId="72E4C543" w14:textId="77777777" w:rsidR="001B1747" w:rsidRPr="002B7BC6" w:rsidRDefault="001B1747" w:rsidP="00753AA5">
            <w:pPr>
              <w:pStyle w:val="a3"/>
            </w:pPr>
          </w:p>
        </w:tc>
        <w:tc>
          <w:tcPr>
            <w:tcW w:w="1042" w:type="dxa"/>
            <w:vAlign w:val="center"/>
            <w:hideMark/>
          </w:tcPr>
          <w:p w14:paraId="4D707E2B" w14:textId="77777777" w:rsidR="001B1747" w:rsidRPr="002B7BC6" w:rsidRDefault="001B1747" w:rsidP="00753AA5">
            <w:pPr>
              <w:pStyle w:val="a3"/>
            </w:pPr>
          </w:p>
        </w:tc>
        <w:tc>
          <w:tcPr>
            <w:tcW w:w="1042" w:type="dxa"/>
            <w:vAlign w:val="center"/>
            <w:hideMark/>
          </w:tcPr>
          <w:p w14:paraId="6FA527F0" w14:textId="77777777" w:rsidR="001B1747" w:rsidRPr="002B7BC6" w:rsidRDefault="001B1747" w:rsidP="00753AA5">
            <w:pPr>
              <w:pStyle w:val="a3"/>
            </w:pPr>
          </w:p>
        </w:tc>
        <w:tc>
          <w:tcPr>
            <w:tcW w:w="1042" w:type="dxa"/>
            <w:vAlign w:val="center"/>
            <w:hideMark/>
          </w:tcPr>
          <w:p w14:paraId="2DFA06BE" w14:textId="77777777" w:rsidR="001B1747" w:rsidRPr="002B7BC6" w:rsidRDefault="001B1747" w:rsidP="00753AA5">
            <w:pPr>
              <w:pStyle w:val="a3"/>
            </w:pPr>
          </w:p>
        </w:tc>
        <w:tc>
          <w:tcPr>
            <w:tcW w:w="1042" w:type="dxa"/>
            <w:vAlign w:val="center"/>
            <w:hideMark/>
          </w:tcPr>
          <w:p w14:paraId="6BE177DE" w14:textId="77777777" w:rsidR="001B1747" w:rsidRPr="002B7BC6" w:rsidRDefault="001B1747" w:rsidP="00753AA5">
            <w:pPr>
              <w:pStyle w:val="a3"/>
            </w:pPr>
          </w:p>
        </w:tc>
        <w:tc>
          <w:tcPr>
            <w:tcW w:w="1042" w:type="dxa"/>
            <w:vAlign w:val="center"/>
            <w:hideMark/>
          </w:tcPr>
          <w:p w14:paraId="43C07F7A" w14:textId="77777777" w:rsidR="001B1747" w:rsidRPr="002B7BC6" w:rsidRDefault="001B1747" w:rsidP="00753AA5">
            <w:pPr>
              <w:pStyle w:val="a3"/>
            </w:pPr>
          </w:p>
        </w:tc>
        <w:tc>
          <w:tcPr>
            <w:tcW w:w="1042" w:type="dxa"/>
            <w:vAlign w:val="center"/>
            <w:hideMark/>
          </w:tcPr>
          <w:p w14:paraId="4AE740AA" w14:textId="77777777" w:rsidR="001B1747" w:rsidRPr="002B7BC6" w:rsidRDefault="001B1747" w:rsidP="00753AA5">
            <w:pPr>
              <w:pStyle w:val="a3"/>
            </w:pPr>
          </w:p>
        </w:tc>
        <w:tc>
          <w:tcPr>
            <w:tcW w:w="1042" w:type="dxa"/>
            <w:vAlign w:val="center"/>
            <w:hideMark/>
          </w:tcPr>
          <w:p w14:paraId="24A88F54" w14:textId="77777777" w:rsidR="001B1747" w:rsidRPr="002B7BC6" w:rsidRDefault="001B1747" w:rsidP="00753AA5">
            <w:pPr>
              <w:pStyle w:val="a3"/>
            </w:pPr>
          </w:p>
        </w:tc>
        <w:tc>
          <w:tcPr>
            <w:tcW w:w="819" w:type="dxa"/>
            <w:vAlign w:val="center"/>
            <w:hideMark/>
          </w:tcPr>
          <w:p w14:paraId="718F4D9F" w14:textId="77777777" w:rsidR="001B1747" w:rsidRPr="002B7BC6" w:rsidRDefault="001B1747" w:rsidP="00753AA5">
            <w:pPr>
              <w:pStyle w:val="a3"/>
            </w:pPr>
          </w:p>
        </w:tc>
      </w:tr>
      <w:tr w:rsidR="001B1747" w:rsidRPr="002B7BC6" w14:paraId="0C432F76" w14:textId="77777777" w:rsidTr="00753AA5">
        <w:trPr>
          <w:trHeight w:val="245"/>
        </w:trPr>
        <w:tc>
          <w:tcPr>
            <w:tcW w:w="688" w:type="dxa"/>
            <w:vAlign w:val="center"/>
            <w:hideMark/>
          </w:tcPr>
          <w:p w14:paraId="57E4CA08" w14:textId="77777777" w:rsidR="001B1747" w:rsidRPr="002B7BC6" w:rsidRDefault="001B1747" w:rsidP="00753AA5">
            <w:pPr>
              <w:pStyle w:val="a3"/>
            </w:pPr>
            <w:r w:rsidRPr="002B7BC6">
              <w:rPr>
                <w:bCs/>
              </w:rPr>
              <w:t>EC</w:t>
            </w:r>
          </w:p>
        </w:tc>
        <w:tc>
          <w:tcPr>
            <w:tcW w:w="1043" w:type="dxa"/>
            <w:vAlign w:val="center"/>
            <w:hideMark/>
          </w:tcPr>
          <w:p w14:paraId="7F276992" w14:textId="77777777" w:rsidR="001B1747" w:rsidRPr="002B7BC6" w:rsidRDefault="001B1747" w:rsidP="00753AA5">
            <w:pPr>
              <w:pStyle w:val="a3"/>
            </w:pPr>
            <w:r w:rsidRPr="002B7BC6">
              <w:rPr>
                <w:bCs/>
              </w:rPr>
              <w:t>-0.202</w:t>
            </w:r>
            <w:r w:rsidRPr="002B7BC6">
              <w:rPr>
                <w:bCs/>
                <w:vertAlign w:val="superscript"/>
              </w:rPr>
              <w:t>*</w:t>
            </w:r>
          </w:p>
        </w:tc>
        <w:tc>
          <w:tcPr>
            <w:tcW w:w="1042" w:type="dxa"/>
            <w:vAlign w:val="center"/>
            <w:hideMark/>
          </w:tcPr>
          <w:p w14:paraId="260A0FFC" w14:textId="77777777" w:rsidR="001B1747" w:rsidRPr="002B7BC6" w:rsidRDefault="001B1747" w:rsidP="00753AA5">
            <w:pPr>
              <w:pStyle w:val="a3"/>
            </w:pPr>
            <w:r w:rsidRPr="002B7BC6">
              <w:rPr>
                <w:bCs/>
              </w:rPr>
              <w:t>1.000</w:t>
            </w:r>
          </w:p>
        </w:tc>
        <w:tc>
          <w:tcPr>
            <w:tcW w:w="1042" w:type="dxa"/>
            <w:vAlign w:val="center"/>
            <w:hideMark/>
          </w:tcPr>
          <w:p w14:paraId="6B13F975" w14:textId="77777777" w:rsidR="001B1747" w:rsidRPr="002B7BC6" w:rsidRDefault="001B1747" w:rsidP="00753AA5">
            <w:pPr>
              <w:pStyle w:val="a3"/>
            </w:pPr>
          </w:p>
        </w:tc>
        <w:tc>
          <w:tcPr>
            <w:tcW w:w="1042" w:type="dxa"/>
            <w:vAlign w:val="center"/>
            <w:hideMark/>
          </w:tcPr>
          <w:p w14:paraId="7855DF35" w14:textId="77777777" w:rsidR="001B1747" w:rsidRPr="002B7BC6" w:rsidRDefault="001B1747" w:rsidP="00753AA5">
            <w:pPr>
              <w:pStyle w:val="a3"/>
            </w:pPr>
          </w:p>
        </w:tc>
        <w:tc>
          <w:tcPr>
            <w:tcW w:w="1042" w:type="dxa"/>
            <w:vAlign w:val="center"/>
            <w:hideMark/>
          </w:tcPr>
          <w:p w14:paraId="1160EF11" w14:textId="77777777" w:rsidR="001B1747" w:rsidRPr="002B7BC6" w:rsidRDefault="001B1747" w:rsidP="00753AA5">
            <w:pPr>
              <w:pStyle w:val="a3"/>
            </w:pPr>
          </w:p>
        </w:tc>
        <w:tc>
          <w:tcPr>
            <w:tcW w:w="1042" w:type="dxa"/>
            <w:vAlign w:val="center"/>
            <w:hideMark/>
          </w:tcPr>
          <w:p w14:paraId="4EC00790" w14:textId="77777777" w:rsidR="001B1747" w:rsidRPr="002B7BC6" w:rsidRDefault="001B1747" w:rsidP="00753AA5">
            <w:pPr>
              <w:pStyle w:val="a3"/>
            </w:pPr>
          </w:p>
        </w:tc>
        <w:tc>
          <w:tcPr>
            <w:tcW w:w="1042" w:type="dxa"/>
            <w:vAlign w:val="center"/>
            <w:hideMark/>
          </w:tcPr>
          <w:p w14:paraId="37EEF57B" w14:textId="77777777" w:rsidR="001B1747" w:rsidRPr="002B7BC6" w:rsidRDefault="001B1747" w:rsidP="00753AA5">
            <w:pPr>
              <w:pStyle w:val="a3"/>
            </w:pPr>
          </w:p>
        </w:tc>
        <w:tc>
          <w:tcPr>
            <w:tcW w:w="1042" w:type="dxa"/>
            <w:vAlign w:val="center"/>
            <w:hideMark/>
          </w:tcPr>
          <w:p w14:paraId="654C452D" w14:textId="77777777" w:rsidR="001B1747" w:rsidRPr="002B7BC6" w:rsidRDefault="001B1747" w:rsidP="00753AA5">
            <w:pPr>
              <w:pStyle w:val="a3"/>
            </w:pPr>
          </w:p>
        </w:tc>
        <w:tc>
          <w:tcPr>
            <w:tcW w:w="1042" w:type="dxa"/>
            <w:vAlign w:val="center"/>
            <w:hideMark/>
          </w:tcPr>
          <w:p w14:paraId="3A06B2DA" w14:textId="77777777" w:rsidR="001B1747" w:rsidRPr="002B7BC6" w:rsidRDefault="001B1747" w:rsidP="00753AA5">
            <w:pPr>
              <w:pStyle w:val="a3"/>
            </w:pPr>
          </w:p>
        </w:tc>
        <w:tc>
          <w:tcPr>
            <w:tcW w:w="819" w:type="dxa"/>
            <w:vAlign w:val="center"/>
            <w:hideMark/>
          </w:tcPr>
          <w:p w14:paraId="2E08376D" w14:textId="77777777" w:rsidR="001B1747" w:rsidRPr="002B7BC6" w:rsidRDefault="001B1747" w:rsidP="00753AA5">
            <w:pPr>
              <w:pStyle w:val="a3"/>
            </w:pPr>
          </w:p>
        </w:tc>
      </w:tr>
      <w:tr w:rsidR="001B1747" w:rsidRPr="002B7BC6" w14:paraId="3F32E807" w14:textId="77777777" w:rsidTr="00753AA5">
        <w:trPr>
          <w:trHeight w:val="247"/>
        </w:trPr>
        <w:tc>
          <w:tcPr>
            <w:tcW w:w="688" w:type="dxa"/>
            <w:vAlign w:val="center"/>
            <w:hideMark/>
          </w:tcPr>
          <w:p w14:paraId="088073B3" w14:textId="77777777" w:rsidR="001B1747" w:rsidRPr="002B7BC6" w:rsidRDefault="001B1747" w:rsidP="00753AA5">
            <w:pPr>
              <w:pStyle w:val="a3"/>
            </w:pPr>
            <w:r w:rsidRPr="002B7BC6">
              <w:rPr>
                <w:bCs/>
              </w:rPr>
              <w:t>OC</w:t>
            </w:r>
          </w:p>
        </w:tc>
        <w:tc>
          <w:tcPr>
            <w:tcW w:w="1043" w:type="dxa"/>
            <w:vAlign w:val="center"/>
            <w:hideMark/>
          </w:tcPr>
          <w:p w14:paraId="42E3457C" w14:textId="77777777" w:rsidR="001B1747" w:rsidRPr="002B7BC6" w:rsidRDefault="001B1747" w:rsidP="00753AA5">
            <w:pPr>
              <w:pStyle w:val="a3"/>
            </w:pPr>
            <w:r w:rsidRPr="002B7BC6">
              <w:rPr>
                <w:bCs/>
              </w:rPr>
              <w:t>-0.159</w:t>
            </w:r>
          </w:p>
        </w:tc>
        <w:tc>
          <w:tcPr>
            <w:tcW w:w="1042" w:type="dxa"/>
            <w:vAlign w:val="center"/>
            <w:hideMark/>
          </w:tcPr>
          <w:p w14:paraId="23ED8D60" w14:textId="77777777" w:rsidR="001B1747" w:rsidRPr="002B7BC6" w:rsidRDefault="001B1747" w:rsidP="00753AA5">
            <w:pPr>
              <w:pStyle w:val="a3"/>
            </w:pPr>
            <w:r w:rsidRPr="002B7BC6">
              <w:rPr>
                <w:bCs/>
              </w:rPr>
              <w:t>0.337</w:t>
            </w:r>
            <w:r w:rsidRPr="002B7BC6">
              <w:rPr>
                <w:bCs/>
                <w:vertAlign w:val="superscript"/>
              </w:rPr>
              <w:t>**</w:t>
            </w:r>
          </w:p>
        </w:tc>
        <w:tc>
          <w:tcPr>
            <w:tcW w:w="1042" w:type="dxa"/>
            <w:vAlign w:val="center"/>
            <w:hideMark/>
          </w:tcPr>
          <w:p w14:paraId="6B5561DB" w14:textId="77777777" w:rsidR="001B1747" w:rsidRPr="002B7BC6" w:rsidRDefault="001B1747" w:rsidP="00753AA5">
            <w:pPr>
              <w:pStyle w:val="a3"/>
            </w:pPr>
            <w:r w:rsidRPr="002B7BC6">
              <w:rPr>
                <w:bCs/>
              </w:rPr>
              <w:t>1.000</w:t>
            </w:r>
          </w:p>
        </w:tc>
        <w:tc>
          <w:tcPr>
            <w:tcW w:w="1042" w:type="dxa"/>
            <w:vAlign w:val="center"/>
            <w:hideMark/>
          </w:tcPr>
          <w:p w14:paraId="4598016C" w14:textId="77777777" w:rsidR="001B1747" w:rsidRPr="002B7BC6" w:rsidRDefault="001B1747" w:rsidP="00753AA5">
            <w:pPr>
              <w:pStyle w:val="a3"/>
            </w:pPr>
          </w:p>
        </w:tc>
        <w:tc>
          <w:tcPr>
            <w:tcW w:w="1042" w:type="dxa"/>
            <w:vAlign w:val="center"/>
            <w:hideMark/>
          </w:tcPr>
          <w:p w14:paraId="737B779B" w14:textId="77777777" w:rsidR="001B1747" w:rsidRPr="002B7BC6" w:rsidRDefault="001B1747" w:rsidP="00753AA5">
            <w:pPr>
              <w:pStyle w:val="a3"/>
            </w:pPr>
          </w:p>
        </w:tc>
        <w:tc>
          <w:tcPr>
            <w:tcW w:w="1042" w:type="dxa"/>
            <w:vAlign w:val="center"/>
            <w:hideMark/>
          </w:tcPr>
          <w:p w14:paraId="62A85A4F" w14:textId="77777777" w:rsidR="001B1747" w:rsidRPr="002B7BC6" w:rsidRDefault="001B1747" w:rsidP="00753AA5">
            <w:pPr>
              <w:pStyle w:val="a3"/>
            </w:pPr>
          </w:p>
        </w:tc>
        <w:tc>
          <w:tcPr>
            <w:tcW w:w="1042" w:type="dxa"/>
            <w:vAlign w:val="center"/>
            <w:hideMark/>
          </w:tcPr>
          <w:p w14:paraId="6F9D8334" w14:textId="77777777" w:rsidR="001B1747" w:rsidRPr="002B7BC6" w:rsidRDefault="001B1747" w:rsidP="00753AA5">
            <w:pPr>
              <w:pStyle w:val="a3"/>
            </w:pPr>
          </w:p>
        </w:tc>
        <w:tc>
          <w:tcPr>
            <w:tcW w:w="1042" w:type="dxa"/>
            <w:vAlign w:val="center"/>
            <w:hideMark/>
          </w:tcPr>
          <w:p w14:paraId="08BF616C" w14:textId="77777777" w:rsidR="001B1747" w:rsidRPr="002B7BC6" w:rsidRDefault="001B1747" w:rsidP="00753AA5">
            <w:pPr>
              <w:pStyle w:val="a3"/>
            </w:pPr>
          </w:p>
        </w:tc>
        <w:tc>
          <w:tcPr>
            <w:tcW w:w="1042" w:type="dxa"/>
            <w:vAlign w:val="center"/>
            <w:hideMark/>
          </w:tcPr>
          <w:p w14:paraId="310925B5" w14:textId="77777777" w:rsidR="001B1747" w:rsidRPr="002B7BC6" w:rsidRDefault="001B1747" w:rsidP="00753AA5">
            <w:pPr>
              <w:pStyle w:val="a3"/>
            </w:pPr>
          </w:p>
        </w:tc>
        <w:tc>
          <w:tcPr>
            <w:tcW w:w="819" w:type="dxa"/>
            <w:vAlign w:val="center"/>
            <w:hideMark/>
          </w:tcPr>
          <w:p w14:paraId="46F85071" w14:textId="77777777" w:rsidR="001B1747" w:rsidRPr="002B7BC6" w:rsidRDefault="001B1747" w:rsidP="00753AA5">
            <w:pPr>
              <w:pStyle w:val="a3"/>
            </w:pPr>
          </w:p>
        </w:tc>
      </w:tr>
      <w:tr w:rsidR="001B1747" w:rsidRPr="002B7BC6" w14:paraId="5F861DCD" w14:textId="77777777" w:rsidTr="00753AA5">
        <w:trPr>
          <w:trHeight w:val="245"/>
        </w:trPr>
        <w:tc>
          <w:tcPr>
            <w:tcW w:w="688" w:type="dxa"/>
            <w:vAlign w:val="center"/>
            <w:hideMark/>
          </w:tcPr>
          <w:p w14:paraId="1EFC1A61" w14:textId="77777777" w:rsidR="001B1747" w:rsidRPr="002B7BC6" w:rsidRDefault="001B1747" w:rsidP="00753AA5">
            <w:pPr>
              <w:pStyle w:val="a3"/>
            </w:pPr>
            <w:r>
              <w:rPr>
                <w:bCs/>
              </w:rPr>
              <w:t>A</w:t>
            </w:r>
            <w:r w:rsidRPr="002B7BC6">
              <w:rPr>
                <w:bCs/>
              </w:rPr>
              <w:t>N</w:t>
            </w:r>
          </w:p>
        </w:tc>
        <w:tc>
          <w:tcPr>
            <w:tcW w:w="1043" w:type="dxa"/>
            <w:vAlign w:val="center"/>
            <w:hideMark/>
          </w:tcPr>
          <w:p w14:paraId="488CB9CE" w14:textId="77777777" w:rsidR="001B1747" w:rsidRPr="002B7BC6" w:rsidRDefault="001B1747" w:rsidP="00753AA5">
            <w:pPr>
              <w:pStyle w:val="a3"/>
            </w:pPr>
            <w:r w:rsidRPr="002B7BC6">
              <w:rPr>
                <w:bCs/>
              </w:rPr>
              <w:t>0.108</w:t>
            </w:r>
          </w:p>
        </w:tc>
        <w:tc>
          <w:tcPr>
            <w:tcW w:w="1042" w:type="dxa"/>
            <w:vAlign w:val="center"/>
            <w:hideMark/>
          </w:tcPr>
          <w:p w14:paraId="59C0E103" w14:textId="77777777" w:rsidR="001B1747" w:rsidRPr="002B7BC6" w:rsidRDefault="001B1747" w:rsidP="00753AA5">
            <w:pPr>
              <w:pStyle w:val="a3"/>
            </w:pPr>
            <w:r w:rsidRPr="002B7BC6">
              <w:rPr>
                <w:bCs/>
              </w:rPr>
              <w:t>-0.119</w:t>
            </w:r>
          </w:p>
        </w:tc>
        <w:tc>
          <w:tcPr>
            <w:tcW w:w="1042" w:type="dxa"/>
            <w:vAlign w:val="center"/>
            <w:hideMark/>
          </w:tcPr>
          <w:p w14:paraId="57850D60" w14:textId="77777777" w:rsidR="001B1747" w:rsidRPr="002B7BC6" w:rsidRDefault="001B1747" w:rsidP="00753AA5">
            <w:pPr>
              <w:pStyle w:val="a3"/>
            </w:pPr>
            <w:r w:rsidRPr="002B7BC6">
              <w:rPr>
                <w:bCs/>
              </w:rPr>
              <w:t>0.101</w:t>
            </w:r>
          </w:p>
        </w:tc>
        <w:tc>
          <w:tcPr>
            <w:tcW w:w="1042" w:type="dxa"/>
            <w:vAlign w:val="center"/>
            <w:hideMark/>
          </w:tcPr>
          <w:p w14:paraId="265EFB30" w14:textId="77777777" w:rsidR="001B1747" w:rsidRPr="002B7BC6" w:rsidRDefault="001B1747" w:rsidP="00753AA5">
            <w:pPr>
              <w:pStyle w:val="a3"/>
            </w:pPr>
            <w:r w:rsidRPr="002B7BC6">
              <w:rPr>
                <w:bCs/>
              </w:rPr>
              <w:t>1.000</w:t>
            </w:r>
          </w:p>
        </w:tc>
        <w:tc>
          <w:tcPr>
            <w:tcW w:w="1042" w:type="dxa"/>
            <w:vAlign w:val="center"/>
            <w:hideMark/>
          </w:tcPr>
          <w:p w14:paraId="24D715B7" w14:textId="77777777" w:rsidR="001B1747" w:rsidRPr="002B7BC6" w:rsidRDefault="001B1747" w:rsidP="00753AA5">
            <w:pPr>
              <w:pStyle w:val="a3"/>
            </w:pPr>
          </w:p>
        </w:tc>
        <w:tc>
          <w:tcPr>
            <w:tcW w:w="1042" w:type="dxa"/>
            <w:vAlign w:val="center"/>
            <w:hideMark/>
          </w:tcPr>
          <w:p w14:paraId="6A68C693" w14:textId="77777777" w:rsidR="001B1747" w:rsidRPr="002B7BC6" w:rsidRDefault="001B1747" w:rsidP="00753AA5">
            <w:pPr>
              <w:pStyle w:val="a3"/>
            </w:pPr>
          </w:p>
        </w:tc>
        <w:tc>
          <w:tcPr>
            <w:tcW w:w="1042" w:type="dxa"/>
            <w:vAlign w:val="center"/>
            <w:hideMark/>
          </w:tcPr>
          <w:p w14:paraId="5096DEFA" w14:textId="77777777" w:rsidR="001B1747" w:rsidRPr="002B7BC6" w:rsidRDefault="001B1747" w:rsidP="00753AA5">
            <w:pPr>
              <w:pStyle w:val="a3"/>
            </w:pPr>
          </w:p>
        </w:tc>
        <w:tc>
          <w:tcPr>
            <w:tcW w:w="1042" w:type="dxa"/>
            <w:vAlign w:val="center"/>
            <w:hideMark/>
          </w:tcPr>
          <w:p w14:paraId="46F4F409" w14:textId="77777777" w:rsidR="001B1747" w:rsidRPr="002B7BC6" w:rsidRDefault="001B1747" w:rsidP="00753AA5">
            <w:pPr>
              <w:pStyle w:val="a3"/>
            </w:pPr>
          </w:p>
        </w:tc>
        <w:tc>
          <w:tcPr>
            <w:tcW w:w="1042" w:type="dxa"/>
            <w:vAlign w:val="center"/>
            <w:hideMark/>
          </w:tcPr>
          <w:p w14:paraId="3E42E798" w14:textId="77777777" w:rsidR="001B1747" w:rsidRPr="002B7BC6" w:rsidRDefault="001B1747" w:rsidP="00753AA5">
            <w:pPr>
              <w:pStyle w:val="a3"/>
            </w:pPr>
          </w:p>
        </w:tc>
        <w:tc>
          <w:tcPr>
            <w:tcW w:w="819" w:type="dxa"/>
            <w:vAlign w:val="center"/>
            <w:hideMark/>
          </w:tcPr>
          <w:p w14:paraId="27BB8265" w14:textId="77777777" w:rsidR="001B1747" w:rsidRPr="002B7BC6" w:rsidRDefault="001B1747" w:rsidP="00753AA5">
            <w:pPr>
              <w:pStyle w:val="a3"/>
            </w:pPr>
          </w:p>
        </w:tc>
      </w:tr>
      <w:tr w:rsidR="001B1747" w:rsidRPr="002B7BC6" w14:paraId="006D804C" w14:textId="77777777" w:rsidTr="00753AA5">
        <w:trPr>
          <w:trHeight w:val="246"/>
        </w:trPr>
        <w:tc>
          <w:tcPr>
            <w:tcW w:w="688" w:type="dxa"/>
            <w:vAlign w:val="center"/>
            <w:hideMark/>
          </w:tcPr>
          <w:p w14:paraId="37323BC2" w14:textId="77777777" w:rsidR="001B1747" w:rsidRPr="002B7BC6" w:rsidRDefault="001B1747" w:rsidP="00753AA5">
            <w:pPr>
              <w:pStyle w:val="a3"/>
            </w:pPr>
            <w:r>
              <w:rPr>
                <w:bCs/>
              </w:rPr>
              <w:t>A</w:t>
            </w:r>
            <w:r w:rsidRPr="002B7BC6">
              <w:rPr>
                <w:bCs/>
              </w:rPr>
              <w:t>P</w:t>
            </w:r>
          </w:p>
        </w:tc>
        <w:tc>
          <w:tcPr>
            <w:tcW w:w="1043" w:type="dxa"/>
            <w:vAlign w:val="center"/>
            <w:hideMark/>
          </w:tcPr>
          <w:p w14:paraId="1D2B45BD" w14:textId="77777777" w:rsidR="001B1747" w:rsidRPr="002B7BC6" w:rsidRDefault="001B1747" w:rsidP="00753AA5">
            <w:pPr>
              <w:pStyle w:val="a3"/>
            </w:pPr>
            <w:r w:rsidRPr="002B7BC6">
              <w:rPr>
                <w:bCs/>
              </w:rPr>
              <w:t>-0.261</w:t>
            </w:r>
            <w:r w:rsidRPr="002B7BC6">
              <w:rPr>
                <w:bCs/>
                <w:vertAlign w:val="superscript"/>
              </w:rPr>
              <w:t>**</w:t>
            </w:r>
          </w:p>
        </w:tc>
        <w:tc>
          <w:tcPr>
            <w:tcW w:w="1042" w:type="dxa"/>
            <w:vAlign w:val="center"/>
            <w:hideMark/>
          </w:tcPr>
          <w:p w14:paraId="201F2959" w14:textId="77777777" w:rsidR="001B1747" w:rsidRPr="002B7BC6" w:rsidRDefault="001B1747" w:rsidP="00753AA5">
            <w:pPr>
              <w:pStyle w:val="a3"/>
            </w:pPr>
            <w:r w:rsidRPr="002B7BC6">
              <w:rPr>
                <w:bCs/>
              </w:rPr>
              <w:t>-0.032</w:t>
            </w:r>
          </w:p>
        </w:tc>
        <w:tc>
          <w:tcPr>
            <w:tcW w:w="1042" w:type="dxa"/>
            <w:vAlign w:val="center"/>
            <w:hideMark/>
          </w:tcPr>
          <w:p w14:paraId="6681EBF5" w14:textId="77777777" w:rsidR="001B1747" w:rsidRPr="002B7BC6" w:rsidRDefault="001B1747" w:rsidP="00753AA5">
            <w:pPr>
              <w:pStyle w:val="a3"/>
            </w:pPr>
            <w:r w:rsidRPr="002B7BC6">
              <w:rPr>
                <w:bCs/>
              </w:rPr>
              <w:t>0.083</w:t>
            </w:r>
          </w:p>
        </w:tc>
        <w:tc>
          <w:tcPr>
            <w:tcW w:w="1042" w:type="dxa"/>
            <w:vAlign w:val="center"/>
            <w:hideMark/>
          </w:tcPr>
          <w:p w14:paraId="214611CA" w14:textId="77777777" w:rsidR="001B1747" w:rsidRPr="002B7BC6" w:rsidRDefault="001B1747" w:rsidP="00753AA5">
            <w:pPr>
              <w:pStyle w:val="a3"/>
            </w:pPr>
            <w:r w:rsidRPr="002B7BC6">
              <w:rPr>
                <w:bCs/>
              </w:rPr>
              <w:t>-0.066</w:t>
            </w:r>
          </w:p>
        </w:tc>
        <w:tc>
          <w:tcPr>
            <w:tcW w:w="1042" w:type="dxa"/>
            <w:vAlign w:val="center"/>
            <w:hideMark/>
          </w:tcPr>
          <w:p w14:paraId="1825288F" w14:textId="77777777" w:rsidR="001B1747" w:rsidRPr="002B7BC6" w:rsidRDefault="001B1747" w:rsidP="00753AA5">
            <w:pPr>
              <w:pStyle w:val="a3"/>
            </w:pPr>
            <w:r w:rsidRPr="002B7BC6">
              <w:rPr>
                <w:bCs/>
              </w:rPr>
              <w:t>1.000</w:t>
            </w:r>
          </w:p>
        </w:tc>
        <w:tc>
          <w:tcPr>
            <w:tcW w:w="1042" w:type="dxa"/>
            <w:vAlign w:val="center"/>
            <w:hideMark/>
          </w:tcPr>
          <w:p w14:paraId="6491B5F0" w14:textId="77777777" w:rsidR="001B1747" w:rsidRPr="002B7BC6" w:rsidRDefault="001B1747" w:rsidP="00753AA5">
            <w:pPr>
              <w:pStyle w:val="a3"/>
            </w:pPr>
          </w:p>
        </w:tc>
        <w:tc>
          <w:tcPr>
            <w:tcW w:w="1042" w:type="dxa"/>
            <w:vAlign w:val="center"/>
            <w:hideMark/>
          </w:tcPr>
          <w:p w14:paraId="44FD96AC" w14:textId="77777777" w:rsidR="001B1747" w:rsidRPr="002B7BC6" w:rsidRDefault="001B1747" w:rsidP="00753AA5">
            <w:pPr>
              <w:pStyle w:val="a3"/>
            </w:pPr>
          </w:p>
        </w:tc>
        <w:tc>
          <w:tcPr>
            <w:tcW w:w="1042" w:type="dxa"/>
            <w:vAlign w:val="center"/>
            <w:hideMark/>
          </w:tcPr>
          <w:p w14:paraId="4F8A2032" w14:textId="77777777" w:rsidR="001B1747" w:rsidRPr="002B7BC6" w:rsidRDefault="001B1747" w:rsidP="00753AA5">
            <w:pPr>
              <w:pStyle w:val="a3"/>
            </w:pPr>
          </w:p>
        </w:tc>
        <w:tc>
          <w:tcPr>
            <w:tcW w:w="1042" w:type="dxa"/>
            <w:vAlign w:val="center"/>
            <w:hideMark/>
          </w:tcPr>
          <w:p w14:paraId="01020498" w14:textId="77777777" w:rsidR="001B1747" w:rsidRPr="002B7BC6" w:rsidRDefault="001B1747" w:rsidP="00753AA5">
            <w:pPr>
              <w:pStyle w:val="a3"/>
            </w:pPr>
          </w:p>
        </w:tc>
        <w:tc>
          <w:tcPr>
            <w:tcW w:w="819" w:type="dxa"/>
            <w:vAlign w:val="center"/>
            <w:hideMark/>
          </w:tcPr>
          <w:p w14:paraId="4576FA4F" w14:textId="77777777" w:rsidR="001B1747" w:rsidRPr="002B7BC6" w:rsidRDefault="001B1747" w:rsidP="00753AA5">
            <w:pPr>
              <w:pStyle w:val="a3"/>
            </w:pPr>
          </w:p>
        </w:tc>
      </w:tr>
      <w:tr w:rsidR="001B1747" w:rsidRPr="002B7BC6" w14:paraId="2B2B89FB" w14:textId="77777777" w:rsidTr="00753AA5">
        <w:trPr>
          <w:trHeight w:val="246"/>
        </w:trPr>
        <w:tc>
          <w:tcPr>
            <w:tcW w:w="688" w:type="dxa"/>
            <w:vAlign w:val="center"/>
            <w:hideMark/>
          </w:tcPr>
          <w:p w14:paraId="03DF8927" w14:textId="77777777" w:rsidR="001B1747" w:rsidRPr="002B7BC6" w:rsidRDefault="001B1747" w:rsidP="00753AA5">
            <w:pPr>
              <w:pStyle w:val="a3"/>
            </w:pPr>
            <w:r>
              <w:rPr>
                <w:bCs/>
              </w:rPr>
              <w:t>A</w:t>
            </w:r>
            <w:r w:rsidRPr="002B7BC6">
              <w:rPr>
                <w:bCs/>
              </w:rPr>
              <w:t>K</w:t>
            </w:r>
          </w:p>
        </w:tc>
        <w:tc>
          <w:tcPr>
            <w:tcW w:w="1043" w:type="dxa"/>
            <w:vAlign w:val="center"/>
            <w:hideMark/>
          </w:tcPr>
          <w:p w14:paraId="319D50B9" w14:textId="77777777" w:rsidR="001B1747" w:rsidRPr="002B7BC6" w:rsidRDefault="001B1747" w:rsidP="00753AA5">
            <w:pPr>
              <w:pStyle w:val="a3"/>
            </w:pPr>
            <w:r w:rsidRPr="002B7BC6">
              <w:rPr>
                <w:bCs/>
              </w:rPr>
              <w:t>-0.010</w:t>
            </w:r>
          </w:p>
        </w:tc>
        <w:tc>
          <w:tcPr>
            <w:tcW w:w="1042" w:type="dxa"/>
            <w:vAlign w:val="center"/>
            <w:hideMark/>
          </w:tcPr>
          <w:p w14:paraId="7B2E86FA" w14:textId="77777777" w:rsidR="001B1747" w:rsidRPr="002B7BC6" w:rsidRDefault="001B1747" w:rsidP="00753AA5">
            <w:pPr>
              <w:pStyle w:val="a3"/>
            </w:pPr>
            <w:r w:rsidRPr="002B7BC6">
              <w:rPr>
                <w:bCs/>
              </w:rPr>
              <w:t>0.343</w:t>
            </w:r>
            <w:r w:rsidRPr="002B7BC6">
              <w:rPr>
                <w:bCs/>
                <w:vertAlign w:val="superscript"/>
              </w:rPr>
              <w:t>**</w:t>
            </w:r>
          </w:p>
        </w:tc>
        <w:tc>
          <w:tcPr>
            <w:tcW w:w="1042" w:type="dxa"/>
            <w:vAlign w:val="center"/>
            <w:hideMark/>
          </w:tcPr>
          <w:p w14:paraId="42FD2775" w14:textId="77777777" w:rsidR="001B1747" w:rsidRPr="002B7BC6" w:rsidRDefault="001B1747" w:rsidP="00753AA5">
            <w:pPr>
              <w:pStyle w:val="a3"/>
            </w:pPr>
            <w:r w:rsidRPr="002B7BC6">
              <w:rPr>
                <w:bCs/>
              </w:rPr>
              <w:t>0.204</w:t>
            </w:r>
            <w:r w:rsidRPr="002B7BC6">
              <w:rPr>
                <w:bCs/>
                <w:vertAlign w:val="superscript"/>
              </w:rPr>
              <w:t>*</w:t>
            </w:r>
          </w:p>
        </w:tc>
        <w:tc>
          <w:tcPr>
            <w:tcW w:w="1042" w:type="dxa"/>
            <w:vAlign w:val="center"/>
            <w:hideMark/>
          </w:tcPr>
          <w:p w14:paraId="04DF94B1" w14:textId="77777777" w:rsidR="001B1747" w:rsidRPr="002B7BC6" w:rsidRDefault="001B1747" w:rsidP="00753AA5">
            <w:pPr>
              <w:pStyle w:val="a3"/>
            </w:pPr>
            <w:r w:rsidRPr="002B7BC6">
              <w:rPr>
                <w:bCs/>
              </w:rPr>
              <w:t>0.015</w:t>
            </w:r>
          </w:p>
        </w:tc>
        <w:tc>
          <w:tcPr>
            <w:tcW w:w="1042" w:type="dxa"/>
            <w:vAlign w:val="center"/>
            <w:hideMark/>
          </w:tcPr>
          <w:p w14:paraId="1057EDF8" w14:textId="77777777" w:rsidR="001B1747" w:rsidRPr="002B7BC6" w:rsidRDefault="001B1747" w:rsidP="00753AA5">
            <w:pPr>
              <w:pStyle w:val="a3"/>
            </w:pPr>
            <w:r w:rsidRPr="002B7BC6">
              <w:rPr>
                <w:bCs/>
              </w:rPr>
              <w:t>0.128</w:t>
            </w:r>
          </w:p>
        </w:tc>
        <w:tc>
          <w:tcPr>
            <w:tcW w:w="1042" w:type="dxa"/>
            <w:vAlign w:val="center"/>
            <w:hideMark/>
          </w:tcPr>
          <w:p w14:paraId="18510841" w14:textId="77777777" w:rsidR="001B1747" w:rsidRPr="002B7BC6" w:rsidRDefault="001B1747" w:rsidP="00753AA5">
            <w:pPr>
              <w:pStyle w:val="a3"/>
            </w:pPr>
            <w:r w:rsidRPr="002B7BC6">
              <w:rPr>
                <w:bCs/>
              </w:rPr>
              <w:t>1.000</w:t>
            </w:r>
          </w:p>
        </w:tc>
        <w:tc>
          <w:tcPr>
            <w:tcW w:w="1042" w:type="dxa"/>
            <w:vAlign w:val="center"/>
            <w:hideMark/>
          </w:tcPr>
          <w:p w14:paraId="77B67230" w14:textId="77777777" w:rsidR="001B1747" w:rsidRPr="002B7BC6" w:rsidRDefault="001B1747" w:rsidP="00753AA5">
            <w:pPr>
              <w:pStyle w:val="a3"/>
            </w:pPr>
          </w:p>
        </w:tc>
        <w:tc>
          <w:tcPr>
            <w:tcW w:w="1042" w:type="dxa"/>
            <w:vAlign w:val="center"/>
            <w:hideMark/>
          </w:tcPr>
          <w:p w14:paraId="2D478DB4" w14:textId="77777777" w:rsidR="001B1747" w:rsidRPr="002B7BC6" w:rsidRDefault="001B1747" w:rsidP="00753AA5">
            <w:pPr>
              <w:pStyle w:val="a3"/>
            </w:pPr>
          </w:p>
        </w:tc>
        <w:tc>
          <w:tcPr>
            <w:tcW w:w="1042" w:type="dxa"/>
            <w:vAlign w:val="center"/>
            <w:hideMark/>
          </w:tcPr>
          <w:p w14:paraId="2D140C62" w14:textId="77777777" w:rsidR="001B1747" w:rsidRPr="002B7BC6" w:rsidRDefault="001B1747" w:rsidP="00753AA5">
            <w:pPr>
              <w:pStyle w:val="a3"/>
            </w:pPr>
          </w:p>
        </w:tc>
        <w:tc>
          <w:tcPr>
            <w:tcW w:w="819" w:type="dxa"/>
            <w:vAlign w:val="center"/>
            <w:hideMark/>
          </w:tcPr>
          <w:p w14:paraId="752BC4D8" w14:textId="77777777" w:rsidR="001B1747" w:rsidRPr="002B7BC6" w:rsidRDefault="001B1747" w:rsidP="00753AA5">
            <w:pPr>
              <w:pStyle w:val="a3"/>
            </w:pPr>
          </w:p>
        </w:tc>
      </w:tr>
      <w:tr w:rsidR="001B1747" w:rsidRPr="002B7BC6" w14:paraId="29E53E6C" w14:textId="77777777" w:rsidTr="00753AA5">
        <w:trPr>
          <w:trHeight w:val="245"/>
        </w:trPr>
        <w:tc>
          <w:tcPr>
            <w:tcW w:w="688" w:type="dxa"/>
            <w:vAlign w:val="center"/>
            <w:hideMark/>
          </w:tcPr>
          <w:p w14:paraId="4059313C" w14:textId="77777777" w:rsidR="001B1747" w:rsidRPr="002B7BC6" w:rsidRDefault="001B1747" w:rsidP="00753AA5">
            <w:pPr>
              <w:pStyle w:val="a3"/>
            </w:pPr>
            <w:r w:rsidRPr="002B7BC6">
              <w:rPr>
                <w:bCs/>
              </w:rPr>
              <w:t>Zn</w:t>
            </w:r>
          </w:p>
        </w:tc>
        <w:tc>
          <w:tcPr>
            <w:tcW w:w="1043" w:type="dxa"/>
            <w:vAlign w:val="center"/>
            <w:hideMark/>
          </w:tcPr>
          <w:p w14:paraId="38C2967A" w14:textId="77777777" w:rsidR="001B1747" w:rsidRPr="002B7BC6" w:rsidRDefault="001B1747" w:rsidP="00753AA5">
            <w:pPr>
              <w:pStyle w:val="a3"/>
            </w:pPr>
            <w:r w:rsidRPr="002B7BC6">
              <w:rPr>
                <w:bCs/>
              </w:rPr>
              <w:t>-0.048</w:t>
            </w:r>
          </w:p>
        </w:tc>
        <w:tc>
          <w:tcPr>
            <w:tcW w:w="1042" w:type="dxa"/>
            <w:vAlign w:val="center"/>
            <w:hideMark/>
          </w:tcPr>
          <w:p w14:paraId="1C138B55" w14:textId="77777777" w:rsidR="001B1747" w:rsidRPr="002B7BC6" w:rsidRDefault="001B1747" w:rsidP="00753AA5">
            <w:pPr>
              <w:pStyle w:val="a3"/>
            </w:pPr>
            <w:r w:rsidRPr="002B7BC6">
              <w:rPr>
                <w:bCs/>
              </w:rPr>
              <w:t>0.294</w:t>
            </w:r>
            <w:r w:rsidRPr="002B7BC6">
              <w:rPr>
                <w:bCs/>
                <w:vertAlign w:val="superscript"/>
              </w:rPr>
              <w:t>**</w:t>
            </w:r>
          </w:p>
        </w:tc>
        <w:tc>
          <w:tcPr>
            <w:tcW w:w="1042" w:type="dxa"/>
            <w:vAlign w:val="center"/>
            <w:hideMark/>
          </w:tcPr>
          <w:p w14:paraId="34D4FA85" w14:textId="77777777" w:rsidR="001B1747" w:rsidRPr="002B7BC6" w:rsidRDefault="001B1747" w:rsidP="00753AA5">
            <w:pPr>
              <w:pStyle w:val="a3"/>
            </w:pPr>
            <w:r w:rsidRPr="002B7BC6">
              <w:rPr>
                <w:bCs/>
              </w:rPr>
              <w:t>0.122</w:t>
            </w:r>
          </w:p>
        </w:tc>
        <w:tc>
          <w:tcPr>
            <w:tcW w:w="1042" w:type="dxa"/>
            <w:vAlign w:val="center"/>
            <w:hideMark/>
          </w:tcPr>
          <w:p w14:paraId="699B9475" w14:textId="77777777" w:rsidR="001B1747" w:rsidRPr="002B7BC6" w:rsidRDefault="001B1747" w:rsidP="00753AA5">
            <w:pPr>
              <w:pStyle w:val="a3"/>
            </w:pPr>
            <w:r w:rsidRPr="002B7BC6">
              <w:rPr>
                <w:bCs/>
              </w:rPr>
              <w:t>-0.139</w:t>
            </w:r>
          </w:p>
        </w:tc>
        <w:tc>
          <w:tcPr>
            <w:tcW w:w="1042" w:type="dxa"/>
            <w:vAlign w:val="center"/>
            <w:hideMark/>
          </w:tcPr>
          <w:p w14:paraId="109B4C09" w14:textId="77777777" w:rsidR="001B1747" w:rsidRPr="002B7BC6" w:rsidRDefault="001B1747" w:rsidP="00753AA5">
            <w:pPr>
              <w:pStyle w:val="a3"/>
            </w:pPr>
            <w:r w:rsidRPr="002B7BC6">
              <w:rPr>
                <w:bCs/>
              </w:rPr>
              <w:t>-0.069</w:t>
            </w:r>
          </w:p>
        </w:tc>
        <w:tc>
          <w:tcPr>
            <w:tcW w:w="1042" w:type="dxa"/>
            <w:vAlign w:val="center"/>
            <w:hideMark/>
          </w:tcPr>
          <w:p w14:paraId="30C0AE97" w14:textId="77777777" w:rsidR="001B1747" w:rsidRPr="002B7BC6" w:rsidRDefault="001B1747" w:rsidP="00753AA5">
            <w:pPr>
              <w:pStyle w:val="a3"/>
            </w:pPr>
            <w:r w:rsidRPr="002B7BC6">
              <w:rPr>
                <w:bCs/>
              </w:rPr>
              <w:t>-0.014</w:t>
            </w:r>
          </w:p>
        </w:tc>
        <w:tc>
          <w:tcPr>
            <w:tcW w:w="1042" w:type="dxa"/>
            <w:vAlign w:val="center"/>
            <w:hideMark/>
          </w:tcPr>
          <w:p w14:paraId="6AF6AEF8" w14:textId="77777777" w:rsidR="001B1747" w:rsidRPr="002B7BC6" w:rsidRDefault="001B1747" w:rsidP="00753AA5">
            <w:pPr>
              <w:pStyle w:val="a3"/>
            </w:pPr>
            <w:r w:rsidRPr="002B7BC6">
              <w:rPr>
                <w:bCs/>
              </w:rPr>
              <w:t>1.000</w:t>
            </w:r>
          </w:p>
        </w:tc>
        <w:tc>
          <w:tcPr>
            <w:tcW w:w="1042" w:type="dxa"/>
            <w:vAlign w:val="center"/>
            <w:hideMark/>
          </w:tcPr>
          <w:p w14:paraId="14A35150" w14:textId="77777777" w:rsidR="001B1747" w:rsidRPr="002B7BC6" w:rsidRDefault="001B1747" w:rsidP="00753AA5">
            <w:pPr>
              <w:pStyle w:val="a3"/>
            </w:pPr>
          </w:p>
        </w:tc>
        <w:tc>
          <w:tcPr>
            <w:tcW w:w="1042" w:type="dxa"/>
            <w:vAlign w:val="center"/>
            <w:hideMark/>
          </w:tcPr>
          <w:p w14:paraId="58732F38" w14:textId="77777777" w:rsidR="001B1747" w:rsidRPr="002B7BC6" w:rsidRDefault="001B1747" w:rsidP="00753AA5">
            <w:pPr>
              <w:pStyle w:val="a3"/>
            </w:pPr>
          </w:p>
        </w:tc>
        <w:tc>
          <w:tcPr>
            <w:tcW w:w="819" w:type="dxa"/>
            <w:vAlign w:val="center"/>
            <w:hideMark/>
          </w:tcPr>
          <w:p w14:paraId="55E76A48" w14:textId="77777777" w:rsidR="001B1747" w:rsidRPr="002B7BC6" w:rsidRDefault="001B1747" w:rsidP="00753AA5">
            <w:pPr>
              <w:pStyle w:val="a3"/>
            </w:pPr>
          </w:p>
        </w:tc>
      </w:tr>
      <w:tr w:rsidR="001B1747" w:rsidRPr="002B7BC6" w14:paraId="4E949B9E" w14:textId="77777777" w:rsidTr="00753AA5">
        <w:trPr>
          <w:trHeight w:val="246"/>
        </w:trPr>
        <w:tc>
          <w:tcPr>
            <w:tcW w:w="688" w:type="dxa"/>
            <w:vAlign w:val="center"/>
            <w:hideMark/>
          </w:tcPr>
          <w:p w14:paraId="5A988F26" w14:textId="77777777" w:rsidR="001B1747" w:rsidRPr="002B7BC6" w:rsidRDefault="001B1747" w:rsidP="00753AA5">
            <w:pPr>
              <w:pStyle w:val="a3"/>
            </w:pPr>
            <w:r w:rsidRPr="002B7BC6">
              <w:rPr>
                <w:bCs/>
              </w:rPr>
              <w:t>Fe</w:t>
            </w:r>
          </w:p>
        </w:tc>
        <w:tc>
          <w:tcPr>
            <w:tcW w:w="1043" w:type="dxa"/>
            <w:vAlign w:val="center"/>
            <w:hideMark/>
          </w:tcPr>
          <w:p w14:paraId="29B87D72" w14:textId="77777777" w:rsidR="001B1747" w:rsidRPr="002B7BC6" w:rsidRDefault="001B1747" w:rsidP="00753AA5">
            <w:pPr>
              <w:pStyle w:val="a3"/>
            </w:pPr>
            <w:r w:rsidRPr="002B7BC6">
              <w:rPr>
                <w:bCs/>
              </w:rPr>
              <w:t>-0.072</w:t>
            </w:r>
          </w:p>
        </w:tc>
        <w:tc>
          <w:tcPr>
            <w:tcW w:w="1042" w:type="dxa"/>
            <w:vAlign w:val="center"/>
            <w:hideMark/>
          </w:tcPr>
          <w:p w14:paraId="25B153AF" w14:textId="77777777" w:rsidR="001B1747" w:rsidRPr="002B7BC6" w:rsidRDefault="001B1747" w:rsidP="00753AA5">
            <w:pPr>
              <w:pStyle w:val="a3"/>
            </w:pPr>
            <w:r w:rsidRPr="002B7BC6">
              <w:rPr>
                <w:bCs/>
              </w:rPr>
              <w:t>-0.052</w:t>
            </w:r>
          </w:p>
        </w:tc>
        <w:tc>
          <w:tcPr>
            <w:tcW w:w="1042" w:type="dxa"/>
            <w:vAlign w:val="center"/>
            <w:hideMark/>
          </w:tcPr>
          <w:p w14:paraId="1EE42F2D" w14:textId="77777777" w:rsidR="001B1747" w:rsidRPr="002B7BC6" w:rsidRDefault="001B1747" w:rsidP="00753AA5">
            <w:pPr>
              <w:pStyle w:val="a3"/>
            </w:pPr>
            <w:r w:rsidRPr="002B7BC6">
              <w:rPr>
                <w:bCs/>
              </w:rPr>
              <w:t>0.066</w:t>
            </w:r>
          </w:p>
        </w:tc>
        <w:tc>
          <w:tcPr>
            <w:tcW w:w="1042" w:type="dxa"/>
            <w:vAlign w:val="center"/>
            <w:hideMark/>
          </w:tcPr>
          <w:p w14:paraId="32F29994" w14:textId="77777777" w:rsidR="001B1747" w:rsidRPr="002B7BC6" w:rsidRDefault="001B1747" w:rsidP="00753AA5">
            <w:pPr>
              <w:pStyle w:val="a3"/>
            </w:pPr>
            <w:r w:rsidRPr="002B7BC6">
              <w:rPr>
                <w:bCs/>
              </w:rPr>
              <w:t>0.065</w:t>
            </w:r>
          </w:p>
        </w:tc>
        <w:tc>
          <w:tcPr>
            <w:tcW w:w="1042" w:type="dxa"/>
            <w:vAlign w:val="center"/>
            <w:hideMark/>
          </w:tcPr>
          <w:p w14:paraId="1FFAA081" w14:textId="77777777" w:rsidR="001B1747" w:rsidRPr="002B7BC6" w:rsidRDefault="001B1747" w:rsidP="00753AA5">
            <w:pPr>
              <w:pStyle w:val="a3"/>
            </w:pPr>
            <w:r w:rsidRPr="002B7BC6">
              <w:rPr>
                <w:bCs/>
              </w:rPr>
              <w:t>-0.091</w:t>
            </w:r>
          </w:p>
        </w:tc>
        <w:tc>
          <w:tcPr>
            <w:tcW w:w="1042" w:type="dxa"/>
            <w:vAlign w:val="center"/>
            <w:hideMark/>
          </w:tcPr>
          <w:p w14:paraId="6CEC3141" w14:textId="77777777" w:rsidR="001B1747" w:rsidRPr="002B7BC6" w:rsidRDefault="001B1747" w:rsidP="00753AA5">
            <w:pPr>
              <w:pStyle w:val="a3"/>
            </w:pPr>
            <w:r w:rsidRPr="002B7BC6">
              <w:rPr>
                <w:bCs/>
              </w:rPr>
              <w:t>-0.143</w:t>
            </w:r>
          </w:p>
        </w:tc>
        <w:tc>
          <w:tcPr>
            <w:tcW w:w="1042" w:type="dxa"/>
            <w:vAlign w:val="center"/>
            <w:hideMark/>
          </w:tcPr>
          <w:p w14:paraId="3C2A73E3" w14:textId="77777777" w:rsidR="001B1747" w:rsidRPr="002B7BC6" w:rsidRDefault="001B1747" w:rsidP="00753AA5">
            <w:pPr>
              <w:pStyle w:val="a3"/>
            </w:pPr>
            <w:r w:rsidRPr="002B7BC6">
              <w:rPr>
                <w:bCs/>
              </w:rPr>
              <w:t>0.031</w:t>
            </w:r>
          </w:p>
        </w:tc>
        <w:tc>
          <w:tcPr>
            <w:tcW w:w="1042" w:type="dxa"/>
            <w:vAlign w:val="center"/>
            <w:hideMark/>
          </w:tcPr>
          <w:p w14:paraId="43ACAD3F" w14:textId="77777777" w:rsidR="001B1747" w:rsidRPr="002B7BC6" w:rsidRDefault="001B1747" w:rsidP="00753AA5">
            <w:pPr>
              <w:pStyle w:val="a3"/>
            </w:pPr>
            <w:r w:rsidRPr="002B7BC6">
              <w:rPr>
                <w:bCs/>
              </w:rPr>
              <w:t>1.000</w:t>
            </w:r>
          </w:p>
        </w:tc>
        <w:tc>
          <w:tcPr>
            <w:tcW w:w="1042" w:type="dxa"/>
            <w:vAlign w:val="center"/>
            <w:hideMark/>
          </w:tcPr>
          <w:p w14:paraId="527F254C" w14:textId="77777777" w:rsidR="001B1747" w:rsidRPr="002B7BC6" w:rsidRDefault="001B1747" w:rsidP="00753AA5">
            <w:pPr>
              <w:pStyle w:val="a3"/>
            </w:pPr>
          </w:p>
        </w:tc>
        <w:tc>
          <w:tcPr>
            <w:tcW w:w="819" w:type="dxa"/>
            <w:vAlign w:val="center"/>
            <w:hideMark/>
          </w:tcPr>
          <w:p w14:paraId="72C6C586" w14:textId="77777777" w:rsidR="001B1747" w:rsidRPr="002B7BC6" w:rsidRDefault="001B1747" w:rsidP="00753AA5">
            <w:pPr>
              <w:pStyle w:val="a3"/>
            </w:pPr>
          </w:p>
        </w:tc>
      </w:tr>
      <w:tr w:rsidR="001B1747" w:rsidRPr="002B7BC6" w14:paraId="2E45079C" w14:textId="77777777" w:rsidTr="00753AA5">
        <w:trPr>
          <w:trHeight w:val="246"/>
        </w:trPr>
        <w:tc>
          <w:tcPr>
            <w:tcW w:w="688" w:type="dxa"/>
            <w:vAlign w:val="center"/>
            <w:hideMark/>
          </w:tcPr>
          <w:p w14:paraId="3622D2A4" w14:textId="77777777" w:rsidR="001B1747" w:rsidRPr="002B7BC6" w:rsidRDefault="001B1747" w:rsidP="00753AA5">
            <w:pPr>
              <w:pStyle w:val="a3"/>
            </w:pPr>
            <w:r w:rsidRPr="002B7BC6">
              <w:rPr>
                <w:bCs/>
              </w:rPr>
              <w:t>Cu</w:t>
            </w:r>
          </w:p>
        </w:tc>
        <w:tc>
          <w:tcPr>
            <w:tcW w:w="1043" w:type="dxa"/>
            <w:vAlign w:val="center"/>
            <w:hideMark/>
          </w:tcPr>
          <w:p w14:paraId="70F7BA09" w14:textId="77777777" w:rsidR="001B1747" w:rsidRPr="002B7BC6" w:rsidRDefault="001B1747" w:rsidP="00753AA5">
            <w:pPr>
              <w:pStyle w:val="a3"/>
            </w:pPr>
            <w:r w:rsidRPr="002B7BC6">
              <w:rPr>
                <w:bCs/>
              </w:rPr>
              <w:t>0.064</w:t>
            </w:r>
          </w:p>
        </w:tc>
        <w:tc>
          <w:tcPr>
            <w:tcW w:w="1042" w:type="dxa"/>
            <w:vAlign w:val="center"/>
            <w:hideMark/>
          </w:tcPr>
          <w:p w14:paraId="6AA8F104" w14:textId="77777777" w:rsidR="001B1747" w:rsidRPr="002B7BC6" w:rsidRDefault="001B1747" w:rsidP="00753AA5">
            <w:pPr>
              <w:pStyle w:val="a3"/>
            </w:pPr>
            <w:r w:rsidRPr="002B7BC6">
              <w:rPr>
                <w:bCs/>
              </w:rPr>
              <w:t>0.145</w:t>
            </w:r>
          </w:p>
        </w:tc>
        <w:tc>
          <w:tcPr>
            <w:tcW w:w="1042" w:type="dxa"/>
            <w:vAlign w:val="center"/>
            <w:hideMark/>
          </w:tcPr>
          <w:p w14:paraId="6E330922" w14:textId="77777777" w:rsidR="001B1747" w:rsidRPr="002B7BC6" w:rsidRDefault="001B1747" w:rsidP="00753AA5">
            <w:pPr>
              <w:pStyle w:val="a3"/>
            </w:pPr>
            <w:r w:rsidRPr="002B7BC6">
              <w:rPr>
                <w:bCs/>
              </w:rPr>
              <w:t>0.276</w:t>
            </w:r>
            <w:r w:rsidRPr="002B7BC6">
              <w:rPr>
                <w:bCs/>
                <w:vertAlign w:val="superscript"/>
              </w:rPr>
              <w:t>**</w:t>
            </w:r>
          </w:p>
        </w:tc>
        <w:tc>
          <w:tcPr>
            <w:tcW w:w="1042" w:type="dxa"/>
            <w:vAlign w:val="center"/>
            <w:hideMark/>
          </w:tcPr>
          <w:p w14:paraId="36F23FA9" w14:textId="77777777" w:rsidR="001B1747" w:rsidRPr="002B7BC6" w:rsidRDefault="001B1747" w:rsidP="00753AA5">
            <w:pPr>
              <w:pStyle w:val="a3"/>
            </w:pPr>
            <w:r w:rsidRPr="002B7BC6">
              <w:rPr>
                <w:bCs/>
              </w:rPr>
              <w:t>-0.030</w:t>
            </w:r>
          </w:p>
        </w:tc>
        <w:tc>
          <w:tcPr>
            <w:tcW w:w="1042" w:type="dxa"/>
            <w:vAlign w:val="center"/>
            <w:hideMark/>
          </w:tcPr>
          <w:p w14:paraId="0680F5DD" w14:textId="77777777" w:rsidR="001B1747" w:rsidRPr="002B7BC6" w:rsidRDefault="001B1747" w:rsidP="00753AA5">
            <w:pPr>
              <w:pStyle w:val="a3"/>
            </w:pPr>
            <w:r w:rsidRPr="002B7BC6">
              <w:rPr>
                <w:bCs/>
              </w:rPr>
              <w:t>0.143</w:t>
            </w:r>
          </w:p>
        </w:tc>
        <w:tc>
          <w:tcPr>
            <w:tcW w:w="1042" w:type="dxa"/>
            <w:vAlign w:val="center"/>
            <w:hideMark/>
          </w:tcPr>
          <w:p w14:paraId="1C64CCFE" w14:textId="77777777" w:rsidR="001B1747" w:rsidRPr="002B7BC6" w:rsidRDefault="001B1747" w:rsidP="00753AA5">
            <w:pPr>
              <w:pStyle w:val="a3"/>
            </w:pPr>
            <w:r w:rsidRPr="002B7BC6">
              <w:rPr>
                <w:bCs/>
              </w:rPr>
              <w:t>0.127</w:t>
            </w:r>
          </w:p>
        </w:tc>
        <w:tc>
          <w:tcPr>
            <w:tcW w:w="1042" w:type="dxa"/>
            <w:vAlign w:val="center"/>
            <w:hideMark/>
          </w:tcPr>
          <w:p w14:paraId="6218FE78" w14:textId="77777777" w:rsidR="001B1747" w:rsidRPr="002B7BC6" w:rsidRDefault="001B1747" w:rsidP="00753AA5">
            <w:pPr>
              <w:pStyle w:val="a3"/>
            </w:pPr>
            <w:r w:rsidRPr="002B7BC6">
              <w:rPr>
                <w:bCs/>
              </w:rPr>
              <w:t>-0.110</w:t>
            </w:r>
          </w:p>
        </w:tc>
        <w:tc>
          <w:tcPr>
            <w:tcW w:w="1042" w:type="dxa"/>
            <w:vAlign w:val="center"/>
            <w:hideMark/>
          </w:tcPr>
          <w:p w14:paraId="73E72565" w14:textId="77777777" w:rsidR="001B1747" w:rsidRPr="002B7BC6" w:rsidRDefault="001B1747" w:rsidP="00753AA5">
            <w:pPr>
              <w:pStyle w:val="a3"/>
            </w:pPr>
            <w:r w:rsidRPr="002B7BC6">
              <w:rPr>
                <w:bCs/>
              </w:rPr>
              <w:t>0.111</w:t>
            </w:r>
          </w:p>
        </w:tc>
        <w:tc>
          <w:tcPr>
            <w:tcW w:w="1042" w:type="dxa"/>
            <w:vAlign w:val="center"/>
            <w:hideMark/>
          </w:tcPr>
          <w:p w14:paraId="059291CD" w14:textId="77777777" w:rsidR="001B1747" w:rsidRPr="002B7BC6" w:rsidRDefault="001B1747" w:rsidP="00753AA5">
            <w:pPr>
              <w:pStyle w:val="a3"/>
            </w:pPr>
            <w:r w:rsidRPr="002B7BC6">
              <w:rPr>
                <w:bCs/>
              </w:rPr>
              <w:t>1.000</w:t>
            </w:r>
          </w:p>
        </w:tc>
        <w:tc>
          <w:tcPr>
            <w:tcW w:w="819" w:type="dxa"/>
            <w:vAlign w:val="center"/>
            <w:hideMark/>
          </w:tcPr>
          <w:p w14:paraId="62F00D8F" w14:textId="77777777" w:rsidR="001B1747" w:rsidRPr="002B7BC6" w:rsidRDefault="001B1747" w:rsidP="00753AA5">
            <w:pPr>
              <w:pStyle w:val="a3"/>
            </w:pPr>
          </w:p>
        </w:tc>
      </w:tr>
      <w:tr w:rsidR="001B1747" w:rsidRPr="002B7BC6" w14:paraId="25109826" w14:textId="77777777" w:rsidTr="00753AA5">
        <w:trPr>
          <w:trHeight w:val="246"/>
        </w:trPr>
        <w:tc>
          <w:tcPr>
            <w:tcW w:w="688" w:type="dxa"/>
            <w:vAlign w:val="center"/>
            <w:hideMark/>
          </w:tcPr>
          <w:p w14:paraId="2941AB4A" w14:textId="77777777" w:rsidR="001B1747" w:rsidRPr="002B7BC6" w:rsidRDefault="001B1747" w:rsidP="00753AA5">
            <w:pPr>
              <w:pStyle w:val="a3"/>
            </w:pPr>
            <w:r w:rsidRPr="002B7BC6">
              <w:rPr>
                <w:bCs/>
              </w:rPr>
              <w:t>Mn</w:t>
            </w:r>
          </w:p>
        </w:tc>
        <w:tc>
          <w:tcPr>
            <w:tcW w:w="1043" w:type="dxa"/>
            <w:vAlign w:val="center"/>
            <w:hideMark/>
          </w:tcPr>
          <w:p w14:paraId="5754F186" w14:textId="77777777" w:rsidR="001B1747" w:rsidRPr="002B7BC6" w:rsidRDefault="001B1747" w:rsidP="00753AA5">
            <w:pPr>
              <w:pStyle w:val="a3"/>
            </w:pPr>
            <w:r w:rsidRPr="002B7BC6">
              <w:rPr>
                <w:bCs/>
              </w:rPr>
              <w:t>-0.066</w:t>
            </w:r>
          </w:p>
        </w:tc>
        <w:tc>
          <w:tcPr>
            <w:tcW w:w="1042" w:type="dxa"/>
            <w:vAlign w:val="center"/>
            <w:hideMark/>
          </w:tcPr>
          <w:p w14:paraId="70C291FF" w14:textId="77777777" w:rsidR="001B1747" w:rsidRPr="002B7BC6" w:rsidRDefault="001B1747" w:rsidP="00753AA5">
            <w:pPr>
              <w:pStyle w:val="a3"/>
            </w:pPr>
            <w:r w:rsidRPr="002B7BC6">
              <w:rPr>
                <w:bCs/>
              </w:rPr>
              <w:t>0.526</w:t>
            </w:r>
            <w:r w:rsidRPr="002B7BC6">
              <w:rPr>
                <w:bCs/>
                <w:vertAlign w:val="superscript"/>
              </w:rPr>
              <w:t>**</w:t>
            </w:r>
          </w:p>
        </w:tc>
        <w:tc>
          <w:tcPr>
            <w:tcW w:w="1042" w:type="dxa"/>
            <w:vAlign w:val="center"/>
            <w:hideMark/>
          </w:tcPr>
          <w:p w14:paraId="7367C830" w14:textId="77777777" w:rsidR="001B1747" w:rsidRPr="002B7BC6" w:rsidRDefault="001B1747" w:rsidP="00753AA5">
            <w:pPr>
              <w:pStyle w:val="a3"/>
            </w:pPr>
            <w:r w:rsidRPr="002B7BC6">
              <w:rPr>
                <w:bCs/>
              </w:rPr>
              <w:t>0.341</w:t>
            </w:r>
            <w:r w:rsidRPr="002B7BC6">
              <w:rPr>
                <w:bCs/>
                <w:vertAlign w:val="superscript"/>
              </w:rPr>
              <w:t>**</w:t>
            </w:r>
          </w:p>
        </w:tc>
        <w:tc>
          <w:tcPr>
            <w:tcW w:w="1042" w:type="dxa"/>
            <w:vAlign w:val="center"/>
            <w:hideMark/>
          </w:tcPr>
          <w:p w14:paraId="6F77D0A5" w14:textId="77777777" w:rsidR="001B1747" w:rsidRPr="002B7BC6" w:rsidRDefault="001B1747" w:rsidP="00753AA5">
            <w:pPr>
              <w:pStyle w:val="a3"/>
            </w:pPr>
            <w:r w:rsidRPr="002B7BC6">
              <w:rPr>
                <w:bCs/>
              </w:rPr>
              <w:t>-0.175</w:t>
            </w:r>
          </w:p>
        </w:tc>
        <w:tc>
          <w:tcPr>
            <w:tcW w:w="1042" w:type="dxa"/>
            <w:vAlign w:val="center"/>
            <w:hideMark/>
          </w:tcPr>
          <w:p w14:paraId="628C49D8" w14:textId="77777777" w:rsidR="001B1747" w:rsidRPr="002B7BC6" w:rsidRDefault="001B1747" w:rsidP="00753AA5">
            <w:pPr>
              <w:pStyle w:val="a3"/>
            </w:pPr>
            <w:r w:rsidRPr="002B7BC6">
              <w:rPr>
                <w:bCs/>
              </w:rPr>
              <w:t>0.084</w:t>
            </w:r>
          </w:p>
        </w:tc>
        <w:tc>
          <w:tcPr>
            <w:tcW w:w="1042" w:type="dxa"/>
            <w:vAlign w:val="center"/>
            <w:hideMark/>
          </w:tcPr>
          <w:p w14:paraId="3AF9BFB5" w14:textId="77777777" w:rsidR="001B1747" w:rsidRPr="002B7BC6" w:rsidRDefault="001B1747" w:rsidP="00753AA5">
            <w:pPr>
              <w:pStyle w:val="a3"/>
            </w:pPr>
            <w:r w:rsidRPr="002B7BC6">
              <w:rPr>
                <w:bCs/>
              </w:rPr>
              <w:t>0.339</w:t>
            </w:r>
            <w:r w:rsidRPr="002B7BC6">
              <w:rPr>
                <w:bCs/>
                <w:vertAlign w:val="superscript"/>
              </w:rPr>
              <w:t>**</w:t>
            </w:r>
          </w:p>
        </w:tc>
        <w:tc>
          <w:tcPr>
            <w:tcW w:w="1042" w:type="dxa"/>
            <w:vAlign w:val="center"/>
            <w:hideMark/>
          </w:tcPr>
          <w:p w14:paraId="1A3C4D3C" w14:textId="77777777" w:rsidR="001B1747" w:rsidRPr="002B7BC6" w:rsidRDefault="001B1747" w:rsidP="00753AA5">
            <w:pPr>
              <w:pStyle w:val="a3"/>
            </w:pPr>
            <w:r w:rsidRPr="002B7BC6">
              <w:rPr>
                <w:bCs/>
              </w:rPr>
              <w:t>0.305</w:t>
            </w:r>
            <w:r w:rsidRPr="002B7BC6">
              <w:rPr>
                <w:bCs/>
                <w:vertAlign w:val="superscript"/>
              </w:rPr>
              <w:t>**</w:t>
            </w:r>
          </w:p>
        </w:tc>
        <w:tc>
          <w:tcPr>
            <w:tcW w:w="1042" w:type="dxa"/>
            <w:vAlign w:val="center"/>
            <w:hideMark/>
          </w:tcPr>
          <w:p w14:paraId="166BBF68" w14:textId="77777777" w:rsidR="001B1747" w:rsidRPr="002B7BC6" w:rsidRDefault="001B1747" w:rsidP="00753AA5">
            <w:pPr>
              <w:pStyle w:val="a3"/>
            </w:pPr>
            <w:r w:rsidRPr="002B7BC6">
              <w:rPr>
                <w:bCs/>
              </w:rPr>
              <w:t>0.032</w:t>
            </w:r>
          </w:p>
        </w:tc>
        <w:tc>
          <w:tcPr>
            <w:tcW w:w="1042" w:type="dxa"/>
            <w:vAlign w:val="center"/>
            <w:hideMark/>
          </w:tcPr>
          <w:p w14:paraId="3E9AACA2" w14:textId="77777777" w:rsidR="001B1747" w:rsidRPr="002B7BC6" w:rsidRDefault="001B1747" w:rsidP="00753AA5">
            <w:pPr>
              <w:pStyle w:val="a3"/>
            </w:pPr>
            <w:r w:rsidRPr="002B7BC6">
              <w:rPr>
                <w:bCs/>
              </w:rPr>
              <w:t>0.103</w:t>
            </w:r>
          </w:p>
        </w:tc>
        <w:tc>
          <w:tcPr>
            <w:tcW w:w="819" w:type="dxa"/>
            <w:vAlign w:val="center"/>
            <w:hideMark/>
          </w:tcPr>
          <w:p w14:paraId="4EDD9100" w14:textId="77777777" w:rsidR="001B1747" w:rsidRPr="002B7BC6" w:rsidRDefault="001B1747" w:rsidP="00753AA5">
            <w:pPr>
              <w:pStyle w:val="a3"/>
            </w:pPr>
            <w:r w:rsidRPr="002B7BC6">
              <w:rPr>
                <w:bCs/>
              </w:rPr>
              <w:t>1.000</w:t>
            </w:r>
          </w:p>
        </w:tc>
      </w:tr>
    </w:tbl>
    <w:p w14:paraId="08A9B9E8" w14:textId="77777777" w:rsidR="001B1747" w:rsidRPr="001B1747" w:rsidRDefault="001B1747" w:rsidP="001B1747">
      <w:pPr>
        <w:pStyle w:val="a3"/>
        <w:spacing w:before="0" w:beforeAutospacing="0"/>
        <w:jc w:val="both"/>
        <w:rPr>
          <w:bCs/>
          <w:lang w:val="en-US"/>
        </w:rPr>
      </w:pPr>
      <w:r w:rsidRPr="001B1747">
        <w:rPr>
          <w:bCs/>
          <w:lang w:val="en-US"/>
        </w:rPr>
        <w:t xml:space="preserve">* Significant at 0.05 level of significance; ** significant at 0.01 level of significance </w:t>
      </w:r>
    </w:p>
    <w:p w14:paraId="724DB36C" w14:textId="77777777" w:rsidR="000D77B2" w:rsidRDefault="00DE65A8" w:rsidP="004B5331">
      <w:pPr>
        <w:pStyle w:val="a3"/>
        <w:jc w:val="both"/>
        <w:rPr>
          <w:bCs/>
          <w:lang w:val="en-US"/>
        </w:rPr>
      </w:pPr>
      <w:commentRangeStart w:id="18"/>
      <w:r>
        <w:rPr>
          <w:bCs/>
          <w:lang w:val="en-US"/>
        </w:rPr>
        <w:t xml:space="preserve">4. </w:t>
      </w:r>
      <w:r w:rsidR="000D77B2">
        <w:rPr>
          <w:bCs/>
          <w:lang w:val="en-US"/>
        </w:rPr>
        <w:t>Conclusion</w:t>
      </w:r>
      <w:commentRangeEnd w:id="18"/>
      <w:r w:rsidR="00142ED2">
        <w:rPr>
          <w:rStyle w:val="a9"/>
          <w:rFonts w:asciiTheme="minorHAnsi" w:eastAsiaTheme="minorHAnsi" w:hAnsiTheme="minorHAnsi" w:cstheme="minorBidi"/>
          <w:rtl/>
          <w:lang w:eastAsia="en-US"/>
        </w:rPr>
        <w:commentReference w:id="18"/>
      </w:r>
    </w:p>
    <w:p w14:paraId="29E934A4" w14:textId="77777777" w:rsidR="000D77B2" w:rsidRDefault="000D77B2" w:rsidP="00304D15">
      <w:pPr>
        <w:pStyle w:val="a3"/>
        <w:jc w:val="both"/>
        <w:rPr>
          <w:bCs/>
          <w:lang w:val="en-US"/>
        </w:rPr>
      </w:pPr>
      <w:r w:rsidRPr="000D77B2">
        <w:rPr>
          <w:bCs/>
          <w:lang w:val="en-US"/>
        </w:rPr>
        <w:t>A wide variation in soil para</w:t>
      </w:r>
      <w:r w:rsidR="00FA32D8">
        <w:rPr>
          <w:bCs/>
          <w:lang w:val="en-US"/>
        </w:rPr>
        <w:t>meter values (with CV values of 7.70 to 87.50</w:t>
      </w:r>
      <w:r w:rsidRPr="000D77B2">
        <w:rPr>
          <w:bCs/>
          <w:lang w:val="en-US"/>
        </w:rPr>
        <w:t xml:space="preserve">%) in </w:t>
      </w:r>
      <w:r w:rsidR="00FA32D8">
        <w:rPr>
          <w:bCs/>
          <w:lang w:val="en-US"/>
        </w:rPr>
        <w:t>southern</w:t>
      </w:r>
      <w:r w:rsidRPr="000D77B2">
        <w:rPr>
          <w:bCs/>
          <w:lang w:val="en-US"/>
        </w:rPr>
        <w:t xml:space="preserve"> </w:t>
      </w:r>
      <w:r w:rsidR="00FA32D8">
        <w:rPr>
          <w:bCs/>
          <w:lang w:val="en-US"/>
        </w:rPr>
        <w:t xml:space="preserve">blocks of Kaithal district was recorded from the present </w:t>
      </w:r>
      <w:r w:rsidRPr="000D77B2">
        <w:rPr>
          <w:bCs/>
          <w:lang w:val="en-US"/>
        </w:rPr>
        <w:t>study</w:t>
      </w:r>
      <w:r w:rsidR="00FA32D8">
        <w:rPr>
          <w:bCs/>
          <w:lang w:val="en-US"/>
        </w:rPr>
        <w:t>.</w:t>
      </w:r>
      <w:r w:rsidR="00FA32D8" w:rsidRPr="00FA32D8">
        <w:t xml:space="preserve"> </w:t>
      </w:r>
      <w:r w:rsidR="00FA32D8">
        <w:rPr>
          <w:bCs/>
          <w:lang w:val="en-US"/>
        </w:rPr>
        <w:t xml:space="preserve">In general, the </w:t>
      </w:r>
      <w:r w:rsidR="00FA32D8" w:rsidRPr="00FA32D8">
        <w:rPr>
          <w:bCs/>
          <w:lang w:val="en-US"/>
        </w:rPr>
        <w:t xml:space="preserve">soils in all </w:t>
      </w:r>
      <w:r w:rsidR="00FA32D8">
        <w:rPr>
          <w:bCs/>
          <w:lang w:val="en-US"/>
        </w:rPr>
        <w:t>three</w:t>
      </w:r>
      <w:r w:rsidR="00FA32D8" w:rsidRPr="00FA32D8">
        <w:rPr>
          <w:bCs/>
          <w:lang w:val="en-US"/>
        </w:rPr>
        <w:t xml:space="preserve"> blocks exhibited with alkaline pH</w:t>
      </w:r>
      <w:r w:rsidR="00FA32D8">
        <w:rPr>
          <w:bCs/>
          <w:lang w:val="en-US"/>
        </w:rPr>
        <w:t>,</w:t>
      </w:r>
      <w:r w:rsidR="00FA32D8" w:rsidRPr="00FA32D8">
        <w:rPr>
          <w:bCs/>
          <w:lang w:val="en-US"/>
        </w:rPr>
        <w:t xml:space="preserve"> medium to</w:t>
      </w:r>
      <w:r w:rsidR="00FA32D8">
        <w:rPr>
          <w:bCs/>
          <w:lang w:val="en-US"/>
        </w:rPr>
        <w:t xml:space="preserve"> high</w:t>
      </w:r>
      <w:r w:rsidR="00FA32D8" w:rsidRPr="00FA32D8">
        <w:rPr>
          <w:bCs/>
          <w:lang w:val="en-US"/>
        </w:rPr>
        <w:t xml:space="preserve"> organic carbon content and non</w:t>
      </w:r>
      <w:r w:rsidR="00FA32D8">
        <w:rPr>
          <w:bCs/>
          <w:lang w:val="en-US"/>
        </w:rPr>
        <w:t>-</w:t>
      </w:r>
      <w:r w:rsidR="00FA32D8" w:rsidRPr="00FA32D8">
        <w:rPr>
          <w:bCs/>
          <w:lang w:val="en-US"/>
        </w:rPr>
        <w:t>saline nature</w:t>
      </w:r>
      <w:r w:rsidR="00FA32D8">
        <w:rPr>
          <w:bCs/>
          <w:lang w:val="en-US"/>
        </w:rPr>
        <w:t xml:space="preserve"> with </w:t>
      </w:r>
      <w:commentRangeStart w:id="19"/>
      <w:r w:rsidR="00FA32D8">
        <w:rPr>
          <w:bCs/>
          <w:lang w:val="en-US"/>
        </w:rPr>
        <w:t>pockets of high salinity soils</w:t>
      </w:r>
      <w:commentRangeEnd w:id="19"/>
      <w:r w:rsidR="00142ED2">
        <w:rPr>
          <w:rStyle w:val="a9"/>
          <w:rFonts w:asciiTheme="minorHAnsi" w:eastAsiaTheme="minorHAnsi" w:hAnsiTheme="minorHAnsi" w:cstheme="minorBidi"/>
          <w:rtl/>
          <w:lang w:eastAsia="en-US"/>
        </w:rPr>
        <w:commentReference w:id="19"/>
      </w:r>
      <w:r w:rsidR="00FA32D8">
        <w:rPr>
          <w:bCs/>
          <w:lang w:val="en-US"/>
        </w:rPr>
        <w:t>.</w:t>
      </w:r>
      <w:r w:rsidR="00FA32D8" w:rsidRPr="00FA32D8">
        <w:t xml:space="preserve"> </w:t>
      </w:r>
      <w:r w:rsidR="00FA32D8">
        <w:rPr>
          <w:bCs/>
          <w:lang w:val="en-US"/>
        </w:rPr>
        <w:t xml:space="preserve">Dominant soil texture varied </w:t>
      </w:r>
      <w:r w:rsidR="00FA32D8" w:rsidRPr="00FA32D8">
        <w:rPr>
          <w:bCs/>
          <w:lang w:val="en-US"/>
        </w:rPr>
        <w:t xml:space="preserve">across the </w:t>
      </w:r>
      <w:r w:rsidR="00FA32D8">
        <w:rPr>
          <w:bCs/>
          <w:lang w:val="en-US"/>
        </w:rPr>
        <w:t>region</w:t>
      </w:r>
      <w:r w:rsidR="00FA32D8" w:rsidRPr="00FA32D8">
        <w:rPr>
          <w:bCs/>
          <w:lang w:val="en-US"/>
        </w:rPr>
        <w:t xml:space="preserve"> from</w:t>
      </w:r>
      <w:r w:rsidR="00FA32D8">
        <w:rPr>
          <w:bCs/>
          <w:lang w:val="en-US"/>
        </w:rPr>
        <w:t xml:space="preserve"> loam to clay loam range.</w:t>
      </w:r>
      <w:r w:rsidR="00FA32D8" w:rsidRPr="00FA32D8">
        <w:t xml:space="preserve"> </w:t>
      </w:r>
      <w:r w:rsidR="00FA32D8" w:rsidRPr="00FA32D8">
        <w:rPr>
          <w:bCs/>
          <w:lang w:val="en-US"/>
        </w:rPr>
        <w:t xml:space="preserve">Soils </w:t>
      </w:r>
      <w:r w:rsidR="00FA32D8">
        <w:rPr>
          <w:bCs/>
          <w:lang w:val="en-US"/>
        </w:rPr>
        <w:t xml:space="preserve">were </w:t>
      </w:r>
      <w:r w:rsidR="00FA32D8" w:rsidRPr="00FA32D8">
        <w:rPr>
          <w:bCs/>
          <w:lang w:val="en-US"/>
        </w:rPr>
        <w:t>categorized as low in availab</w:t>
      </w:r>
      <w:r w:rsidR="00FA32D8">
        <w:rPr>
          <w:bCs/>
          <w:lang w:val="en-US"/>
        </w:rPr>
        <w:t xml:space="preserve">le N content, low </w:t>
      </w:r>
      <w:proofErr w:type="spellStart"/>
      <w:r w:rsidR="00FA32D8">
        <w:rPr>
          <w:bCs/>
          <w:lang w:val="en-US"/>
        </w:rPr>
        <w:t>to</w:t>
      </w:r>
      <w:proofErr w:type="spellEnd"/>
      <w:r w:rsidR="00FA32D8">
        <w:rPr>
          <w:bCs/>
          <w:lang w:val="en-US"/>
        </w:rPr>
        <w:t xml:space="preserve"> high in </w:t>
      </w:r>
      <w:r w:rsidR="00FA32D8" w:rsidRPr="00FA32D8">
        <w:rPr>
          <w:bCs/>
          <w:lang w:val="en-US"/>
        </w:rPr>
        <w:t>P and K content</w:t>
      </w:r>
      <w:r w:rsidR="00304D15">
        <w:rPr>
          <w:bCs/>
          <w:lang w:val="en-US"/>
        </w:rPr>
        <w:t>. Among micronutrients, only a small region exhibited Mn deficiency, otherwise it was moderate to high range. Spatial variability maps rightly captured the distrib</w:t>
      </w:r>
      <w:r w:rsidR="00DE65A8">
        <w:rPr>
          <w:bCs/>
          <w:lang w:val="en-US"/>
        </w:rPr>
        <w:t xml:space="preserve">ution of soil nutrients and can be </w:t>
      </w:r>
      <w:r w:rsidR="00304D15">
        <w:rPr>
          <w:bCs/>
          <w:lang w:val="en-US"/>
        </w:rPr>
        <w:t xml:space="preserve">further utilized to achieve optimal crop </w:t>
      </w:r>
      <w:r w:rsidR="00304D15" w:rsidRPr="00304D15">
        <w:rPr>
          <w:bCs/>
          <w:lang w:val="en-US"/>
        </w:rPr>
        <w:t xml:space="preserve">production, higher nutrient use efficiency, </w:t>
      </w:r>
      <w:r w:rsidR="00DE65A8" w:rsidRPr="00304D15">
        <w:rPr>
          <w:bCs/>
          <w:lang w:val="en-US"/>
        </w:rPr>
        <w:t>better</w:t>
      </w:r>
      <w:r w:rsidR="00304D15" w:rsidRPr="00304D15">
        <w:rPr>
          <w:bCs/>
          <w:lang w:val="en-US"/>
        </w:rPr>
        <w:t xml:space="preserve"> environmental conservation and higher farm profit.</w:t>
      </w:r>
    </w:p>
    <w:p w14:paraId="72953B89" w14:textId="77777777" w:rsidR="00673B9B" w:rsidRDefault="00673B9B" w:rsidP="007A7DD0">
      <w:pPr>
        <w:pStyle w:val="a3"/>
        <w:jc w:val="both"/>
        <w:rPr>
          <w:bCs/>
          <w:lang w:val="en-US"/>
        </w:rPr>
      </w:pPr>
      <w:r w:rsidRPr="00673B9B">
        <w:rPr>
          <w:bCs/>
          <w:lang w:val="en-US"/>
        </w:rPr>
        <w:t>Disclaimer (Artificial Intelligence)</w:t>
      </w:r>
    </w:p>
    <w:p w14:paraId="6219ED4E" w14:textId="77777777" w:rsidR="00673B9B" w:rsidRDefault="00673B9B" w:rsidP="007A7DD0">
      <w:pPr>
        <w:pStyle w:val="a3"/>
        <w:jc w:val="both"/>
        <w:rPr>
          <w:bCs/>
          <w:lang w:val="en-US"/>
        </w:rPr>
      </w:pPr>
      <w:r w:rsidRPr="00673B9B">
        <w:rPr>
          <w:bCs/>
          <w:lang w:val="en-US"/>
        </w:rPr>
        <w:t>Auth</w:t>
      </w:r>
      <w:r>
        <w:rPr>
          <w:bCs/>
          <w:lang w:val="en-US"/>
        </w:rPr>
        <w:t xml:space="preserve">ors hereby declare that no generative AI technologies such as ChatGPT, </w:t>
      </w:r>
      <w:r w:rsidRPr="00673B9B">
        <w:rPr>
          <w:bCs/>
          <w:lang w:val="en-US"/>
        </w:rPr>
        <w:t>COPI</w:t>
      </w:r>
      <w:r>
        <w:rPr>
          <w:bCs/>
          <w:lang w:val="en-US"/>
        </w:rPr>
        <w:t xml:space="preserve">LOT etc. and text-to-image generators have been </w:t>
      </w:r>
      <w:r w:rsidRPr="00673B9B">
        <w:rPr>
          <w:bCs/>
          <w:lang w:val="en-US"/>
        </w:rPr>
        <w:t>used during</w:t>
      </w:r>
      <w:r>
        <w:rPr>
          <w:bCs/>
          <w:lang w:val="en-US"/>
        </w:rPr>
        <w:t xml:space="preserve"> writing </w:t>
      </w:r>
      <w:r w:rsidRPr="00673B9B">
        <w:rPr>
          <w:bCs/>
          <w:lang w:val="en-US"/>
        </w:rPr>
        <w:t xml:space="preserve">or editing of this manuscript. </w:t>
      </w:r>
    </w:p>
    <w:p w14:paraId="17B1B0F7" w14:textId="77777777" w:rsidR="00673B9B" w:rsidRPr="00673B9B" w:rsidRDefault="00673B9B" w:rsidP="007A7DD0">
      <w:pPr>
        <w:pStyle w:val="a3"/>
        <w:jc w:val="both"/>
        <w:rPr>
          <w:bCs/>
          <w:lang w:val="en-US"/>
        </w:rPr>
      </w:pPr>
      <w:r w:rsidRPr="00673B9B">
        <w:rPr>
          <w:bCs/>
          <w:lang w:val="en-US"/>
        </w:rPr>
        <w:t>Acknowledgements</w:t>
      </w:r>
    </w:p>
    <w:p w14:paraId="16DEAF3A" w14:textId="77777777" w:rsidR="00673B9B" w:rsidRPr="00673B9B" w:rsidRDefault="00673B9B" w:rsidP="007A7DD0">
      <w:pPr>
        <w:pStyle w:val="a3"/>
        <w:jc w:val="both"/>
        <w:rPr>
          <w:bCs/>
          <w:lang w:val="en-US"/>
        </w:rPr>
      </w:pPr>
      <w:r w:rsidRPr="00673B9B">
        <w:rPr>
          <w:bCs/>
          <w:lang w:val="en-US"/>
        </w:rPr>
        <w:t>The authors express their sincere appreciation to</w:t>
      </w:r>
      <w:r>
        <w:rPr>
          <w:bCs/>
          <w:lang w:val="en-US"/>
        </w:rPr>
        <w:t xml:space="preserve"> Department of Soil Science and Department of Agricultural Meteorology</w:t>
      </w:r>
      <w:r w:rsidRPr="00673B9B">
        <w:rPr>
          <w:bCs/>
          <w:lang w:val="en-US"/>
        </w:rPr>
        <w:t>, Chaudhary Charan Singh Haryana Agricultural University</w:t>
      </w:r>
      <w:r>
        <w:rPr>
          <w:bCs/>
          <w:lang w:val="en-US"/>
        </w:rPr>
        <w:t>, Hisar</w:t>
      </w:r>
      <w:r w:rsidRPr="00673B9B">
        <w:rPr>
          <w:bCs/>
          <w:lang w:val="en-US"/>
        </w:rPr>
        <w:t xml:space="preserve"> for providing the critical infrastructure and resources that enabled the successful execution of this research.</w:t>
      </w:r>
    </w:p>
    <w:p w14:paraId="17984A78" w14:textId="77777777" w:rsidR="000B0E2F" w:rsidRDefault="000B0E2F" w:rsidP="007A7DD0">
      <w:pPr>
        <w:pStyle w:val="a3"/>
        <w:jc w:val="both"/>
        <w:rPr>
          <w:bCs/>
          <w:lang w:val="en-US"/>
        </w:rPr>
      </w:pPr>
    </w:p>
    <w:p w14:paraId="68BC6D54" w14:textId="46B48D29" w:rsidR="007A7DD0" w:rsidRPr="00673B9B" w:rsidRDefault="007A7DD0" w:rsidP="007A7DD0">
      <w:pPr>
        <w:pStyle w:val="a3"/>
        <w:jc w:val="both"/>
        <w:rPr>
          <w:bCs/>
          <w:lang w:val="en-US"/>
        </w:rPr>
      </w:pPr>
      <w:r w:rsidRPr="00673B9B">
        <w:rPr>
          <w:bCs/>
          <w:lang w:val="en-US"/>
        </w:rPr>
        <w:t>References:</w:t>
      </w:r>
    </w:p>
    <w:p w14:paraId="1FBB2874" w14:textId="77777777" w:rsidR="007A7DD0" w:rsidRDefault="007A7DD0" w:rsidP="007A7DD0">
      <w:pPr>
        <w:pStyle w:val="a3"/>
        <w:jc w:val="both"/>
        <w:rPr>
          <w:color w:val="222222"/>
          <w:shd w:val="clear" w:color="auto" w:fill="FFFFFF"/>
        </w:rPr>
      </w:pPr>
      <w:r w:rsidRPr="00751399">
        <w:rPr>
          <w:color w:val="222222"/>
          <w:shd w:val="clear" w:color="auto" w:fill="FFFFFF"/>
        </w:rPr>
        <w:t xml:space="preserve">Arumugam, T., </w:t>
      </w:r>
      <w:proofErr w:type="spellStart"/>
      <w:r w:rsidRPr="00751399">
        <w:rPr>
          <w:color w:val="222222"/>
          <w:shd w:val="clear" w:color="auto" w:fill="FFFFFF"/>
        </w:rPr>
        <w:t>Kinattinkara</w:t>
      </w:r>
      <w:proofErr w:type="spellEnd"/>
      <w:r w:rsidRPr="00751399">
        <w:rPr>
          <w:color w:val="222222"/>
          <w:shd w:val="clear" w:color="auto" w:fill="FFFFFF"/>
        </w:rPr>
        <w:t xml:space="preserve">, S., </w:t>
      </w:r>
      <w:proofErr w:type="spellStart"/>
      <w:r w:rsidRPr="00751399">
        <w:rPr>
          <w:color w:val="222222"/>
          <w:shd w:val="clear" w:color="auto" w:fill="FFFFFF"/>
        </w:rPr>
        <w:t>Vellingiri</w:t>
      </w:r>
      <w:proofErr w:type="spellEnd"/>
      <w:r w:rsidRPr="00751399">
        <w:rPr>
          <w:color w:val="222222"/>
          <w:shd w:val="clear" w:color="auto" w:fill="FFFFFF"/>
        </w:rPr>
        <w:t>, K., Arumugam, M., Rajamani, J., &amp; Jayaseelan, A. (2025). Assessment of agricultural soil quality in macro and micronutrient analysis of Kasargod, Kerala, India, using GIS techniques. </w:t>
      </w:r>
      <w:r w:rsidRPr="00751399">
        <w:rPr>
          <w:i/>
          <w:iCs/>
          <w:color w:val="222222"/>
          <w:shd w:val="clear" w:color="auto" w:fill="FFFFFF"/>
        </w:rPr>
        <w:t>Journal of Hazardous Materials Advances</w:t>
      </w:r>
      <w:r w:rsidRPr="00751399">
        <w:rPr>
          <w:color w:val="222222"/>
          <w:shd w:val="clear" w:color="auto" w:fill="FFFFFF"/>
        </w:rPr>
        <w:t>, 19, 100846.</w:t>
      </w:r>
      <w:r w:rsidRPr="00751399">
        <w:t xml:space="preserve"> </w:t>
      </w:r>
      <w:hyperlink r:id="rId59" w:history="1">
        <w:r w:rsidRPr="00751399">
          <w:rPr>
            <w:rStyle w:val="Hyperlink"/>
            <w:shd w:val="clear" w:color="auto" w:fill="FFFFFF"/>
          </w:rPr>
          <w:t>https://doi.org/10.1016/j.hazadv.2025.100846</w:t>
        </w:r>
      </w:hyperlink>
      <w:r w:rsidRPr="00751399">
        <w:rPr>
          <w:color w:val="222222"/>
          <w:shd w:val="clear" w:color="auto" w:fill="FFFFFF"/>
        </w:rPr>
        <w:t xml:space="preserve"> </w:t>
      </w:r>
    </w:p>
    <w:p w14:paraId="6A0BA40F" w14:textId="77777777" w:rsidR="007A7DD0" w:rsidRPr="000D77C3" w:rsidRDefault="007A7DD0" w:rsidP="007A7DD0">
      <w:pPr>
        <w:pStyle w:val="a3"/>
        <w:jc w:val="both"/>
      </w:pPr>
      <w:r w:rsidRPr="000D77C3">
        <w:lastRenderedPageBreak/>
        <w:t>Devraj, Antil, R.S., Garg, R., Dahiya, D.</w:t>
      </w:r>
      <w:r>
        <w:t xml:space="preserve"> </w:t>
      </w:r>
      <w:r w:rsidRPr="000D77C3">
        <w:t>S., Arora, V.</w:t>
      </w:r>
      <w:r>
        <w:t xml:space="preserve"> </w:t>
      </w:r>
      <w:r w:rsidRPr="000D77C3">
        <w:t>K., Yadav, S.</w:t>
      </w:r>
      <w:r>
        <w:t xml:space="preserve"> </w:t>
      </w:r>
      <w:r w:rsidRPr="000D77C3">
        <w:t>S.</w:t>
      </w:r>
      <w:r>
        <w:t>,</w:t>
      </w:r>
      <w:r w:rsidRPr="000D77C3">
        <w:t xml:space="preserve"> </w:t>
      </w:r>
      <w:r>
        <w:t>&amp;</w:t>
      </w:r>
      <w:r w:rsidRPr="000D77C3">
        <w:t xml:space="preserve"> Singh, J.</w:t>
      </w:r>
      <w:r>
        <w:t xml:space="preserve"> </w:t>
      </w:r>
      <w:r w:rsidRPr="000D77C3">
        <w:t>P. (2020)</w:t>
      </w:r>
      <w:r>
        <w:t>.</w:t>
      </w:r>
      <w:r w:rsidRPr="000D77C3">
        <w:t xml:space="preserve"> Impact of intensive cropping systems on crop productivity and changes in soil fertility: A case study on benchmark sites of Haryana. </w:t>
      </w:r>
      <w:r w:rsidRPr="000D77C3">
        <w:rPr>
          <w:i/>
        </w:rPr>
        <w:t>Indian Journal of Fertilisers</w:t>
      </w:r>
      <w:r>
        <w:t>,</w:t>
      </w:r>
      <w:r w:rsidRPr="000D77C3">
        <w:t xml:space="preserve"> </w:t>
      </w:r>
      <w:r w:rsidRPr="000D77C3">
        <w:rPr>
          <w:i/>
        </w:rPr>
        <w:t>16</w:t>
      </w:r>
      <w:r w:rsidRPr="000D77C3">
        <w:t>, 988-996.</w:t>
      </w:r>
    </w:p>
    <w:p w14:paraId="5BA1BCF2" w14:textId="77777777" w:rsidR="007A7DD0" w:rsidRPr="000D77C3" w:rsidRDefault="007A7DD0" w:rsidP="007A7DD0">
      <w:pPr>
        <w:pStyle w:val="a3"/>
        <w:jc w:val="both"/>
      </w:pPr>
      <w:r w:rsidRPr="000D77C3">
        <w:t>Gyawali</w:t>
      </w:r>
      <w:r>
        <w:t>,</w:t>
      </w:r>
      <w:r w:rsidRPr="000D77C3">
        <w:t xml:space="preserve"> C</w:t>
      </w:r>
      <w:r>
        <w:t>.</w:t>
      </w:r>
      <w:r w:rsidRPr="000D77C3">
        <w:t>, Dahiya</w:t>
      </w:r>
      <w:r>
        <w:t>,</w:t>
      </w:r>
      <w:r w:rsidRPr="000D77C3">
        <w:t xml:space="preserve"> D</w:t>
      </w:r>
      <w:r>
        <w:t xml:space="preserve">. </w:t>
      </w:r>
      <w:r w:rsidRPr="000D77C3">
        <w:t>S</w:t>
      </w:r>
      <w:r>
        <w:t>.</w:t>
      </w:r>
      <w:r w:rsidRPr="000D77C3">
        <w:t>, Devraj</w:t>
      </w:r>
      <w:r>
        <w:t>,</w:t>
      </w:r>
      <w:r w:rsidRPr="000D77C3">
        <w:t xml:space="preserve"> B</w:t>
      </w:r>
      <w:r>
        <w:t xml:space="preserve">. </w:t>
      </w:r>
      <w:r w:rsidRPr="000D77C3">
        <w:t>M</w:t>
      </w:r>
      <w:r>
        <w:t>.</w:t>
      </w:r>
      <w:r w:rsidRPr="000D77C3">
        <w:t>,</w:t>
      </w:r>
      <w:r>
        <w:t xml:space="preserve"> &amp;</w:t>
      </w:r>
      <w:r w:rsidRPr="000D77C3">
        <w:t xml:space="preserve"> Bhandari</w:t>
      </w:r>
      <w:r>
        <w:t>,</w:t>
      </w:r>
      <w:r w:rsidRPr="000D77C3">
        <w:t xml:space="preserve"> R</w:t>
      </w:r>
      <w:r>
        <w:t>.</w:t>
      </w:r>
      <w:r w:rsidRPr="000D77C3">
        <w:t xml:space="preserve"> (2016)</w:t>
      </w:r>
      <w:r>
        <w:t>.</w:t>
      </w:r>
      <w:r w:rsidRPr="000D77C3">
        <w:t xml:space="preserve"> Spatial distribution of </w:t>
      </w:r>
      <w:proofErr w:type="spellStart"/>
      <w:r w:rsidRPr="000D77C3">
        <w:t>physico</w:t>
      </w:r>
      <w:proofErr w:type="spellEnd"/>
      <w:r w:rsidRPr="000D77C3">
        <w:t xml:space="preserve">-chemical properties and macronutrients in rice growing soils of Haryana. </w:t>
      </w:r>
      <w:r w:rsidRPr="000D77C3">
        <w:rPr>
          <w:i/>
        </w:rPr>
        <w:t>The Ecosan</w:t>
      </w:r>
      <w:r w:rsidRPr="000D77C3">
        <w:t xml:space="preserve">, </w:t>
      </w:r>
      <w:r w:rsidRPr="000D77C3">
        <w:rPr>
          <w:i/>
        </w:rPr>
        <w:t>10</w:t>
      </w:r>
      <w:r w:rsidRPr="000D77C3">
        <w:t>,</w:t>
      </w:r>
      <w:r>
        <w:t xml:space="preserve"> </w:t>
      </w:r>
      <w:r w:rsidRPr="000D77C3">
        <w:t>365–370.</w:t>
      </w:r>
    </w:p>
    <w:p w14:paraId="66DA8686" w14:textId="77777777" w:rsidR="007A7DD0" w:rsidRDefault="007A7DD0" w:rsidP="007A7DD0">
      <w:pPr>
        <w:spacing w:after="120"/>
        <w:ind w:right="-1"/>
        <w:jc w:val="both"/>
        <w:rPr>
          <w:rFonts w:ascii="Times New Roman" w:hAnsi="Times New Roman" w:cs="Times New Roman"/>
          <w:sz w:val="24"/>
          <w:szCs w:val="24"/>
        </w:rPr>
      </w:pPr>
      <w:r w:rsidRPr="00DE65A8">
        <w:rPr>
          <w:rFonts w:ascii="Times New Roman" w:hAnsi="Times New Roman" w:cs="Times New Roman"/>
          <w:sz w:val="24"/>
          <w:szCs w:val="24"/>
        </w:rPr>
        <w:t xml:space="preserve">Gyawali, C., De, N., Koley, S., </w:t>
      </w:r>
      <w:proofErr w:type="spellStart"/>
      <w:r w:rsidRPr="00DE65A8">
        <w:rPr>
          <w:rFonts w:ascii="Times New Roman" w:hAnsi="Times New Roman" w:cs="Times New Roman"/>
          <w:sz w:val="24"/>
          <w:szCs w:val="24"/>
        </w:rPr>
        <w:t>Golui</w:t>
      </w:r>
      <w:proofErr w:type="spellEnd"/>
      <w:r w:rsidRPr="00DE65A8">
        <w:rPr>
          <w:rFonts w:ascii="Times New Roman" w:hAnsi="Times New Roman" w:cs="Times New Roman"/>
          <w:sz w:val="24"/>
          <w:szCs w:val="24"/>
        </w:rPr>
        <w:t>, K., Khanna, C., &amp; Mahinda, A. J. (2024). Defining Framework for Soil Health Assessment for Regenerative Agriculture under Different Land Uses. In A.</w:t>
      </w:r>
      <w:r>
        <w:rPr>
          <w:rFonts w:ascii="Times New Roman" w:hAnsi="Times New Roman" w:cs="Times New Roman"/>
          <w:sz w:val="24"/>
          <w:szCs w:val="24"/>
        </w:rPr>
        <w:t xml:space="preserve"> K. </w:t>
      </w:r>
      <w:r w:rsidRPr="00DE65A8">
        <w:rPr>
          <w:rFonts w:ascii="Times New Roman" w:hAnsi="Times New Roman" w:cs="Times New Roman"/>
          <w:sz w:val="24"/>
          <w:szCs w:val="24"/>
        </w:rPr>
        <w:t xml:space="preserve">Mishra, </w:t>
      </w:r>
      <w:r>
        <w:rPr>
          <w:rFonts w:ascii="Times New Roman" w:hAnsi="Times New Roman" w:cs="Times New Roman"/>
          <w:sz w:val="24"/>
          <w:szCs w:val="24"/>
        </w:rPr>
        <w:t>S.</w:t>
      </w:r>
      <w:r w:rsidRPr="00DE65A8">
        <w:rPr>
          <w:rFonts w:ascii="Times New Roman" w:hAnsi="Times New Roman" w:cs="Times New Roman"/>
          <w:sz w:val="24"/>
          <w:szCs w:val="24"/>
        </w:rPr>
        <w:t xml:space="preserve"> Sharma</w:t>
      </w:r>
      <w:r>
        <w:rPr>
          <w:rFonts w:ascii="Times New Roman" w:hAnsi="Times New Roman" w:cs="Times New Roman"/>
          <w:sz w:val="24"/>
          <w:szCs w:val="24"/>
        </w:rPr>
        <w:t xml:space="preserve"> &amp;</w:t>
      </w:r>
      <w:r w:rsidRPr="00DE65A8">
        <w:rPr>
          <w:rFonts w:ascii="Times New Roman" w:hAnsi="Times New Roman" w:cs="Times New Roman"/>
          <w:sz w:val="24"/>
          <w:szCs w:val="24"/>
        </w:rPr>
        <w:t xml:space="preserve"> A.</w:t>
      </w:r>
      <w:r>
        <w:rPr>
          <w:rFonts w:ascii="Times New Roman" w:hAnsi="Times New Roman" w:cs="Times New Roman"/>
          <w:sz w:val="24"/>
          <w:szCs w:val="24"/>
        </w:rPr>
        <w:t xml:space="preserve"> Mishra</w:t>
      </w:r>
      <w:r w:rsidRPr="00DE65A8">
        <w:rPr>
          <w:rFonts w:ascii="Times New Roman" w:hAnsi="Times New Roman" w:cs="Times New Roman"/>
          <w:sz w:val="24"/>
          <w:szCs w:val="24"/>
        </w:rPr>
        <w:t xml:space="preserve"> </w:t>
      </w:r>
      <w:r>
        <w:rPr>
          <w:rFonts w:ascii="Times New Roman" w:hAnsi="Times New Roman" w:cs="Times New Roman"/>
          <w:sz w:val="24"/>
          <w:szCs w:val="24"/>
        </w:rPr>
        <w:t>(E</w:t>
      </w:r>
      <w:r w:rsidRPr="00DE65A8">
        <w:rPr>
          <w:rFonts w:ascii="Times New Roman" w:hAnsi="Times New Roman" w:cs="Times New Roman"/>
          <w:sz w:val="24"/>
          <w:szCs w:val="24"/>
        </w:rPr>
        <w:t>ds</w:t>
      </w:r>
      <w:r>
        <w:rPr>
          <w:rFonts w:ascii="Times New Roman" w:hAnsi="Times New Roman" w:cs="Times New Roman"/>
          <w:sz w:val="24"/>
          <w:szCs w:val="24"/>
        </w:rPr>
        <w:t>.</w:t>
      </w:r>
      <w:r w:rsidRPr="00DE65A8">
        <w:rPr>
          <w:rFonts w:ascii="Times New Roman" w:hAnsi="Times New Roman" w:cs="Times New Roman"/>
          <w:sz w:val="24"/>
          <w:szCs w:val="24"/>
        </w:rPr>
        <w:t>)</w:t>
      </w:r>
      <w:r>
        <w:rPr>
          <w:rFonts w:ascii="Times New Roman" w:hAnsi="Times New Roman" w:cs="Times New Roman"/>
          <w:sz w:val="24"/>
          <w:szCs w:val="24"/>
        </w:rPr>
        <w:t>,</w:t>
      </w:r>
      <w:r w:rsidRPr="00DE65A8">
        <w:rPr>
          <w:rFonts w:ascii="Times New Roman" w:hAnsi="Times New Roman" w:cs="Times New Roman"/>
          <w:sz w:val="24"/>
          <w:szCs w:val="24"/>
        </w:rPr>
        <w:t xml:space="preserve"> Key Drivers and Indica</w:t>
      </w:r>
      <w:r>
        <w:rPr>
          <w:rFonts w:ascii="Times New Roman" w:hAnsi="Times New Roman" w:cs="Times New Roman"/>
          <w:sz w:val="24"/>
          <w:szCs w:val="24"/>
        </w:rPr>
        <w:t xml:space="preserve">tors of Soil Health Management </w:t>
      </w:r>
      <w:r w:rsidRPr="00DE65A8">
        <w:rPr>
          <w:rFonts w:ascii="Times New Roman" w:hAnsi="Times New Roman" w:cs="Times New Roman"/>
          <w:sz w:val="24"/>
          <w:szCs w:val="24"/>
        </w:rPr>
        <w:t xml:space="preserve">(pp. 73-84). Singapore: Springer Nature Singapore. </w:t>
      </w:r>
      <w:hyperlink r:id="rId60" w:history="1">
        <w:r w:rsidRPr="009C40F0">
          <w:rPr>
            <w:rStyle w:val="Hyperlink"/>
            <w:rFonts w:ascii="Times New Roman" w:hAnsi="Times New Roman" w:cs="Times New Roman"/>
            <w:sz w:val="24"/>
            <w:szCs w:val="24"/>
          </w:rPr>
          <w:t>https://doi.org/10.1007/978-981-97-7564-4_4</w:t>
        </w:r>
      </w:hyperlink>
      <w:r>
        <w:rPr>
          <w:rFonts w:ascii="Times New Roman" w:hAnsi="Times New Roman" w:cs="Times New Roman"/>
          <w:sz w:val="24"/>
          <w:szCs w:val="24"/>
        </w:rPr>
        <w:t xml:space="preserve"> </w:t>
      </w:r>
    </w:p>
    <w:p w14:paraId="6867B11F" w14:textId="77777777" w:rsidR="007A7DD0" w:rsidRPr="000D77C3" w:rsidRDefault="007A7DD0" w:rsidP="007A7DD0">
      <w:pPr>
        <w:spacing w:after="120"/>
        <w:ind w:right="-1"/>
        <w:jc w:val="both"/>
        <w:rPr>
          <w:rFonts w:ascii="Times New Roman" w:eastAsiaTheme="minorEastAsia" w:hAnsi="Times New Roman" w:cs="Times New Roman"/>
          <w:sz w:val="24"/>
          <w:szCs w:val="24"/>
        </w:rPr>
      </w:pPr>
      <w:r w:rsidRPr="000D77C3">
        <w:rPr>
          <w:rFonts w:ascii="Times New Roman" w:hAnsi="Times New Roman" w:cs="Times New Roman"/>
          <w:sz w:val="24"/>
          <w:szCs w:val="24"/>
        </w:rPr>
        <w:t xml:space="preserve">Jackson, M. L. (1973). </w:t>
      </w:r>
      <w:r w:rsidRPr="000D77C3">
        <w:rPr>
          <w:rFonts w:ascii="Times New Roman" w:hAnsi="Times New Roman" w:cs="Times New Roman"/>
          <w:i/>
          <w:sz w:val="24"/>
          <w:szCs w:val="24"/>
        </w:rPr>
        <w:t>Soil Chemical Analysis</w:t>
      </w:r>
      <w:r w:rsidRPr="000D77C3">
        <w:rPr>
          <w:rFonts w:ascii="Times New Roman" w:hAnsi="Times New Roman" w:cs="Times New Roman"/>
          <w:sz w:val="24"/>
          <w:szCs w:val="24"/>
        </w:rPr>
        <w:t>. Prentice Hall of India Private Ltd., New Delhi.</w:t>
      </w:r>
    </w:p>
    <w:p w14:paraId="6D02E86C" w14:textId="77777777" w:rsidR="007A7DD0" w:rsidRPr="000D77C3" w:rsidRDefault="007A7DD0" w:rsidP="007A7DD0">
      <w:pPr>
        <w:pStyle w:val="a3"/>
        <w:jc w:val="both"/>
        <w:rPr>
          <w:rStyle w:val="Hyperlink"/>
        </w:rPr>
      </w:pPr>
      <w:r w:rsidRPr="000D77C3">
        <w:t xml:space="preserve">Keshavarzi, A., De Caires, S. A., </w:t>
      </w:r>
      <w:proofErr w:type="spellStart"/>
      <w:r w:rsidRPr="000D77C3">
        <w:t>Sintim</w:t>
      </w:r>
      <w:proofErr w:type="spellEnd"/>
      <w:r w:rsidRPr="000D77C3">
        <w:t xml:space="preserve">, H. Y., Kaya, F., Kusi, N. Y. O., Gyasi-Agyei, Y. &amp; Kumar, V. (2025). Spatial variability and management zones: leveraging </w:t>
      </w:r>
      <w:proofErr w:type="spellStart"/>
      <w:r w:rsidRPr="000D77C3">
        <w:t>geostatistics</w:t>
      </w:r>
      <w:proofErr w:type="spellEnd"/>
      <w:r w:rsidRPr="000D77C3">
        <w:t xml:space="preserve"> and fuzzy clustering. </w:t>
      </w:r>
      <w:r w:rsidRPr="000D77C3">
        <w:rPr>
          <w:rStyle w:val="a4"/>
        </w:rPr>
        <w:t>Journal of Soil Science and Plant Nutrition</w:t>
      </w:r>
      <w:r w:rsidRPr="000D77C3">
        <w:t xml:space="preserve">, </w:t>
      </w:r>
      <w:r w:rsidRPr="000D77C3">
        <w:rPr>
          <w:i/>
        </w:rPr>
        <w:t>25</w:t>
      </w:r>
      <w:r w:rsidRPr="000D77C3">
        <w:t xml:space="preserve">, 3633–3651. </w:t>
      </w:r>
      <w:hyperlink r:id="rId61" w:tgtFrame="_new" w:history="1">
        <w:r w:rsidRPr="000D77C3">
          <w:rPr>
            <w:rStyle w:val="Hyperlink"/>
          </w:rPr>
          <w:t>https://doi.org/10.1007/s42729-025-02357-4</w:t>
        </w:r>
      </w:hyperlink>
    </w:p>
    <w:p w14:paraId="239B623C" w14:textId="77777777" w:rsidR="007A7DD0" w:rsidRDefault="007A7DD0" w:rsidP="007A7DD0">
      <w:pPr>
        <w:pStyle w:val="a3"/>
        <w:jc w:val="both"/>
      </w:pPr>
      <w:r w:rsidRPr="000D77C3">
        <w:rPr>
          <w:shd w:val="clear" w:color="auto" w:fill="FFFFFF"/>
        </w:rPr>
        <w:t xml:space="preserve">Lindsay, W. L., </w:t>
      </w:r>
      <w:r>
        <w:rPr>
          <w:shd w:val="clear" w:color="auto" w:fill="FFFFFF"/>
        </w:rPr>
        <w:t>&amp;</w:t>
      </w:r>
      <w:r w:rsidRPr="000D77C3">
        <w:rPr>
          <w:shd w:val="clear" w:color="auto" w:fill="FFFFFF"/>
        </w:rPr>
        <w:t xml:space="preserve"> Norvell, W. A. (1978). Development of DTPA soil test for zinc, iron, manganese and copper. </w:t>
      </w:r>
      <w:r w:rsidRPr="000D77C3">
        <w:rPr>
          <w:i/>
          <w:shd w:val="clear" w:color="auto" w:fill="FFFFFF"/>
        </w:rPr>
        <w:t>Soil Sci</w:t>
      </w:r>
      <w:r>
        <w:rPr>
          <w:i/>
          <w:shd w:val="clear" w:color="auto" w:fill="FFFFFF"/>
        </w:rPr>
        <w:t>ence Society</w:t>
      </w:r>
      <w:r w:rsidRPr="000D77C3">
        <w:rPr>
          <w:i/>
          <w:shd w:val="clear" w:color="auto" w:fill="FFFFFF"/>
        </w:rPr>
        <w:t xml:space="preserve"> </w:t>
      </w:r>
      <w:r>
        <w:rPr>
          <w:i/>
          <w:shd w:val="clear" w:color="auto" w:fill="FFFFFF"/>
        </w:rPr>
        <w:t>of America</w:t>
      </w:r>
      <w:r w:rsidRPr="000D77C3">
        <w:rPr>
          <w:i/>
          <w:shd w:val="clear" w:color="auto" w:fill="FFFFFF"/>
        </w:rPr>
        <w:t xml:space="preserve"> J</w:t>
      </w:r>
      <w:r>
        <w:rPr>
          <w:i/>
          <w:shd w:val="clear" w:color="auto" w:fill="FFFFFF"/>
        </w:rPr>
        <w:t>ournal</w:t>
      </w:r>
      <w:r w:rsidRPr="000D77C3">
        <w:rPr>
          <w:shd w:val="clear" w:color="auto" w:fill="FFFFFF"/>
        </w:rPr>
        <w:t xml:space="preserve">, </w:t>
      </w:r>
      <w:r w:rsidRPr="000D77C3">
        <w:rPr>
          <w:i/>
          <w:shd w:val="clear" w:color="auto" w:fill="FFFFFF"/>
        </w:rPr>
        <w:t>42</w:t>
      </w:r>
      <w:r w:rsidRPr="000D77C3">
        <w:rPr>
          <w:shd w:val="clear" w:color="auto" w:fill="FFFFFF"/>
        </w:rPr>
        <w:t xml:space="preserve">(3), 421–428. </w:t>
      </w:r>
      <w:hyperlink r:id="rId62" w:history="1">
        <w:r w:rsidRPr="000D77C3">
          <w:rPr>
            <w:rStyle w:val="Hyperlink"/>
            <w:shd w:val="clear" w:color="auto" w:fill="FFFFFF"/>
          </w:rPr>
          <w:t>https://doi.org/10.2136/sssaj1978.03625995004200030009x</w:t>
        </w:r>
      </w:hyperlink>
    </w:p>
    <w:p w14:paraId="1B1459F6" w14:textId="77777777" w:rsidR="007A7DD0" w:rsidRPr="000D77C3" w:rsidRDefault="007A7DD0" w:rsidP="007A7DD0">
      <w:pPr>
        <w:autoSpaceDE w:val="0"/>
        <w:autoSpaceDN w:val="0"/>
        <w:adjustRightInd w:val="0"/>
        <w:spacing w:after="120"/>
        <w:ind w:right="-1"/>
        <w:jc w:val="both"/>
        <w:rPr>
          <w:rFonts w:ascii="Times New Roman" w:hAnsi="Times New Roman" w:cs="Times New Roman"/>
          <w:sz w:val="24"/>
          <w:szCs w:val="24"/>
          <w:shd w:val="clear" w:color="auto" w:fill="FFFFFF"/>
        </w:rPr>
      </w:pPr>
      <w:r w:rsidRPr="000D77C3">
        <w:rPr>
          <w:rFonts w:ascii="Times New Roman" w:hAnsi="Times New Roman" w:cs="Times New Roman"/>
          <w:sz w:val="24"/>
          <w:szCs w:val="24"/>
          <w:shd w:val="clear" w:color="auto" w:fill="FFFFFF"/>
        </w:rPr>
        <w:t xml:space="preserve">Olsen, S. R., Cole, C. V., Watanabe, F. S., </w:t>
      </w:r>
      <w:r>
        <w:rPr>
          <w:rFonts w:ascii="Times New Roman" w:hAnsi="Times New Roman" w:cs="Times New Roman"/>
          <w:sz w:val="24"/>
          <w:szCs w:val="24"/>
          <w:shd w:val="clear" w:color="auto" w:fill="FFFFFF"/>
        </w:rPr>
        <w:t>&amp;</w:t>
      </w:r>
      <w:r w:rsidRPr="000D77C3">
        <w:rPr>
          <w:rFonts w:ascii="Times New Roman" w:hAnsi="Times New Roman" w:cs="Times New Roman"/>
          <w:sz w:val="24"/>
          <w:szCs w:val="24"/>
          <w:shd w:val="clear" w:color="auto" w:fill="FFFFFF"/>
        </w:rPr>
        <w:t xml:space="preserve"> Dean, L. A. (1956). </w:t>
      </w:r>
      <w:r w:rsidRPr="000D77C3">
        <w:rPr>
          <w:rFonts w:ascii="Times New Roman" w:hAnsi="Times New Roman" w:cs="Times New Roman"/>
          <w:i/>
          <w:sz w:val="24"/>
          <w:szCs w:val="24"/>
          <w:shd w:val="clear" w:color="auto" w:fill="FFFFFF"/>
        </w:rPr>
        <w:t>Estimation of available phosphorus in soils by extraction with sodium bicarbonate</w:t>
      </w:r>
      <w:r w:rsidRPr="000D77C3">
        <w:rPr>
          <w:rFonts w:ascii="Times New Roman" w:hAnsi="Times New Roman" w:cs="Times New Roman"/>
          <w:sz w:val="24"/>
          <w:szCs w:val="24"/>
          <w:shd w:val="clear" w:color="auto" w:fill="FFFFFF"/>
        </w:rPr>
        <w:t xml:space="preserve"> (USDA Circular No. 939). U.S. Government Printing Office.</w:t>
      </w:r>
    </w:p>
    <w:p w14:paraId="76CBF4C0" w14:textId="77777777" w:rsidR="007A7DD0" w:rsidRPr="000D77C3" w:rsidRDefault="007A7DD0" w:rsidP="007A7DD0">
      <w:pPr>
        <w:pStyle w:val="a3"/>
        <w:jc w:val="both"/>
      </w:pPr>
      <w:r w:rsidRPr="000D77C3">
        <w:t xml:space="preserve">Pal, D. K., Bhattacharyya, T., Srivastava, P., Chandran, P., &amp; Ray, S. K. (2009). Soils of the Indo-Gangetic Plains: their historical perspective and management. </w:t>
      </w:r>
      <w:r w:rsidRPr="000D77C3">
        <w:rPr>
          <w:i/>
        </w:rPr>
        <w:t>Current Science</w:t>
      </w:r>
      <w:r w:rsidRPr="000D77C3">
        <w:t xml:space="preserve">, </w:t>
      </w:r>
      <w:r w:rsidRPr="000D77C3">
        <w:rPr>
          <w:i/>
        </w:rPr>
        <w:t>96</w:t>
      </w:r>
      <w:r w:rsidRPr="000D77C3">
        <w:t xml:space="preserve">(9), 1193-1202. </w:t>
      </w:r>
      <w:hyperlink r:id="rId63" w:history="1">
        <w:r w:rsidRPr="000D77C3">
          <w:rPr>
            <w:rStyle w:val="Hyperlink"/>
          </w:rPr>
          <w:t>https://www.jstor.org/stable/24105408</w:t>
        </w:r>
      </w:hyperlink>
      <w:r w:rsidRPr="000D77C3">
        <w:t xml:space="preserve"> </w:t>
      </w:r>
    </w:p>
    <w:p w14:paraId="09796769" w14:textId="77777777" w:rsidR="007A7DD0" w:rsidRPr="000D77C3" w:rsidRDefault="007A7DD0" w:rsidP="007A7DD0">
      <w:pPr>
        <w:pStyle w:val="a3"/>
        <w:jc w:val="both"/>
      </w:pPr>
      <w:r w:rsidRPr="000D77C3">
        <w:t xml:space="preserve">Poggio, L., De Sousa, L. M., </w:t>
      </w:r>
      <w:proofErr w:type="spellStart"/>
      <w:r w:rsidRPr="000D77C3">
        <w:t>Batjes</w:t>
      </w:r>
      <w:proofErr w:type="spellEnd"/>
      <w:r w:rsidRPr="000D77C3">
        <w:t xml:space="preserve">, N. H., </w:t>
      </w:r>
      <w:proofErr w:type="spellStart"/>
      <w:r w:rsidRPr="000D77C3">
        <w:t>Heuvelink</w:t>
      </w:r>
      <w:proofErr w:type="spellEnd"/>
      <w:r w:rsidRPr="000D77C3">
        <w:t xml:space="preserve">, G. B., Kempen, B., Ribeiro, E. &amp; Rossiter, D. (2021). </w:t>
      </w:r>
      <w:proofErr w:type="spellStart"/>
      <w:r w:rsidRPr="000D77C3">
        <w:t>SoilGrids</w:t>
      </w:r>
      <w:proofErr w:type="spellEnd"/>
      <w:r w:rsidRPr="000D77C3">
        <w:t xml:space="preserve"> 2.0: producing soil information for the globe with quantified spatial uncertainty. </w:t>
      </w:r>
      <w:r w:rsidRPr="000D77C3">
        <w:rPr>
          <w:i/>
        </w:rPr>
        <w:t>SOIL</w:t>
      </w:r>
      <w:r w:rsidRPr="000D77C3">
        <w:t xml:space="preserve">, </w:t>
      </w:r>
      <w:r w:rsidRPr="000D77C3">
        <w:rPr>
          <w:i/>
        </w:rPr>
        <w:t>7</w:t>
      </w:r>
      <w:r w:rsidRPr="000D77C3">
        <w:t xml:space="preserve">(1), 217–240. </w:t>
      </w:r>
      <w:hyperlink r:id="rId64" w:history="1">
        <w:r w:rsidRPr="000D77C3">
          <w:rPr>
            <w:rStyle w:val="Hyperlink"/>
          </w:rPr>
          <w:t>https://doi.org/10.5194/soil-7-217-2021</w:t>
        </w:r>
      </w:hyperlink>
      <w:r w:rsidRPr="000D77C3">
        <w:t xml:space="preserve"> </w:t>
      </w:r>
    </w:p>
    <w:p w14:paraId="1180CBCA" w14:textId="77777777" w:rsidR="007A7DD0" w:rsidRPr="000D77C3" w:rsidRDefault="007A7DD0" w:rsidP="007A7DD0">
      <w:pPr>
        <w:pStyle w:val="a3"/>
        <w:jc w:val="both"/>
      </w:pPr>
      <w:r w:rsidRPr="000D77C3">
        <w:rPr>
          <w:shd w:val="clear" w:color="auto" w:fill="FFFFFF"/>
        </w:rPr>
        <w:t xml:space="preserve">Ray, S. K., </w:t>
      </w:r>
      <w:r>
        <w:rPr>
          <w:shd w:val="clear" w:color="auto" w:fill="FFFFFF"/>
        </w:rPr>
        <w:t>&amp;</w:t>
      </w:r>
      <w:r w:rsidRPr="000D77C3">
        <w:rPr>
          <w:shd w:val="clear" w:color="auto" w:fill="FFFFFF"/>
        </w:rPr>
        <w:t xml:space="preserve"> Banik, G. C. (2016). Available micronutrient status in relation to soil properties in some villages under four </w:t>
      </w:r>
      <w:proofErr w:type="spellStart"/>
      <w:r w:rsidRPr="000D77C3">
        <w:rPr>
          <w:shd w:val="clear" w:color="auto" w:fill="FFFFFF"/>
        </w:rPr>
        <w:t>agro</w:t>
      </w:r>
      <w:proofErr w:type="spellEnd"/>
      <w:r w:rsidRPr="000D77C3">
        <w:rPr>
          <w:shd w:val="clear" w:color="auto" w:fill="FFFFFF"/>
        </w:rPr>
        <w:t xml:space="preserve">-climatic features of West Bengal. </w:t>
      </w:r>
      <w:r>
        <w:rPr>
          <w:i/>
          <w:iCs/>
        </w:rPr>
        <w:t xml:space="preserve">Journal of </w:t>
      </w:r>
      <w:r w:rsidRPr="000D77C3">
        <w:rPr>
          <w:i/>
        </w:rPr>
        <w:t>the</w:t>
      </w:r>
      <w:r w:rsidRPr="000D77C3">
        <w:rPr>
          <w:i/>
          <w:iCs/>
        </w:rPr>
        <w:t xml:space="preserve"> Indian Soc</w:t>
      </w:r>
      <w:r>
        <w:rPr>
          <w:i/>
          <w:iCs/>
        </w:rPr>
        <w:t>iety of</w:t>
      </w:r>
      <w:r w:rsidRPr="000D77C3">
        <w:rPr>
          <w:i/>
          <w:iCs/>
        </w:rPr>
        <w:t xml:space="preserve"> Soil Sci</w:t>
      </w:r>
      <w:r>
        <w:rPr>
          <w:i/>
          <w:iCs/>
        </w:rPr>
        <w:t>ence</w:t>
      </w:r>
      <w:r>
        <w:rPr>
          <w:shd w:val="clear" w:color="auto" w:fill="FFFFFF"/>
        </w:rPr>
        <w:t xml:space="preserve">, </w:t>
      </w:r>
      <w:r w:rsidRPr="000D77C3">
        <w:rPr>
          <w:i/>
          <w:shd w:val="clear" w:color="auto" w:fill="FFFFFF"/>
        </w:rPr>
        <w:t>64</w:t>
      </w:r>
      <w:r w:rsidRPr="000D77C3">
        <w:rPr>
          <w:shd w:val="clear" w:color="auto" w:fill="FFFFFF"/>
        </w:rPr>
        <w:t xml:space="preserve">(2), 169–175. </w:t>
      </w:r>
      <w:hyperlink r:id="rId65" w:history="1">
        <w:r w:rsidRPr="000D77C3">
          <w:rPr>
            <w:rStyle w:val="Hyperlink"/>
            <w:shd w:val="clear" w:color="auto" w:fill="FFFFFF"/>
          </w:rPr>
          <w:t>https://doi.org/10.5958/0974-0228.2016.00022.0</w:t>
        </w:r>
      </w:hyperlink>
    </w:p>
    <w:p w14:paraId="1516B10B" w14:textId="77777777" w:rsidR="007A7DD0" w:rsidRPr="000D77C3" w:rsidRDefault="007A7DD0" w:rsidP="007A7DD0">
      <w:pPr>
        <w:pStyle w:val="a3"/>
        <w:jc w:val="both"/>
      </w:pPr>
      <w:r w:rsidRPr="000D77C3">
        <w:t>Sahoo</w:t>
      </w:r>
      <w:r>
        <w:t>,</w:t>
      </w:r>
      <w:r w:rsidRPr="000D77C3">
        <w:t xml:space="preserve"> J</w:t>
      </w:r>
      <w:r>
        <w:t>.</w:t>
      </w:r>
      <w:r w:rsidRPr="000D77C3">
        <w:t>, Dinesh, Bhat</w:t>
      </w:r>
      <w:r>
        <w:t>,</w:t>
      </w:r>
      <w:r w:rsidRPr="000D77C3">
        <w:t xml:space="preserve"> M</w:t>
      </w:r>
      <w:r>
        <w:t>.</w:t>
      </w:r>
      <w:r w:rsidRPr="000D77C3">
        <w:t xml:space="preserve"> A</w:t>
      </w:r>
      <w:r>
        <w:t>.</w:t>
      </w:r>
      <w:r w:rsidRPr="000D77C3">
        <w:t>, Anil</w:t>
      </w:r>
      <w:r>
        <w:t>,</w:t>
      </w:r>
      <w:r w:rsidRPr="000D77C3">
        <w:t xml:space="preserve"> A</w:t>
      </w:r>
      <w:r>
        <w:t>.</w:t>
      </w:r>
      <w:r w:rsidRPr="000D77C3">
        <w:t xml:space="preserve"> S</w:t>
      </w:r>
      <w:r>
        <w:t>.,</w:t>
      </w:r>
      <w:r w:rsidRPr="000D77C3">
        <w:t xml:space="preserve"> </w:t>
      </w:r>
      <w:r>
        <w:t>&amp;</w:t>
      </w:r>
      <w:r w:rsidRPr="000D77C3">
        <w:t xml:space="preserve"> Raza</w:t>
      </w:r>
      <w:r>
        <w:t>,</w:t>
      </w:r>
      <w:r w:rsidRPr="000D77C3">
        <w:t xml:space="preserve"> M</w:t>
      </w:r>
      <w:r>
        <w:t>.</w:t>
      </w:r>
      <w:r w:rsidRPr="000D77C3">
        <w:t xml:space="preserve"> B. </w:t>
      </w:r>
      <w:r>
        <w:t>(</w:t>
      </w:r>
      <w:r w:rsidRPr="000D77C3">
        <w:t>2020</w:t>
      </w:r>
      <w:r>
        <w:t>)</w:t>
      </w:r>
      <w:r w:rsidRPr="000D77C3">
        <w:t xml:space="preserve">. Nutrient distribution and relationship with soil properties in different watersheds of Haryana. </w:t>
      </w:r>
      <w:r w:rsidRPr="000D77C3">
        <w:rPr>
          <w:i/>
        </w:rPr>
        <w:t>Indian Journal of Agricultural Sciences</w:t>
      </w:r>
      <w:r w:rsidRPr="000D77C3">
        <w:t xml:space="preserve">, </w:t>
      </w:r>
      <w:r w:rsidRPr="000D77C3">
        <w:rPr>
          <w:i/>
        </w:rPr>
        <w:t>90</w:t>
      </w:r>
      <w:r w:rsidRPr="000D77C3">
        <w:t xml:space="preserve">(1), 172–7. </w:t>
      </w:r>
      <w:hyperlink r:id="rId66" w:history="1">
        <w:r w:rsidRPr="000D77C3">
          <w:rPr>
            <w:rStyle w:val="Hyperlink"/>
          </w:rPr>
          <w:t>https://doi.org/10.56093/ijas.v90i1.98666</w:t>
        </w:r>
      </w:hyperlink>
      <w:r w:rsidRPr="000D77C3">
        <w:t xml:space="preserve"> </w:t>
      </w:r>
    </w:p>
    <w:p w14:paraId="2292B05D" w14:textId="77777777" w:rsidR="007A7DD0" w:rsidRDefault="007A7DD0" w:rsidP="007A7DD0">
      <w:pPr>
        <w:pStyle w:val="a3"/>
        <w:jc w:val="both"/>
        <w:rPr>
          <w:rStyle w:val="Hyperlink"/>
          <w:color w:val="222222"/>
          <w:u w:val="none"/>
          <w:shd w:val="clear" w:color="auto" w:fill="FFFFFF"/>
        </w:rPr>
      </w:pPr>
      <w:r w:rsidRPr="00751399">
        <w:t>Salem, H.</w:t>
      </w:r>
      <w:r>
        <w:t xml:space="preserve"> </w:t>
      </w:r>
      <w:r w:rsidRPr="00751399">
        <w:t>M., Schott, L.</w:t>
      </w:r>
      <w:r>
        <w:t xml:space="preserve"> </w:t>
      </w:r>
      <w:r w:rsidRPr="00751399">
        <w:t>R., Piaskowski, J., Chapagain, A., Yo</w:t>
      </w:r>
      <w:r>
        <w:t xml:space="preserve">st, J. L., Brooks, E., Kahl, K., &amp; </w:t>
      </w:r>
      <w:r w:rsidRPr="00751399">
        <w:t xml:space="preserve">Johnson-Maynard, J. (2024). Evaluating intra-field spatial variability for nutrient management zone delineation through geospatial techniques and multivariate analysis. </w:t>
      </w:r>
      <w:r w:rsidRPr="00751399">
        <w:rPr>
          <w:rStyle w:val="a4"/>
        </w:rPr>
        <w:t>Sustainability</w:t>
      </w:r>
      <w:r w:rsidRPr="00751399">
        <w:t xml:space="preserve">, </w:t>
      </w:r>
      <w:r w:rsidRPr="00751399">
        <w:rPr>
          <w:rStyle w:val="a4"/>
        </w:rPr>
        <w:t>16</w:t>
      </w:r>
      <w:r w:rsidRPr="00751399">
        <w:t xml:space="preserve">(2), 645. </w:t>
      </w:r>
      <w:hyperlink r:id="rId67" w:tgtFrame="_new" w:history="1">
        <w:r w:rsidRPr="00751399">
          <w:rPr>
            <w:rStyle w:val="Hyperlink"/>
          </w:rPr>
          <w:t>https://doi.org/10.3390/su16020645</w:t>
        </w:r>
      </w:hyperlink>
    </w:p>
    <w:p w14:paraId="7084B08E" w14:textId="77777777" w:rsidR="007A7DD0" w:rsidRPr="00751399" w:rsidRDefault="007A7DD0" w:rsidP="007A7DD0">
      <w:pPr>
        <w:pStyle w:val="a3"/>
        <w:jc w:val="both"/>
        <w:rPr>
          <w:color w:val="222222"/>
          <w:shd w:val="clear" w:color="auto" w:fill="FFFFFF"/>
        </w:rPr>
      </w:pPr>
      <w:r w:rsidRPr="00751399">
        <w:rPr>
          <w:color w:val="222222"/>
          <w:shd w:val="clear" w:color="auto" w:fill="FFFFFF"/>
        </w:rPr>
        <w:lastRenderedPageBreak/>
        <w:t>Sharma, M., Garhwal, R. S., Bhardwaj, K. K., Singh, C., Kumar, S., Kumar, A., &amp; Yadav, S. (2024). Assessment of Soil Variation in Kaithal District using GIS and GPS. </w:t>
      </w:r>
      <w:r w:rsidRPr="00751399">
        <w:rPr>
          <w:i/>
          <w:iCs/>
          <w:color w:val="222222"/>
          <w:shd w:val="clear" w:color="auto" w:fill="FFFFFF"/>
        </w:rPr>
        <w:t>Indian Journal of Ecology</w:t>
      </w:r>
      <w:r w:rsidRPr="00751399">
        <w:rPr>
          <w:color w:val="222222"/>
          <w:shd w:val="clear" w:color="auto" w:fill="FFFFFF"/>
        </w:rPr>
        <w:t>, </w:t>
      </w:r>
      <w:r w:rsidRPr="00751399">
        <w:rPr>
          <w:i/>
          <w:iCs/>
          <w:color w:val="222222"/>
          <w:shd w:val="clear" w:color="auto" w:fill="FFFFFF"/>
        </w:rPr>
        <w:t>51</w:t>
      </w:r>
      <w:r w:rsidRPr="00751399">
        <w:rPr>
          <w:color w:val="222222"/>
          <w:shd w:val="clear" w:color="auto" w:fill="FFFFFF"/>
        </w:rPr>
        <w:t xml:space="preserve">(6), 1514-1521. </w:t>
      </w:r>
      <w:hyperlink r:id="rId68" w:history="1">
        <w:r w:rsidRPr="00751399">
          <w:rPr>
            <w:rStyle w:val="Hyperlink"/>
            <w:shd w:val="clear" w:color="auto" w:fill="FFFFFF"/>
          </w:rPr>
          <w:t>https://doi.org/10.55362/IJE/2024/4434</w:t>
        </w:r>
      </w:hyperlink>
      <w:r w:rsidRPr="00751399">
        <w:rPr>
          <w:color w:val="222222"/>
          <w:shd w:val="clear" w:color="auto" w:fill="FFFFFF"/>
        </w:rPr>
        <w:t xml:space="preserve"> </w:t>
      </w:r>
    </w:p>
    <w:p w14:paraId="2D763072" w14:textId="77777777" w:rsidR="007A7DD0" w:rsidRPr="000D77C3" w:rsidRDefault="007A7DD0" w:rsidP="007A7DD0">
      <w:pPr>
        <w:pStyle w:val="a3"/>
        <w:jc w:val="both"/>
      </w:pPr>
      <w:r w:rsidRPr="000D77C3">
        <w:t xml:space="preserve">Sharma, M., Garhwal, R. S., Kumar, A., Dubey, S. K., Kumar, A., &amp; </w:t>
      </w:r>
      <w:proofErr w:type="spellStart"/>
      <w:r w:rsidRPr="000D77C3">
        <w:t>Sheoran</w:t>
      </w:r>
      <w:proofErr w:type="spellEnd"/>
      <w:r w:rsidRPr="000D77C3">
        <w:t xml:space="preserve">, J. (2025). Comprehensive Analysis of Micronutrients in Different Blocks of Kaithal District, Haryana. </w:t>
      </w:r>
      <w:r w:rsidRPr="000D77C3">
        <w:rPr>
          <w:i/>
        </w:rPr>
        <w:t>Journal of the Indian Society of Soil Science</w:t>
      </w:r>
      <w:r w:rsidRPr="000D77C3">
        <w:t xml:space="preserve">, </w:t>
      </w:r>
      <w:r w:rsidRPr="000D77C3">
        <w:rPr>
          <w:i/>
        </w:rPr>
        <w:t>73</w:t>
      </w:r>
      <w:r w:rsidRPr="000D77C3">
        <w:t xml:space="preserve">(1), 72-81. </w:t>
      </w:r>
      <w:hyperlink r:id="rId69" w:history="1">
        <w:r w:rsidRPr="000D77C3">
          <w:rPr>
            <w:rStyle w:val="Hyperlink"/>
          </w:rPr>
          <w:t>https://doi.org/10.5958/0974-0228.2025.00007.6</w:t>
        </w:r>
      </w:hyperlink>
      <w:r w:rsidRPr="000D77C3">
        <w:t xml:space="preserve"> </w:t>
      </w:r>
    </w:p>
    <w:p w14:paraId="2A2D5ECE" w14:textId="77777777" w:rsidR="007A7DD0" w:rsidRPr="000D77C3" w:rsidRDefault="007A7DD0" w:rsidP="007A7DD0">
      <w:pPr>
        <w:pStyle w:val="a3"/>
        <w:jc w:val="both"/>
        <w:rPr>
          <w:color w:val="222222"/>
          <w:shd w:val="clear" w:color="auto" w:fill="FFFFFF"/>
        </w:rPr>
      </w:pPr>
      <w:r w:rsidRPr="000D77C3">
        <w:t xml:space="preserve">Shashikumar, B. N., Kumar, S., George, K. J., &amp; Singh, A. K. (2023). Soil variability mapping and delineation of site-specific management zones using fuzzy clustering analysis in a Mid-Himalayan Watershed, India. </w:t>
      </w:r>
      <w:r w:rsidRPr="000D77C3">
        <w:rPr>
          <w:rStyle w:val="a4"/>
        </w:rPr>
        <w:t>Environmental Development and Sustainability</w:t>
      </w:r>
      <w:r w:rsidRPr="000D77C3">
        <w:t xml:space="preserve">, </w:t>
      </w:r>
      <w:r w:rsidRPr="000D77C3">
        <w:rPr>
          <w:i/>
        </w:rPr>
        <w:t>25</w:t>
      </w:r>
      <w:r w:rsidRPr="000D77C3">
        <w:t xml:space="preserve">(8), 8539–8559. </w:t>
      </w:r>
      <w:hyperlink r:id="rId70" w:tgtFrame="_new" w:history="1">
        <w:r w:rsidRPr="000D77C3">
          <w:rPr>
            <w:rStyle w:val="Hyperlink"/>
          </w:rPr>
          <w:t>https://doi.org/10.1007/s10668-022-02411-6</w:t>
        </w:r>
      </w:hyperlink>
    </w:p>
    <w:p w14:paraId="299AD310" w14:textId="77777777" w:rsidR="007A7DD0" w:rsidRPr="000D77C3" w:rsidRDefault="007A7DD0" w:rsidP="007A7DD0">
      <w:pPr>
        <w:pStyle w:val="a3"/>
        <w:jc w:val="both"/>
        <w:rPr>
          <w:rStyle w:val="Hyperlink"/>
          <w:color w:val="222222"/>
          <w:u w:val="none"/>
          <w:shd w:val="clear" w:color="auto" w:fill="FFFFFF"/>
        </w:rPr>
      </w:pPr>
      <w:r w:rsidRPr="000D77C3">
        <w:t xml:space="preserve">Shukla, A. K., Behera, S. K., Kumar, P., Mishra, R., Shukla, V., Pachauri, S. P., </w:t>
      </w:r>
      <w:proofErr w:type="spellStart"/>
      <w:r w:rsidRPr="000D77C3">
        <w:t>Sikaniya</w:t>
      </w:r>
      <w:proofErr w:type="spellEnd"/>
      <w:r w:rsidRPr="000D77C3">
        <w:t xml:space="preserve">, Y., Srivastava, P. C., Sikarwar, A., Kumar, D., &amp; Datta, S. P. (2025). Delineation of management zones for site‐specific soil nutrient management for sustainable crop production. </w:t>
      </w:r>
      <w:r w:rsidRPr="000D77C3">
        <w:rPr>
          <w:rStyle w:val="a4"/>
        </w:rPr>
        <w:t>Land Degradation and Development</w:t>
      </w:r>
      <w:r w:rsidRPr="000D77C3">
        <w:t xml:space="preserve">, </w:t>
      </w:r>
      <w:r w:rsidRPr="000D77C3">
        <w:rPr>
          <w:i/>
        </w:rPr>
        <w:t>36</w:t>
      </w:r>
      <w:r w:rsidRPr="000D77C3">
        <w:t xml:space="preserve">(1), 231–248. </w:t>
      </w:r>
      <w:hyperlink r:id="rId71" w:tgtFrame="_new" w:history="1">
        <w:r w:rsidRPr="000D77C3">
          <w:rPr>
            <w:rStyle w:val="Hyperlink"/>
          </w:rPr>
          <w:t>https://doi.org/10.1002/ldr.5357</w:t>
        </w:r>
      </w:hyperlink>
    </w:p>
    <w:p w14:paraId="339FD891" w14:textId="77777777" w:rsidR="007A7DD0" w:rsidRPr="000D77C3" w:rsidRDefault="007A7DD0" w:rsidP="007A7DD0">
      <w:pPr>
        <w:pStyle w:val="a3"/>
        <w:jc w:val="both"/>
      </w:pPr>
      <w:r w:rsidRPr="000D77C3">
        <w:t xml:space="preserve">Singh A, Narender, Dinesh, </w:t>
      </w:r>
      <w:proofErr w:type="spellStart"/>
      <w:r w:rsidRPr="000D77C3">
        <w:t>Golui</w:t>
      </w:r>
      <w:proofErr w:type="spellEnd"/>
      <w:r w:rsidRPr="000D77C3">
        <w:t xml:space="preserve"> K, Phogat P, </w:t>
      </w:r>
      <w:proofErr w:type="spellStart"/>
      <w:r w:rsidRPr="000D77C3">
        <w:t>Rajrana</w:t>
      </w:r>
      <w:proofErr w:type="spellEnd"/>
      <w:r w:rsidRPr="000D77C3">
        <w:t xml:space="preserve"> Y and Kumar S. (2025a). Characterization and classification of soils under organic farming in Hisar, Haryana, India. </w:t>
      </w:r>
      <w:r w:rsidRPr="000D77C3">
        <w:rPr>
          <w:i/>
        </w:rPr>
        <w:t>Eurasian Soil Science</w:t>
      </w:r>
      <w:r w:rsidRPr="000D77C3">
        <w:t xml:space="preserve">, </w:t>
      </w:r>
      <w:r w:rsidRPr="000D77C3">
        <w:rPr>
          <w:i/>
        </w:rPr>
        <w:t>58</w:t>
      </w:r>
      <w:r>
        <w:t>(5),</w:t>
      </w:r>
      <w:r w:rsidRPr="000D77C3">
        <w:t xml:space="preserve"> 70. </w:t>
      </w:r>
      <w:hyperlink r:id="rId72" w:history="1">
        <w:r w:rsidRPr="000D77C3">
          <w:rPr>
            <w:rStyle w:val="Hyperlink"/>
          </w:rPr>
          <w:t>https://doi.org/10.1134/S1064229324603275</w:t>
        </w:r>
      </w:hyperlink>
      <w:r w:rsidRPr="000D77C3">
        <w:t xml:space="preserve"> </w:t>
      </w:r>
    </w:p>
    <w:p w14:paraId="1643FEA8" w14:textId="77777777" w:rsidR="007A7DD0" w:rsidRPr="000D77C3" w:rsidRDefault="007A7DD0" w:rsidP="007A7DD0">
      <w:pPr>
        <w:pStyle w:val="a3"/>
        <w:jc w:val="both"/>
      </w:pPr>
      <w:r w:rsidRPr="000D77C3">
        <w:t>Singh</w:t>
      </w:r>
      <w:r>
        <w:t>,</w:t>
      </w:r>
      <w:r w:rsidRPr="000D77C3">
        <w:t xml:space="preserve"> A</w:t>
      </w:r>
      <w:r>
        <w:t>.</w:t>
      </w:r>
      <w:r w:rsidRPr="000D77C3">
        <w:t>, Yadav</w:t>
      </w:r>
      <w:r>
        <w:t>,</w:t>
      </w:r>
      <w:r w:rsidRPr="000D77C3">
        <w:t xml:space="preserve"> N</w:t>
      </w:r>
      <w:r>
        <w:t>.</w:t>
      </w:r>
      <w:r w:rsidRPr="000D77C3">
        <w:t>, Tomar</w:t>
      </w:r>
      <w:r>
        <w:t>,</w:t>
      </w:r>
      <w:r w:rsidRPr="000D77C3">
        <w:t xml:space="preserve"> D</w:t>
      </w:r>
      <w:r>
        <w:t>.</w:t>
      </w:r>
      <w:r w:rsidRPr="000D77C3">
        <w:t xml:space="preserve">, </w:t>
      </w:r>
      <w:proofErr w:type="spellStart"/>
      <w:r w:rsidRPr="000D77C3">
        <w:t>Golui</w:t>
      </w:r>
      <w:proofErr w:type="spellEnd"/>
      <w:r>
        <w:t>,</w:t>
      </w:r>
      <w:r w:rsidRPr="000D77C3">
        <w:t xml:space="preserve"> K</w:t>
      </w:r>
      <w:r>
        <w:t>.</w:t>
      </w:r>
      <w:r w:rsidRPr="000D77C3">
        <w:t>, Phogat</w:t>
      </w:r>
      <w:r>
        <w:t>,</w:t>
      </w:r>
      <w:r w:rsidRPr="000D77C3">
        <w:t xml:space="preserve"> P</w:t>
      </w:r>
      <w:r>
        <w:t>.</w:t>
      </w:r>
      <w:r w:rsidRPr="000D77C3">
        <w:t xml:space="preserve">, </w:t>
      </w:r>
      <w:proofErr w:type="spellStart"/>
      <w:r w:rsidRPr="000D77C3">
        <w:t>Jangra</w:t>
      </w:r>
      <w:proofErr w:type="spellEnd"/>
      <w:r>
        <w:t>,</w:t>
      </w:r>
      <w:r w:rsidRPr="000D77C3">
        <w:t xml:space="preserve"> S</w:t>
      </w:r>
      <w:r>
        <w:t>.</w:t>
      </w:r>
      <w:r w:rsidRPr="000D77C3">
        <w:t xml:space="preserve">, </w:t>
      </w:r>
      <w:proofErr w:type="spellStart"/>
      <w:r w:rsidRPr="000D77C3">
        <w:t>Rajrana</w:t>
      </w:r>
      <w:proofErr w:type="spellEnd"/>
      <w:r>
        <w:t>,</w:t>
      </w:r>
      <w:r w:rsidRPr="000D77C3">
        <w:t xml:space="preserve"> Y</w:t>
      </w:r>
      <w:r>
        <w:t>.</w:t>
      </w:r>
      <w:r w:rsidRPr="000D77C3">
        <w:t>, Kumar</w:t>
      </w:r>
      <w:r>
        <w:t>,</w:t>
      </w:r>
      <w:r w:rsidRPr="000D77C3">
        <w:t xml:space="preserve"> S</w:t>
      </w:r>
      <w:r>
        <w:t>.</w:t>
      </w:r>
      <w:r w:rsidRPr="000D77C3">
        <w:t>, Gujral</w:t>
      </w:r>
      <w:r>
        <w:t>,</w:t>
      </w:r>
      <w:r w:rsidRPr="000D77C3">
        <w:t xml:space="preserve"> P</w:t>
      </w:r>
      <w:r>
        <w:t xml:space="preserve">., &amp; </w:t>
      </w:r>
      <w:r w:rsidRPr="000D77C3">
        <w:t>Kumar</w:t>
      </w:r>
      <w:r>
        <w:t>,</w:t>
      </w:r>
      <w:r w:rsidRPr="000D77C3">
        <w:t xml:space="preserve"> S. </w:t>
      </w:r>
      <w:r>
        <w:t>(</w:t>
      </w:r>
      <w:r w:rsidRPr="000D77C3">
        <w:t>2025b</w:t>
      </w:r>
      <w:r>
        <w:t>)</w:t>
      </w:r>
      <w:r w:rsidRPr="000D77C3">
        <w:t xml:space="preserve">. Vertical stratification of nutrients and their relation with soil properties under organic cultivation. </w:t>
      </w:r>
      <w:r w:rsidRPr="000D77C3">
        <w:rPr>
          <w:i/>
        </w:rPr>
        <w:t>Egyptian Journal of Soil Science</w:t>
      </w:r>
      <w:r>
        <w:t xml:space="preserve">, </w:t>
      </w:r>
      <w:r w:rsidRPr="000D77C3">
        <w:rPr>
          <w:i/>
        </w:rPr>
        <w:t>65</w:t>
      </w:r>
      <w:r>
        <w:t>(2),</w:t>
      </w:r>
      <w:r w:rsidRPr="000D77C3">
        <w:t xml:space="preserve"> 799–816. </w:t>
      </w:r>
      <w:hyperlink r:id="rId73" w:history="1">
        <w:r w:rsidRPr="009C40F0">
          <w:rPr>
            <w:rStyle w:val="Hyperlink"/>
          </w:rPr>
          <w:t>https://doi.org/10.21608/ejss.2025.355907.1978</w:t>
        </w:r>
      </w:hyperlink>
      <w:r w:rsidRPr="000D77C3">
        <w:t xml:space="preserve"> </w:t>
      </w:r>
    </w:p>
    <w:p w14:paraId="498D2D8D" w14:textId="77777777" w:rsidR="007A7DD0" w:rsidRPr="000D77C3" w:rsidRDefault="007A7DD0" w:rsidP="007A7DD0">
      <w:pPr>
        <w:pStyle w:val="a3"/>
        <w:jc w:val="both"/>
        <w:rPr>
          <w:color w:val="222222"/>
          <w:shd w:val="clear" w:color="auto" w:fill="FFFFFF"/>
        </w:rPr>
      </w:pPr>
      <w:r w:rsidRPr="000D77C3">
        <w:t xml:space="preserve">Srinivasan, R., Shashikumar, B. N., &amp; Singh, S. K. (2022). Mapping of soil nutrient variability and delineating site-specific management zones using fuzzy clustering analysis in eastern coastal region, India. </w:t>
      </w:r>
      <w:r w:rsidRPr="000D77C3">
        <w:rPr>
          <w:rStyle w:val="a4"/>
        </w:rPr>
        <w:t>Journal of the Indian Society of Remote Sensing</w:t>
      </w:r>
      <w:r w:rsidRPr="000D77C3">
        <w:t xml:space="preserve">, </w:t>
      </w:r>
      <w:r w:rsidRPr="000D77C3">
        <w:rPr>
          <w:i/>
        </w:rPr>
        <w:t>50</w:t>
      </w:r>
      <w:r w:rsidRPr="000D77C3">
        <w:t xml:space="preserve">(3), 533–547. </w:t>
      </w:r>
      <w:hyperlink r:id="rId74" w:tgtFrame="_new" w:history="1">
        <w:r w:rsidRPr="000D77C3">
          <w:rPr>
            <w:rStyle w:val="Hyperlink"/>
          </w:rPr>
          <w:t>https://doi.org/10.1007/s12524-021-01473-9</w:t>
        </w:r>
      </w:hyperlink>
    </w:p>
    <w:p w14:paraId="48194EBE" w14:textId="77777777" w:rsidR="007A7DD0" w:rsidRPr="000D77C3" w:rsidRDefault="007A7DD0" w:rsidP="007A7DD0">
      <w:pPr>
        <w:autoSpaceDE w:val="0"/>
        <w:autoSpaceDN w:val="0"/>
        <w:adjustRightInd w:val="0"/>
        <w:spacing w:after="120"/>
        <w:ind w:right="-1"/>
        <w:jc w:val="both"/>
        <w:rPr>
          <w:rFonts w:ascii="Times New Roman" w:hAnsi="Times New Roman" w:cs="Times New Roman"/>
          <w:sz w:val="24"/>
          <w:szCs w:val="24"/>
          <w:shd w:val="clear" w:color="auto" w:fill="FFFFFF"/>
        </w:rPr>
      </w:pPr>
      <w:r w:rsidRPr="000D77C3">
        <w:rPr>
          <w:rFonts w:ascii="Times New Roman" w:hAnsi="Times New Roman" w:cs="Times New Roman"/>
          <w:sz w:val="24"/>
          <w:szCs w:val="24"/>
          <w:shd w:val="clear" w:color="auto" w:fill="FFFFFF"/>
        </w:rPr>
        <w:t xml:space="preserve">Subbiah, B. V., </w:t>
      </w:r>
      <w:r>
        <w:rPr>
          <w:rFonts w:ascii="Times New Roman" w:hAnsi="Times New Roman" w:cs="Times New Roman"/>
          <w:sz w:val="24"/>
          <w:szCs w:val="24"/>
          <w:shd w:val="clear" w:color="auto" w:fill="FFFFFF"/>
        </w:rPr>
        <w:t>&amp;</w:t>
      </w:r>
      <w:r w:rsidRPr="000D77C3">
        <w:rPr>
          <w:rFonts w:ascii="Times New Roman" w:hAnsi="Times New Roman" w:cs="Times New Roman"/>
          <w:sz w:val="24"/>
          <w:szCs w:val="24"/>
          <w:shd w:val="clear" w:color="auto" w:fill="FFFFFF"/>
        </w:rPr>
        <w:t xml:space="preserve"> Asija, G. L. (1956). A rapid procedure for the determination of available nitrogen in soil. </w:t>
      </w:r>
      <w:r w:rsidRPr="000D77C3">
        <w:rPr>
          <w:rFonts w:ascii="Times New Roman" w:hAnsi="Times New Roman" w:cs="Times New Roman"/>
          <w:i/>
          <w:sz w:val="24"/>
          <w:szCs w:val="24"/>
          <w:shd w:val="clear" w:color="auto" w:fill="FFFFFF"/>
        </w:rPr>
        <w:t>Curr</w:t>
      </w:r>
      <w:r>
        <w:rPr>
          <w:rFonts w:ascii="Times New Roman" w:hAnsi="Times New Roman" w:cs="Times New Roman"/>
          <w:i/>
          <w:sz w:val="24"/>
          <w:szCs w:val="24"/>
          <w:shd w:val="clear" w:color="auto" w:fill="FFFFFF"/>
        </w:rPr>
        <w:t>ent Science</w:t>
      </w:r>
      <w:r>
        <w:rPr>
          <w:rFonts w:ascii="Times New Roman" w:hAnsi="Times New Roman" w:cs="Times New Roman"/>
          <w:sz w:val="24"/>
          <w:szCs w:val="24"/>
          <w:shd w:val="clear" w:color="auto" w:fill="FFFFFF"/>
        </w:rPr>
        <w:t xml:space="preserve">, </w:t>
      </w:r>
      <w:r w:rsidRPr="000D77C3">
        <w:rPr>
          <w:rFonts w:ascii="Times New Roman" w:hAnsi="Times New Roman" w:cs="Times New Roman"/>
          <w:sz w:val="24"/>
          <w:szCs w:val="24"/>
          <w:shd w:val="clear" w:color="auto" w:fill="FFFFFF"/>
        </w:rPr>
        <w:t>25, 259–260.</w:t>
      </w:r>
    </w:p>
    <w:p w14:paraId="0DEEA4AB" w14:textId="77777777" w:rsidR="007A7DD0" w:rsidRPr="00D45A10" w:rsidRDefault="007A7DD0" w:rsidP="007A7DD0">
      <w:pPr>
        <w:pStyle w:val="a3"/>
        <w:jc w:val="both"/>
        <w:rPr>
          <w:bCs/>
          <w:lang w:val="en-US"/>
        </w:rPr>
      </w:pPr>
      <w:r w:rsidRPr="000D77C3">
        <w:rPr>
          <w:rFonts w:eastAsiaTheme="minorEastAsia"/>
        </w:rPr>
        <w:t xml:space="preserve">Walkley, A., </w:t>
      </w:r>
      <w:r>
        <w:rPr>
          <w:rFonts w:eastAsiaTheme="minorEastAsia"/>
        </w:rPr>
        <w:t>&amp;</w:t>
      </w:r>
      <w:r w:rsidRPr="000D77C3">
        <w:rPr>
          <w:rFonts w:eastAsiaTheme="minorEastAsia"/>
        </w:rPr>
        <w:t xml:space="preserve"> Black, I. A. (1934). An examination of the </w:t>
      </w:r>
      <w:proofErr w:type="spellStart"/>
      <w:r w:rsidRPr="000D77C3">
        <w:rPr>
          <w:rFonts w:eastAsiaTheme="minorEastAsia"/>
        </w:rPr>
        <w:t>degtjareff</w:t>
      </w:r>
      <w:proofErr w:type="spellEnd"/>
      <w:r w:rsidRPr="000D77C3">
        <w:rPr>
          <w:rFonts w:eastAsiaTheme="minorEastAsia"/>
        </w:rPr>
        <w:t xml:space="preserve"> method for determining soil organic matter and a proposed modification of the chromic acid titration method. </w:t>
      </w:r>
      <w:r w:rsidRPr="000D77C3">
        <w:rPr>
          <w:rFonts w:eastAsiaTheme="minorEastAsia"/>
          <w:i/>
        </w:rPr>
        <w:t>Soil Sci</w:t>
      </w:r>
      <w:r>
        <w:rPr>
          <w:rFonts w:eastAsiaTheme="minorEastAsia"/>
          <w:i/>
        </w:rPr>
        <w:t>ence</w:t>
      </w:r>
      <w:r>
        <w:rPr>
          <w:rFonts w:eastAsiaTheme="minorEastAsia"/>
        </w:rPr>
        <w:t xml:space="preserve">, </w:t>
      </w:r>
      <w:r w:rsidRPr="000D77C3">
        <w:rPr>
          <w:rFonts w:eastAsiaTheme="minorEastAsia"/>
        </w:rPr>
        <w:t xml:space="preserve">37, 29–38. </w:t>
      </w:r>
      <w:hyperlink r:id="rId75" w:history="1">
        <w:r w:rsidRPr="000D77C3">
          <w:rPr>
            <w:rStyle w:val="Hyperlink"/>
            <w:rFonts w:eastAsiaTheme="minorEastAsia"/>
          </w:rPr>
          <w:t>https://doi.org/10.1097/00010694-193401000-00003</w:t>
        </w:r>
      </w:hyperlink>
    </w:p>
    <w:p w14:paraId="172FFF34" w14:textId="77777777" w:rsidR="002B7BC6" w:rsidRDefault="002B7BC6" w:rsidP="00897DE1">
      <w:pPr>
        <w:pStyle w:val="a3"/>
        <w:jc w:val="both"/>
      </w:pPr>
    </w:p>
    <w:p w14:paraId="275E2185" w14:textId="77777777" w:rsidR="000D77C3" w:rsidRDefault="000D77C3" w:rsidP="00751399">
      <w:pPr>
        <w:pStyle w:val="a3"/>
        <w:jc w:val="both"/>
        <w:rPr>
          <w:rStyle w:val="Hyperlink"/>
          <w:rFonts w:eastAsiaTheme="minorEastAsia"/>
        </w:rPr>
      </w:pPr>
    </w:p>
    <w:p w14:paraId="6138A48F" w14:textId="77777777" w:rsidR="00D108B1" w:rsidRDefault="00D108B1" w:rsidP="00781A13">
      <w:pPr>
        <w:jc w:val="both"/>
        <w:rPr>
          <w:rFonts w:ascii="Times New Roman" w:eastAsia="Times New Roman" w:hAnsi="Times New Roman" w:cs="Times New Roman"/>
          <w:sz w:val="24"/>
          <w:szCs w:val="24"/>
          <w:lang w:eastAsia="en-IN"/>
        </w:rPr>
      </w:pPr>
    </w:p>
    <w:p w14:paraId="550DF975" w14:textId="77777777" w:rsidR="009F685E" w:rsidRDefault="009F685E" w:rsidP="00781A13">
      <w:pPr>
        <w:jc w:val="both"/>
      </w:pPr>
    </w:p>
    <w:sectPr w:rsidR="009F685E">
      <w:headerReference w:type="even" r:id="rId76"/>
      <w:headerReference w:type="default" r:id="rId77"/>
      <w:footerReference w:type="even" r:id="rId78"/>
      <w:footerReference w:type="default" r:id="rId79"/>
      <w:headerReference w:type="first" r:id="rId80"/>
      <w:footerReference w:type="first" r:id="rId8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ammar yahya" w:date="2025-11-27T00:56:00Z" w:initials="Dy">
    <w:p w14:paraId="2ADBCC62" w14:textId="196B42FF" w:rsidR="00B61365" w:rsidRPr="00B61365" w:rsidRDefault="00B61365">
      <w:pPr>
        <w:pStyle w:val="aa"/>
        <w:rPr>
          <w:lang w:val="en-US"/>
        </w:rPr>
      </w:pPr>
      <w:r>
        <w:rPr>
          <w:rStyle w:val="a9"/>
        </w:rPr>
        <w:annotationRef/>
      </w:r>
      <w:r>
        <w:rPr>
          <w:lang w:val="en-US"/>
        </w:rPr>
        <w:t xml:space="preserve">Add version </w:t>
      </w:r>
      <w:proofErr w:type="gramStart"/>
      <w:r>
        <w:rPr>
          <w:lang w:val="en-US"/>
        </w:rPr>
        <w:t>no..</w:t>
      </w:r>
      <w:proofErr w:type="gramEnd"/>
      <w:r>
        <w:rPr>
          <w:lang w:val="en-US"/>
        </w:rPr>
        <w:t>!!!!!</w:t>
      </w:r>
    </w:p>
  </w:comment>
  <w:comment w:id="1" w:author="Dr.ammar yahya" w:date="2025-11-27T00:57:00Z" w:initials="Dy">
    <w:p w14:paraId="685D33DF" w14:textId="77777777" w:rsidR="00B61365" w:rsidRDefault="00B61365">
      <w:pPr>
        <w:pStyle w:val="aa"/>
      </w:pPr>
      <w:r>
        <w:rPr>
          <w:rStyle w:val="a9"/>
        </w:rPr>
        <w:annotationRef/>
      </w:r>
      <w:r>
        <w:t xml:space="preserve">Add new keywords not found in </w:t>
      </w:r>
      <w:proofErr w:type="gramStart"/>
      <w:r>
        <w:t>title .</w:t>
      </w:r>
      <w:proofErr w:type="gramEnd"/>
    </w:p>
    <w:p w14:paraId="42F5F51F" w14:textId="3C88413D" w:rsidR="00B61365" w:rsidRDefault="00B61365">
      <w:pPr>
        <w:pStyle w:val="aa"/>
      </w:pPr>
      <w:r>
        <w:t xml:space="preserve">For exam: soil </w:t>
      </w:r>
      <w:proofErr w:type="gramStart"/>
      <w:r>
        <w:t>degradation ,</w:t>
      </w:r>
      <w:proofErr w:type="gramEnd"/>
      <w:r>
        <w:t xml:space="preserve"> GIS, </w:t>
      </w:r>
      <w:proofErr w:type="gramStart"/>
      <w:r>
        <w:t>RS ,</w:t>
      </w:r>
      <w:proofErr w:type="gramEnd"/>
      <w:r>
        <w:t xml:space="preserve"> Soil Fertility </w:t>
      </w:r>
      <w:r w:rsidRPr="00B61365">
        <w:t xml:space="preserve">digital soil mapping </w:t>
      </w:r>
      <w:proofErr w:type="gramStart"/>
      <w:r>
        <w:t xml:space="preserve"> ,……..</w:t>
      </w:r>
      <w:proofErr w:type="gramEnd"/>
    </w:p>
  </w:comment>
  <w:comment w:id="2" w:author="Dr.ammar yahya" w:date="2025-11-27T01:05:00Z" w:initials="Dy">
    <w:p w14:paraId="07891EC1" w14:textId="77777777" w:rsidR="00E1666C" w:rsidRDefault="00E1666C">
      <w:pPr>
        <w:pStyle w:val="aa"/>
        <w:rPr>
          <w:lang w:val="en-US"/>
        </w:rPr>
      </w:pPr>
      <w:r>
        <w:rPr>
          <w:rStyle w:val="a9"/>
        </w:rPr>
        <w:annotationRef/>
      </w:r>
      <w:proofErr w:type="spellStart"/>
      <w:r>
        <w:rPr>
          <w:lang w:val="en-US"/>
        </w:rPr>
        <w:t>Sierozems</w:t>
      </w:r>
      <w:proofErr w:type="spellEnd"/>
      <w:r>
        <w:rPr>
          <w:lang w:val="en-US"/>
        </w:rPr>
        <w:t xml:space="preserve"> in soil Genetic </w:t>
      </w:r>
      <w:proofErr w:type="gramStart"/>
      <w:r>
        <w:rPr>
          <w:lang w:val="en-US"/>
        </w:rPr>
        <w:t>system !!!</w:t>
      </w:r>
      <w:proofErr w:type="gramEnd"/>
    </w:p>
    <w:p w14:paraId="7B7BF1C5" w14:textId="77777777" w:rsidR="00E1666C" w:rsidRDefault="00E1666C">
      <w:pPr>
        <w:pStyle w:val="aa"/>
        <w:rPr>
          <w:lang w:val="en-US"/>
        </w:rPr>
      </w:pPr>
      <w:r>
        <w:rPr>
          <w:lang w:val="en-US"/>
        </w:rPr>
        <w:t xml:space="preserve">Add soil order in Soil system classification (modern) </w:t>
      </w:r>
    </w:p>
    <w:p w14:paraId="49131DB4" w14:textId="77777777" w:rsidR="00E1666C" w:rsidRDefault="00E1666C">
      <w:pPr>
        <w:pStyle w:val="aa"/>
        <w:rPr>
          <w:lang w:val="en-US"/>
        </w:rPr>
      </w:pPr>
      <w:r w:rsidRPr="00E1666C">
        <w:rPr>
          <w:lang w:val="en-US"/>
        </w:rPr>
        <w:t>Quantitative</w:t>
      </w:r>
      <w:r>
        <w:rPr>
          <w:lang w:val="en-US"/>
        </w:rPr>
        <w:t xml:space="preserve"> system for Soil classification.</w:t>
      </w:r>
    </w:p>
    <w:p w14:paraId="554463BD" w14:textId="2725FE7D" w:rsidR="00FC2E62" w:rsidRPr="00E1666C" w:rsidRDefault="00FC2E62">
      <w:pPr>
        <w:pStyle w:val="aa"/>
        <w:rPr>
          <w:lang w:val="en-US"/>
        </w:rPr>
      </w:pPr>
      <w:proofErr w:type="spellStart"/>
      <w:proofErr w:type="gramStart"/>
      <w:r>
        <w:rPr>
          <w:lang w:val="en-US"/>
        </w:rPr>
        <w:t>Aridisols</w:t>
      </w:r>
      <w:proofErr w:type="spellEnd"/>
      <w:r>
        <w:rPr>
          <w:lang w:val="en-US"/>
        </w:rPr>
        <w:t xml:space="preserve"> ?</w:t>
      </w:r>
      <w:proofErr w:type="gramEnd"/>
      <w:r>
        <w:rPr>
          <w:lang w:val="en-US"/>
        </w:rPr>
        <w:t xml:space="preserve"> </w:t>
      </w:r>
    </w:p>
  </w:comment>
  <w:comment w:id="4" w:author="Dr.ammar yahya" w:date="2025-11-27T01:09:00Z" w:initials="Dy">
    <w:p w14:paraId="34A76D11" w14:textId="2E478A99" w:rsidR="00E1666C" w:rsidRDefault="00E1666C">
      <w:pPr>
        <w:pStyle w:val="aa"/>
      </w:pPr>
      <w:r>
        <w:rPr>
          <w:rStyle w:val="a9"/>
        </w:rPr>
        <w:annotationRef/>
      </w:r>
      <w:r>
        <w:t xml:space="preserve">Add some </w:t>
      </w:r>
      <w:r w:rsidRPr="00E1666C">
        <w:t>information</w:t>
      </w:r>
      <w:r>
        <w:t xml:space="preserve"> about </w:t>
      </w:r>
      <w:r w:rsidRPr="00E1666C">
        <w:t xml:space="preserve">the </w:t>
      </w:r>
      <w:r>
        <w:t xml:space="preserve">device </w:t>
      </w:r>
    </w:p>
    <w:p w14:paraId="70C6CDB5" w14:textId="6EA8E16C" w:rsidR="00E1666C" w:rsidRDefault="00E1666C">
      <w:pPr>
        <w:pStyle w:val="aa"/>
      </w:pPr>
    </w:p>
  </w:comment>
  <w:comment w:id="3" w:author="Dr.ammar yahya" w:date="2025-11-27T01:11:00Z" w:initials="Dy">
    <w:p w14:paraId="463F70D9" w14:textId="77777777" w:rsidR="00E1666C" w:rsidRDefault="00E1666C">
      <w:pPr>
        <w:pStyle w:val="aa"/>
      </w:pPr>
      <w:r>
        <w:rPr>
          <w:rStyle w:val="a9"/>
        </w:rPr>
        <w:annotationRef/>
      </w:r>
      <w:r>
        <w:t xml:space="preserve">Soil map </w:t>
      </w:r>
      <w:proofErr w:type="gramStart"/>
      <w:r>
        <w:t>unclear</w:t>
      </w:r>
      <w:proofErr w:type="gramEnd"/>
    </w:p>
    <w:p w14:paraId="04962170" w14:textId="0195B18C" w:rsidR="00E1666C" w:rsidRDefault="00E1666C">
      <w:pPr>
        <w:pStyle w:val="aa"/>
      </w:pPr>
    </w:p>
  </w:comment>
  <w:comment w:id="5" w:author="Dr.ammar yahya" w:date="2025-11-27T01:04:00Z" w:initials="Dy">
    <w:p w14:paraId="62EB7367" w14:textId="752A732E" w:rsidR="00B61365" w:rsidRDefault="00B61365">
      <w:pPr>
        <w:pStyle w:val="aa"/>
        <w:rPr>
          <w:rtl/>
          <w:lang w:bidi="ar-IQ"/>
        </w:rPr>
      </w:pPr>
      <w:r>
        <w:rPr>
          <w:rStyle w:val="a9"/>
        </w:rPr>
        <w:annotationRef/>
      </w:r>
      <w:r w:rsidR="00E1666C" w:rsidRPr="00E1666C">
        <w:rPr>
          <w:lang w:bidi="ar-IQ"/>
        </w:rPr>
        <w:t>The map guide is unclear</w:t>
      </w:r>
    </w:p>
  </w:comment>
  <w:comment w:id="6" w:author="Dr.ammar yahya" w:date="2025-11-27T01:12:00Z" w:initials="Dy">
    <w:p w14:paraId="73A95878" w14:textId="42B3FB70" w:rsidR="00E1666C" w:rsidRDefault="00E1666C">
      <w:pPr>
        <w:pStyle w:val="aa"/>
        <w:rPr>
          <w:rtl/>
          <w:lang w:bidi="ar-IQ"/>
        </w:rPr>
      </w:pPr>
      <w:r>
        <w:rPr>
          <w:rStyle w:val="a9"/>
        </w:rPr>
        <w:annotationRef/>
      </w:r>
    </w:p>
  </w:comment>
  <w:comment w:id="7" w:author="Dr.ammar yahya" w:date="2025-11-27T01:14:00Z" w:initials="Dy">
    <w:p w14:paraId="5F612050" w14:textId="77777777" w:rsidR="00E1666C" w:rsidRDefault="00E1666C" w:rsidP="00E1666C">
      <w:pPr>
        <w:pStyle w:val="aa"/>
      </w:pPr>
      <w:r>
        <w:rPr>
          <w:rStyle w:val="a9"/>
        </w:rPr>
        <w:annotationRef/>
      </w:r>
      <w:r>
        <w:t>What method was used to map the soil samples and prepare the spatial distribution maps?</w:t>
      </w:r>
    </w:p>
    <w:p w14:paraId="2C2183B7" w14:textId="77777777" w:rsidR="00E1666C" w:rsidRDefault="00E1666C" w:rsidP="00E1666C">
      <w:pPr>
        <w:pStyle w:val="aa"/>
      </w:pPr>
    </w:p>
    <w:p w14:paraId="601798C9" w14:textId="77777777" w:rsidR="00E1666C" w:rsidRDefault="00E1666C" w:rsidP="00E1666C">
      <w:pPr>
        <w:pStyle w:val="aa"/>
        <w:rPr>
          <w:rtl/>
        </w:rPr>
      </w:pPr>
      <w:r>
        <w:t>What is the spatial statistical method?</w:t>
      </w:r>
    </w:p>
    <w:p w14:paraId="23AEC8A3" w14:textId="77777777" w:rsidR="00E1666C" w:rsidRDefault="00E1666C" w:rsidP="00E1666C">
      <w:pPr>
        <w:pStyle w:val="aa"/>
        <w:rPr>
          <w:lang w:val="en-US"/>
        </w:rPr>
      </w:pPr>
      <w:proofErr w:type="gramStart"/>
      <w:r>
        <w:rPr>
          <w:lang w:val="en-US"/>
        </w:rPr>
        <w:t>IDW ?</w:t>
      </w:r>
      <w:proofErr w:type="gramEnd"/>
    </w:p>
    <w:p w14:paraId="2830EB6F" w14:textId="77777777" w:rsidR="00E1666C" w:rsidRDefault="00E1666C" w:rsidP="00E1666C">
      <w:pPr>
        <w:pStyle w:val="aa"/>
        <w:rPr>
          <w:lang w:val="en-US"/>
        </w:rPr>
      </w:pPr>
      <w:r>
        <w:rPr>
          <w:lang w:val="en-US"/>
        </w:rPr>
        <w:t xml:space="preserve">OR </w:t>
      </w:r>
    </w:p>
    <w:p w14:paraId="63B26346" w14:textId="5CB95241" w:rsidR="00E1666C" w:rsidRDefault="00FA6429" w:rsidP="00E1666C">
      <w:pPr>
        <w:pStyle w:val="aa"/>
        <w:rPr>
          <w:lang w:val="en-US"/>
        </w:rPr>
      </w:pPr>
      <w:r>
        <w:rPr>
          <w:lang w:val="en-US"/>
        </w:rPr>
        <w:t>Kriging</w:t>
      </w:r>
      <w:r w:rsidR="00E1666C">
        <w:rPr>
          <w:lang w:val="en-US"/>
        </w:rPr>
        <w:t>?</w:t>
      </w:r>
    </w:p>
    <w:p w14:paraId="72E0C81A" w14:textId="77777777" w:rsidR="00E1666C" w:rsidRDefault="00E1666C" w:rsidP="00E1666C">
      <w:pPr>
        <w:pStyle w:val="aa"/>
        <w:rPr>
          <w:lang w:val="en-US"/>
        </w:rPr>
      </w:pPr>
      <w:r>
        <w:rPr>
          <w:lang w:val="en-US"/>
        </w:rPr>
        <w:t xml:space="preserve">Or </w:t>
      </w:r>
    </w:p>
    <w:p w14:paraId="238D6135" w14:textId="5A648118" w:rsidR="00E1666C" w:rsidRDefault="00E1666C" w:rsidP="00E1666C">
      <w:pPr>
        <w:pStyle w:val="aa"/>
        <w:rPr>
          <w:lang w:val="en-US"/>
        </w:rPr>
      </w:pPr>
      <w:r>
        <w:rPr>
          <w:lang w:val="en-US"/>
        </w:rPr>
        <w:t>Cor-</w:t>
      </w:r>
      <w:proofErr w:type="spellStart"/>
      <w:r>
        <w:rPr>
          <w:lang w:val="en-US"/>
        </w:rPr>
        <w:t>kriking</w:t>
      </w:r>
      <w:proofErr w:type="spellEnd"/>
      <w:r>
        <w:rPr>
          <w:lang w:val="en-US"/>
        </w:rPr>
        <w:t>?</w:t>
      </w:r>
    </w:p>
    <w:p w14:paraId="0DC1DDAB" w14:textId="59769A73" w:rsidR="00E1666C" w:rsidRPr="00E1666C" w:rsidRDefault="00E1666C" w:rsidP="00E1666C">
      <w:pPr>
        <w:pStyle w:val="aa"/>
        <w:rPr>
          <w:lang w:val="en-US"/>
        </w:rPr>
      </w:pPr>
    </w:p>
  </w:comment>
  <w:comment w:id="11" w:author="Dr.ammar yahya" w:date="2025-11-27T01:23:00Z" w:initials="Dy">
    <w:p w14:paraId="498A9619" w14:textId="32C4DE01" w:rsidR="00FA6429" w:rsidRDefault="00FA6429">
      <w:pPr>
        <w:pStyle w:val="aa"/>
      </w:pPr>
      <w:r>
        <w:rPr>
          <w:rStyle w:val="a9"/>
        </w:rPr>
        <w:annotationRef/>
      </w:r>
      <w:r w:rsidRPr="00FA6429">
        <w:t>It should be compared with standard or reference international criteria to determine whether the degree of variation is large, medium, or small.</w:t>
      </w:r>
    </w:p>
  </w:comment>
  <w:comment w:id="14" w:author="Dr.ammar yahya" w:date="2025-11-27T01:21:00Z" w:initials="Dy">
    <w:p w14:paraId="486DE377" w14:textId="4BFF438D" w:rsidR="00FA6429" w:rsidRDefault="00FA6429">
      <w:pPr>
        <w:pStyle w:val="aa"/>
        <w:rPr>
          <w:rtl/>
          <w:lang w:bidi="ar-IQ"/>
        </w:rPr>
      </w:pPr>
      <w:r>
        <w:rPr>
          <w:rStyle w:val="a9"/>
        </w:rPr>
        <w:annotationRef/>
      </w:r>
      <w:r w:rsidRPr="00FA6429">
        <w:rPr>
          <w:lang w:bidi="ar-IQ"/>
        </w:rPr>
        <w:t>It does not pose a risk or be a limiting factor for productivity or a cause of decline.</w:t>
      </w:r>
    </w:p>
  </w:comment>
  <w:comment w:id="15" w:author="Dr.ammar yahya" w:date="2025-11-27T01:25:00Z" w:initials="Dy">
    <w:p w14:paraId="192EAA12" w14:textId="04C48729" w:rsidR="00142ED2" w:rsidRPr="00142ED2" w:rsidRDefault="00142ED2">
      <w:pPr>
        <w:pStyle w:val="aa"/>
        <w:rPr>
          <w:rtl/>
          <w:lang w:val="en-US" w:bidi="ar-IQ"/>
        </w:rPr>
      </w:pPr>
      <w:r>
        <w:rPr>
          <w:rStyle w:val="a9"/>
        </w:rPr>
        <w:annotationRef/>
      </w:r>
      <w:r>
        <w:rPr>
          <w:lang w:val="en-US"/>
        </w:rPr>
        <w:t xml:space="preserve">Add </w:t>
      </w:r>
    </w:p>
  </w:comment>
  <w:comment w:id="16" w:author="Dr.ammar yahya" w:date="2025-11-27T01:26:00Z" w:initials="Dy">
    <w:p w14:paraId="55AA1C62" w14:textId="77777777" w:rsidR="00142ED2" w:rsidRDefault="00142ED2">
      <w:pPr>
        <w:pStyle w:val="aa"/>
        <w:rPr>
          <w:rtl/>
        </w:rPr>
      </w:pPr>
      <w:r>
        <w:rPr>
          <w:rStyle w:val="a9"/>
        </w:rPr>
        <w:annotationRef/>
      </w:r>
      <w:r w:rsidRPr="00142ED2">
        <w:t>Add nitrogen status assessment criteria: low, medium, or high. Add numerical ranges.</w:t>
      </w:r>
    </w:p>
    <w:p w14:paraId="52535D05" w14:textId="39B4F2A6" w:rsidR="00142ED2" w:rsidRPr="00142ED2" w:rsidRDefault="00142ED2">
      <w:pPr>
        <w:pStyle w:val="aa"/>
        <w:rPr>
          <w:rtl/>
          <w:lang w:val="en-US" w:bidi="ar-IQ"/>
        </w:rPr>
      </w:pPr>
      <w:r w:rsidRPr="00142ED2">
        <w:rPr>
          <w:lang w:val="en-US"/>
        </w:rPr>
        <w:t>For comparison</w:t>
      </w:r>
    </w:p>
  </w:comment>
  <w:comment w:id="17" w:author="Dr.ammar yahya" w:date="2025-11-27T01:28:00Z" w:initials="Dy">
    <w:p w14:paraId="42F32BB3" w14:textId="660554EF" w:rsidR="00142ED2" w:rsidRPr="00142ED2" w:rsidRDefault="00142ED2">
      <w:pPr>
        <w:pStyle w:val="aa"/>
        <w:rPr>
          <w:rtl/>
          <w:lang w:val="en-US" w:bidi="ar-IQ"/>
        </w:rPr>
      </w:pPr>
      <w:r>
        <w:rPr>
          <w:rStyle w:val="a9"/>
        </w:rPr>
        <w:annotationRef/>
      </w:r>
      <w:r>
        <w:rPr>
          <w:lang w:val="en-US"/>
        </w:rPr>
        <w:t>Good maps</w:t>
      </w:r>
      <w:r w:rsidRPr="00142ED2">
        <w:rPr>
          <w:lang w:val="en-US"/>
        </w:rPr>
        <w:t>,</w:t>
      </w:r>
      <w:r>
        <w:rPr>
          <w:lang w:val="en-US"/>
        </w:rPr>
        <w:t xml:space="preserve"> but need </w:t>
      </w:r>
      <w:r w:rsidRPr="00142ED2">
        <w:rPr>
          <w:lang w:val="en-US"/>
        </w:rPr>
        <w:t>enlarged</w:t>
      </w:r>
    </w:p>
  </w:comment>
  <w:comment w:id="18" w:author="Dr.ammar yahya" w:date="2025-11-27T01:33:00Z" w:initials="Dy">
    <w:p w14:paraId="1873AD76" w14:textId="657036AA" w:rsidR="00142ED2" w:rsidRPr="00142ED2" w:rsidRDefault="00142ED2">
      <w:pPr>
        <w:pStyle w:val="aa"/>
        <w:rPr>
          <w:lang w:val="en-US"/>
        </w:rPr>
      </w:pPr>
      <w:r>
        <w:rPr>
          <w:rStyle w:val="a9"/>
        </w:rPr>
        <w:annotationRef/>
      </w:r>
      <w:r w:rsidRPr="00142ED2">
        <w:t>In the introduction, the researcher mentioned something about degradation and assessing soil fertility. It is now necessary to describe the state of degradation of these soils or lands and what conclusions were drawn from this understanding.</w:t>
      </w:r>
    </w:p>
  </w:comment>
  <w:comment w:id="19" w:author="Dr.ammar yahya" w:date="2025-11-27T01:31:00Z" w:initials="Dy">
    <w:p w14:paraId="43AA557A" w14:textId="77777777" w:rsidR="00142ED2" w:rsidRDefault="00142ED2">
      <w:pPr>
        <w:pStyle w:val="aa"/>
        <w:rPr>
          <w:rtl/>
        </w:rPr>
      </w:pPr>
      <w:r>
        <w:rPr>
          <w:rStyle w:val="a9"/>
        </w:rPr>
        <w:annotationRef/>
      </w:r>
      <w:r w:rsidRPr="00142ED2">
        <w:t>I don't think so</w:t>
      </w:r>
    </w:p>
    <w:p w14:paraId="1AD1A47D" w14:textId="63497CDB" w:rsidR="00142ED2" w:rsidRDefault="00142ED2">
      <w:pPr>
        <w:pStyle w:val="aa"/>
      </w:pPr>
      <w:r w:rsidRPr="00142ED2">
        <w:t>There may have been a significant but insignificant discrepancy that was not a determining factor or cause of the deterioration.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ADBCC62" w15:done="0"/>
  <w15:commentEx w15:paraId="42F5F51F" w15:done="0"/>
  <w15:commentEx w15:paraId="554463BD" w15:done="0"/>
  <w15:commentEx w15:paraId="70C6CDB5" w15:done="0"/>
  <w15:commentEx w15:paraId="04962170" w15:done="0"/>
  <w15:commentEx w15:paraId="62EB7367" w15:done="0"/>
  <w15:commentEx w15:paraId="73A95878" w15:done="0"/>
  <w15:commentEx w15:paraId="0DC1DDAB" w15:done="0"/>
  <w15:commentEx w15:paraId="498A9619" w15:done="0"/>
  <w15:commentEx w15:paraId="486DE377" w15:done="0"/>
  <w15:commentEx w15:paraId="192EAA12" w15:done="0"/>
  <w15:commentEx w15:paraId="52535D05" w15:paraIdParent="192EAA12" w15:done="0"/>
  <w15:commentEx w15:paraId="42F32BB3" w15:done="0"/>
  <w15:commentEx w15:paraId="1873AD76" w15:done="0"/>
  <w15:commentEx w15:paraId="1AD1A4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F4102C" w16cex:dateUtc="2025-11-26T21:56:00Z"/>
  <w16cex:commentExtensible w16cex:durableId="3384BF59" w16cex:dateUtc="2025-11-26T21:57:00Z"/>
  <w16cex:commentExtensible w16cex:durableId="105E6DA6" w16cex:dateUtc="2025-11-26T22:05:00Z"/>
  <w16cex:commentExtensible w16cex:durableId="634371F7" w16cex:dateUtc="2025-11-26T22:09:00Z"/>
  <w16cex:commentExtensible w16cex:durableId="083D7948" w16cex:dateUtc="2025-11-26T22:11:00Z"/>
  <w16cex:commentExtensible w16cex:durableId="6169313F" w16cex:dateUtc="2025-11-26T22:04:00Z"/>
  <w16cex:commentExtensible w16cex:durableId="03E646EC" w16cex:dateUtc="2025-11-26T22:12:00Z"/>
  <w16cex:commentExtensible w16cex:durableId="3F46B32C" w16cex:dateUtc="2025-11-26T22:14:00Z"/>
  <w16cex:commentExtensible w16cex:durableId="09066949" w16cex:dateUtc="2025-11-26T22:23:00Z"/>
  <w16cex:commentExtensible w16cex:durableId="227B1E9D" w16cex:dateUtc="2025-11-26T22:21:00Z"/>
  <w16cex:commentExtensible w16cex:durableId="2EA50D1D" w16cex:dateUtc="2025-11-26T22:25:00Z"/>
  <w16cex:commentExtensible w16cex:durableId="708954CA" w16cex:dateUtc="2025-11-26T22:26:00Z"/>
  <w16cex:commentExtensible w16cex:durableId="12465628" w16cex:dateUtc="2025-11-26T22:28:00Z"/>
  <w16cex:commentExtensible w16cex:durableId="325A89B9" w16cex:dateUtc="2025-11-26T22:33:00Z"/>
  <w16cex:commentExtensible w16cex:durableId="2BE780ED" w16cex:dateUtc="2025-11-26T22: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ADBCC62" w16cid:durableId="6BF4102C"/>
  <w16cid:commentId w16cid:paraId="42F5F51F" w16cid:durableId="3384BF59"/>
  <w16cid:commentId w16cid:paraId="554463BD" w16cid:durableId="105E6DA6"/>
  <w16cid:commentId w16cid:paraId="70C6CDB5" w16cid:durableId="634371F7"/>
  <w16cid:commentId w16cid:paraId="04962170" w16cid:durableId="083D7948"/>
  <w16cid:commentId w16cid:paraId="62EB7367" w16cid:durableId="6169313F"/>
  <w16cid:commentId w16cid:paraId="73A95878" w16cid:durableId="03E646EC"/>
  <w16cid:commentId w16cid:paraId="0DC1DDAB" w16cid:durableId="3F46B32C"/>
  <w16cid:commentId w16cid:paraId="498A9619" w16cid:durableId="09066949"/>
  <w16cid:commentId w16cid:paraId="486DE377" w16cid:durableId="227B1E9D"/>
  <w16cid:commentId w16cid:paraId="192EAA12" w16cid:durableId="2EA50D1D"/>
  <w16cid:commentId w16cid:paraId="52535D05" w16cid:durableId="708954CA"/>
  <w16cid:commentId w16cid:paraId="42F32BB3" w16cid:durableId="12465628"/>
  <w16cid:commentId w16cid:paraId="1873AD76" w16cid:durableId="325A89B9"/>
  <w16cid:commentId w16cid:paraId="1AD1A47D" w16cid:durableId="2BE780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6670E" w14:textId="77777777" w:rsidR="00171350" w:rsidRDefault="00171350" w:rsidP="003E73B6">
      <w:pPr>
        <w:spacing w:after="0" w:line="240" w:lineRule="auto"/>
      </w:pPr>
      <w:r>
        <w:separator/>
      </w:r>
    </w:p>
  </w:endnote>
  <w:endnote w:type="continuationSeparator" w:id="0">
    <w:p w14:paraId="077296F5" w14:textId="77777777" w:rsidR="00171350" w:rsidRDefault="00171350" w:rsidP="003E7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DFont+F3">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E13E" w14:textId="77777777" w:rsidR="00395E93" w:rsidRDefault="00395E9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F139C" w14:textId="77777777" w:rsidR="00395E93" w:rsidRDefault="00395E9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F798E" w14:textId="77777777" w:rsidR="00395E93" w:rsidRDefault="00395E9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B711A" w14:textId="77777777" w:rsidR="00171350" w:rsidRDefault="00171350" w:rsidP="003E73B6">
      <w:pPr>
        <w:spacing w:after="0" w:line="240" w:lineRule="auto"/>
      </w:pPr>
      <w:r>
        <w:separator/>
      </w:r>
    </w:p>
  </w:footnote>
  <w:footnote w:type="continuationSeparator" w:id="0">
    <w:p w14:paraId="5BDCD8F6" w14:textId="77777777" w:rsidR="00171350" w:rsidRDefault="00171350" w:rsidP="003E7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39FD5" w14:textId="5B59B2B2" w:rsidR="00395E93" w:rsidRDefault="00000000">
    <w:pPr>
      <w:pStyle w:val="a6"/>
    </w:pPr>
    <w:r>
      <w:rPr>
        <w:noProof/>
      </w:rPr>
      <w:pict w14:anchorId="545BA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7917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A1232" w14:textId="0E9A22B0" w:rsidR="00395E93" w:rsidRDefault="00000000">
    <w:pPr>
      <w:pStyle w:val="a6"/>
    </w:pPr>
    <w:r>
      <w:rPr>
        <w:noProof/>
      </w:rPr>
      <w:pict w14:anchorId="75F9E3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7917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E8715" w14:textId="2FBD81D0" w:rsidR="00395E93" w:rsidRDefault="00000000">
    <w:pPr>
      <w:pStyle w:val="a6"/>
    </w:pPr>
    <w:r>
      <w:rPr>
        <w:noProof/>
      </w:rPr>
      <w:pict w14:anchorId="7E161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7917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ammar yahya">
    <w15:presenceInfo w15:providerId="Windows Live" w15:userId="33a7ba203b8669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64A"/>
    <w:rsid w:val="0001524E"/>
    <w:rsid w:val="00022D23"/>
    <w:rsid w:val="0008259F"/>
    <w:rsid w:val="00086FC4"/>
    <w:rsid w:val="000B0E2F"/>
    <w:rsid w:val="000D0C14"/>
    <w:rsid w:val="000D77B2"/>
    <w:rsid w:val="000D77C3"/>
    <w:rsid w:val="00142ED2"/>
    <w:rsid w:val="00171350"/>
    <w:rsid w:val="001B1747"/>
    <w:rsid w:val="001C4E49"/>
    <w:rsid w:val="001D2CEE"/>
    <w:rsid w:val="00220782"/>
    <w:rsid w:val="00291F76"/>
    <w:rsid w:val="002B7BC6"/>
    <w:rsid w:val="00304D15"/>
    <w:rsid w:val="00375F9E"/>
    <w:rsid w:val="00395E93"/>
    <w:rsid w:val="003E73B6"/>
    <w:rsid w:val="00424ABD"/>
    <w:rsid w:val="00456B59"/>
    <w:rsid w:val="004B5331"/>
    <w:rsid w:val="005363C0"/>
    <w:rsid w:val="005718C8"/>
    <w:rsid w:val="005806B8"/>
    <w:rsid w:val="005E7FC0"/>
    <w:rsid w:val="00673B9B"/>
    <w:rsid w:val="006D63A0"/>
    <w:rsid w:val="006E2D17"/>
    <w:rsid w:val="006F45BE"/>
    <w:rsid w:val="00751399"/>
    <w:rsid w:val="00781A13"/>
    <w:rsid w:val="007A49C1"/>
    <w:rsid w:val="007A6A66"/>
    <w:rsid w:val="007A7DD0"/>
    <w:rsid w:val="007B7F57"/>
    <w:rsid w:val="007E1DF1"/>
    <w:rsid w:val="00863C9A"/>
    <w:rsid w:val="00897DE1"/>
    <w:rsid w:val="008C433C"/>
    <w:rsid w:val="008F2600"/>
    <w:rsid w:val="009B31BF"/>
    <w:rsid w:val="009D1C56"/>
    <w:rsid w:val="009D6B83"/>
    <w:rsid w:val="009F685E"/>
    <w:rsid w:val="00A0726E"/>
    <w:rsid w:val="00A411D1"/>
    <w:rsid w:val="00A57706"/>
    <w:rsid w:val="00AB2330"/>
    <w:rsid w:val="00AF1CF9"/>
    <w:rsid w:val="00AF316D"/>
    <w:rsid w:val="00B41E43"/>
    <w:rsid w:val="00B61365"/>
    <w:rsid w:val="00BE14A0"/>
    <w:rsid w:val="00BE764A"/>
    <w:rsid w:val="00C01B1A"/>
    <w:rsid w:val="00C27627"/>
    <w:rsid w:val="00CE0E2E"/>
    <w:rsid w:val="00D108B1"/>
    <w:rsid w:val="00D25E88"/>
    <w:rsid w:val="00D3006D"/>
    <w:rsid w:val="00D45A10"/>
    <w:rsid w:val="00D54683"/>
    <w:rsid w:val="00DE65A8"/>
    <w:rsid w:val="00DE6707"/>
    <w:rsid w:val="00E1666C"/>
    <w:rsid w:val="00E75DA0"/>
    <w:rsid w:val="00EB68DE"/>
    <w:rsid w:val="00F2263F"/>
    <w:rsid w:val="00F37315"/>
    <w:rsid w:val="00F73FC0"/>
    <w:rsid w:val="00FA32D8"/>
    <w:rsid w:val="00FA6429"/>
    <w:rsid w:val="00FC2E62"/>
    <w:rsid w:val="00FD462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5EB438"/>
  <w15:chartTrackingRefBased/>
  <w15:docId w15:val="{22CCBA5C-AC7D-4AFA-8036-3AC250DE5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1C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E764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a0"/>
    <w:uiPriority w:val="99"/>
    <w:unhideWhenUsed/>
    <w:rsid w:val="005718C8"/>
    <w:rPr>
      <w:color w:val="0563C1" w:themeColor="hyperlink"/>
      <w:u w:val="single"/>
    </w:rPr>
  </w:style>
  <w:style w:type="character" w:styleId="a4">
    <w:name w:val="Emphasis"/>
    <w:basedOn w:val="a0"/>
    <w:uiPriority w:val="20"/>
    <w:qFormat/>
    <w:rsid w:val="00751399"/>
    <w:rPr>
      <w:i/>
      <w:iCs/>
    </w:rPr>
  </w:style>
  <w:style w:type="table" w:styleId="a5">
    <w:name w:val="Table Grid"/>
    <w:basedOn w:val="a1"/>
    <w:uiPriority w:val="39"/>
    <w:rsid w:val="00FD4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781A13"/>
    <w:rPr>
      <w:rFonts w:ascii="CIDFont+F3" w:hAnsi="CIDFont+F3" w:hint="default"/>
      <w:b w:val="0"/>
      <w:bCs w:val="0"/>
      <w:i w:val="0"/>
      <w:iCs w:val="0"/>
      <w:color w:val="000000"/>
      <w:sz w:val="18"/>
      <w:szCs w:val="18"/>
    </w:rPr>
  </w:style>
  <w:style w:type="paragraph" w:styleId="a6">
    <w:name w:val="header"/>
    <w:basedOn w:val="a"/>
    <w:link w:val="Char"/>
    <w:uiPriority w:val="99"/>
    <w:unhideWhenUsed/>
    <w:rsid w:val="003E73B6"/>
    <w:pPr>
      <w:tabs>
        <w:tab w:val="center" w:pos="4513"/>
        <w:tab w:val="right" w:pos="9026"/>
      </w:tabs>
      <w:spacing w:after="0" w:line="240" w:lineRule="auto"/>
    </w:pPr>
  </w:style>
  <w:style w:type="character" w:customStyle="1" w:styleId="Char">
    <w:name w:val="رأس الصفحة Char"/>
    <w:basedOn w:val="a0"/>
    <w:link w:val="a6"/>
    <w:uiPriority w:val="99"/>
    <w:rsid w:val="003E73B6"/>
  </w:style>
  <w:style w:type="paragraph" w:styleId="a7">
    <w:name w:val="footer"/>
    <w:basedOn w:val="a"/>
    <w:link w:val="Char0"/>
    <w:uiPriority w:val="99"/>
    <w:unhideWhenUsed/>
    <w:rsid w:val="003E73B6"/>
    <w:pPr>
      <w:tabs>
        <w:tab w:val="center" w:pos="4513"/>
        <w:tab w:val="right" w:pos="9026"/>
      </w:tabs>
      <w:spacing w:after="0" w:line="240" w:lineRule="auto"/>
    </w:pPr>
  </w:style>
  <w:style w:type="character" w:customStyle="1" w:styleId="Char0">
    <w:name w:val="تذييل الصفحة Char"/>
    <w:basedOn w:val="a0"/>
    <w:link w:val="a7"/>
    <w:uiPriority w:val="99"/>
    <w:rsid w:val="003E73B6"/>
  </w:style>
  <w:style w:type="character" w:styleId="a8">
    <w:name w:val="Unresolved Mention"/>
    <w:basedOn w:val="a0"/>
    <w:uiPriority w:val="99"/>
    <w:semiHidden/>
    <w:unhideWhenUsed/>
    <w:rsid w:val="009B31BF"/>
    <w:rPr>
      <w:color w:val="605E5C"/>
      <w:shd w:val="clear" w:color="auto" w:fill="E1DFDD"/>
    </w:rPr>
  </w:style>
  <w:style w:type="character" w:styleId="a9">
    <w:name w:val="annotation reference"/>
    <w:basedOn w:val="a0"/>
    <w:uiPriority w:val="99"/>
    <w:semiHidden/>
    <w:unhideWhenUsed/>
    <w:rsid w:val="00B61365"/>
    <w:rPr>
      <w:sz w:val="16"/>
      <w:szCs w:val="16"/>
    </w:rPr>
  </w:style>
  <w:style w:type="paragraph" w:styleId="aa">
    <w:name w:val="annotation text"/>
    <w:basedOn w:val="a"/>
    <w:link w:val="Char1"/>
    <w:uiPriority w:val="99"/>
    <w:semiHidden/>
    <w:unhideWhenUsed/>
    <w:rsid w:val="00B61365"/>
    <w:pPr>
      <w:spacing w:line="240" w:lineRule="auto"/>
    </w:pPr>
    <w:rPr>
      <w:sz w:val="20"/>
      <w:szCs w:val="20"/>
    </w:rPr>
  </w:style>
  <w:style w:type="character" w:customStyle="1" w:styleId="Char1">
    <w:name w:val="نص تعليق Char"/>
    <w:basedOn w:val="a0"/>
    <w:link w:val="aa"/>
    <w:uiPriority w:val="99"/>
    <w:semiHidden/>
    <w:rsid w:val="00B61365"/>
    <w:rPr>
      <w:sz w:val="20"/>
      <w:szCs w:val="20"/>
    </w:rPr>
  </w:style>
  <w:style w:type="paragraph" w:styleId="ab">
    <w:name w:val="annotation subject"/>
    <w:basedOn w:val="aa"/>
    <w:next w:val="aa"/>
    <w:link w:val="Char2"/>
    <w:uiPriority w:val="99"/>
    <w:semiHidden/>
    <w:unhideWhenUsed/>
    <w:rsid w:val="00B61365"/>
    <w:rPr>
      <w:b/>
      <w:bCs/>
    </w:rPr>
  </w:style>
  <w:style w:type="character" w:customStyle="1" w:styleId="Char2">
    <w:name w:val="موضوع تعليق Char"/>
    <w:basedOn w:val="Char1"/>
    <w:link w:val="ab"/>
    <w:uiPriority w:val="99"/>
    <w:semiHidden/>
    <w:rsid w:val="00B61365"/>
    <w:rPr>
      <w:b/>
      <w:bCs/>
      <w:sz w:val="20"/>
      <w:szCs w:val="20"/>
    </w:rPr>
  </w:style>
  <w:style w:type="paragraph" w:styleId="ac">
    <w:name w:val="Revision"/>
    <w:hidden/>
    <w:uiPriority w:val="99"/>
    <w:semiHidden/>
    <w:rsid w:val="00FA64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38293">
      <w:bodyDiv w:val="1"/>
      <w:marLeft w:val="0"/>
      <w:marRight w:val="0"/>
      <w:marTop w:val="0"/>
      <w:marBottom w:val="0"/>
      <w:divBdr>
        <w:top w:val="none" w:sz="0" w:space="0" w:color="auto"/>
        <w:left w:val="none" w:sz="0" w:space="0" w:color="auto"/>
        <w:bottom w:val="none" w:sz="0" w:space="0" w:color="auto"/>
        <w:right w:val="none" w:sz="0" w:space="0" w:color="auto"/>
      </w:divBdr>
    </w:div>
    <w:div w:id="188763971">
      <w:bodyDiv w:val="1"/>
      <w:marLeft w:val="0"/>
      <w:marRight w:val="0"/>
      <w:marTop w:val="0"/>
      <w:marBottom w:val="0"/>
      <w:divBdr>
        <w:top w:val="none" w:sz="0" w:space="0" w:color="auto"/>
        <w:left w:val="none" w:sz="0" w:space="0" w:color="auto"/>
        <w:bottom w:val="none" w:sz="0" w:space="0" w:color="auto"/>
        <w:right w:val="none" w:sz="0" w:space="0" w:color="auto"/>
      </w:divBdr>
    </w:div>
    <w:div w:id="405959783">
      <w:bodyDiv w:val="1"/>
      <w:marLeft w:val="0"/>
      <w:marRight w:val="0"/>
      <w:marTop w:val="0"/>
      <w:marBottom w:val="0"/>
      <w:divBdr>
        <w:top w:val="none" w:sz="0" w:space="0" w:color="auto"/>
        <w:left w:val="none" w:sz="0" w:space="0" w:color="auto"/>
        <w:bottom w:val="none" w:sz="0" w:space="0" w:color="auto"/>
        <w:right w:val="none" w:sz="0" w:space="0" w:color="auto"/>
      </w:divBdr>
    </w:div>
    <w:div w:id="660082654">
      <w:bodyDiv w:val="1"/>
      <w:marLeft w:val="0"/>
      <w:marRight w:val="0"/>
      <w:marTop w:val="0"/>
      <w:marBottom w:val="0"/>
      <w:divBdr>
        <w:top w:val="none" w:sz="0" w:space="0" w:color="auto"/>
        <w:left w:val="none" w:sz="0" w:space="0" w:color="auto"/>
        <w:bottom w:val="none" w:sz="0" w:space="0" w:color="auto"/>
        <w:right w:val="none" w:sz="0" w:space="0" w:color="auto"/>
      </w:divBdr>
    </w:div>
    <w:div w:id="871459535">
      <w:bodyDiv w:val="1"/>
      <w:marLeft w:val="0"/>
      <w:marRight w:val="0"/>
      <w:marTop w:val="0"/>
      <w:marBottom w:val="0"/>
      <w:divBdr>
        <w:top w:val="none" w:sz="0" w:space="0" w:color="auto"/>
        <w:left w:val="none" w:sz="0" w:space="0" w:color="auto"/>
        <w:bottom w:val="none" w:sz="0" w:space="0" w:color="auto"/>
        <w:right w:val="none" w:sz="0" w:space="0" w:color="auto"/>
      </w:divBdr>
    </w:div>
    <w:div w:id="930703180">
      <w:bodyDiv w:val="1"/>
      <w:marLeft w:val="0"/>
      <w:marRight w:val="0"/>
      <w:marTop w:val="0"/>
      <w:marBottom w:val="0"/>
      <w:divBdr>
        <w:top w:val="none" w:sz="0" w:space="0" w:color="auto"/>
        <w:left w:val="none" w:sz="0" w:space="0" w:color="auto"/>
        <w:bottom w:val="none" w:sz="0" w:space="0" w:color="auto"/>
        <w:right w:val="none" w:sz="0" w:space="0" w:color="auto"/>
      </w:divBdr>
    </w:div>
    <w:div w:id="1418748705">
      <w:bodyDiv w:val="1"/>
      <w:marLeft w:val="0"/>
      <w:marRight w:val="0"/>
      <w:marTop w:val="0"/>
      <w:marBottom w:val="0"/>
      <w:divBdr>
        <w:top w:val="none" w:sz="0" w:space="0" w:color="auto"/>
        <w:left w:val="none" w:sz="0" w:space="0" w:color="auto"/>
        <w:bottom w:val="none" w:sz="0" w:space="0" w:color="auto"/>
        <w:right w:val="none" w:sz="0" w:space="0" w:color="auto"/>
      </w:divBdr>
    </w:div>
    <w:div w:id="2072925935">
      <w:bodyDiv w:val="1"/>
      <w:marLeft w:val="0"/>
      <w:marRight w:val="0"/>
      <w:marTop w:val="0"/>
      <w:marBottom w:val="0"/>
      <w:divBdr>
        <w:top w:val="none" w:sz="0" w:space="0" w:color="auto"/>
        <w:left w:val="none" w:sz="0" w:space="0" w:color="auto"/>
        <w:bottom w:val="none" w:sz="0" w:space="0" w:color="auto"/>
        <w:right w:val="none" w:sz="0" w:space="0" w:color="auto"/>
      </w:divBdr>
    </w:div>
    <w:div w:id="207515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https://www.jstor.org/stable/24105408" TargetMode="External"/><Relationship Id="rId68" Type="http://schemas.openxmlformats.org/officeDocument/2006/relationships/hyperlink" Target="https://doi.org/10.55362/IJE/2024/4434" TargetMode="External"/><Relationship Id="rId76" Type="http://schemas.openxmlformats.org/officeDocument/2006/relationships/header" Target="header1.xml"/><Relationship Id="rId84" Type="http://schemas.openxmlformats.org/officeDocument/2006/relationships/theme" Target="theme/theme1.xml"/><Relationship Id="rId7" Type="http://schemas.microsoft.com/office/2011/relationships/commentsExtended" Target="commentsExtended.xml"/><Relationship Id="rId71" Type="http://schemas.openxmlformats.org/officeDocument/2006/relationships/hyperlink" Target="https://doi.org/10.1002/ldr.5357" TargetMode="External"/><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yperlink" Target="https://doi.org/10.56093/ijas.v90i1.98666" TargetMode="External"/><Relationship Id="rId74" Type="http://schemas.openxmlformats.org/officeDocument/2006/relationships/hyperlink" Target="https://doi.org/10.1007/s12524-021-01473-9" TargetMode="External"/><Relationship Id="rId79" Type="http://schemas.openxmlformats.org/officeDocument/2006/relationships/footer" Target="footer2.xml"/><Relationship Id="rId5" Type="http://schemas.openxmlformats.org/officeDocument/2006/relationships/endnotes" Target="endnotes.xml"/><Relationship Id="rId61" Type="http://schemas.openxmlformats.org/officeDocument/2006/relationships/hyperlink" Target="https://doi.org/10.1007/s42729-025-02357-4" TargetMode="External"/><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doi.org/10.1007/978-981-97-7564-4_4" TargetMode="External"/><Relationship Id="rId65" Type="http://schemas.openxmlformats.org/officeDocument/2006/relationships/hyperlink" Target="https://doi.org/10.5958/0974-0228.2016.00022.0" TargetMode="External"/><Relationship Id="rId73" Type="http://schemas.openxmlformats.org/officeDocument/2006/relationships/hyperlink" Target="https://doi.org/10.21608/ejss.2025.355907.1978"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s://doi.org/10.5194/soil-7-217-2021" TargetMode="External"/><Relationship Id="rId69" Type="http://schemas.openxmlformats.org/officeDocument/2006/relationships/hyperlink" Target="https://doi.org/10.5958/0974-0228.2025.00007.6" TargetMode="External"/><Relationship Id="rId77" Type="http://schemas.openxmlformats.org/officeDocument/2006/relationships/header" Target="header2.xml"/><Relationship Id="rId8" Type="http://schemas.microsoft.com/office/2016/09/relationships/commentsIds" Target="commentsIds.xml"/><Relationship Id="rId51" Type="http://schemas.openxmlformats.org/officeDocument/2006/relationships/image" Target="media/image42.jpeg"/><Relationship Id="rId72" Type="http://schemas.openxmlformats.org/officeDocument/2006/relationships/hyperlink" Target="https://doi.org/10.1134/S1064229324603275" TargetMode="External"/><Relationship Id="rId80" Type="http://schemas.openxmlformats.org/officeDocument/2006/relationships/header" Target="header3.xm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doi.org/10.1016/j.hazadv.2025.100846" TargetMode="External"/><Relationship Id="rId67" Type="http://schemas.openxmlformats.org/officeDocument/2006/relationships/hyperlink" Target="https://doi.org/10.3390/su16020645"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s://doi.org/10.2136/sssaj1978.03625995004200030009x" TargetMode="External"/><Relationship Id="rId70" Type="http://schemas.openxmlformats.org/officeDocument/2006/relationships/hyperlink" Target="https://doi.org/10.1007/s10668-022-02411-6" TargetMode="External"/><Relationship Id="rId75" Type="http://schemas.openxmlformats.org/officeDocument/2006/relationships/hyperlink" Target="https://doi.org/10.1097/00010694-193401000-00003" TargetMode="External"/><Relationship Id="rId83" Type="http://schemas.microsoft.com/office/2011/relationships/people" Target="people.xml"/><Relationship Id="rId1" Type="http://schemas.openxmlformats.org/officeDocument/2006/relationships/styles" Target="styles.xml"/><Relationship Id="rId6" Type="http://schemas.openxmlformats.org/officeDocument/2006/relationships/comments" Target="commen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3462</Words>
  <Characters>21121</Characters>
  <Application>Microsoft Office Word</Application>
  <DocSecurity>0</DocSecurity>
  <Lines>960</Lines>
  <Paragraphs>463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Dr.ammar yahya</cp:lastModifiedBy>
  <cp:revision>3</cp:revision>
  <dcterms:created xsi:type="dcterms:W3CDTF">2025-11-26T22:34:00Z</dcterms:created>
  <dcterms:modified xsi:type="dcterms:W3CDTF">2025-11-26T23:10:00Z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c9fd3d96-c70c-4a84-a0d9-87f2d1abb678</vt:lpwstr>
  </property>
</Properties>
</file>