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A387F" w14:textId="77777777" w:rsidR="00984401" w:rsidRDefault="00984401" w:rsidP="006A2694">
      <w:pPr>
        <w:spacing w:line="240" w:lineRule="auto"/>
        <w:jc w:val="center"/>
        <w:rPr>
          <w:rFonts w:ascii="Times New Roman" w:hAnsi="Times New Roman" w:cs="Times New Roman"/>
          <w:b/>
          <w:bCs/>
          <w:sz w:val="24"/>
          <w:szCs w:val="24"/>
        </w:rPr>
      </w:pPr>
    </w:p>
    <w:p w14:paraId="18AB5484" w14:textId="0808F19A" w:rsidR="00984401" w:rsidRDefault="00984401" w:rsidP="006A2694">
      <w:pPr>
        <w:spacing w:line="240" w:lineRule="auto"/>
        <w:jc w:val="center"/>
        <w:rPr>
          <w:rFonts w:ascii="Times New Roman" w:hAnsi="Times New Roman" w:cs="Times New Roman"/>
          <w:b/>
          <w:bCs/>
          <w:sz w:val="24"/>
          <w:szCs w:val="24"/>
        </w:rPr>
      </w:pPr>
      <w:r w:rsidRPr="00984401">
        <w:rPr>
          <w:rFonts w:ascii="Times New Roman" w:hAnsi="Times New Roman" w:cs="Times New Roman"/>
          <w:b/>
          <w:bCs/>
          <w:i/>
          <w:iCs/>
          <w:sz w:val="24"/>
          <w:szCs w:val="24"/>
          <w:u w:val="single"/>
          <w:lang w:val="en-US"/>
        </w:rPr>
        <w:t>Original Research Article</w:t>
      </w:r>
    </w:p>
    <w:p w14:paraId="22CFE3E6" w14:textId="47C62CA3" w:rsidR="00023424" w:rsidRPr="002C0407" w:rsidRDefault="00023424" w:rsidP="006A2694">
      <w:pPr>
        <w:spacing w:line="240" w:lineRule="auto"/>
        <w:jc w:val="center"/>
        <w:rPr>
          <w:rFonts w:ascii="Times New Roman" w:hAnsi="Times New Roman" w:cs="Times New Roman"/>
          <w:b/>
          <w:bCs/>
          <w:sz w:val="24"/>
          <w:szCs w:val="24"/>
        </w:rPr>
      </w:pPr>
      <w:r w:rsidRPr="002C0407">
        <w:rPr>
          <w:rFonts w:ascii="Times New Roman" w:hAnsi="Times New Roman" w:cs="Times New Roman"/>
          <w:b/>
          <w:bCs/>
          <w:sz w:val="24"/>
          <w:szCs w:val="24"/>
        </w:rPr>
        <w:t>COMPARATIVE ASSESSMENT OF CONCRETE, RUBBER MAT AND SOIL FLOORING ON WELFARE AND ECONOMICS OF MURRAH BUFFALO CALVES</w:t>
      </w:r>
      <w:r w:rsidR="004B32D0" w:rsidRPr="002C0407">
        <w:rPr>
          <w:rFonts w:ascii="Times New Roman" w:hAnsi="Times New Roman" w:cs="Times New Roman"/>
          <w:b/>
          <w:bCs/>
          <w:sz w:val="24"/>
          <w:szCs w:val="24"/>
        </w:rPr>
        <w:t xml:space="preserve"> </w:t>
      </w:r>
    </w:p>
    <w:p w14:paraId="3692880E" w14:textId="77777777" w:rsidR="001565CE" w:rsidRPr="002C0407" w:rsidRDefault="001565CE" w:rsidP="006A2694">
      <w:pPr>
        <w:spacing w:line="240" w:lineRule="auto"/>
        <w:jc w:val="center"/>
        <w:rPr>
          <w:rFonts w:ascii="Times New Roman" w:hAnsi="Times New Roman" w:cs="Times New Roman"/>
          <w:b/>
          <w:bCs/>
          <w:kern w:val="0"/>
          <w:sz w:val="24"/>
          <w:szCs w:val="24"/>
          <w14:ligatures w14:val="none"/>
        </w:rPr>
      </w:pPr>
    </w:p>
    <w:p w14:paraId="6F07B6D8" w14:textId="40E6EBCA" w:rsidR="0045633F" w:rsidRPr="002C0407" w:rsidRDefault="0045633F" w:rsidP="006A2694">
      <w:pPr>
        <w:spacing w:line="240" w:lineRule="auto"/>
        <w:ind w:firstLine="720"/>
        <w:jc w:val="center"/>
        <w:rPr>
          <w:rFonts w:ascii="Times New Roman" w:hAnsi="Times New Roman" w:cs="Times New Roman"/>
          <w:b/>
          <w:bCs/>
          <w:sz w:val="24"/>
          <w:szCs w:val="24"/>
        </w:rPr>
      </w:pPr>
      <w:r w:rsidRPr="002C0407">
        <w:rPr>
          <w:rFonts w:ascii="Times New Roman" w:hAnsi="Times New Roman" w:cs="Times New Roman"/>
          <w:b/>
          <w:bCs/>
          <w:sz w:val="24"/>
          <w:szCs w:val="24"/>
        </w:rPr>
        <w:t>ABSTRACT</w:t>
      </w:r>
    </w:p>
    <w:p w14:paraId="127BB827" w14:textId="33C48A87" w:rsidR="00BA60A4" w:rsidRPr="002C0407" w:rsidRDefault="0045633F"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A</w:t>
      </w:r>
      <w:r w:rsidR="00F4540C" w:rsidRPr="002C0407">
        <w:rPr>
          <w:rFonts w:ascii="Times New Roman" w:hAnsi="Times New Roman" w:cs="Times New Roman"/>
          <w:sz w:val="24"/>
          <w:szCs w:val="24"/>
        </w:rPr>
        <w:t xml:space="preserve"> controlled </w:t>
      </w:r>
      <w:r w:rsidRPr="002C0407">
        <w:rPr>
          <w:rFonts w:ascii="Times New Roman" w:hAnsi="Times New Roman" w:cs="Times New Roman"/>
          <w:sz w:val="24"/>
          <w:szCs w:val="24"/>
        </w:rPr>
        <w:t xml:space="preserve">experimental study was </w:t>
      </w:r>
      <w:r w:rsidR="0089647D" w:rsidRPr="002C0407">
        <w:rPr>
          <w:rFonts w:ascii="Times New Roman" w:hAnsi="Times New Roman" w:cs="Times New Roman"/>
          <w:sz w:val="24"/>
          <w:szCs w:val="24"/>
        </w:rPr>
        <w:t>performed</w:t>
      </w:r>
      <w:r w:rsidRPr="002C0407">
        <w:rPr>
          <w:rFonts w:ascii="Times New Roman" w:hAnsi="Times New Roman" w:cs="Times New Roman"/>
          <w:sz w:val="24"/>
          <w:szCs w:val="24"/>
        </w:rPr>
        <w:t xml:space="preserve"> to </w:t>
      </w:r>
      <w:r w:rsidR="00F4540C" w:rsidRPr="002C0407">
        <w:rPr>
          <w:rFonts w:ascii="Times New Roman" w:hAnsi="Times New Roman" w:cs="Times New Roman"/>
          <w:sz w:val="24"/>
          <w:szCs w:val="24"/>
        </w:rPr>
        <w:t>evaluate</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how different flooring materials influence </w:t>
      </w:r>
      <w:r w:rsidRPr="002C0407">
        <w:rPr>
          <w:rFonts w:ascii="Times New Roman" w:hAnsi="Times New Roman" w:cs="Times New Roman"/>
          <w:sz w:val="24"/>
          <w:szCs w:val="24"/>
        </w:rPr>
        <w:t>cleanliness</w:t>
      </w:r>
      <w:r w:rsidR="00F4540C" w:rsidRPr="002C0407">
        <w:rPr>
          <w:rFonts w:ascii="Times New Roman" w:hAnsi="Times New Roman" w:cs="Times New Roman"/>
          <w:sz w:val="24"/>
          <w:szCs w:val="24"/>
        </w:rPr>
        <w:t>,</w:t>
      </w:r>
      <w:r w:rsidR="00023424" w:rsidRPr="002C0407">
        <w:rPr>
          <w:rFonts w:ascii="Times New Roman" w:hAnsi="Times New Roman" w:cs="Times New Roman"/>
          <w:sz w:val="24"/>
          <w:szCs w:val="24"/>
        </w:rPr>
        <w:t xml:space="preserve"> </w:t>
      </w:r>
      <w:r w:rsidRPr="002C0407">
        <w:rPr>
          <w:rFonts w:ascii="Times New Roman" w:hAnsi="Times New Roman" w:cs="Times New Roman"/>
          <w:sz w:val="24"/>
          <w:szCs w:val="24"/>
        </w:rPr>
        <w:t>behaviour</w:t>
      </w:r>
      <w:r w:rsidR="00F4540C" w:rsidRPr="002C0407">
        <w:rPr>
          <w:rFonts w:ascii="Times New Roman" w:hAnsi="Times New Roman" w:cs="Times New Roman"/>
          <w:sz w:val="24"/>
          <w:szCs w:val="24"/>
        </w:rPr>
        <w:t>al patterns</w:t>
      </w:r>
      <w:r w:rsidR="00550A14"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and cost economics in</w:t>
      </w:r>
      <w:r w:rsidRPr="002C0407">
        <w:rPr>
          <w:rFonts w:ascii="Times New Roman" w:hAnsi="Times New Roman" w:cs="Times New Roman"/>
          <w:sz w:val="24"/>
          <w:szCs w:val="24"/>
        </w:rPr>
        <w:t xml:space="preserve"> Murrah Buffalo calves.</w:t>
      </w:r>
      <w:r w:rsidR="00F8295C" w:rsidRPr="002C0407">
        <w:rPr>
          <w:rFonts w:ascii="Times New Roman" w:hAnsi="Times New Roman" w:cs="Times New Roman"/>
          <w:b/>
          <w:bCs/>
          <w:sz w:val="24"/>
          <w:szCs w:val="24"/>
        </w:rPr>
        <w:t xml:space="preserve"> </w:t>
      </w:r>
      <w:r w:rsidR="00550A14" w:rsidRPr="002C0407">
        <w:rPr>
          <w:rFonts w:ascii="Times New Roman" w:hAnsi="Times New Roman" w:cs="Times New Roman"/>
          <w:sz w:val="24"/>
          <w:szCs w:val="24"/>
        </w:rPr>
        <w:t>Eighteen</w:t>
      </w:r>
      <w:r w:rsidRPr="002C0407">
        <w:rPr>
          <w:rFonts w:ascii="Times New Roman" w:hAnsi="Times New Roman" w:cs="Times New Roman"/>
          <w:sz w:val="24"/>
          <w:szCs w:val="24"/>
        </w:rPr>
        <w:t xml:space="preserve"> healthy calves of either sex </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6-8 months</w:t>
      </w:r>
      <w:r w:rsidR="00F4540C" w:rsidRPr="002C0407">
        <w:rPr>
          <w:rFonts w:ascii="Times New Roman" w:hAnsi="Times New Roman" w:cs="Times New Roman"/>
          <w:sz w:val="24"/>
          <w:szCs w:val="24"/>
        </w:rPr>
        <w:t xml:space="preserve"> old)</w:t>
      </w:r>
      <w:r w:rsidRPr="002C0407">
        <w:rPr>
          <w:rFonts w:ascii="Times New Roman" w:hAnsi="Times New Roman" w:cs="Times New Roman"/>
          <w:sz w:val="24"/>
          <w:szCs w:val="24"/>
        </w:rPr>
        <w:t xml:space="preserve">, were randomly </w:t>
      </w:r>
      <w:r w:rsidR="00F4540C" w:rsidRPr="002C0407">
        <w:rPr>
          <w:rFonts w:ascii="Times New Roman" w:hAnsi="Times New Roman" w:cs="Times New Roman"/>
          <w:sz w:val="24"/>
          <w:szCs w:val="24"/>
        </w:rPr>
        <w:t>assigned</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to</w:t>
      </w:r>
      <w:r w:rsidRPr="002C0407">
        <w:rPr>
          <w:rFonts w:ascii="Times New Roman" w:hAnsi="Times New Roman" w:cs="Times New Roman"/>
          <w:sz w:val="24"/>
          <w:szCs w:val="24"/>
        </w:rPr>
        <w:t xml:space="preserve"> three </w:t>
      </w:r>
      <w:r w:rsidR="00F4540C" w:rsidRPr="002C0407">
        <w:rPr>
          <w:rFonts w:ascii="Times New Roman" w:hAnsi="Times New Roman" w:cs="Times New Roman"/>
          <w:sz w:val="24"/>
          <w:szCs w:val="24"/>
        </w:rPr>
        <w:t>flooring systems</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 concrete (T1), rubber mat (T2), and soil (T3) </w:t>
      </w:r>
      <w:r w:rsidRPr="002C0407">
        <w:rPr>
          <w:rFonts w:ascii="Times New Roman" w:hAnsi="Times New Roman" w:cs="Times New Roman"/>
          <w:sz w:val="24"/>
          <w:szCs w:val="24"/>
        </w:rPr>
        <w:t>for a period of 3 months</w:t>
      </w:r>
      <w:r w:rsidR="00550A14" w:rsidRPr="002C0407">
        <w:rPr>
          <w:rFonts w:ascii="Times New Roman" w:hAnsi="Times New Roman" w:cs="Times New Roman"/>
          <w:sz w:val="24"/>
          <w:szCs w:val="24"/>
        </w:rPr>
        <w:t>, from</w:t>
      </w:r>
      <w:r w:rsidRPr="002C0407">
        <w:rPr>
          <w:rFonts w:ascii="Times New Roman" w:hAnsi="Times New Roman" w:cs="Times New Roman"/>
          <w:sz w:val="24"/>
          <w:szCs w:val="24"/>
        </w:rPr>
        <w:t xml:space="preserve"> August 2022 to October 2022</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at Buffalo Research Station (BRS), </w:t>
      </w:r>
      <w:proofErr w:type="spellStart"/>
      <w:r w:rsidR="00F4540C" w:rsidRPr="002C0407">
        <w:rPr>
          <w:rFonts w:ascii="Times New Roman" w:hAnsi="Times New Roman" w:cs="Times New Roman"/>
          <w:sz w:val="24"/>
          <w:szCs w:val="24"/>
        </w:rPr>
        <w:t>Venkataramannagudem</w:t>
      </w:r>
      <w:proofErr w:type="spellEnd"/>
      <w:ins w:id="0" w:author="Acer" w:date="2025-11-27T11:42:00Z">
        <w:r w:rsidR="00DB3336">
          <w:rPr>
            <w:rFonts w:ascii="Times New Roman" w:hAnsi="Times New Roman" w:cs="Times New Roman"/>
            <w:sz w:val="24"/>
            <w:szCs w:val="24"/>
          </w:rPr>
          <w:t>.</w:t>
        </w:r>
      </w:ins>
      <w:del w:id="1" w:author="Acer" w:date="2025-11-27T11:42:00Z">
        <w:r w:rsidR="00F4540C" w:rsidRPr="002C0407" w:rsidDel="00DB3336">
          <w:rPr>
            <w:rFonts w:ascii="Times New Roman" w:hAnsi="Times New Roman" w:cs="Times New Roman"/>
            <w:sz w:val="24"/>
            <w:szCs w:val="24"/>
          </w:rPr>
          <w:delText>,</w:delText>
        </w:r>
      </w:del>
      <w:r w:rsidR="00F4540C" w:rsidRPr="002C0407">
        <w:rPr>
          <w:rFonts w:ascii="Times New Roman" w:hAnsi="Times New Roman" w:cs="Times New Roman"/>
          <w:sz w:val="24"/>
          <w:szCs w:val="24"/>
        </w:rPr>
        <w:t xml:space="preserve"> Behaviour was continuously monitored throughout the study</w:t>
      </w:r>
      <w:r w:rsidRPr="002C0407">
        <w:rPr>
          <w:rFonts w:ascii="Times New Roman" w:hAnsi="Times New Roman" w:cs="Times New Roman"/>
          <w:sz w:val="24"/>
          <w:szCs w:val="24"/>
          <w:lang w:val="en-US"/>
        </w:rPr>
        <w:t>.</w:t>
      </w:r>
      <w:r w:rsidR="00B64878"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The overall mean cleanliness score of T3 was significantly higher (</w:t>
      </w:r>
      <w:r w:rsidR="004F7EE4" w:rsidRPr="002C0407">
        <w:rPr>
          <w:rFonts w:ascii="Times New Roman" w:hAnsi="Times New Roman" w:cs="Times New Roman"/>
          <w:sz w:val="24"/>
          <w:szCs w:val="24"/>
          <w:lang w:val="en-US"/>
        </w:rPr>
        <w:t>p &lt;</w:t>
      </w:r>
      <w:r w:rsidR="00BE63B7" w:rsidRPr="002C0407">
        <w:rPr>
          <w:rFonts w:ascii="Times New Roman" w:hAnsi="Times New Roman" w:cs="Times New Roman"/>
          <w:sz w:val="24"/>
          <w:szCs w:val="24"/>
          <w:lang w:val="en-US"/>
        </w:rPr>
        <w:t xml:space="preserve"> 0.01) than T1 followed by T2</w:t>
      </w:r>
      <w:r w:rsidR="00232C67"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The overall mean standing time</w:t>
      </w:r>
      <w:r w:rsidR="00155EC7" w:rsidRPr="002C0407">
        <w:rPr>
          <w:rFonts w:ascii="Times New Roman" w:hAnsi="Times New Roman" w:cs="Times New Roman"/>
          <w:sz w:val="24"/>
          <w:szCs w:val="24"/>
          <w:lang w:val="en-US"/>
        </w:rPr>
        <w:t xml:space="preserve"> (min/day)</w:t>
      </w:r>
      <w:r w:rsidR="00542190" w:rsidRPr="002C0407">
        <w:rPr>
          <w:rFonts w:ascii="Times New Roman" w:hAnsi="Times New Roman" w:cs="Times New Roman"/>
          <w:sz w:val="24"/>
          <w:szCs w:val="24"/>
          <w:lang w:val="en-US"/>
        </w:rPr>
        <w:t xml:space="preserve"> was </w:t>
      </w:r>
      <w:commentRangeStart w:id="2"/>
      <w:r w:rsidR="00542190" w:rsidRPr="002C0407">
        <w:rPr>
          <w:rFonts w:ascii="Times New Roman" w:hAnsi="Times New Roman" w:cs="Times New Roman"/>
          <w:sz w:val="24"/>
          <w:szCs w:val="24"/>
          <w:lang w:val="en-US"/>
        </w:rPr>
        <w:t>higher</w:t>
      </w:r>
      <w:commentRangeEnd w:id="2"/>
      <w:r w:rsidR="00DB3336">
        <w:rPr>
          <w:rStyle w:val="CommentReference"/>
        </w:rPr>
        <w:commentReference w:id="2"/>
      </w:r>
      <w:r w:rsidR="00542190" w:rsidRPr="002C0407">
        <w:rPr>
          <w:rFonts w:ascii="Times New Roman" w:hAnsi="Times New Roman" w:cs="Times New Roman"/>
          <w:sz w:val="24"/>
          <w:szCs w:val="24"/>
          <w:lang w:val="en-US"/>
        </w:rPr>
        <w:t xml:space="preserve"> in T1 and lower in T3. The overall mean </w:t>
      </w:r>
      <w:r w:rsidR="00635EC0">
        <w:rPr>
          <w:rFonts w:ascii="Times New Roman" w:hAnsi="Times New Roman" w:cs="Times New Roman"/>
          <w:sz w:val="24"/>
          <w:szCs w:val="24"/>
          <w:lang w:val="en-US"/>
        </w:rPr>
        <w:t>lying</w:t>
      </w:r>
      <w:r w:rsidR="00542190" w:rsidRPr="002C0407">
        <w:rPr>
          <w:rFonts w:ascii="Times New Roman" w:hAnsi="Times New Roman" w:cs="Times New Roman"/>
          <w:sz w:val="24"/>
          <w:szCs w:val="24"/>
          <w:lang w:val="en-US"/>
        </w:rPr>
        <w:t xml:space="preserve"> time </w:t>
      </w:r>
      <w:r w:rsidR="00550A14" w:rsidRPr="002C0407">
        <w:rPr>
          <w:rFonts w:ascii="Times New Roman" w:hAnsi="Times New Roman" w:cs="Times New Roman"/>
          <w:sz w:val="24"/>
          <w:szCs w:val="24"/>
          <w:lang w:val="en-US"/>
        </w:rPr>
        <w:t xml:space="preserve">and rumination time </w:t>
      </w:r>
      <w:r w:rsidR="00542190" w:rsidRPr="002C0407">
        <w:rPr>
          <w:rFonts w:ascii="Times New Roman" w:hAnsi="Times New Roman" w:cs="Times New Roman"/>
          <w:sz w:val="24"/>
          <w:szCs w:val="24"/>
          <w:lang w:val="en-US"/>
        </w:rPr>
        <w:t>of T2 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w:t>
      </w:r>
      <w:r w:rsidR="00550A14" w:rsidRPr="002C0407">
        <w:rPr>
          <w:rFonts w:ascii="Times New Roman" w:hAnsi="Times New Roman" w:cs="Times New Roman"/>
          <w:sz w:val="24"/>
          <w:szCs w:val="24"/>
          <w:lang w:val="en-US"/>
        </w:rPr>
        <w:t>followed by</w:t>
      </w:r>
      <w:r w:rsidR="00542190" w:rsidRPr="002C0407">
        <w:rPr>
          <w:rFonts w:ascii="Times New Roman" w:hAnsi="Times New Roman" w:cs="Times New Roman"/>
          <w:sz w:val="24"/>
          <w:szCs w:val="24"/>
          <w:lang w:val="en-US"/>
        </w:rPr>
        <w:t xml:space="preserve"> T1. The overall mean eating time of T1</w:t>
      </w:r>
      <w:r w:rsidR="00C27F7D"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followed by T2. The overall mean social licking time (sec/day) </w:t>
      </w:r>
      <w:r w:rsidR="00C27F7D" w:rsidRPr="002C0407">
        <w:rPr>
          <w:rFonts w:ascii="Times New Roman" w:hAnsi="Times New Roman" w:cs="Times New Roman"/>
          <w:sz w:val="24"/>
          <w:szCs w:val="24"/>
          <w:lang w:val="en-US"/>
        </w:rPr>
        <w:t xml:space="preserve">and sleeping time </w:t>
      </w:r>
      <w:r w:rsidR="00542190" w:rsidRPr="002C0407">
        <w:rPr>
          <w:rFonts w:ascii="Times New Roman" w:hAnsi="Times New Roman" w:cs="Times New Roman"/>
          <w:sz w:val="24"/>
          <w:szCs w:val="24"/>
          <w:lang w:val="en-US"/>
        </w:rPr>
        <w:t>of T3 was significantly higher (</w:t>
      </w:r>
      <w:r w:rsidR="004F7EE4" w:rsidRPr="002C0407">
        <w:rPr>
          <w:rFonts w:ascii="Times New Roman" w:hAnsi="Times New Roman" w:cs="Times New Roman"/>
          <w:sz w:val="24"/>
          <w:szCs w:val="24"/>
          <w:lang w:val="en-US"/>
        </w:rPr>
        <w:t>p</w:t>
      </w:r>
      <w:r w:rsidR="00542190" w:rsidRPr="002C0407">
        <w:rPr>
          <w:rFonts w:ascii="Times New Roman" w:hAnsi="Times New Roman" w:cs="Times New Roman"/>
          <w:sz w:val="24"/>
          <w:szCs w:val="24"/>
          <w:lang w:val="en-US"/>
        </w:rPr>
        <w:t xml:space="preserve"> &lt; 0.01) than T2 </w:t>
      </w:r>
      <w:r w:rsidR="00202BF9" w:rsidRPr="002C0407">
        <w:rPr>
          <w:rFonts w:ascii="Times New Roman" w:hAnsi="Times New Roman" w:cs="Times New Roman"/>
          <w:sz w:val="24"/>
          <w:szCs w:val="24"/>
          <w:lang w:val="en-US"/>
        </w:rPr>
        <w:t>and</w:t>
      </w:r>
      <w:r w:rsidR="00542190" w:rsidRPr="002C0407">
        <w:rPr>
          <w:rFonts w:ascii="Times New Roman" w:hAnsi="Times New Roman" w:cs="Times New Roman"/>
          <w:sz w:val="24"/>
          <w:szCs w:val="24"/>
          <w:lang w:val="en-US"/>
        </w:rPr>
        <w:t xml:space="preserve"> T1</w:t>
      </w:r>
      <w:r w:rsidR="00C27F7D" w:rsidRPr="002C0407">
        <w:rPr>
          <w:rFonts w:ascii="Times New Roman" w:hAnsi="Times New Roman" w:cs="Times New Roman"/>
          <w:sz w:val="24"/>
          <w:szCs w:val="24"/>
          <w:lang w:val="en-US"/>
        </w:rPr>
        <w:t>.</w:t>
      </w:r>
      <w:r w:rsidR="00542190"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rPr>
        <w:t>The cost</w:t>
      </w:r>
      <w:r w:rsidR="00202BF9" w:rsidRPr="002C0407">
        <w:rPr>
          <w:rFonts w:ascii="Times New Roman" w:hAnsi="Times New Roman" w:cs="Times New Roman"/>
          <w:sz w:val="24"/>
          <w:szCs w:val="24"/>
        </w:rPr>
        <w:t xml:space="preserve"> per </w:t>
      </w:r>
      <w:r w:rsidR="00542190" w:rsidRPr="002C0407">
        <w:rPr>
          <w:rFonts w:ascii="Times New Roman" w:hAnsi="Times New Roman" w:cs="Times New Roman"/>
          <w:sz w:val="24"/>
          <w:szCs w:val="24"/>
        </w:rPr>
        <w:t>kg body weight gain was highest in T1 and was lowest in T3.</w:t>
      </w:r>
      <w:r w:rsidR="00542190"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 xml:space="preserve"> </w:t>
      </w:r>
      <w:r w:rsidR="00550A14" w:rsidRPr="002C0407">
        <w:rPr>
          <w:rFonts w:ascii="Times New Roman" w:hAnsi="Times New Roman" w:cs="Times New Roman"/>
          <w:sz w:val="24"/>
          <w:szCs w:val="24"/>
          <w:lang w:val="en-US"/>
        </w:rPr>
        <w:t>This indicates that the best economical flooring used can be soil flooring which also gave positive results in terms of welfare aspect</w:t>
      </w:r>
      <w:r w:rsidR="00A96CE9" w:rsidRPr="002C0407">
        <w:rPr>
          <w:rFonts w:ascii="Times New Roman" w:hAnsi="Times New Roman" w:cs="Times New Roman"/>
          <w:sz w:val="24"/>
          <w:szCs w:val="24"/>
          <w:lang w:val="en-US"/>
        </w:rPr>
        <w:t>,</w:t>
      </w:r>
      <w:r w:rsidR="00550A14" w:rsidRPr="002C0407">
        <w:rPr>
          <w:rFonts w:ascii="Times New Roman" w:hAnsi="Times New Roman" w:cs="Times New Roman"/>
          <w:sz w:val="24"/>
          <w:szCs w:val="24"/>
          <w:lang w:val="en-US"/>
        </w:rPr>
        <w:t xml:space="preserve"> </w:t>
      </w:r>
      <w:r w:rsidR="00E43C87" w:rsidRPr="002C0407">
        <w:rPr>
          <w:rFonts w:ascii="Times New Roman" w:hAnsi="Times New Roman" w:cs="Times New Roman"/>
          <w:sz w:val="24"/>
          <w:szCs w:val="24"/>
          <w:lang w:val="en-US"/>
        </w:rPr>
        <w:t>despite</w:t>
      </w:r>
      <w:r w:rsidR="00550A14" w:rsidRPr="002C0407">
        <w:rPr>
          <w:rFonts w:ascii="Times New Roman" w:hAnsi="Times New Roman" w:cs="Times New Roman"/>
          <w:sz w:val="24"/>
          <w:szCs w:val="24"/>
          <w:lang w:val="en-US"/>
        </w:rPr>
        <w:t xml:space="preserve"> poor hygiene. </w:t>
      </w:r>
      <w:del w:id="3" w:author="Acer" w:date="2025-11-27T11:44:00Z">
        <w:r w:rsidR="00550A14" w:rsidRPr="002C0407" w:rsidDel="00DB3336">
          <w:rPr>
            <w:rFonts w:ascii="Times New Roman" w:hAnsi="Times New Roman" w:cs="Times New Roman"/>
            <w:sz w:val="24"/>
            <w:szCs w:val="24"/>
            <w:lang w:val="en-US"/>
          </w:rPr>
          <w:delText xml:space="preserve">Rather </w:delText>
        </w:r>
      </w:del>
      <w:ins w:id="4" w:author="Acer" w:date="2025-11-27T11:44:00Z">
        <w:r w:rsidR="00DB3336">
          <w:rPr>
            <w:rFonts w:ascii="Times New Roman" w:hAnsi="Times New Roman" w:cs="Times New Roman"/>
            <w:sz w:val="24"/>
            <w:szCs w:val="24"/>
            <w:lang w:val="en-US"/>
          </w:rPr>
          <w:t>Though</w:t>
        </w:r>
        <w:r w:rsidR="00DB3336" w:rsidRPr="002C0407">
          <w:rPr>
            <w:rFonts w:ascii="Times New Roman" w:hAnsi="Times New Roman" w:cs="Times New Roman"/>
            <w:sz w:val="24"/>
            <w:szCs w:val="24"/>
            <w:lang w:val="en-US"/>
          </w:rPr>
          <w:t xml:space="preserve"> </w:t>
        </w:r>
      </w:ins>
      <w:r w:rsidR="00550A14" w:rsidRPr="002C0407">
        <w:rPr>
          <w:rFonts w:ascii="Times New Roman" w:hAnsi="Times New Roman" w:cs="Times New Roman"/>
          <w:sz w:val="24"/>
          <w:szCs w:val="24"/>
          <w:lang w:val="en-US"/>
        </w:rPr>
        <w:t xml:space="preserve">rubber mat flooring gave best results in overall performance and welfare aspects, given if the farmer </w:t>
      </w:r>
      <w:r w:rsidR="007C72DE" w:rsidRPr="002C0407">
        <w:rPr>
          <w:rFonts w:ascii="Times New Roman" w:hAnsi="Times New Roman" w:cs="Times New Roman"/>
          <w:sz w:val="24"/>
          <w:szCs w:val="24"/>
          <w:lang w:val="en-US"/>
        </w:rPr>
        <w:t>can afford.</w:t>
      </w:r>
    </w:p>
    <w:p w14:paraId="05832FE1" w14:textId="220914B0" w:rsidR="00BD2E6B" w:rsidRPr="002C0407" w:rsidRDefault="00B8319D" w:rsidP="006A2694">
      <w:pPr>
        <w:spacing w:line="240" w:lineRule="auto"/>
        <w:jc w:val="both"/>
        <w:rPr>
          <w:rFonts w:ascii="Times New Roman" w:hAnsi="Times New Roman" w:cs="Times New Roman"/>
          <w:sz w:val="24"/>
          <w:szCs w:val="24"/>
          <w:lang w:val="en-US"/>
        </w:rPr>
      </w:pPr>
      <w:r w:rsidRPr="002C0407">
        <w:rPr>
          <w:rFonts w:ascii="Times New Roman" w:hAnsi="Times New Roman" w:cs="Times New Roman"/>
          <w:b/>
          <w:bCs/>
          <w:sz w:val="24"/>
          <w:szCs w:val="24"/>
          <w:lang w:val="en-US"/>
        </w:rPr>
        <w:t xml:space="preserve">Key words: </w:t>
      </w:r>
      <w:r w:rsidRPr="002C0407">
        <w:rPr>
          <w:rFonts w:ascii="Times New Roman" w:hAnsi="Times New Roman" w:cs="Times New Roman"/>
          <w:sz w:val="24"/>
          <w:szCs w:val="24"/>
          <w:lang w:val="en-US"/>
        </w:rPr>
        <w:t>Behaviour, Calves, Cleanliness, Economics, Flooring, Murrah</w:t>
      </w:r>
      <w:r w:rsidR="00DB3AF4" w:rsidRPr="002C0407">
        <w:rPr>
          <w:rFonts w:ascii="Times New Roman" w:hAnsi="Times New Roman" w:cs="Times New Roman"/>
          <w:sz w:val="24"/>
          <w:szCs w:val="24"/>
          <w:lang w:val="en-US"/>
        </w:rPr>
        <w:t>.</w:t>
      </w:r>
    </w:p>
    <w:p w14:paraId="1F5E3FAA" w14:textId="7FE8BBC1" w:rsidR="00B118E4" w:rsidRPr="002C0407" w:rsidRDefault="00F8295C" w:rsidP="006A2694">
      <w:pPr>
        <w:spacing w:line="240" w:lineRule="auto"/>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INTRODUCTION</w:t>
      </w:r>
    </w:p>
    <w:p w14:paraId="7342F442" w14:textId="46DAD8D9" w:rsidR="001F396F" w:rsidRPr="002C0407" w:rsidRDefault="006D1EBA"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Due to business motives, the feeding of buffalo has transitioned from extensive conditions with </w:t>
      </w:r>
      <w:r w:rsidR="00A04790" w:rsidRPr="002C0407">
        <w:rPr>
          <w:rFonts w:ascii="Times New Roman" w:hAnsi="Times New Roman" w:cs="Times New Roman"/>
          <w:sz w:val="24"/>
          <w:szCs w:val="24"/>
        </w:rPr>
        <w:t>pastures</w:t>
      </w:r>
      <w:r w:rsidRPr="002C0407">
        <w:rPr>
          <w:rFonts w:ascii="Times New Roman" w:hAnsi="Times New Roman" w:cs="Times New Roman"/>
          <w:sz w:val="24"/>
          <w:szCs w:val="24"/>
        </w:rPr>
        <w:t xml:space="preserve"> and sources of water, which allow some species-specific natural behaviours </w:t>
      </w:r>
      <w:r w:rsidR="00A04790" w:rsidRPr="002C0407">
        <w:rPr>
          <w:rFonts w:ascii="Times New Roman" w:hAnsi="Times New Roman" w:cs="Times New Roman"/>
          <w:sz w:val="24"/>
          <w:szCs w:val="24"/>
        </w:rPr>
        <w:t>especially</w:t>
      </w:r>
      <w:r w:rsidRPr="002C0407">
        <w:rPr>
          <w:rFonts w:ascii="Times New Roman" w:hAnsi="Times New Roman" w:cs="Times New Roman"/>
          <w:sz w:val="24"/>
          <w:szCs w:val="24"/>
        </w:rPr>
        <w:t xml:space="preserve"> wallowing, to intensive </w:t>
      </w:r>
      <w:r w:rsidR="00A04790" w:rsidRPr="002C0407">
        <w:rPr>
          <w:rFonts w:ascii="Times New Roman" w:hAnsi="Times New Roman" w:cs="Times New Roman"/>
          <w:sz w:val="24"/>
          <w:szCs w:val="24"/>
        </w:rPr>
        <w:t xml:space="preserve">rearing </w:t>
      </w:r>
      <w:r w:rsidRPr="002C0407">
        <w:rPr>
          <w:rFonts w:ascii="Times New Roman" w:hAnsi="Times New Roman" w:cs="Times New Roman"/>
          <w:sz w:val="24"/>
          <w:szCs w:val="24"/>
        </w:rPr>
        <w:t>conditions, which give unique challenges for comfort regarding bedding and welfare in terms of exhibiting their natural behaviours and less space allowance than necessary, suggested by the dairy animal standards</w:t>
      </w:r>
      <w:del w:id="5" w:author="Acer" w:date="2025-11-27T11:45:00Z">
        <w:r w:rsidRPr="002C0407" w:rsidDel="00DB3336">
          <w:rPr>
            <w:rFonts w:ascii="Times New Roman" w:hAnsi="Times New Roman" w:cs="Times New Roman"/>
            <w:sz w:val="24"/>
            <w:szCs w:val="24"/>
          </w:rPr>
          <w:delText>.</w:delText>
        </w:r>
      </w:del>
      <w:r w:rsidRPr="002C0407">
        <w:rPr>
          <w:rFonts w:ascii="Times New Roman" w:hAnsi="Times New Roman" w:cs="Times New Roman"/>
          <w:sz w:val="24"/>
          <w:szCs w:val="24"/>
        </w:rPr>
        <w:t xml:space="preserve"> </w:t>
      </w:r>
      <w:r w:rsidR="001F396F" w:rsidRPr="002C0407">
        <w:rPr>
          <w:rFonts w:ascii="Times New Roman" w:hAnsi="Times New Roman" w:cs="Times New Roman"/>
          <w:sz w:val="24"/>
          <w:szCs w:val="24"/>
        </w:rPr>
        <w:t>(De Rosa et al. 2009).</w:t>
      </w:r>
    </w:p>
    <w:p w14:paraId="0A90C30C" w14:textId="37558B93" w:rsidR="00B118E4" w:rsidRPr="002C0407" w:rsidRDefault="00F50CEE"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Animal welfare is an intricate matter that involves several scientific ideas. Due to its impact on the health and productivity acquired from them, which is a significant public health concern, the welfare of dairy animals these days involves a significant subject of public interest growing across most of the countries. </w:t>
      </w:r>
      <w:r w:rsidR="001F396F" w:rsidRPr="002C0407">
        <w:rPr>
          <w:rFonts w:ascii="Times New Roman" w:hAnsi="Times New Roman" w:cs="Times New Roman"/>
          <w:kern w:val="0"/>
          <w:sz w:val="24"/>
          <w:szCs w:val="24"/>
        </w:rPr>
        <w:t xml:space="preserve"> </w:t>
      </w:r>
      <w:r w:rsidR="00A96CE9" w:rsidRPr="002C0407">
        <w:rPr>
          <w:rFonts w:ascii="Times New Roman" w:hAnsi="Times New Roman" w:cs="Times New Roman"/>
          <w:sz w:val="24"/>
          <w:szCs w:val="24"/>
        </w:rPr>
        <w:t xml:space="preserve">The health and wellbeing of dairy calves during the </w:t>
      </w:r>
      <w:r w:rsidR="00D11FC4" w:rsidRPr="002C0407">
        <w:rPr>
          <w:rFonts w:ascii="Times New Roman" w:hAnsi="Times New Roman" w:cs="Times New Roman"/>
          <w:sz w:val="24"/>
          <w:szCs w:val="24"/>
        </w:rPr>
        <w:t>early</w:t>
      </w:r>
      <w:r w:rsidR="00A96CE9" w:rsidRPr="002C0407">
        <w:rPr>
          <w:rFonts w:ascii="Times New Roman" w:hAnsi="Times New Roman" w:cs="Times New Roman"/>
          <w:sz w:val="24"/>
          <w:szCs w:val="24"/>
        </w:rPr>
        <w:t xml:space="preserve"> stages of life are majorly impacted by housing and managemental strategies</w:t>
      </w:r>
      <w:r w:rsidR="00A96CE9" w:rsidRPr="002C0407">
        <w:rPr>
          <w:rFonts w:ascii="Times New Roman" w:hAnsi="Times New Roman" w:cs="Times New Roman"/>
          <w:sz w:val="24"/>
          <w:szCs w:val="24"/>
          <w:lang w:val="en-US"/>
        </w:rPr>
        <w:t>.</w:t>
      </w:r>
      <w:r w:rsidR="00A96CE9" w:rsidRPr="002C0407">
        <w:rPr>
          <w:rFonts w:ascii="Times New Roman" w:hAnsi="Times New Roman" w:cs="Times New Roman"/>
          <w:sz w:val="24"/>
          <w:szCs w:val="24"/>
        </w:rPr>
        <w:t xml:space="preserve"> </w:t>
      </w:r>
      <w:r w:rsidR="001F396F" w:rsidRPr="002C0407">
        <w:rPr>
          <w:rFonts w:ascii="Times New Roman" w:hAnsi="Times New Roman" w:cs="Times New Roman"/>
          <w:kern w:val="0"/>
          <w:sz w:val="24"/>
          <w:szCs w:val="24"/>
        </w:rPr>
        <w:t>Of such strategies</w:t>
      </w:r>
      <w:r w:rsidR="00D11FC4" w:rsidRPr="002C0407">
        <w:rPr>
          <w:rFonts w:ascii="Times New Roman" w:hAnsi="Times New Roman" w:cs="Times New Roman"/>
          <w:kern w:val="0"/>
          <w:sz w:val="24"/>
          <w:szCs w:val="24"/>
        </w:rPr>
        <w:t>,</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which</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influence</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 xml:space="preserve">the </w:t>
      </w:r>
      <w:r w:rsidR="001F396F" w:rsidRPr="002C0407">
        <w:rPr>
          <w:rFonts w:ascii="Times New Roman" w:hAnsi="Times New Roman" w:cs="Times New Roman"/>
          <w:kern w:val="0"/>
          <w:sz w:val="24"/>
          <w:szCs w:val="24"/>
        </w:rPr>
        <w:t xml:space="preserve">dairy </w:t>
      </w:r>
      <w:r w:rsidRPr="002C0407">
        <w:rPr>
          <w:rFonts w:ascii="Times New Roman" w:hAnsi="Times New Roman" w:cs="Times New Roman"/>
          <w:kern w:val="0"/>
          <w:sz w:val="24"/>
          <w:szCs w:val="24"/>
        </w:rPr>
        <w:t>animal</w:t>
      </w:r>
      <w:r w:rsidR="001F396F" w:rsidRPr="002C0407">
        <w:rPr>
          <w:rFonts w:ascii="Times New Roman" w:hAnsi="Times New Roman" w:cs="Times New Roman"/>
          <w:kern w:val="0"/>
          <w:sz w:val="24"/>
          <w:szCs w:val="24"/>
        </w:rPr>
        <w:t xml:space="preserve"> welfare</w:t>
      </w:r>
      <w:r w:rsidRPr="002C0407">
        <w:rPr>
          <w:rFonts w:ascii="Times New Roman" w:hAnsi="Times New Roman" w:cs="Times New Roman"/>
          <w:kern w:val="0"/>
          <w:sz w:val="24"/>
          <w:szCs w:val="24"/>
        </w:rPr>
        <w:t>,</w:t>
      </w:r>
      <w:r w:rsidR="00725BCD" w:rsidRPr="002C0407">
        <w:rPr>
          <w:rFonts w:ascii="Times New Roman" w:hAnsi="Times New Roman" w:cs="Times New Roman"/>
          <w:kern w:val="0"/>
          <w:sz w:val="24"/>
          <w:szCs w:val="24"/>
        </w:rPr>
        <w:t xml:space="preserve"> </w:t>
      </w:r>
      <w:r w:rsidR="001F396F" w:rsidRPr="002C0407">
        <w:rPr>
          <w:rFonts w:ascii="Times New Roman" w:hAnsi="Times New Roman" w:cs="Times New Roman"/>
          <w:kern w:val="0"/>
          <w:sz w:val="24"/>
          <w:szCs w:val="24"/>
        </w:rPr>
        <w:t xml:space="preserve">cleanliness and hygiene </w:t>
      </w:r>
      <w:r w:rsidR="00D11FC4" w:rsidRPr="002C0407">
        <w:rPr>
          <w:rFonts w:ascii="Times New Roman" w:hAnsi="Times New Roman" w:cs="Times New Roman"/>
          <w:kern w:val="0"/>
          <w:sz w:val="24"/>
          <w:szCs w:val="24"/>
        </w:rPr>
        <w:t>are some of the major ones</w:t>
      </w:r>
      <w:r w:rsidR="001F396F" w:rsidRPr="002C0407">
        <w:rPr>
          <w:rFonts w:ascii="Times New Roman" w:hAnsi="Times New Roman" w:cs="Times New Roman"/>
          <w:kern w:val="0"/>
          <w:sz w:val="24"/>
          <w:szCs w:val="24"/>
        </w:rPr>
        <w:t xml:space="preserve">. </w:t>
      </w:r>
      <w:r w:rsidR="00DA7FE1" w:rsidRPr="002C0407">
        <w:rPr>
          <w:rFonts w:ascii="Times New Roman" w:hAnsi="Times New Roman" w:cs="Times New Roman"/>
          <w:sz w:val="24"/>
          <w:szCs w:val="24"/>
        </w:rPr>
        <w:t>The type of bedding used in calf housing affects the calf cleanliness (</w:t>
      </w:r>
      <w:proofErr w:type="spellStart"/>
      <w:r w:rsidR="00DA7FE1" w:rsidRPr="002C0407">
        <w:rPr>
          <w:rFonts w:ascii="Times New Roman" w:hAnsi="Times New Roman" w:cs="Times New Roman"/>
          <w:sz w:val="24"/>
          <w:szCs w:val="24"/>
        </w:rPr>
        <w:t>Panivivat</w:t>
      </w:r>
      <w:proofErr w:type="spellEnd"/>
      <w:r w:rsidR="00DA7FE1" w:rsidRPr="002C0407">
        <w:rPr>
          <w:rFonts w:ascii="Times New Roman" w:hAnsi="Times New Roman" w:cs="Times New Roman"/>
          <w:sz w:val="24"/>
          <w:szCs w:val="24"/>
        </w:rPr>
        <w:t xml:space="preserve"> et al., 2004)</w:t>
      </w:r>
      <w:r w:rsidR="00BD2E6B" w:rsidRPr="002C0407">
        <w:rPr>
          <w:rFonts w:ascii="Times New Roman" w:hAnsi="Times New Roman" w:cs="Times New Roman"/>
          <w:sz w:val="24"/>
          <w:szCs w:val="24"/>
        </w:rPr>
        <w:t xml:space="preserve"> and behaviour. </w:t>
      </w:r>
      <w:r w:rsidR="00A96CE9" w:rsidRPr="002C0407">
        <w:rPr>
          <w:rFonts w:ascii="Times New Roman" w:hAnsi="Times New Roman" w:cs="Times New Roman"/>
          <w:sz w:val="24"/>
          <w:szCs w:val="24"/>
        </w:rPr>
        <w:t xml:space="preserve">The comfort </w:t>
      </w:r>
      <w:r w:rsidR="001F396F" w:rsidRPr="002C0407">
        <w:rPr>
          <w:rFonts w:ascii="Times New Roman" w:hAnsi="Times New Roman" w:cs="Times New Roman"/>
          <w:sz w:val="24"/>
          <w:szCs w:val="24"/>
        </w:rPr>
        <w:t xml:space="preserve">of the animal in the pen </w:t>
      </w:r>
      <w:del w:id="6" w:author="Acer" w:date="2025-11-27T11:47:00Z">
        <w:r w:rsidR="001F396F" w:rsidRPr="002C0407" w:rsidDel="00DB3336">
          <w:rPr>
            <w:rFonts w:ascii="Times New Roman" w:hAnsi="Times New Roman" w:cs="Times New Roman"/>
            <w:sz w:val="24"/>
            <w:szCs w:val="24"/>
          </w:rPr>
          <w:delText xml:space="preserve">majorly </w:delText>
        </w:r>
      </w:del>
      <w:ins w:id="7" w:author="Acer" w:date="2025-11-27T11:47:00Z">
        <w:r w:rsidR="00DB3336">
          <w:rPr>
            <w:rFonts w:ascii="Times New Roman" w:hAnsi="Times New Roman" w:cs="Times New Roman"/>
            <w:sz w:val="24"/>
            <w:szCs w:val="24"/>
          </w:rPr>
          <w:t>mostly</w:t>
        </w:r>
        <w:r w:rsidR="00DB3336" w:rsidRPr="002C0407">
          <w:rPr>
            <w:rFonts w:ascii="Times New Roman" w:hAnsi="Times New Roman" w:cs="Times New Roman"/>
            <w:sz w:val="24"/>
            <w:szCs w:val="24"/>
          </w:rPr>
          <w:t xml:space="preserve"> </w:t>
        </w:r>
      </w:ins>
      <w:r w:rsidR="00A96CE9" w:rsidRPr="002C0407">
        <w:rPr>
          <w:rFonts w:ascii="Times New Roman" w:hAnsi="Times New Roman" w:cs="Times New Roman"/>
          <w:sz w:val="24"/>
          <w:szCs w:val="24"/>
        </w:rPr>
        <w:t>depends on type and quality of bedding material, due to which the properties of floor in animal houses is of utmost importance.</w:t>
      </w:r>
      <w:r w:rsidR="00BD2E6B" w:rsidRPr="002C0407">
        <w:rPr>
          <w:rFonts w:ascii="Times New Roman" w:hAnsi="Times New Roman" w:cs="Times New Roman"/>
          <w:sz w:val="24"/>
          <w:szCs w:val="24"/>
        </w:rPr>
        <w:t xml:space="preserve"> </w:t>
      </w:r>
    </w:p>
    <w:p w14:paraId="3CAF1B27" w14:textId="793D6276" w:rsidR="00B118E4" w:rsidRPr="002C0407" w:rsidRDefault="009C59C1" w:rsidP="006A2694">
      <w:pPr>
        <w:autoSpaceDE w:val="0"/>
        <w:autoSpaceDN w:val="0"/>
        <w:adjustRightInd w:val="0"/>
        <w:spacing w:after="0" w:line="240" w:lineRule="auto"/>
        <w:ind w:firstLine="720"/>
        <w:jc w:val="both"/>
        <w:rPr>
          <w:rFonts w:ascii="Times New Roman" w:hAnsi="Times New Roman" w:cs="Times New Roman"/>
          <w:kern w:val="0"/>
          <w:sz w:val="24"/>
          <w:szCs w:val="24"/>
        </w:rPr>
      </w:pPr>
      <w:r w:rsidRPr="002C0407">
        <w:rPr>
          <w:rFonts w:ascii="Times New Roman" w:hAnsi="Times New Roman" w:cs="Times New Roman"/>
          <w:sz w:val="24"/>
          <w:szCs w:val="24"/>
        </w:rPr>
        <w:t>D</w:t>
      </w:r>
      <w:r w:rsidR="00F50CEE" w:rsidRPr="002C0407">
        <w:rPr>
          <w:rFonts w:ascii="Times New Roman" w:hAnsi="Times New Roman" w:cs="Times New Roman"/>
          <w:sz w:val="24"/>
          <w:szCs w:val="24"/>
        </w:rPr>
        <w:t>airy cows reared on rubber floor rested more during the morning hours than cows reared on concrete floors.</w:t>
      </w:r>
      <w:r w:rsidR="00BD2E6B" w:rsidRPr="002C0407">
        <w:rPr>
          <w:rFonts w:ascii="Times New Roman" w:hAnsi="Times New Roman" w:cs="Times New Roman"/>
          <w:sz w:val="24"/>
          <w:szCs w:val="24"/>
        </w:rPr>
        <w:t xml:space="preserve"> </w:t>
      </w:r>
      <w:r w:rsidR="00596D29" w:rsidRPr="002C0407">
        <w:rPr>
          <w:rFonts w:ascii="Times New Roman" w:hAnsi="Times New Roman" w:cs="Times New Roman"/>
          <w:kern w:val="0"/>
          <w:sz w:val="24"/>
          <w:szCs w:val="24"/>
        </w:rPr>
        <w:t>Even though concrete flooring is sanitary and involves minimal attention, it has the potential for injuries due to unsteady standing, lying, and transitional motions in addition to reduced traction (</w:t>
      </w:r>
      <w:proofErr w:type="spellStart"/>
      <w:r w:rsidR="00596D29" w:rsidRPr="002C0407">
        <w:rPr>
          <w:rFonts w:ascii="Times New Roman" w:hAnsi="Times New Roman" w:cs="Times New Roman"/>
          <w:kern w:val="0"/>
          <w:sz w:val="24"/>
          <w:szCs w:val="24"/>
        </w:rPr>
        <w:t>Cozzi</w:t>
      </w:r>
      <w:proofErr w:type="spellEnd"/>
      <w:r w:rsidR="00596D29" w:rsidRPr="002C0407">
        <w:rPr>
          <w:rFonts w:ascii="Times New Roman" w:hAnsi="Times New Roman" w:cs="Times New Roman"/>
          <w:kern w:val="0"/>
          <w:sz w:val="24"/>
          <w:szCs w:val="24"/>
        </w:rPr>
        <w:t xml:space="preserve"> et al. 2013). Cattle prefer various flooring </w:t>
      </w:r>
      <w:r w:rsidR="00596D29" w:rsidRPr="002C0407">
        <w:rPr>
          <w:rFonts w:ascii="Times New Roman" w:hAnsi="Times New Roman" w:cs="Times New Roman"/>
          <w:kern w:val="0"/>
          <w:sz w:val="24"/>
          <w:szCs w:val="24"/>
        </w:rPr>
        <w:lastRenderedPageBreak/>
        <w:t>substrates to concrete when given alternatives, like straw, wood chips, or rubber mats (</w:t>
      </w:r>
      <w:proofErr w:type="spellStart"/>
      <w:r w:rsidR="00596D29" w:rsidRPr="002C0407">
        <w:rPr>
          <w:rFonts w:ascii="Times New Roman" w:hAnsi="Times New Roman" w:cs="Times New Roman"/>
          <w:kern w:val="0"/>
          <w:sz w:val="24"/>
          <w:szCs w:val="24"/>
        </w:rPr>
        <w:t>Schutz</w:t>
      </w:r>
      <w:proofErr w:type="spellEnd"/>
      <w:r w:rsidR="00596D29" w:rsidRPr="002C0407">
        <w:rPr>
          <w:rFonts w:ascii="Times New Roman" w:hAnsi="Times New Roman" w:cs="Times New Roman"/>
          <w:kern w:val="0"/>
          <w:sz w:val="24"/>
          <w:szCs w:val="24"/>
        </w:rPr>
        <w:t xml:space="preserve"> and Cox</w:t>
      </w:r>
      <w:ins w:id="8" w:author="Acer" w:date="2025-11-27T11:48:00Z">
        <w:r w:rsidR="00D76F8E">
          <w:rPr>
            <w:rFonts w:ascii="Times New Roman" w:hAnsi="Times New Roman" w:cs="Times New Roman"/>
            <w:kern w:val="0"/>
            <w:sz w:val="24"/>
            <w:szCs w:val="24"/>
          </w:rPr>
          <w:t>,</w:t>
        </w:r>
      </w:ins>
      <w:r w:rsidR="00596D29" w:rsidRPr="002C0407">
        <w:rPr>
          <w:rFonts w:ascii="Times New Roman" w:hAnsi="Times New Roman" w:cs="Times New Roman"/>
          <w:kern w:val="0"/>
          <w:sz w:val="24"/>
          <w:szCs w:val="24"/>
        </w:rPr>
        <w:t xml:space="preserve"> 2014).</w:t>
      </w:r>
      <w:r w:rsidR="00B118E4" w:rsidRPr="002C0407">
        <w:rPr>
          <w:rFonts w:ascii="Times New Roman" w:hAnsi="Times New Roman" w:cs="Times New Roman"/>
          <w:kern w:val="0"/>
          <w:sz w:val="24"/>
          <w:szCs w:val="24"/>
        </w:rPr>
        <w:t xml:space="preserve"> </w:t>
      </w:r>
    </w:p>
    <w:p w14:paraId="3E60DBEF" w14:textId="42F73FC7" w:rsidR="0063131B" w:rsidRPr="002C0407" w:rsidRDefault="00596D29" w:rsidP="006A2694">
      <w:pPr>
        <w:autoSpaceDE w:val="0"/>
        <w:autoSpaceDN w:val="0"/>
        <w:adjustRightInd w:val="0"/>
        <w:spacing w:after="0" w:line="240" w:lineRule="auto"/>
        <w:ind w:firstLine="720"/>
        <w:jc w:val="both"/>
        <w:rPr>
          <w:rFonts w:ascii="Times New Roman" w:eastAsia="TimesNewRomanPSMT" w:hAnsi="Times New Roman" w:cs="Times New Roman"/>
          <w:kern w:val="0"/>
          <w:sz w:val="24"/>
          <w:szCs w:val="24"/>
        </w:rPr>
      </w:pPr>
      <w:r w:rsidRPr="002C0407">
        <w:rPr>
          <w:rFonts w:ascii="Times New Roman" w:hAnsi="Times New Roman" w:cs="Times New Roman"/>
          <w:sz w:val="24"/>
          <w:szCs w:val="24"/>
        </w:rPr>
        <w:t xml:space="preserve">Growing cattle have been observed to have a positive correlation between time spent </w:t>
      </w:r>
      <w:r w:rsidR="00635EC0">
        <w:rPr>
          <w:rFonts w:ascii="Times New Roman" w:hAnsi="Times New Roman" w:cs="Times New Roman"/>
          <w:sz w:val="24"/>
          <w:szCs w:val="24"/>
        </w:rPr>
        <w:t>lying</w:t>
      </w:r>
      <w:r w:rsidRPr="002C0407">
        <w:rPr>
          <w:rFonts w:ascii="Times New Roman" w:hAnsi="Times New Roman" w:cs="Times New Roman"/>
          <w:sz w:val="24"/>
          <w:szCs w:val="24"/>
        </w:rPr>
        <w:t xml:space="preserve"> and their growth rates.</w:t>
      </w:r>
      <w:r w:rsidR="00B118E4" w:rsidRPr="002C0407">
        <w:rPr>
          <w:rFonts w:ascii="Times New Roman" w:hAnsi="Times New Roman" w:cs="Times New Roman"/>
          <w:kern w:val="0"/>
          <w:sz w:val="24"/>
          <w:szCs w:val="24"/>
        </w:rPr>
        <w:t xml:space="preserve"> </w:t>
      </w:r>
      <w:r w:rsidR="0059547B" w:rsidRPr="002C0407">
        <w:rPr>
          <w:rFonts w:ascii="Times New Roman" w:hAnsi="Times New Roman" w:cs="Times New Roman"/>
          <w:kern w:val="0"/>
          <w:sz w:val="24"/>
          <w:szCs w:val="24"/>
        </w:rPr>
        <w:t>Since, soil floor is naturally softer than concrete, calves reared on them often demonstrated playful behaviour considering that they enjoy playing on it. But it seemed that calves raised on soil floor were dirtier compared to those raised on other types of flooring. Apart from causing irritation and harm to the skin, a soiled coat elevates the chances of meat contamination during the slaughter process</w:t>
      </w:r>
      <w:r w:rsidR="00A96CE9" w:rsidRPr="002C0407">
        <w:rPr>
          <w:rFonts w:ascii="Times New Roman" w:eastAsia="TimesNewRomanPSMT" w:hAnsi="Times New Roman" w:cs="Times New Roman"/>
          <w:kern w:val="0"/>
          <w:sz w:val="24"/>
          <w:szCs w:val="24"/>
        </w:rPr>
        <w:t>.</w:t>
      </w:r>
      <w:r w:rsidR="00BD2E6B" w:rsidRPr="002C0407">
        <w:rPr>
          <w:rFonts w:ascii="Times New Roman" w:eastAsia="TimesNewRomanPSMT" w:hAnsi="Times New Roman" w:cs="Times New Roman"/>
          <w:kern w:val="0"/>
          <w:sz w:val="24"/>
          <w:szCs w:val="24"/>
        </w:rPr>
        <w:t xml:space="preserve"> Certain types of floors can also help in mitigation strategies of ammonia production (</w:t>
      </w:r>
      <w:proofErr w:type="spellStart"/>
      <w:r w:rsidR="00BD2E6B" w:rsidRPr="002C0407">
        <w:rPr>
          <w:rFonts w:ascii="Times New Roman" w:eastAsia="TimesNewRomanPSMT" w:hAnsi="Times New Roman" w:cs="Times New Roman"/>
          <w:kern w:val="0"/>
          <w:sz w:val="24"/>
          <w:szCs w:val="24"/>
        </w:rPr>
        <w:t>Leskovec</w:t>
      </w:r>
      <w:proofErr w:type="spellEnd"/>
      <w:r w:rsidR="00BD2E6B" w:rsidRPr="002C0407">
        <w:rPr>
          <w:rFonts w:ascii="Times New Roman" w:eastAsia="TimesNewRomanPSMT" w:hAnsi="Times New Roman" w:cs="Times New Roman"/>
          <w:kern w:val="0"/>
          <w:sz w:val="24"/>
          <w:szCs w:val="24"/>
        </w:rPr>
        <w:t xml:space="preserve"> et.</w:t>
      </w:r>
      <w:ins w:id="9" w:author="Acer" w:date="2025-11-27T11:49:00Z">
        <w:r w:rsidR="00D76F8E">
          <w:rPr>
            <w:rFonts w:ascii="Times New Roman" w:eastAsia="TimesNewRomanPSMT" w:hAnsi="Times New Roman" w:cs="Times New Roman"/>
            <w:kern w:val="0"/>
            <w:sz w:val="24"/>
            <w:szCs w:val="24"/>
          </w:rPr>
          <w:t xml:space="preserve"> </w:t>
        </w:r>
      </w:ins>
      <w:r w:rsidR="00BD2E6B" w:rsidRPr="002C0407">
        <w:rPr>
          <w:rFonts w:ascii="Times New Roman" w:eastAsia="TimesNewRomanPSMT" w:hAnsi="Times New Roman" w:cs="Times New Roman"/>
          <w:kern w:val="0"/>
          <w:sz w:val="24"/>
          <w:szCs w:val="24"/>
        </w:rPr>
        <w:t>al.,</w:t>
      </w:r>
      <w:r w:rsidR="00B118E4" w:rsidRPr="002C0407">
        <w:rPr>
          <w:rFonts w:ascii="Times New Roman" w:eastAsia="TimesNewRomanPSMT" w:hAnsi="Times New Roman" w:cs="Times New Roman"/>
          <w:kern w:val="0"/>
          <w:sz w:val="24"/>
          <w:szCs w:val="24"/>
        </w:rPr>
        <w:t xml:space="preserve"> </w:t>
      </w:r>
      <w:r w:rsidR="00BD2E6B" w:rsidRPr="002C0407">
        <w:rPr>
          <w:rFonts w:ascii="Times New Roman" w:eastAsia="TimesNewRomanPSMT" w:hAnsi="Times New Roman" w:cs="Times New Roman"/>
          <w:kern w:val="0"/>
          <w:sz w:val="24"/>
          <w:szCs w:val="24"/>
        </w:rPr>
        <w:t>2022), which is a major concern now a days.</w:t>
      </w:r>
      <w:r w:rsidR="00C17A37" w:rsidRPr="002C0407">
        <w:rPr>
          <w:rFonts w:ascii="Times New Roman" w:eastAsia="TimesNewRomanPSMT" w:hAnsi="Times New Roman" w:cs="Times New Roman"/>
          <w:kern w:val="0"/>
          <w:sz w:val="24"/>
          <w:szCs w:val="24"/>
        </w:rPr>
        <w:t xml:space="preserve"> However, there is lack of scientific evidence in buffaloes which paved the way to conduct the present study with the objective</w:t>
      </w:r>
      <w:r w:rsidR="00BD433F" w:rsidRPr="002C0407">
        <w:rPr>
          <w:rFonts w:ascii="Times New Roman" w:eastAsia="TimesNewRomanPSMT" w:hAnsi="Times New Roman" w:cs="Times New Roman"/>
          <w:kern w:val="0"/>
          <w:sz w:val="24"/>
          <w:szCs w:val="24"/>
        </w:rPr>
        <w:t xml:space="preserve"> of</w:t>
      </w:r>
      <w:r w:rsidR="00C17A37" w:rsidRPr="002C0407">
        <w:rPr>
          <w:rFonts w:ascii="Times New Roman" w:eastAsia="TimesNewRomanPSMT" w:hAnsi="Times New Roman" w:cs="Times New Roman"/>
          <w:kern w:val="0"/>
          <w:sz w:val="24"/>
          <w:szCs w:val="24"/>
        </w:rPr>
        <w:t xml:space="preserve"> effect of </w:t>
      </w:r>
      <w:r w:rsidR="00BD433F" w:rsidRPr="002C0407">
        <w:rPr>
          <w:rFonts w:ascii="Times New Roman" w:eastAsia="TimesNewRomanPSMT" w:hAnsi="Times New Roman" w:cs="Times New Roman"/>
          <w:kern w:val="0"/>
          <w:sz w:val="24"/>
          <w:szCs w:val="24"/>
        </w:rPr>
        <w:t xml:space="preserve">type of </w:t>
      </w:r>
      <w:r w:rsidR="00C17A37" w:rsidRPr="002C0407">
        <w:rPr>
          <w:rFonts w:ascii="Times New Roman" w:eastAsia="TimesNewRomanPSMT" w:hAnsi="Times New Roman" w:cs="Times New Roman"/>
          <w:kern w:val="0"/>
          <w:sz w:val="24"/>
          <w:szCs w:val="24"/>
        </w:rPr>
        <w:t xml:space="preserve">flooring on cleanliness, behaviour of Murrah calves </w:t>
      </w:r>
      <w:r w:rsidR="00BD433F" w:rsidRPr="002C0407">
        <w:rPr>
          <w:rFonts w:ascii="Times New Roman" w:eastAsia="TimesNewRomanPSMT" w:hAnsi="Times New Roman" w:cs="Times New Roman"/>
          <w:kern w:val="0"/>
          <w:sz w:val="24"/>
          <w:szCs w:val="24"/>
        </w:rPr>
        <w:t>&amp;</w:t>
      </w:r>
      <w:r w:rsidR="00C17A37" w:rsidRPr="002C0407">
        <w:rPr>
          <w:rFonts w:ascii="Times New Roman" w:eastAsia="TimesNewRomanPSMT" w:hAnsi="Times New Roman" w:cs="Times New Roman"/>
          <w:kern w:val="0"/>
          <w:sz w:val="24"/>
          <w:szCs w:val="24"/>
        </w:rPr>
        <w:t xml:space="preserve"> their cost benefit analysis.</w:t>
      </w:r>
    </w:p>
    <w:p w14:paraId="1982FA3B" w14:textId="15B09CC1" w:rsidR="00A96CE9" w:rsidRPr="002C0407" w:rsidRDefault="00C17A37" w:rsidP="006A2694">
      <w:pPr>
        <w:autoSpaceDE w:val="0"/>
        <w:autoSpaceDN w:val="0"/>
        <w:adjustRightInd w:val="0"/>
        <w:spacing w:after="0" w:line="240" w:lineRule="auto"/>
        <w:jc w:val="center"/>
        <w:rPr>
          <w:rFonts w:ascii="Times New Roman" w:eastAsia="TimesNewRomanPSMT" w:hAnsi="Times New Roman" w:cs="Times New Roman"/>
          <w:b/>
          <w:bCs/>
          <w:kern w:val="0"/>
          <w:sz w:val="24"/>
          <w:szCs w:val="24"/>
        </w:rPr>
      </w:pPr>
      <w:r w:rsidRPr="002C0407">
        <w:rPr>
          <w:rFonts w:ascii="Times New Roman" w:eastAsia="TimesNewRomanPSMT" w:hAnsi="Times New Roman" w:cs="Times New Roman"/>
          <w:b/>
          <w:bCs/>
          <w:kern w:val="0"/>
          <w:sz w:val="24"/>
          <w:szCs w:val="24"/>
        </w:rPr>
        <w:t>MATERIALS AND METHODS</w:t>
      </w:r>
    </w:p>
    <w:p w14:paraId="5E8FFFDE" w14:textId="3F2170AB" w:rsidR="006F0DA4" w:rsidRPr="002C0407" w:rsidRDefault="006F0DA4" w:rsidP="006A2694">
      <w:pPr>
        <w:autoSpaceDE w:val="0"/>
        <w:autoSpaceDN w:val="0"/>
        <w:adjustRightInd w:val="0"/>
        <w:spacing w:after="0" w:line="240" w:lineRule="auto"/>
        <w:rPr>
          <w:rFonts w:ascii="Times New Roman" w:eastAsia="TimesNewRomanPSMT" w:hAnsi="Times New Roman" w:cs="Times New Roman"/>
          <w:b/>
          <w:bCs/>
          <w:kern w:val="0"/>
          <w:sz w:val="24"/>
          <w:szCs w:val="24"/>
        </w:rPr>
      </w:pPr>
      <w:r w:rsidRPr="002C0407">
        <w:rPr>
          <w:rFonts w:ascii="Times New Roman" w:hAnsi="Times New Roman" w:cs="Times New Roman"/>
          <w:b/>
          <w:bCs/>
          <w:sz w:val="24"/>
          <w:szCs w:val="24"/>
        </w:rPr>
        <w:t>Location of the experiment</w:t>
      </w:r>
    </w:p>
    <w:p w14:paraId="28430CDA" w14:textId="0EEE98C1" w:rsidR="006F0DA4" w:rsidRPr="002C0407" w:rsidRDefault="00BD433F"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eastAsia="TimesNewRomanPSMT" w:hAnsi="Times New Roman" w:cs="Times New Roman"/>
          <w:kern w:val="0"/>
          <w:sz w:val="24"/>
          <w:szCs w:val="24"/>
        </w:rPr>
        <w:t>The current study was carried at Buffalo Research Station.</w:t>
      </w:r>
      <w:r w:rsidR="00C17A37" w:rsidRPr="002C0407">
        <w:rPr>
          <w:rFonts w:ascii="Times New Roman" w:hAnsi="Times New Roman" w:cs="Times New Roman"/>
          <w:sz w:val="24"/>
          <w:szCs w:val="24"/>
        </w:rPr>
        <w:t xml:space="preserve">, Sri Venkateswara Veterinary University, </w:t>
      </w:r>
      <w:proofErr w:type="spellStart"/>
      <w:r w:rsidR="00C17A37" w:rsidRPr="002C0407">
        <w:rPr>
          <w:rFonts w:ascii="Times New Roman" w:hAnsi="Times New Roman" w:cs="Times New Roman"/>
          <w:sz w:val="24"/>
          <w:szCs w:val="24"/>
        </w:rPr>
        <w:t>Tirupati</w:t>
      </w:r>
      <w:proofErr w:type="spellEnd"/>
      <w:r w:rsidR="00C17A37" w:rsidRPr="002C0407">
        <w:rPr>
          <w:rFonts w:ascii="Times New Roman" w:hAnsi="Times New Roman" w:cs="Times New Roman"/>
          <w:sz w:val="24"/>
          <w:szCs w:val="24"/>
        </w:rPr>
        <w:t>. The research station is located at 16</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rPr>
        <w:t>53</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08.8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N longitude and 81</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vertAlign w:val="superscript"/>
        </w:rPr>
        <w:t xml:space="preserve"> </w:t>
      </w:r>
      <w:r w:rsidR="00C17A37" w:rsidRPr="002C0407">
        <w:rPr>
          <w:rFonts w:ascii="Times New Roman" w:hAnsi="Times New Roman" w:cs="Times New Roman"/>
          <w:sz w:val="24"/>
          <w:szCs w:val="24"/>
        </w:rPr>
        <w:t>27'35.8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E latitude, situated in the village of </w:t>
      </w:r>
      <w:proofErr w:type="spellStart"/>
      <w:r w:rsidR="00C17A37" w:rsidRPr="002C0407">
        <w:rPr>
          <w:rFonts w:ascii="Times New Roman" w:hAnsi="Times New Roman" w:cs="Times New Roman"/>
          <w:sz w:val="24"/>
          <w:szCs w:val="24"/>
        </w:rPr>
        <w:t>Venkataramannagudem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Tadepalligudem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mandal</w:t>
      </w:r>
      <w:proofErr w:type="spellEnd"/>
      <w:r w:rsidR="00C17A37" w:rsidRPr="002C0407">
        <w:rPr>
          <w:rFonts w:ascii="Times New Roman" w:hAnsi="Times New Roman" w:cs="Times New Roman"/>
          <w:sz w:val="24"/>
          <w:szCs w:val="24"/>
        </w:rPr>
        <w:t xml:space="preserve">, West Godavari district of Andhra Pradesh. </w:t>
      </w:r>
    </w:p>
    <w:p w14:paraId="4B37C9F8" w14:textId="7510855B" w:rsidR="006F0DA4" w:rsidRPr="002C0407" w:rsidRDefault="006F0DA4" w:rsidP="006A2694">
      <w:pPr>
        <w:autoSpaceDE w:val="0"/>
        <w:autoSpaceDN w:val="0"/>
        <w:adjustRightInd w:val="0"/>
        <w:spacing w:after="0"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Selection of experimental animals</w:t>
      </w:r>
    </w:p>
    <w:p w14:paraId="49CDCADC" w14:textId="734132EA" w:rsidR="006F0DA4"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rPr>
        <w:t>A total of 18 healthy Murrah buffalo calves of either sex aged 6-8 months were randomly selected and housed in three separate pens such that the average body weights (kgs) of the three treatments were almost equal i.e.,</w:t>
      </w:r>
      <w:ins w:id="10" w:author="Acer" w:date="2025-11-27T11:50:00Z">
        <w:r w:rsidR="00D76F8E">
          <w:rPr>
            <w:rFonts w:ascii="Times New Roman" w:hAnsi="Times New Roman" w:cs="Times New Roman"/>
            <w:sz w:val="24"/>
            <w:szCs w:val="24"/>
          </w:rPr>
          <w:t xml:space="preserve"> </w:t>
        </w:r>
      </w:ins>
      <w:r w:rsidRPr="002C0407">
        <w:rPr>
          <w:rFonts w:ascii="Times New Roman" w:hAnsi="Times New Roman" w:cs="Times New Roman"/>
          <w:sz w:val="24"/>
          <w:szCs w:val="24"/>
          <w:lang w:val="en-US"/>
        </w:rPr>
        <w:t>121.67 ± 0.99,</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121.50 ± 1.12,</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 xml:space="preserve">121.17 ± 0.95 for concrete, rubber mat, and soil floorings respectively, </w:t>
      </w:r>
      <w:r w:rsidRPr="002C0407">
        <w:rPr>
          <w:rFonts w:ascii="Times New Roman" w:hAnsi="Times New Roman" w:cs="Times New Roman"/>
          <w:sz w:val="24"/>
          <w:szCs w:val="24"/>
        </w:rPr>
        <w:t>for a period of 3 months from August 2022 to October 2022.</w:t>
      </w:r>
      <w:r w:rsidRPr="002C0407">
        <w:rPr>
          <w:rFonts w:ascii="Times New Roman" w:hAnsi="Times New Roman" w:cs="Times New Roman"/>
          <w:sz w:val="24"/>
          <w:szCs w:val="24"/>
          <w:shd w:val="clear" w:color="auto" w:fill="FFFFFF"/>
        </w:rPr>
        <w:t xml:space="preserve"> </w:t>
      </w:r>
      <w:r w:rsidRPr="002C0407">
        <w:rPr>
          <w:rFonts w:ascii="Times New Roman" w:hAnsi="Times New Roman" w:cs="Times New Roman"/>
          <w:sz w:val="24"/>
          <w:szCs w:val="24"/>
          <w:lang w:val="en-US"/>
        </w:rPr>
        <w:t xml:space="preserve">Calves of first, second and third groups were reared on concrete (T1), rubber mat (T2) and soil floorings (T3), respectively. </w:t>
      </w:r>
    </w:p>
    <w:p w14:paraId="4987B1DB" w14:textId="046F7128"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2C0407">
        <w:rPr>
          <w:rFonts w:ascii="Times New Roman" w:hAnsi="Times New Roman" w:cs="Times New Roman"/>
          <w:b/>
          <w:bCs/>
          <w:kern w:val="0"/>
          <w:sz w:val="24"/>
          <w:szCs w:val="24"/>
          <w:lang w:val="en-US"/>
          <w14:ligatures w14:val="none"/>
        </w:rPr>
        <w:t>Housing management</w:t>
      </w:r>
    </w:p>
    <w:p w14:paraId="5F6A8BF2" w14:textId="19A46C79" w:rsidR="005F6B4B"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They were maintained under similar managemental practices like feeding, watering, cleaning etc, which was normally practiced in the research station.</w:t>
      </w:r>
      <w:r w:rsidR="006F0DA4" w:rsidRPr="002C0407">
        <w:rPr>
          <w:rFonts w:ascii="Times New Roman" w:hAnsi="Times New Roman" w:cs="Times New Roman"/>
          <w:sz w:val="24"/>
          <w:szCs w:val="24"/>
        </w:rPr>
        <w:t xml:space="preserve"> Each pen had dimensions of 4 m </w:t>
      </w:r>
      <w:del w:id="11" w:author="Acer" w:date="2025-11-27T11:50:00Z">
        <w:r w:rsidR="006F0DA4" w:rsidRPr="002C0407" w:rsidDel="00D76F8E">
          <w:rPr>
            <w:rFonts w:ascii="Times New Roman" w:hAnsi="Times New Roman" w:cs="Times New Roman"/>
            <w:sz w:val="24"/>
            <w:szCs w:val="24"/>
          </w:rPr>
          <w:delText xml:space="preserve">X </w:delText>
        </w:r>
      </w:del>
      <w:ins w:id="12" w:author="Acer" w:date="2025-11-27T11:50:00Z">
        <w:r w:rsidR="00D76F8E">
          <w:rPr>
            <w:rFonts w:ascii="Times New Roman" w:hAnsi="Times New Roman" w:cs="Times New Roman"/>
            <w:sz w:val="24"/>
            <w:szCs w:val="24"/>
          </w:rPr>
          <w:t>x</w:t>
        </w:r>
        <w:r w:rsidR="00D76F8E" w:rsidRPr="002C0407">
          <w:rPr>
            <w:rFonts w:ascii="Times New Roman" w:hAnsi="Times New Roman" w:cs="Times New Roman"/>
            <w:sz w:val="24"/>
            <w:szCs w:val="24"/>
          </w:rPr>
          <w:t xml:space="preserve"> </w:t>
        </w:r>
      </w:ins>
      <w:r w:rsidR="006F0DA4" w:rsidRPr="002C0407">
        <w:rPr>
          <w:rFonts w:ascii="Times New Roman" w:hAnsi="Times New Roman" w:cs="Times New Roman"/>
          <w:sz w:val="24"/>
          <w:szCs w:val="24"/>
        </w:rPr>
        <w:t>9 m with total area of 36 square meters with a provision of covered floor area of 2 m</w:t>
      </w:r>
      <w:r w:rsidR="006F0DA4" w:rsidRPr="002C0407">
        <w:rPr>
          <w:rFonts w:ascii="Times New Roman" w:hAnsi="Times New Roman" w:cs="Times New Roman"/>
          <w:sz w:val="24"/>
          <w:szCs w:val="24"/>
          <w:vertAlign w:val="superscript"/>
        </w:rPr>
        <w:t>2</w:t>
      </w:r>
      <w:r w:rsidR="006F0DA4" w:rsidRPr="002C0407">
        <w:rPr>
          <w:rFonts w:ascii="Times New Roman" w:hAnsi="Times New Roman" w:cs="Times New Roman"/>
          <w:sz w:val="24"/>
          <w:szCs w:val="24"/>
        </w:rPr>
        <w:t xml:space="preserve"> for each calf as per BIS (1968) housing standards (</w:t>
      </w:r>
      <w:commentRangeStart w:id="13"/>
      <w:commentRangeStart w:id="14"/>
      <w:r w:rsidR="006F0DA4" w:rsidRPr="002C0407">
        <w:rPr>
          <w:rFonts w:ascii="Times New Roman" w:hAnsi="Times New Roman" w:cs="Times New Roman"/>
          <w:sz w:val="24"/>
          <w:szCs w:val="24"/>
        </w:rPr>
        <w:t>Sastry and Thomas</w:t>
      </w:r>
      <w:commentRangeEnd w:id="13"/>
      <w:r w:rsidR="00F5652D">
        <w:rPr>
          <w:rStyle w:val="CommentReference"/>
        </w:rPr>
        <w:commentReference w:id="13"/>
      </w:r>
      <w:commentRangeEnd w:id="14"/>
      <w:r w:rsidR="00F5652D">
        <w:rPr>
          <w:rStyle w:val="CommentReference"/>
        </w:rPr>
        <w:commentReference w:id="14"/>
      </w:r>
      <w:r w:rsidR="006F0DA4" w:rsidRPr="002C0407">
        <w:rPr>
          <w:rFonts w:ascii="Times New Roman" w:hAnsi="Times New Roman" w:cs="Times New Roman"/>
          <w:sz w:val="24"/>
          <w:szCs w:val="24"/>
        </w:rPr>
        <w:t xml:space="preserve">). </w:t>
      </w:r>
    </w:p>
    <w:p w14:paraId="0294A964" w14:textId="355D82AA"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commentRangeStart w:id="15"/>
      <w:r w:rsidRPr="002C0407">
        <w:rPr>
          <w:rFonts w:ascii="Times New Roman" w:hAnsi="Times New Roman" w:cs="Times New Roman"/>
          <w:b/>
          <w:bCs/>
          <w:kern w:val="0"/>
          <w:sz w:val="24"/>
          <w:szCs w:val="24"/>
          <w14:ligatures w14:val="none"/>
        </w:rPr>
        <w:t>Feeding</w:t>
      </w:r>
      <w:commentRangeEnd w:id="15"/>
      <w:r w:rsidR="00E65869">
        <w:rPr>
          <w:rStyle w:val="CommentReference"/>
        </w:rPr>
        <w:commentReference w:id="15"/>
      </w:r>
      <w:r w:rsidRPr="002C0407">
        <w:rPr>
          <w:rFonts w:ascii="Times New Roman" w:hAnsi="Times New Roman" w:cs="Times New Roman"/>
          <w:b/>
          <w:bCs/>
          <w:kern w:val="0"/>
          <w:sz w:val="24"/>
          <w:szCs w:val="24"/>
          <w14:ligatures w14:val="none"/>
        </w:rPr>
        <w:t>, watering and general management</w:t>
      </w:r>
    </w:p>
    <w:p w14:paraId="5FF93B50" w14:textId="6C352EFF" w:rsidR="002E4ECB" w:rsidRPr="002C0407" w:rsidRDefault="006F0DA4"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The weighed quantities of concentrate</w:t>
      </w:r>
      <w:r w:rsidR="009E3EF6" w:rsidRPr="002C0407">
        <w:rPr>
          <w:rFonts w:ascii="Times New Roman" w:hAnsi="Times New Roman" w:cs="Times New Roman"/>
          <w:sz w:val="24"/>
          <w:szCs w:val="24"/>
        </w:rPr>
        <w:t xml:space="preserve"> mixture</w:t>
      </w:r>
      <w:r w:rsidRPr="002C0407">
        <w:rPr>
          <w:rFonts w:ascii="Times New Roman" w:hAnsi="Times New Roman" w:cs="Times New Roman"/>
          <w:sz w:val="24"/>
          <w:szCs w:val="24"/>
        </w:rPr>
        <w:t xml:space="preserve"> was fed twice</w:t>
      </w:r>
      <w:r w:rsidR="009E3EF6" w:rsidRPr="002C0407">
        <w:rPr>
          <w:rFonts w:ascii="Times New Roman" w:hAnsi="Times New Roman" w:cs="Times New Roman"/>
          <w:sz w:val="24"/>
          <w:szCs w:val="24"/>
        </w:rPr>
        <w:t xml:space="preserve"> daily</w:t>
      </w:r>
      <w:r w:rsidRPr="002C0407">
        <w:rPr>
          <w:rFonts w:ascii="Times New Roman" w:hAnsi="Times New Roman" w:cs="Times New Roman"/>
          <w:sz w:val="24"/>
          <w:szCs w:val="24"/>
        </w:rPr>
        <w:t xml:space="preserve">, scheduled at early morning and late in the evening. Fresh and </w:t>
      </w:r>
      <w:r w:rsidR="009E3EF6" w:rsidRPr="002C0407">
        <w:rPr>
          <w:rFonts w:ascii="Times New Roman" w:hAnsi="Times New Roman" w:cs="Times New Roman"/>
          <w:sz w:val="24"/>
          <w:szCs w:val="24"/>
        </w:rPr>
        <w:t>pure</w:t>
      </w:r>
      <w:r w:rsidRPr="002C0407">
        <w:rPr>
          <w:rFonts w:ascii="Times New Roman" w:hAnsi="Times New Roman" w:cs="Times New Roman"/>
          <w:sz w:val="24"/>
          <w:szCs w:val="24"/>
        </w:rPr>
        <w:t xml:space="preserve"> water was provided </w:t>
      </w:r>
      <w:r w:rsidRPr="002C0407">
        <w:rPr>
          <w:rFonts w:ascii="Times New Roman" w:hAnsi="Times New Roman" w:cs="Times New Roman"/>
          <w:i/>
          <w:iCs/>
          <w:sz w:val="24"/>
          <w:szCs w:val="24"/>
        </w:rPr>
        <w:t xml:space="preserve">ad lib </w:t>
      </w:r>
      <w:r w:rsidRPr="002C0407">
        <w:rPr>
          <w:rFonts w:ascii="Times New Roman" w:hAnsi="Times New Roman" w:cs="Times New Roman"/>
          <w:sz w:val="24"/>
          <w:szCs w:val="24"/>
        </w:rPr>
        <w:t xml:space="preserve">to all the experimental animals twice </w:t>
      </w:r>
      <w:r w:rsidR="009E3EF6" w:rsidRPr="002C0407">
        <w:rPr>
          <w:rFonts w:ascii="Times New Roman" w:hAnsi="Times New Roman" w:cs="Times New Roman"/>
          <w:sz w:val="24"/>
          <w:szCs w:val="24"/>
        </w:rPr>
        <w:t>daily</w:t>
      </w:r>
      <w:r w:rsidRPr="002C0407">
        <w:rPr>
          <w:rFonts w:ascii="Times New Roman" w:hAnsi="Times New Roman" w:cs="Times New Roman"/>
          <w:sz w:val="24"/>
          <w:szCs w:val="24"/>
        </w:rPr>
        <w:t>, scheduled at early morning and late evening. The cleaning of the pens was done regularly and the soil in the soil flooring calves group was changed regularly from time to time. Rubber mats were arranged in such a way that the urine can be easily drained into the gutter and cleaning of the pen would be easy for the workers. Calves were also washed regularly.</w:t>
      </w:r>
    </w:p>
    <w:p w14:paraId="5E878E88" w14:textId="77777777" w:rsidR="00906914" w:rsidRDefault="0090691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p>
    <w:p w14:paraId="4171C03D" w14:textId="6048A8FB" w:rsidR="00EC4F13" w:rsidRPr="002C0407" w:rsidRDefault="00EC4F13"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Parameters studied.</w:t>
      </w:r>
    </w:p>
    <w:p w14:paraId="5FF29489" w14:textId="77777777" w:rsidR="007D3D87" w:rsidRPr="002C0407" w:rsidRDefault="007D3D87"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Cleanliness score or Hygiene score</w:t>
      </w:r>
    </w:p>
    <w:p w14:paraId="783946CC" w14:textId="0C28B2B8"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 </w:t>
      </w:r>
      <w:r w:rsidRPr="002C0407">
        <w:rPr>
          <w:rFonts w:ascii="Times New Roman" w:eastAsiaTheme="minorEastAsia" w:hAnsi="Times New Roman" w:cs="Times New Roman"/>
          <w:kern w:val="0"/>
          <w:sz w:val="24"/>
          <w:szCs w:val="24"/>
          <w14:ligatures w14:val="none"/>
        </w:rPr>
        <w:tab/>
        <w:t xml:space="preserve">Calf cleanliness scores were recorded fortnightly for all experimental animals in the three groups using hygiene score card as per </w:t>
      </w:r>
      <w:proofErr w:type="spellStart"/>
      <w:r w:rsidRPr="002C0407">
        <w:rPr>
          <w:rFonts w:ascii="Times New Roman" w:eastAsiaTheme="minorEastAsia" w:hAnsi="Times New Roman" w:cs="Times New Roman"/>
          <w:kern w:val="0"/>
          <w:sz w:val="24"/>
          <w:szCs w:val="24"/>
          <w14:ligatures w14:val="none"/>
        </w:rPr>
        <w:t>Panivivat</w:t>
      </w:r>
      <w:proofErr w:type="spellEnd"/>
      <w:r w:rsidRPr="002C0407">
        <w:rPr>
          <w:rFonts w:ascii="Times New Roman" w:eastAsiaTheme="minorEastAsia" w:hAnsi="Times New Roman" w:cs="Times New Roman"/>
          <w:kern w:val="0"/>
          <w:sz w:val="24"/>
          <w:szCs w:val="24"/>
          <w14:ligatures w14:val="none"/>
        </w:rPr>
        <w:t xml:space="preserve"> et al</w:t>
      </w:r>
      <w:ins w:id="16" w:author="Acer" w:date="2025-11-27T12:15:00Z">
        <w:r w:rsidR="00764215">
          <w:rPr>
            <w:rFonts w:ascii="Times New Roman" w:eastAsiaTheme="minorEastAsia" w:hAnsi="Times New Roman" w:cs="Times New Roman"/>
            <w:kern w:val="0"/>
            <w:sz w:val="24"/>
            <w:szCs w:val="24"/>
            <w14:ligatures w14:val="none"/>
          </w:rPr>
          <w:t>.</w:t>
        </w:r>
      </w:ins>
      <w:r w:rsidRPr="002C0407">
        <w:rPr>
          <w:rFonts w:ascii="Times New Roman" w:eastAsiaTheme="minorEastAsia" w:hAnsi="Times New Roman" w:cs="Times New Roman"/>
          <w:kern w:val="0"/>
          <w:sz w:val="24"/>
          <w:szCs w:val="24"/>
          <w14:ligatures w14:val="none"/>
        </w:rPr>
        <w:t xml:space="preserve"> (2004).</w:t>
      </w:r>
    </w:p>
    <w:p w14:paraId="485E0A0D" w14:textId="319EB757"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 xml:space="preserve">The hygiene of the calf was scored on a scale of 1 to 4 on an increasing rate of measure of poor hygiene from 1 to 4. The score is given as follows: </w:t>
      </w:r>
      <w:r w:rsidRPr="002C0407">
        <w:rPr>
          <w:rFonts w:ascii="Times New Roman" w:eastAsiaTheme="minorEastAsia" w:hAnsi="Times New Roman" w:cs="Times New Roman"/>
          <w:b/>
          <w:bCs/>
          <w:kern w:val="0"/>
          <w:sz w:val="24"/>
          <w:szCs w:val="24"/>
          <w14:ligatures w14:val="none"/>
        </w:rPr>
        <w:t xml:space="preserve">                  </w:t>
      </w:r>
    </w:p>
    <w:p w14:paraId="5AB47DFF" w14:textId="1D7F6C45"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Scale of 1</w:t>
      </w:r>
      <w:r w:rsidRPr="002C0407">
        <w:rPr>
          <w:rFonts w:ascii="Times New Roman" w:eastAsiaTheme="minorEastAsia" w:hAnsi="Times New Roman" w:cs="Times New Roman"/>
          <w:b/>
          <w:bCs/>
          <w:kern w:val="0"/>
          <w:sz w:val="24"/>
          <w:szCs w:val="24"/>
          <w14:ligatures w14:val="none"/>
        </w:rPr>
        <w:tab/>
        <w:t xml:space="preserve">: </w:t>
      </w:r>
      <w:r w:rsidR="009E3EF6" w:rsidRPr="002C0407">
        <w:rPr>
          <w:rFonts w:ascii="Times New Roman" w:eastAsiaTheme="minorEastAsia" w:hAnsi="Times New Roman" w:cs="Times New Roman"/>
          <w:kern w:val="0"/>
          <w:sz w:val="24"/>
          <w:szCs w:val="24"/>
          <w14:ligatures w14:val="none"/>
        </w:rPr>
        <w:t>The c</w:t>
      </w:r>
      <w:r w:rsidRPr="002C0407">
        <w:rPr>
          <w:rFonts w:ascii="Times New Roman" w:eastAsiaTheme="minorEastAsia" w:hAnsi="Times New Roman" w:cs="Times New Roman"/>
          <w:kern w:val="0"/>
          <w:sz w:val="24"/>
          <w:szCs w:val="24"/>
          <w14:ligatures w14:val="none"/>
        </w:rPr>
        <w:t xml:space="preserve">alf </w:t>
      </w:r>
      <w:r w:rsidR="009E3EF6" w:rsidRPr="002C0407">
        <w:rPr>
          <w:rFonts w:ascii="Times New Roman" w:eastAsiaTheme="minorEastAsia" w:hAnsi="Times New Roman" w:cs="Times New Roman"/>
          <w:kern w:val="0"/>
          <w:sz w:val="24"/>
          <w:szCs w:val="24"/>
          <w14:ligatures w14:val="none"/>
        </w:rPr>
        <w:t>appears</w:t>
      </w:r>
      <w:r w:rsidRPr="002C0407">
        <w:rPr>
          <w:rFonts w:ascii="Times New Roman" w:eastAsiaTheme="minorEastAsia" w:hAnsi="Times New Roman" w:cs="Times New Roman"/>
          <w:kern w:val="0"/>
          <w:sz w:val="24"/>
          <w:szCs w:val="24"/>
          <w14:ligatures w14:val="none"/>
        </w:rPr>
        <w:t xml:space="preserve"> clean (not </w:t>
      </w:r>
      <w:r w:rsidR="009E3EF6" w:rsidRPr="002C0407">
        <w:rPr>
          <w:rFonts w:ascii="Times New Roman" w:eastAsiaTheme="minorEastAsia" w:hAnsi="Times New Roman" w:cs="Times New Roman"/>
          <w:kern w:val="0"/>
          <w:sz w:val="24"/>
          <w:szCs w:val="24"/>
          <w14:ligatures w14:val="none"/>
        </w:rPr>
        <w:t>soiled</w:t>
      </w:r>
      <w:r w:rsidRPr="002C0407">
        <w:rPr>
          <w:rFonts w:ascii="Times New Roman" w:eastAsiaTheme="minorEastAsia" w:hAnsi="Times New Roman" w:cs="Times New Roman"/>
          <w:kern w:val="0"/>
          <w:sz w:val="24"/>
          <w:szCs w:val="24"/>
          <w14:ligatures w14:val="none"/>
        </w:rPr>
        <w:t xml:space="preserve"> around </w:t>
      </w:r>
      <w:r w:rsidR="009E3EF6" w:rsidRPr="002C0407">
        <w:rPr>
          <w:rFonts w:ascii="Times New Roman" w:eastAsiaTheme="minorEastAsia" w:hAnsi="Times New Roman" w:cs="Times New Roman"/>
          <w:kern w:val="0"/>
          <w:sz w:val="24"/>
          <w:szCs w:val="24"/>
          <w14:ligatures w14:val="none"/>
        </w:rPr>
        <w:t xml:space="preserve">the </w:t>
      </w:r>
      <w:r w:rsidRPr="002C0407">
        <w:rPr>
          <w:rFonts w:ascii="Times New Roman" w:eastAsiaTheme="minorEastAsia" w:hAnsi="Times New Roman" w:cs="Times New Roman"/>
          <w:kern w:val="0"/>
          <w:sz w:val="24"/>
          <w:szCs w:val="24"/>
          <w14:ligatures w14:val="none"/>
        </w:rPr>
        <w:t xml:space="preserve">thighs or body), </w:t>
      </w:r>
      <w:r w:rsidR="009E3EF6" w:rsidRPr="002C0407">
        <w:rPr>
          <w:rFonts w:ascii="Times New Roman" w:eastAsiaTheme="minorEastAsia" w:hAnsi="Times New Roman" w:cs="Times New Roman"/>
          <w:kern w:val="0"/>
          <w:sz w:val="24"/>
          <w:szCs w:val="24"/>
          <w14:ligatures w14:val="none"/>
        </w:rPr>
        <w:t>but</w:t>
      </w:r>
      <w:r w:rsidRPr="002C0407">
        <w:rPr>
          <w:rFonts w:ascii="Times New Roman" w:eastAsiaTheme="minorEastAsia" w:hAnsi="Times New Roman" w:cs="Times New Roman"/>
          <w:kern w:val="0"/>
          <w:sz w:val="24"/>
          <w:szCs w:val="24"/>
          <w14:ligatures w14:val="none"/>
        </w:rPr>
        <w:t xml:space="preserve"> </w:t>
      </w:r>
      <w:r w:rsidR="009E3EF6" w:rsidRPr="002C0407">
        <w:rPr>
          <w:rFonts w:ascii="Times New Roman" w:eastAsiaTheme="minorEastAsia" w:hAnsi="Times New Roman" w:cs="Times New Roman"/>
          <w:kern w:val="0"/>
          <w:sz w:val="24"/>
          <w:szCs w:val="24"/>
          <w14:ligatures w14:val="none"/>
        </w:rPr>
        <w:t>faecal contamination</w:t>
      </w:r>
      <w:r w:rsidRPr="002C0407">
        <w:rPr>
          <w:rFonts w:ascii="Times New Roman" w:eastAsiaTheme="minorEastAsia" w:hAnsi="Times New Roman" w:cs="Times New Roman"/>
          <w:kern w:val="0"/>
          <w:sz w:val="24"/>
          <w:szCs w:val="24"/>
          <w14:ligatures w14:val="none"/>
        </w:rPr>
        <w:t xml:space="preserve"> at legs</w:t>
      </w:r>
      <w:r w:rsidR="009E3EF6" w:rsidRPr="002C0407">
        <w:rPr>
          <w:rFonts w:ascii="Times New Roman" w:eastAsiaTheme="minorEastAsia" w:hAnsi="Times New Roman" w:cs="Times New Roman"/>
          <w:kern w:val="0"/>
          <w:sz w:val="24"/>
          <w:szCs w:val="24"/>
          <w14:ligatures w14:val="none"/>
        </w:rPr>
        <w:t xml:space="preserve"> distal ends</w:t>
      </w:r>
      <w:r w:rsidRPr="002C0407">
        <w:rPr>
          <w:rFonts w:ascii="Times New Roman" w:eastAsiaTheme="minorEastAsia" w:hAnsi="Times New Roman" w:cs="Times New Roman"/>
          <w:kern w:val="0"/>
          <w:sz w:val="24"/>
          <w:szCs w:val="24"/>
          <w14:ligatures w14:val="none"/>
        </w:rPr>
        <w:t>.</w:t>
      </w:r>
    </w:p>
    <w:p w14:paraId="59528158" w14:textId="70EC5914"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lastRenderedPageBreak/>
        <w:t xml:space="preserve">                                           </w:t>
      </w:r>
      <w:r w:rsidRPr="002C0407">
        <w:rPr>
          <w:rFonts w:ascii="Times New Roman" w:eastAsiaTheme="minorEastAsia" w:hAnsi="Times New Roman" w:cs="Times New Roman"/>
          <w:b/>
          <w:bCs/>
          <w:kern w:val="0"/>
          <w:sz w:val="24"/>
          <w:szCs w:val="24"/>
          <w14:ligatures w14:val="none"/>
        </w:rPr>
        <w:t>2</w:t>
      </w:r>
      <w:r w:rsidRPr="002C0407">
        <w:rPr>
          <w:rFonts w:ascii="Times New Roman" w:eastAsiaTheme="minorEastAsia" w:hAnsi="Times New Roman" w:cs="Times New Roman"/>
          <w:b/>
          <w:bCs/>
          <w:kern w:val="0"/>
          <w:sz w:val="24"/>
          <w:szCs w:val="24"/>
          <w14:ligatures w14:val="none"/>
        </w:rPr>
        <w:tab/>
        <w:t xml:space="preserve">: </w:t>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Hind quarters and base of the calf’s tail</w:t>
      </w:r>
      <w:r w:rsidRPr="002C0407">
        <w:rPr>
          <w:rFonts w:ascii="Times New Roman" w:eastAsiaTheme="minorEastAsia" w:hAnsi="Times New Roman" w:cs="Times New Roman"/>
          <w:kern w:val="0"/>
          <w:sz w:val="24"/>
          <w:szCs w:val="24"/>
          <w14:ligatures w14:val="none"/>
        </w:rPr>
        <w:t xml:space="preserve"> are soiled with</w:t>
      </w:r>
      <w:r w:rsidR="00474B99" w:rsidRPr="002C0407">
        <w:rPr>
          <w:rFonts w:ascii="Times New Roman" w:eastAsiaTheme="minorEastAsia" w:hAnsi="Times New Roman" w:cs="Times New Roman"/>
          <w:kern w:val="0"/>
          <w:sz w:val="24"/>
          <w:szCs w:val="24"/>
          <w14:ligatures w14:val="none"/>
        </w:rPr>
        <w:t xml:space="preserve"> faecal material</w:t>
      </w:r>
      <w:r w:rsidRPr="002C0407">
        <w:rPr>
          <w:rFonts w:ascii="Times New Roman" w:eastAsiaTheme="minorEastAsia" w:hAnsi="Times New Roman" w:cs="Times New Roman"/>
          <w:kern w:val="0"/>
          <w:sz w:val="24"/>
          <w:szCs w:val="24"/>
          <w14:ligatures w14:val="none"/>
        </w:rPr>
        <w:t>.</w:t>
      </w:r>
    </w:p>
    <w:p w14:paraId="4D38E16A" w14:textId="51291D26"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3</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thighs or legs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1A2C6E2F" w14:textId="31605619"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4</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Thighs, legs, and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211B4D0F" w14:textId="7B9EE24B" w:rsidR="003D0D14" w:rsidRPr="002C0407" w:rsidRDefault="007D3D87" w:rsidP="006A2694">
      <w:pPr>
        <w:autoSpaceDE w:val="0"/>
        <w:autoSpaceDN w:val="0"/>
        <w:adjustRightInd w:val="0"/>
        <w:spacing w:after="0" w:line="240" w:lineRule="auto"/>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The scor</w:t>
      </w:r>
      <w:r w:rsidR="00474B99" w:rsidRPr="002C0407">
        <w:rPr>
          <w:rFonts w:ascii="Times New Roman" w:eastAsiaTheme="minorEastAsia" w:hAnsi="Times New Roman" w:cs="Times New Roman"/>
          <w:kern w:val="0"/>
          <w:sz w:val="24"/>
          <w:szCs w:val="24"/>
          <w14:ligatures w14:val="none"/>
        </w:rPr>
        <w:t>es had been</w:t>
      </w:r>
      <w:r w:rsidRPr="002C0407">
        <w:rPr>
          <w:rFonts w:ascii="Times New Roman" w:eastAsiaTheme="minorEastAsia" w:hAnsi="Times New Roman" w:cs="Times New Roman"/>
          <w:kern w:val="0"/>
          <w:sz w:val="24"/>
          <w:szCs w:val="24"/>
          <w14:ligatures w14:val="none"/>
        </w:rPr>
        <w:t xml:space="preserve"> given by various research scholars and scientists at the research station as per the scoring method mentioned above, for an unbiased and reliable scoring. The average of the scores given by the scorers was further used for the analysis.</w:t>
      </w:r>
    </w:p>
    <w:p w14:paraId="085E2A55" w14:textId="18EBA7A1" w:rsidR="00450987" w:rsidRPr="002C0407" w:rsidRDefault="00450987"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Behavioural parameters</w:t>
      </w:r>
    </w:p>
    <w:p w14:paraId="60813A41" w14:textId="2EED718C" w:rsidR="00450987" w:rsidRPr="002C0407" w:rsidRDefault="00450987"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behaviour was recorded using 3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2 MP HDCVI Infrared eyeball cameras (DH-HAC-T1A21P), positioned approximately 10 - 12 ft above the experimental pens in such a way that the view clearly covers the entire pen area. These cameras were attached to a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HDCVI 8 Channel digital video recorder (DH-XVR4B08-V2),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Technology India Private Limited company, for video recording. The calves were continuously filmed 24 hrs for the entire study period. The Digital video recording system attached to a monitor helped in observing the behaviour during the entire study period. Later the observations were noted by observing the entire video recordings. </w:t>
      </w:r>
      <w:commentRangeStart w:id="17"/>
      <w:r w:rsidRPr="002C0407">
        <w:rPr>
          <w:rFonts w:ascii="Times New Roman" w:eastAsiaTheme="minorEastAsia" w:hAnsi="Times New Roman" w:cs="Times New Roman"/>
          <w:sz w:val="24"/>
          <w:szCs w:val="24"/>
        </w:rPr>
        <w:t>Various behavioural parameters studied were standing behaviour, lying behaviour, rumination behaviour, social licking behaviour and sleeping behaviour.</w:t>
      </w:r>
      <w:commentRangeEnd w:id="17"/>
      <w:r w:rsidR="00764215">
        <w:rPr>
          <w:rStyle w:val="CommentReference"/>
        </w:rPr>
        <w:commentReference w:id="17"/>
      </w:r>
    </w:p>
    <w:p w14:paraId="1172CC04" w14:textId="1173E016" w:rsidR="00C23079" w:rsidRPr="002C0407" w:rsidRDefault="00C23079"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p>
    <w:p w14:paraId="74704A31" w14:textId="4EBA7D08" w:rsidR="005F6B4B" w:rsidRPr="002C0407" w:rsidRDefault="004509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Definitions of various behavioural activities observed in this study as per </w:t>
      </w:r>
      <w:proofErr w:type="spellStart"/>
      <w:r w:rsidRPr="002C0407">
        <w:rPr>
          <w:rFonts w:ascii="Times New Roman" w:eastAsiaTheme="minorEastAsia" w:hAnsi="Times New Roman" w:cs="Times New Roman"/>
          <w:kern w:val="0"/>
          <w:sz w:val="24"/>
          <w:szCs w:val="24"/>
          <w14:ligatures w14:val="none"/>
        </w:rPr>
        <w:t>Sorathiya</w:t>
      </w:r>
      <w:proofErr w:type="spellEnd"/>
      <w:r w:rsidRPr="002C0407">
        <w:rPr>
          <w:rFonts w:ascii="Times New Roman" w:eastAsiaTheme="minorEastAsia" w:hAnsi="Times New Roman" w:cs="Times New Roman"/>
          <w:kern w:val="0"/>
          <w:sz w:val="24"/>
          <w:szCs w:val="24"/>
          <w14:ligatures w14:val="none"/>
        </w:rPr>
        <w:t xml:space="preserve"> et al</w:t>
      </w:r>
      <w:ins w:id="18" w:author="Acer" w:date="2025-11-27T12:19:00Z">
        <w:r w:rsidR="00764215">
          <w:rPr>
            <w:rFonts w:ascii="Times New Roman" w:eastAsiaTheme="minorEastAsia" w:hAnsi="Times New Roman" w:cs="Times New Roman"/>
            <w:kern w:val="0"/>
            <w:sz w:val="24"/>
            <w:szCs w:val="24"/>
            <w14:ligatures w14:val="none"/>
          </w:rPr>
          <w:t>.</w:t>
        </w:r>
      </w:ins>
      <w:r w:rsidRPr="002C0407">
        <w:rPr>
          <w:rFonts w:ascii="Times New Roman" w:eastAsiaTheme="minorEastAsia" w:hAnsi="Times New Roman" w:cs="Times New Roman"/>
          <w:kern w:val="0"/>
          <w:sz w:val="24"/>
          <w:szCs w:val="24"/>
          <w14:ligatures w14:val="none"/>
        </w:rPr>
        <w:t xml:space="preserve"> (2019), </w:t>
      </w:r>
      <w:proofErr w:type="spellStart"/>
      <w:r w:rsidRPr="002C0407">
        <w:rPr>
          <w:rFonts w:ascii="Times New Roman" w:eastAsiaTheme="minorEastAsia" w:hAnsi="Times New Roman" w:cs="Times New Roman"/>
          <w:kern w:val="0"/>
          <w:sz w:val="24"/>
          <w:szCs w:val="24"/>
          <w14:ligatures w14:val="none"/>
        </w:rPr>
        <w:t>Hepola</w:t>
      </w:r>
      <w:proofErr w:type="spellEnd"/>
      <w:r w:rsidRPr="002C0407">
        <w:rPr>
          <w:rFonts w:ascii="Times New Roman" w:eastAsiaTheme="minorEastAsia" w:hAnsi="Times New Roman" w:cs="Times New Roman"/>
          <w:kern w:val="0"/>
          <w:sz w:val="24"/>
          <w:szCs w:val="24"/>
          <w14:ligatures w14:val="none"/>
        </w:rPr>
        <w:t xml:space="preserve"> et al</w:t>
      </w:r>
      <w:ins w:id="19" w:author="Acer" w:date="2025-11-27T12:19:00Z">
        <w:r w:rsidR="00764215">
          <w:rPr>
            <w:rFonts w:ascii="Times New Roman" w:eastAsiaTheme="minorEastAsia" w:hAnsi="Times New Roman" w:cs="Times New Roman"/>
            <w:kern w:val="0"/>
            <w:sz w:val="24"/>
            <w:szCs w:val="24"/>
            <w14:ligatures w14:val="none"/>
          </w:rPr>
          <w:t>.</w:t>
        </w:r>
      </w:ins>
      <w:r w:rsidRPr="002C0407">
        <w:rPr>
          <w:rFonts w:ascii="Times New Roman" w:eastAsiaTheme="minorEastAsia" w:hAnsi="Times New Roman" w:cs="Times New Roman"/>
          <w:kern w:val="0"/>
          <w:sz w:val="24"/>
          <w:szCs w:val="24"/>
          <w14:ligatures w14:val="none"/>
        </w:rPr>
        <w:t xml:space="preserve"> (2006) and Elmore et al</w:t>
      </w:r>
      <w:ins w:id="20" w:author="Acer" w:date="2025-11-27T12:19:00Z">
        <w:r w:rsidR="00764215">
          <w:rPr>
            <w:rFonts w:ascii="Times New Roman" w:eastAsiaTheme="minorEastAsia" w:hAnsi="Times New Roman" w:cs="Times New Roman"/>
            <w:kern w:val="0"/>
            <w:sz w:val="24"/>
            <w:szCs w:val="24"/>
            <w14:ligatures w14:val="none"/>
          </w:rPr>
          <w:t>.</w:t>
        </w:r>
      </w:ins>
      <w:r w:rsidRPr="002C0407">
        <w:rPr>
          <w:rFonts w:ascii="Times New Roman" w:eastAsiaTheme="minorEastAsia" w:hAnsi="Times New Roman" w:cs="Times New Roman"/>
          <w:kern w:val="0"/>
          <w:sz w:val="24"/>
          <w:szCs w:val="24"/>
          <w14:ligatures w14:val="none"/>
        </w:rPr>
        <w:t xml:space="preserve"> (2015) are as follows: </w:t>
      </w:r>
    </w:p>
    <w:p w14:paraId="3484E8A5" w14:textId="7C6A1F25" w:rsidR="00450987" w:rsidRPr="002C0407" w:rsidRDefault="00DF756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4"/>
          <w:szCs w:val="24"/>
          <w14:ligatures w14:val="none"/>
        </w:rPr>
        <w:t xml:space="preserve">List </w:t>
      </w:r>
      <w:r w:rsidR="006632F8" w:rsidRPr="002C0407">
        <w:rPr>
          <w:rFonts w:ascii="Times New Roman" w:eastAsiaTheme="minorEastAsia" w:hAnsi="Times New Roman" w:cs="Times New Roman"/>
          <w:b/>
          <w:bCs/>
          <w:kern w:val="0"/>
          <w:sz w:val="24"/>
          <w:szCs w:val="24"/>
          <w14:ligatures w14:val="none"/>
        </w:rPr>
        <w:t>1</w:t>
      </w:r>
      <w:r w:rsidR="00450987" w:rsidRPr="002C0407">
        <w:rPr>
          <w:rFonts w:ascii="Times New Roman" w:eastAsiaTheme="minorEastAsia" w:hAnsi="Times New Roman" w:cs="Times New Roman"/>
          <w:b/>
          <w:bCs/>
          <w:kern w:val="0"/>
          <w:sz w:val="24"/>
          <w:szCs w:val="24"/>
          <w14:ligatures w14:val="none"/>
        </w:rPr>
        <w:t>: Definitions of behaviours</w:t>
      </w:r>
    </w:p>
    <w:tbl>
      <w:tblPr>
        <w:tblStyle w:val="TableGrid"/>
        <w:tblW w:w="4946" w:type="pct"/>
        <w:tblLook w:val="04A0" w:firstRow="1" w:lastRow="0" w:firstColumn="1" w:lastColumn="0" w:noHBand="0" w:noVBand="1"/>
      </w:tblPr>
      <w:tblGrid>
        <w:gridCol w:w="848"/>
        <w:gridCol w:w="1844"/>
        <w:gridCol w:w="6227"/>
      </w:tblGrid>
      <w:tr w:rsidR="00450987" w:rsidRPr="002C0407" w14:paraId="5E1D607F" w14:textId="77777777" w:rsidTr="005F6B4B">
        <w:trPr>
          <w:trHeight w:val="299"/>
        </w:trPr>
        <w:tc>
          <w:tcPr>
            <w:tcW w:w="475" w:type="pct"/>
          </w:tcPr>
          <w:p w14:paraId="69DDD98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 No</w:t>
            </w:r>
          </w:p>
        </w:tc>
        <w:tc>
          <w:tcPr>
            <w:tcW w:w="1034" w:type="pct"/>
          </w:tcPr>
          <w:p w14:paraId="7EEF1D34"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Name of the activity</w:t>
            </w:r>
          </w:p>
        </w:tc>
        <w:tc>
          <w:tcPr>
            <w:tcW w:w="3492" w:type="pct"/>
          </w:tcPr>
          <w:p w14:paraId="36405C30"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Definition</w:t>
            </w:r>
          </w:p>
        </w:tc>
      </w:tr>
      <w:tr w:rsidR="00450987" w:rsidRPr="002C0407" w14:paraId="26C0807D" w14:textId="77777777" w:rsidTr="005F6B4B">
        <w:trPr>
          <w:trHeight w:val="654"/>
        </w:trPr>
        <w:tc>
          <w:tcPr>
            <w:tcW w:w="475" w:type="pct"/>
          </w:tcPr>
          <w:p w14:paraId="280BD7C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1.</w:t>
            </w:r>
          </w:p>
        </w:tc>
        <w:tc>
          <w:tcPr>
            <w:tcW w:w="1034" w:type="pct"/>
          </w:tcPr>
          <w:p w14:paraId="6961DFDB"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Standing</w:t>
            </w:r>
          </w:p>
        </w:tc>
        <w:tc>
          <w:tcPr>
            <w:tcW w:w="3492" w:type="pct"/>
          </w:tcPr>
          <w:p w14:paraId="6AD5CA58" w14:textId="16D98D8C" w:rsidR="00450987" w:rsidRPr="002C0407" w:rsidRDefault="00AC3B80" w:rsidP="006A2694">
            <w:pPr>
              <w:tabs>
                <w:tab w:val="left" w:pos="0"/>
              </w:tabs>
              <w:ind w:right="-45"/>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Calves that stand on at least one leg without translocating their bodies.</w:t>
            </w:r>
          </w:p>
        </w:tc>
      </w:tr>
      <w:tr w:rsidR="00450987" w:rsidRPr="002C0407" w14:paraId="20E11DBE" w14:textId="77777777" w:rsidTr="005F6B4B">
        <w:trPr>
          <w:trHeight w:val="415"/>
        </w:trPr>
        <w:tc>
          <w:tcPr>
            <w:tcW w:w="475" w:type="pct"/>
          </w:tcPr>
          <w:p w14:paraId="420E1241"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2.</w:t>
            </w:r>
          </w:p>
        </w:tc>
        <w:tc>
          <w:tcPr>
            <w:tcW w:w="1034" w:type="pct"/>
          </w:tcPr>
          <w:p w14:paraId="30DF0F19" w14:textId="475F38E8" w:rsidR="00450987" w:rsidRPr="002C0407" w:rsidRDefault="00635EC0" w:rsidP="006A2694">
            <w:pPr>
              <w:tabs>
                <w:tab w:val="left" w:pos="0"/>
              </w:tabs>
              <w:ind w:right="-45"/>
              <w:rPr>
                <w:rFonts w:ascii="Times New Roman" w:eastAsiaTheme="minorEastAsia" w:hAnsi="Times New Roman" w:cs="Times New Roman"/>
                <w:b/>
                <w:bCs/>
                <w:sz w:val="24"/>
                <w:szCs w:val="24"/>
              </w:rPr>
            </w:pPr>
            <w:r>
              <w:rPr>
                <w:rFonts w:ascii="Times New Roman" w:hAnsi="Times New Roman" w:cs="Times New Roman"/>
                <w:b/>
                <w:bCs/>
                <w:sz w:val="24"/>
                <w:szCs w:val="24"/>
              </w:rPr>
              <w:t>Lying</w:t>
            </w:r>
            <w:r w:rsidR="00450987" w:rsidRPr="002C0407">
              <w:rPr>
                <w:rFonts w:ascii="Times New Roman" w:hAnsi="Times New Roman" w:cs="Times New Roman"/>
                <w:b/>
                <w:bCs/>
                <w:sz w:val="24"/>
                <w:szCs w:val="24"/>
              </w:rPr>
              <w:t xml:space="preserve"> </w:t>
            </w:r>
          </w:p>
        </w:tc>
        <w:tc>
          <w:tcPr>
            <w:tcW w:w="3492" w:type="pct"/>
          </w:tcPr>
          <w:p w14:paraId="7852F07F" w14:textId="77777777" w:rsidR="00450987" w:rsidRPr="002C0407" w:rsidRDefault="00450987"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Calves rested on sternum.</w:t>
            </w:r>
          </w:p>
        </w:tc>
      </w:tr>
      <w:tr w:rsidR="00450987" w:rsidRPr="002C0407" w14:paraId="43396679" w14:textId="77777777" w:rsidTr="005F6B4B">
        <w:trPr>
          <w:trHeight w:val="415"/>
        </w:trPr>
        <w:tc>
          <w:tcPr>
            <w:tcW w:w="475" w:type="pct"/>
          </w:tcPr>
          <w:p w14:paraId="773EC12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3.</w:t>
            </w:r>
          </w:p>
        </w:tc>
        <w:tc>
          <w:tcPr>
            <w:tcW w:w="1034" w:type="pct"/>
          </w:tcPr>
          <w:p w14:paraId="3D862CFF" w14:textId="77777777" w:rsidR="00450987" w:rsidRPr="002C0407" w:rsidRDefault="00450987" w:rsidP="006A2694">
            <w:pPr>
              <w:tabs>
                <w:tab w:val="left" w:pos="0"/>
              </w:tabs>
              <w:ind w:right="-45"/>
              <w:rPr>
                <w:rFonts w:ascii="Times New Roman" w:hAnsi="Times New Roman" w:cs="Times New Roman"/>
                <w:b/>
                <w:bCs/>
                <w:sz w:val="24"/>
                <w:szCs w:val="24"/>
              </w:rPr>
            </w:pPr>
            <w:r w:rsidRPr="002C0407">
              <w:rPr>
                <w:rFonts w:ascii="Times New Roman" w:hAnsi="Times New Roman" w:cs="Times New Roman"/>
                <w:b/>
                <w:bCs/>
                <w:sz w:val="24"/>
                <w:szCs w:val="24"/>
              </w:rPr>
              <w:t>Feeding / eating</w:t>
            </w:r>
          </w:p>
        </w:tc>
        <w:tc>
          <w:tcPr>
            <w:tcW w:w="3492" w:type="pct"/>
          </w:tcPr>
          <w:p w14:paraId="5F791577" w14:textId="77777777" w:rsidR="00450987" w:rsidRPr="002C0407" w:rsidRDefault="00450987" w:rsidP="006A2694">
            <w:pPr>
              <w:tabs>
                <w:tab w:val="left" w:pos="0"/>
              </w:tabs>
              <w:ind w:right="-45"/>
              <w:jc w:val="both"/>
              <w:rPr>
                <w:rFonts w:ascii="Times New Roman" w:hAnsi="Times New Roman" w:cs="Times New Roman"/>
                <w:sz w:val="24"/>
                <w:szCs w:val="24"/>
              </w:rPr>
            </w:pPr>
            <w:r w:rsidRPr="002C0407">
              <w:rPr>
                <w:rFonts w:ascii="Times New Roman" w:hAnsi="Times New Roman" w:cs="Times New Roman"/>
                <w:sz w:val="24"/>
                <w:szCs w:val="24"/>
              </w:rPr>
              <w:t>Head in or above feed bunk / feed manger.</w:t>
            </w:r>
          </w:p>
        </w:tc>
      </w:tr>
      <w:tr w:rsidR="00450987" w:rsidRPr="002C0407" w14:paraId="0A7176BA" w14:textId="77777777" w:rsidTr="005F6B4B">
        <w:trPr>
          <w:trHeight w:val="438"/>
        </w:trPr>
        <w:tc>
          <w:tcPr>
            <w:tcW w:w="475" w:type="pct"/>
          </w:tcPr>
          <w:p w14:paraId="0C1D0D8C"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4.</w:t>
            </w:r>
          </w:p>
        </w:tc>
        <w:tc>
          <w:tcPr>
            <w:tcW w:w="1034" w:type="pct"/>
          </w:tcPr>
          <w:p w14:paraId="519D6250"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Rumination</w:t>
            </w:r>
          </w:p>
        </w:tc>
        <w:tc>
          <w:tcPr>
            <w:tcW w:w="3492" w:type="pct"/>
          </w:tcPr>
          <w:p w14:paraId="1DD18895" w14:textId="4B67755C" w:rsidR="00450987" w:rsidRPr="002C0407" w:rsidRDefault="000C6C90"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Continuous lateral motions of the lower jaw.</w:t>
            </w:r>
          </w:p>
        </w:tc>
      </w:tr>
      <w:tr w:rsidR="00450987" w:rsidRPr="002C0407" w14:paraId="0967B54D" w14:textId="77777777" w:rsidTr="005F6B4B">
        <w:trPr>
          <w:trHeight w:val="391"/>
        </w:trPr>
        <w:tc>
          <w:tcPr>
            <w:tcW w:w="475" w:type="pct"/>
          </w:tcPr>
          <w:p w14:paraId="3DE472B2"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5.</w:t>
            </w:r>
          </w:p>
        </w:tc>
        <w:tc>
          <w:tcPr>
            <w:tcW w:w="1034" w:type="pct"/>
          </w:tcPr>
          <w:p w14:paraId="0010E831"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Social licking</w:t>
            </w:r>
          </w:p>
        </w:tc>
        <w:tc>
          <w:tcPr>
            <w:tcW w:w="3492" w:type="pct"/>
          </w:tcPr>
          <w:p w14:paraId="23A844E4" w14:textId="5E3F6F2C" w:rsidR="00450987" w:rsidRPr="002C0407" w:rsidRDefault="00FD645B" w:rsidP="006A2694">
            <w:pPr>
              <w:autoSpaceDE w:val="0"/>
              <w:autoSpaceDN w:val="0"/>
              <w:adjustRightInd w:val="0"/>
              <w:rPr>
                <w:rFonts w:ascii="Times New Roman" w:hAnsi="Times New Roman" w:cs="Times New Roman"/>
                <w:sz w:val="24"/>
                <w:szCs w:val="24"/>
              </w:rPr>
            </w:pPr>
            <w:r w:rsidRPr="002C0407">
              <w:rPr>
                <w:rFonts w:ascii="Times New Roman" w:hAnsi="Times New Roman" w:cs="Times New Roman"/>
                <w:sz w:val="24"/>
                <w:szCs w:val="24"/>
              </w:rPr>
              <w:t>A calf touching any surface of a different calf using its tongue.</w:t>
            </w:r>
          </w:p>
        </w:tc>
      </w:tr>
      <w:tr w:rsidR="00450987" w:rsidRPr="002C0407" w14:paraId="2A2A089B" w14:textId="77777777" w:rsidTr="005F6B4B">
        <w:trPr>
          <w:trHeight w:val="574"/>
        </w:trPr>
        <w:tc>
          <w:tcPr>
            <w:tcW w:w="475" w:type="pct"/>
          </w:tcPr>
          <w:p w14:paraId="6AA2FD3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6.</w:t>
            </w:r>
          </w:p>
        </w:tc>
        <w:tc>
          <w:tcPr>
            <w:tcW w:w="1034" w:type="pct"/>
          </w:tcPr>
          <w:p w14:paraId="09DA5586"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Sleeping</w:t>
            </w:r>
          </w:p>
        </w:tc>
        <w:tc>
          <w:tcPr>
            <w:tcW w:w="3492" w:type="pct"/>
          </w:tcPr>
          <w:p w14:paraId="180F9DEB" w14:textId="3F672070" w:rsidR="00450987" w:rsidRPr="002C0407" w:rsidRDefault="00FD645B" w:rsidP="006A2694">
            <w:pPr>
              <w:autoSpaceDE w:val="0"/>
              <w:autoSpaceDN w:val="0"/>
              <w:adjustRightInd w:val="0"/>
              <w:jc w:val="both"/>
              <w:rPr>
                <w:rFonts w:ascii="Times New Roman" w:hAnsi="Times New Roman" w:cs="Times New Roman"/>
                <w:sz w:val="24"/>
                <w:szCs w:val="24"/>
              </w:rPr>
            </w:pPr>
            <w:r w:rsidRPr="002C0407">
              <w:rPr>
                <w:rFonts w:ascii="Times New Roman" w:hAnsi="Times New Roman" w:cs="Times New Roman"/>
                <w:sz w:val="24"/>
                <w:szCs w:val="24"/>
              </w:rPr>
              <w:t>The span of time spent sleeping, whether that is by slow wave sleep or by rapid eye movement while sleeping with closed eyelids.</w:t>
            </w:r>
          </w:p>
        </w:tc>
      </w:tr>
    </w:tbl>
    <w:p w14:paraId="3ACFBFA6" w14:textId="77777777" w:rsidR="003C2F92" w:rsidRPr="002C0407" w:rsidRDefault="003C2F92" w:rsidP="006A2694">
      <w:pPr>
        <w:autoSpaceDE w:val="0"/>
        <w:autoSpaceDN w:val="0"/>
        <w:adjustRightInd w:val="0"/>
        <w:spacing w:after="0" w:line="240" w:lineRule="auto"/>
        <w:jc w:val="both"/>
        <w:rPr>
          <w:rFonts w:ascii="Times New Roman" w:hAnsi="Times New Roman" w:cs="Times New Roman"/>
          <w:kern w:val="0"/>
          <w:sz w:val="24"/>
          <w:szCs w:val="24"/>
        </w:rPr>
      </w:pPr>
    </w:p>
    <w:p w14:paraId="4DB08F66" w14:textId="79D67D9E" w:rsidR="00560608" w:rsidRPr="002C0407" w:rsidRDefault="00560608" w:rsidP="006A2694">
      <w:pPr>
        <w:tabs>
          <w:tab w:val="left" w:pos="0"/>
        </w:tabs>
        <w:spacing w:line="240" w:lineRule="auto"/>
        <w:ind w:right="-45"/>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2CA86838" w14:textId="06B0F56C" w:rsidR="00560608" w:rsidRPr="002C0407" w:rsidRDefault="0056060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hAnsi="Times New Roman" w:cs="Times New Roman"/>
          <w:sz w:val="24"/>
          <w:szCs w:val="24"/>
        </w:rPr>
        <w:tab/>
      </w:r>
      <w:commentRangeStart w:id="21"/>
      <w:r w:rsidRPr="002C0407">
        <w:rPr>
          <w:rFonts w:ascii="Times New Roman" w:hAnsi="Times New Roman" w:cs="Times New Roman"/>
          <w:sz w:val="24"/>
          <w:szCs w:val="24"/>
        </w:rPr>
        <w:t>The total cost of raising buffalo calves and cost/kg body weight gain were calculated for cost benefit analysis.</w:t>
      </w:r>
      <w:commentRangeEnd w:id="21"/>
      <w:r w:rsidR="00764215">
        <w:rPr>
          <w:rStyle w:val="CommentReference"/>
        </w:rPr>
        <w:commentReference w:id="21"/>
      </w:r>
    </w:p>
    <w:p w14:paraId="5A4DFD28" w14:textId="02F35FD8" w:rsidR="003C2F92" w:rsidRPr="002C0407" w:rsidRDefault="003C2F92"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Statistical analysis of data</w:t>
      </w:r>
    </w:p>
    <w:p w14:paraId="76A8C50A" w14:textId="523CC8C9" w:rsidR="00E95D9E" w:rsidRPr="002C0407" w:rsidRDefault="003C2F92"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data obtained in the present study, effect of </w:t>
      </w:r>
      <w:r w:rsidR="00FD645B" w:rsidRPr="002C0407">
        <w:rPr>
          <w:rFonts w:ascii="Times New Roman" w:eastAsiaTheme="minorEastAsia" w:hAnsi="Times New Roman" w:cs="Times New Roman"/>
          <w:sz w:val="24"/>
          <w:szCs w:val="24"/>
        </w:rPr>
        <w:t xml:space="preserve">different </w:t>
      </w:r>
      <w:r w:rsidRPr="002C0407">
        <w:rPr>
          <w:rFonts w:ascii="Times New Roman" w:eastAsiaTheme="minorEastAsia" w:hAnsi="Times New Roman" w:cs="Times New Roman"/>
          <w:sz w:val="24"/>
          <w:szCs w:val="24"/>
        </w:rPr>
        <w:t xml:space="preserve">flooring </w:t>
      </w:r>
      <w:r w:rsidR="00FD645B" w:rsidRPr="002C0407">
        <w:rPr>
          <w:rFonts w:ascii="Times New Roman" w:eastAsiaTheme="minorEastAsia" w:hAnsi="Times New Roman" w:cs="Times New Roman"/>
          <w:sz w:val="24"/>
          <w:szCs w:val="24"/>
        </w:rPr>
        <w:t xml:space="preserve">type </w:t>
      </w:r>
      <w:r w:rsidRPr="002C0407">
        <w:rPr>
          <w:rFonts w:ascii="Times New Roman" w:eastAsiaTheme="minorEastAsia" w:hAnsi="Times New Roman" w:cs="Times New Roman"/>
          <w:sz w:val="24"/>
          <w:szCs w:val="24"/>
        </w:rPr>
        <w:t xml:space="preserve">on </w:t>
      </w:r>
      <w:r w:rsidR="00B9553F" w:rsidRPr="002C0407">
        <w:rPr>
          <w:rFonts w:ascii="Times New Roman" w:eastAsiaTheme="minorEastAsia" w:hAnsi="Times New Roman" w:cs="Times New Roman"/>
          <w:sz w:val="24"/>
          <w:szCs w:val="24"/>
        </w:rPr>
        <w:t>cleanliness</w:t>
      </w:r>
      <w:r w:rsidR="00FD645B" w:rsidRPr="002C0407">
        <w:rPr>
          <w:rFonts w:ascii="Times New Roman" w:eastAsiaTheme="minorEastAsia" w:hAnsi="Times New Roman" w:cs="Times New Roman"/>
          <w:sz w:val="24"/>
          <w:szCs w:val="24"/>
        </w:rPr>
        <w:t xml:space="preserve"> and</w:t>
      </w:r>
      <w:r w:rsidR="00B9553F" w:rsidRPr="002C0407">
        <w:rPr>
          <w:rFonts w:ascii="Times New Roman" w:eastAsiaTheme="minorEastAsia" w:hAnsi="Times New Roman" w:cs="Times New Roman"/>
          <w:sz w:val="24"/>
          <w:szCs w:val="24"/>
        </w:rPr>
        <w:t xml:space="preserve"> behaviour of Murrah buffalo calves were evaluated and </w:t>
      </w:r>
      <w:r w:rsidR="00FD645B" w:rsidRPr="002C0407">
        <w:rPr>
          <w:rFonts w:ascii="Times New Roman" w:eastAsiaTheme="minorEastAsia" w:hAnsi="Times New Roman" w:cs="Times New Roman"/>
          <w:sz w:val="24"/>
          <w:szCs w:val="24"/>
        </w:rPr>
        <w:t>analysed</w:t>
      </w:r>
      <w:r w:rsidR="00B9553F" w:rsidRPr="002C0407">
        <w:rPr>
          <w:rFonts w:ascii="Times New Roman" w:eastAsiaTheme="minorEastAsia" w:hAnsi="Times New Roman" w:cs="Times New Roman"/>
          <w:sz w:val="24"/>
          <w:szCs w:val="24"/>
        </w:rPr>
        <w:t xml:space="preserve"> by statistical methods </w:t>
      </w:r>
      <w:r w:rsidR="00B9553F" w:rsidRPr="002C0407">
        <w:rPr>
          <w:rFonts w:ascii="Times New Roman" w:eastAsiaTheme="minorEastAsia" w:hAnsi="Times New Roman" w:cs="Times New Roman"/>
          <w:sz w:val="24"/>
          <w:szCs w:val="24"/>
        </w:rPr>
        <w:lastRenderedPageBreak/>
        <w:t xml:space="preserve">which include Analysis of variance for cleanliness score and behavioural parameters by the formula of </w:t>
      </w:r>
      <w:del w:id="22" w:author="Acer" w:date="2025-11-27T12:22:00Z">
        <w:r w:rsidR="00B9553F" w:rsidRPr="002C0407" w:rsidDel="00764215">
          <w:rPr>
            <w:rFonts w:ascii="Times New Roman" w:hAnsi="Times New Roman" w:cs="Times New Roman"/>
            <w:sz w:val="24"/>
            <w:szCs w:val="24"/>
          </w:rPr>
          <w:delText xml:space="preserve">David. B. </w:delText>
        </w:r>
      </w:del>
      <w:r w:rsidR="00B9553F" w:rsidRPr="002C0407">
        <w:rPr>
          <w:rFonts w:ascii="Times New Roman" w:hAnsi="Times New Roman" w:cs="Times New Roman"/>
          <w:sz w:val="24"/>
          <w:szCs w:val="24"/>
        </w:rPr>
        <w:t>Duncan (1955) with IBM Statistical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Package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for</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the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Social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Sciences</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(SPSS) Statistics Version 22</w:t>
      </w:r>
      <w:r w:rsidR="00BE55EF">
        <w:rPr>
          <w:rFonts w:ascii="Times New Roman" w:hAnsi="Times New Roman" w:cs="Times New Roman"/>
          <w:sz w:val="24"/>
          <w:szCs w:val="24"/>
        </w:rPr>
        <w:t xml:space="preserve"> and plot using R Studio</w:t>
      </w:r>
      <w:r w:rsidR="00A541BA">
        <w:rPr>
          <w:rFonts w:ascii="Times New Roman" w:hAnsi="Times New Roman" w:cs="Times New Roman"/>
          <w:sz w:val="24"/>
          <w:szCs w:val="24"/>
        </w:rPr>
        <w:t xml:space="preserve"> </w:t>
      </w:r>
      <w:r w:rsidR="00864FED">
        <w:rPr>
          <w:rFonts w:ascii="Times New Roman" w:hAnsi="Times New Roman" w:cs="Times New Roman"/>
          <w:sz w:val="24"/>
          <w:szCs w:val="24"/>
        </w:rPr>
        <w:t>Ver</w:t>
      </w:r>
      <w:r w:rsidR="008C62A1">
        <w:rPr>
          <w:rFonts w:ascii="Times New Roman" w:hAnsi="Times New Roman" w:cs="Times New Roman"/>
          <w:sz w:val="24"/>
          <w:szCs w:val="24"/>
        </w:rPr>
        <w:t>sion</w:t>
      </w:r>
      <w:r w:rsidR="00864FED">
        <w:rPr>
          <w:rFonts w:ascii="Times New Roman" w:hAnsi="Times New Roman" w:cs="Times New Roman"/>
          <w:sz w:val="24"/>
          <w:szCs w:val="24"/>
        </w:rPr>
        <w:t xml:space="preserve"> 2025.09.2+418</w:t>
      </w:r>
      <w:r w:rsidR="008C62A1">
        <w:rPr>
          <w:rFonts w:ascii="Times New Roman" w:hAnsi="Times New Roman" w:cs="Times New Roman"/>
          <w:sz w:val="24"/>
          <w:szCs w:val="24"/>
        </w:rPr>
        <w:t>.</w:t>
      </w:r>
    </w:p>
    <w:p w14:paraId="558C5012" w14:textId="77777777" w:rsidR="00E95D9E" w:rsidRPr="002C0407" w:rsidRDefault="00E95D9E" w:rsidP="006A2694">
      <w:pPr>
        <w:autoSpaceDE w:val="0"/>
        <w:autoSpaceDN w:val="0"/>
        <w:adjustRightInd w:val="0"/>
        <w:spacing w:after="0" w:line="240" w:lineRule="auto"/>
        <w:jc w:val="both"/>
        <w:rPr>
          <w:rFonts w:ascii="Times New Roman" w:eastAsiaTheme="minorEastAsia" w:hAnsi="Times New Roman" w:cs="Times New Roman"/>
          <w:sz w:val="24"/>
          <w:szCs w:val="24"/>
        </w:rPr>
      </w:pPr>
    </w:p>
    <w:p w14:paraId="1B391BD0" w14:textId="77777777" w:rsidR="00E95D9E" w:rsidRPr="002C0407" w:rsidRDefault="00E95D9E" w:rsidP="006A2694">
      <w:pPr>
        <w:autoSpaceDE w:val="0"/>
        <w:autoSpaceDN w:val="0"/>
        <w:adjustRightInd w:val="0"/>
        <w:spacing w:after="0" w:line="240" w:lineRule="auto"/>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Results and discussion</w:t>
      </w:r>
    </w:p>
    <w:p w14:paraId="017C18FD" w14:textId="60399723" w:rsidR="00F369CF" w:rsidRPr="002C0407" w:rsidRDefault="00F369CF"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Cleanliness score</w:t>
      </w:r>
    </w:p>
    <w:p w14:paraId="3671A728" w14:textId="153C8FF0" w:rsidR="005F6B4B" w:rsidRDefault="00E95D9E"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eastAsiaTheme="minorEastAsia" w:hAnsi="Times New Roman" w:cs="Times New Roman"/>
          <w:b/>
          <w:bCs/>
          <w:sz w:val="24"/>
          <w:szCs w:val="24"/>
        </w:rPr>
        <w:tab/>
      </w:r>
      <w:r w:rsidRPr="002C0407">
        <w:rPr>
          <w:rFonts w:ascii="Times New Roman" w:hAnsi="Times New Roman" w:cs="Times New Roman"/>
          <w:sz w:val="24"/>
          <w:szCs w:val="24"/>
          <w:lang w:val="en-US"/>
        </w:rPr>
        <w:t>In almost all the fortnights the mean cleanliness score of T3 was higher than T1 followed by T2. The initial mean cleanliness or hygiene score</w:t>
      </w:r>
      <w:r w:rsidRPr="002C0407">
        <w:rPr>
          <w:rFonts w:ascii="Times New Roman" w:hAnsi="Times New Roman" w:cs="Times New Roman"/>
          <w:bCs/>
          <w:sz w:val="24"/>
          <w:szCs w:val="24"/>
          <w:lang w:val="en-US"/>
        </w:rPr>
        <w:t xml:space="preserve"> </w:t>
      </w:r>
      <w:r w:rsidRPr="002C0407">
        <w:rPr>
          <w:rFonts w:ascii="Times New Roman" w:hAnsi="Times New Roman" w:cs="Times New Roman"/>
          <w:sz w:val="24"/>
          <w:szCs w:val="24"/>
          <w:lang w:val="en-US"/>
        </w:rPr>
        <w:t>of the treatment groups T1, T2 and T3 were 1.25 ± 0.17, 1.33 ± 0.17 and 1.50 ± 0.22, respectively</w:t>
      </w:r>
      <w:r w:rsidR="00A42090" w:rsidRPr="002C0407">
        <w:rPr>
          <w:rFonts w:ascii="Times New Roman" w:hAnsi="Times New Roman" w:cs="Times New Roman"/>
          <w:sz w:val="24"/>
          <w:szCs w:val="24"/>
          <w:lang w:val="en-US"/>
        </w:rPr>
        <w:t>, as presented in Table 1 and Figures 1-3</w:t>
      </w:r>
      <w:r w:rsidRPr="002C0407">
        <w:rPr>
          <w:rFonts w:ascii="Times New Roman" w:hAnsi="Times New Roman" w:cs="Times New Roman"/>
          <w:sz w:val="24"/>
          <w:szCs w:val="24"/>
          <w:lang w:val="en-US"/>
        </w:rPr>
        <w:t>. There was an increase in the cleanliness score or hygiene score of the calves steadily up to the 2</w:t>
      </w:r>
      <w:r w:rsidRPr="002C0407">
        <w:rPr>
          <w:rFonts w:ascii="Times New Roman" w:hAnsi="Times New Roman" w:cs="Times New Roman"/>
          <w:sz w:val="24"/>
          <w:szCs w:val="24"/>
          <w:vertAlign w:val="superscript"/>
          <w:lang w:val="en-US"/>
        </w:rPr>
        <w:t>nd</w:t>
      </w:r>
      <w:r w:rsidRPr="002C0407">
        <w:rPr>
          <w:rFonts w:ascii="Times New Roman" w:hAnsi="Times New Roman" w:cs="Times New Roman"/>
          <w:sz w:val="24"/>
          <w:szCs w:val="24"/>
          <w:lang w:val="en-US"/>
        </w:rPr>
        <w:t xml:space="preserve"> fortnight and </w:t>
      </w:r>
      <w:r w:rsidR="00906914">
        <w:rPr>
          <w:rFonts w:ascii="Times New Roman" w:hAnsi="Times New Roman" w:cs="Times New Roman"/>
          <w:sz w:val="24"/>
          <w:szCs w:val="24"/>
          <w:lang w:val="en-US"/>
        </w:rPr>
        <w:t xml:space="preserve">then </w:t>
      </w:r>
      <w:r w:rsidRPr="002C0407">
        <w:rPr>
          <w:rFonts w:ascii="Times New Roman" w:hAnsi="Times New Roman" w:cs="Times New Roman"/>
          <w:sz w:val="24"/>
          <w:szCs w:val="24"/>
          <w:lang w:val="en-US"/>
        </w:rPr>
        <w:t xml:space="preserve">suddenly the score </w:t>
      </w:r>
      <w:r w:rsidR="00906914">
        <w:rPr>
          <w:rFonts w:ascii="Times New Roman" w:hAnsi="Times New Roman" w:cs="Times New Roman"/>
          <w:sz w:val="24"/>
          <w:szCs w:val="24"/>
          <w:lang w:val="en-US"/>
        </w:rPr>
        <w:t xml:space="preserve">was </w:t>
      </w:r>
      <w:r w:rsidRPr="002C0407">
        <w:rPr>
          <w:rFonts w:ascii="Times New Roman" w:hAnsi="Times New Roman" w:cs="Times New Roman"/>
          <w:sz w:val="24"/>
          <w:szCs w:val="24"/>
          <w:lang w:val="en-US"/>
        </w:rPr>
        <w:t>decreased in the 3</w:t>
      </w:r>
      <w:r w:rsidRPr="002C0407">
        <w:rPr>
          <w:rFonts w:ascii="Times New Roman" w:hAnsi="Times New Roman" w:cs="Times New Roman"/>
          <w:sz w:val="24"/>
          <w:szCs w:val="24"/>
          <w:vertAlign w:val="superscript"/>
          <w:lang w:val="en-US"/>
        </w:rPr>
        <w:t>rd</w:t>
      </w:r>
      <w:r w:rsidRPr="002C0407">
        <w:rPr>
          <w:rFonts w:ascii="Times New Roman" w:hAnsi="Times New Roman" w:cs="Times New Roman"/>
          <w:sz w:val="24"/>
          <w:szCs w:val="24"/>
          <w:lang w:val="en-US"/>
        </w:rPr>
        <w:t xml:space="preserve"> fortnight and again increased gradually. </w:t>
      </w:r>
      <w:r w:rsidR="00F369CF" w:rsidRPr="002C0407">
        <w:rPr>
          <w:rFonts w:ascii="Times New Roman" w:hAnsi="Times New Roman" w:cs="Times New Roman"/>
          <w:sz w:val="24"/>
          <w:szCs w:val="24"/>
          <w:lang w:val="en-US"/>
        </w:rPr>
        <w:t>This might be due to thorough washing of the animals during the third fortnight.</w:t>
      </w:r>
      <w:r w:rsidR="00B9553F" w:rsidRPr="002C0407">
        <w:rPr>
          <w:rFonts w:ascii="Times New Roman" w:eastAsiaTheme="minorEastAsia" w:hAnsi="Times New Roman" w:cs="Times New Roman"/>
          <w:sz w:val="24"/>
          <w:szCs w:val="24"/>
        </w:rPr>
        <w:t xml:space="preserve"> </w:t>
      </w:r>
      <w:r w:rsidR="00F369CF" w:rsidRPr="002C0407">
        <w:rPr>
          <w:rFonts w:ascii="Times New Roman" w:hAnsi="Times New Roman" w:cs="Times New Roman"/>
          <w:sz w:val="24"/>
          <w:szCs w:val="24"/>
        </w:rPr>
        <w:t xml:space="preserve">The overall mean cleanliness scores of </w:t>
      </w:r>
      <w:r w:rsidR="00F369CF" w:rsidRPr="002C0407">
        <w:rPr>
          <w:rFonts w:ascii="Times New Roman" w:hAnsi="Times New Roman" w:cs="Times New Roman"/>
          <w:sz w:val="24"/>
          <w:szCs w:val="24"/>
          <w:lang w:val="en-US"/>
        </w:rPr>
        <w:t xml:space="preserve">the Murrah buffalo calves of three treatment groups T1, T2 and T3 were 2.26 ± 0.10, 1.95 ± 0.07 and 2.54 ± 0.11 </w:t>
      </w:r>
      <w:r w:rsidR="00F369CF" w:rsidRPr="002C0407">
        <w:rPr>
          <w:rFonts w:ascii="Times New Roman" w:hAnsi="Times New Roman" w:cs="Times New Roman"/>
          <w:sz w:val="24"/>
          <w:szCs w:val="24"/>
        </w:rPr>
        <w:t>respectively, which were statistically significant (</w:t>
      </w:r>
      <w:r w:rsidR="004F7EE4" w:rsidRPr="002C0407">
        <w:rPr>
          <w:rFonts w:ascii="Times New Roman" w:hAnsi="Times New Roman" w:cs="Times New Roman"/>
          <w:sz w:val="24"/>
          <w:szCs w:val="24"/>
        </w:rPr>
        <w:t>p &lt;</w:t>
      </w:r>
      <w:r w:rsidR="00F369CF" w:rsidRPr="002C0407">
        <w:rPr>
          <w:rFonts w:ascii="Times New Roman" w:hAnsi="Times New Roman" w:cs="Times New Roman"/>
          <w:sz w:val="24"/>
          <w:szCs w:val="24"/>
        </w:rPr>
        <w:t xml:space="preserve"> 0.01), indicating that, type of flooring </w:t>
      </w:r>
      <w:r w:rsidR="00841F89" w:rsidRPr="002C0407">
        <w:rPr>
          <w:rFonts w:ascii="Times New Roman" w:hAnsi="Times New Roman" w:cs="Times New Roman"/>
          <w:sz w:val="24"/>
          <w:szCs w:val="24"/>
        </w:rPr>
        <w:t>influenced</w:t>
      </w:r>
      <w:r w:rsidR="00F369CF" w:rsidRPr="002C0407">
        <w:rPr>
          <w:rFonts w:ascii="Times New Roman" w:hAnsi="Times New Roman" w:cs="Times New Roman"/>
          <w:sz w:val="24"/>
          <w:szCs w:val="24"/>
        </w:rPr>
        <w:t xml:space="preserve"> cleanliness score of the calves and appeared to be dirtier on the soil floor. </w:t>
      </w:r>
      <w:r w:rsidR="00906914" w:rsidRPr="00906914">
        <w:rPr>
          <w:rFonts w:ascii="Times New Roman" w:hAnsi="Times New Roman" w:cs="Times New Roman"/>
          <w:sz w:val="24"/>
          <w:szCs w:val="24"/>
        </w:rPr>
        <w:t xml:space="preserve">The present findings are consistent with those reported by </w:t>
      </w:r>
      <w:proofErr w:type="spellStart"/>
      <w:r w:rsidR="00906914" w:rsidRPr="00906914">
        <w:rPr>
          <w:rFonts w:ascii="Times New Roman" w:hAnsi="Times New Roman" w:cs="Times New Roman"/>
          <w:sz w:val="24"/>
          <w:szCs w:val="24"/>
        </w:rPr>
        <w:t>Shutz</w:t>
      </w:r>
      <w:proofErr w:type="spellEnd"/>
      <w:r w:rsidR="00906914" w:rsidRPr="00906914">
        <w:rPr>
          <w:rFonts w:ascii="Times New Roman" w:hAnsi="Times New Roman" w:cs="Times New Roman"/>
          <w:sz w:val="24"/>
          <w:szCs w:val="24"/>
        </w:rPr>
        <w:t xml:space="preserve"> and Cox (2014), </w:t>
      </w:r>
      <w:proofErr w:type="spellStart"/>
      <w:r w:rsidR="00906914" w:rsidRPr="00906914">
        <w:rPr>
          <w:rFonts w:ascii="Times New Roman" w:hAnsi="Times New Roman" w:cs="Times New Roman"/>
          <w:sz w:val="24"/>
          <w:szCs w:val="24"/>
        </w:rPr>
        <w:t>Magrin</w:t>
      </w:r>
      <w:proofErr w:type="spellEnd"/>
      <w:r w:rsidR="00906914" w:rsidRPr="00906914">
        <w:rPr>
          <w:rFonts w:ascii="Times New Roman" w:hAnsi="Times New Roman" w:cs="Times New Roman"/>
          <w:sz w:val="24"/>
          <w:szCs w:val="24"/>
        </w:rPr>
        <w:t xml:space="preserve"> et al. (2019), and </w:t>
      </w:r>
      <w:proofErr w:type="spellStart"/>
      <w:r w:rsidR="00906914" w:rsidRPr="00906914">
        <w:rPr>
          <w:rFonts w:ascii="Times New Roman" w:hAnsi="Times New Roman" w:cs="Times New Roman"/>
          <w:sz w:val="24"/>
          <w:szCs w:val="24"/>
        </w:rPr>
        <w:t>Niu</w:t>
      </w:r>
      <w:proofErr w:type="spellEnd"/>
      <w:r w:rsidR="00906914" w:rsidRPr="00906914">
        <w:rPr>
          <w:rFonts w:ascii="Times New Roman" w:hAnsi="Times New Roman" w:cs="Times New Roman"/>
          <w:sz w:val="24"/>
          <w:szCs w:val="24"/>
        </w:rPr>
        <w:t xml:space="preserve"> et al. (2023). However, they do not concur with the observations of </w:t>
      </w:r>
      <w:proofErr w:type="spellStart"/>
      <w:r w:rsidR="00906914" w:rsidRPr="00906914">
        <w:rPr>
          <w:rFonts w:ascii="Times New Roman" w:hAnsi="Times New Roman" w:cs="Times New Roman"/>
          <w:sz w:val="24"/>
          <w:szCs w:val="24"/>
        </w:rPr>
        <w:t>Earley</w:t>
      </w:r>
      <w:proofErr w:type="spellEnd"/>
      <w:r w:rsidR="00906914" w:rsidRPr="00906914">
        <w:rPr>
          <w:rFonts w:ascii="Times New Roman" w:hAnsi="Times New Roman" w:cs="Times New Roman"/>
          <w:sz w:val="24"/>
          <w:szCs w:val="24"/>
        </w:rPr>
        <w:t xml:space="preserve"> et al. </w:t>
      </w:r>
      <w:r w:rsidR="00906914" w:rsidRPr="00906914">
        <w:rPr>
          <w:rFonts w:ascii="Times New Roman" w:hAnsi="Times New Roman" w:cs="Times New Roman"/>
          <w:sz w:val="24"/>
          <w:szCs w:val="24"/>
          <w:lang w:val="nl-NL"/>
        </w:rPr>
        <w:t xml:space="preserve">(2017), Lowe et al. (2019), Wolfe et al. (2018), and Sutherland et al. </w:t>
      </w:r>
      <w:r w:rsidR="00906914" w:rsidRPr="00906914">
        <w:rPr>
          <w:rFonts w:ascii="Times New Roman" w:hAnsi="Times New Roman" w:cs="Times New Roman"/>
          <w:sz w:val="24"/>
          <w:szCs w:val="24"/>
        </w:rPr>
        <w:t>(2013).</w:t>
      </w:r>
    </w:p>
    <w:p w14:paraId="2174A7E0" w14:textId="77777777" w:rsidR="00537BD8" w:rsidRPr="002C0407" w:rsidRDefault="00537BD8" w:rsidP="006A2694">
      <w:pPr>
        <w:autoSpaceDE w:val="0"/>
        <w:autoSpaceDN w:val="0"/>
        <w:adjustRightInd w:val="0"/>
        <w:spacing w:after="0" w:line="240" w:lineRule="auto"/>
        <w:jc w:val="both"/>
        <w:rPr>
          <w:rFonts w:ascii="Times New Roman" w:hAnsi="Times New Roman" w:cs="Times New Roman"/>
          <w:sz w:val="24"/>
          <w:szCs w:val="24"/>
          <w:lang w:val="nl-NL"/>
        </w:rPr>
      </w:pPr>
    </w:p>
    <w:p w14:paraId="5AB8231A" w14:textId="010FF936" w:rsidR="00F369CF" w:rsidRPr="00544890" w:rsidRDefault="00F369CF" w:rsidP="006A2694">
      <w:pPr>
        <w:autoSpaceDE w:val="0"/>
        <w:autoSpaceDN w:val="0"/>
        <w:adjustRightInd w:val="0"/>
        <w:spacing w:after="0" w:line="240" w:lineRule="auto"/>
        <w:jc w:val="both"/>
        <w:rPr>
          <w:rFonts w:ascii="Times New Roman" w:hAnsi="Times New Roman" w:cs="Times New Roman"/>
          <w:b/>
          <w:bCs/>
          <w:sz w:val="24"/>
          <w:szCs w:val="24"/>
        </w:rPr>
      </w:pPr>
      <w:r w:rsidRPr="00544890">
        <w:rPr>
          <w:rFonts w:ascii="Times New Roman" w:hAnsi="Times New Roman" w:cs="Times New Roman"/>
          <w:b/>
          <w:bCs/>
          <w:sz w:val="24"/>
          <w:szCs w:val="24"/>
        </w:rPr>
        <w:t>Standing behaviour</w:t>
      </w:r>
    </w:p>
    <w:p w14:paraId="0D7CB732" w14:textId="77777777" w:rsidR="00E377B6" w:rsidRPr="00544890" w:rsidRDefault="00E377B6" w:rsidP="006A2694">
      <w:pPr>
        <w:autoSpaceDE w:val="0"/>
        <w:autoSpaceDN w:val="0"/>
        <w:adjustRightInd w:val="0"/>
        <w:spacing w:after="0" w:line="240" w:lineRule="auto"/>
        <w:jc w:val="both"/>
        <w:rPr>
          <w:rFonts w:ascii="Times New Roman" w:hAnsi="Times New Roman" w:cs="Times New Roman"/>
          <w:b/>
          <w:bCs/>
          <w:sz w:val="24"/>
          <w:szCs w:val="24"/>
        </w:rPr>
      </w:pPr>
    </w:p>
    <w:p w14:paraId="4FAFF11C" w14:textId="4E2FCAC5" w:rsidR="00F8295C" w:rsidRPr="002C0407" w:rsidRDefault="00F369CF" w:rsidP="006A2694">
      <w:pPr>
        <w:autoSpaceDE w:val="0"/>
        <w:autoSpaceDN w:val="0"/>
        <w:adjustRightInd w:val="0"/>
        <w:spacing w:after="0" w:line="240" w:lineRule="auto"/>
        <w:jc w:val="both"/>
        <w:rPr>
          <w:rFonts w:ascii="Times New Roman" w:hAnsi="Times New Roman" w:cs="Times New Roman"/>
          <w:iCs/>
          <w:sz w:val="24"/>
          <w:szCs w:val="24"/>
        </w:rPr>
      </w:pPr>
      <w:r w:rsidRPr="00544890">
        <w:rPr>
          <w:rFonts w:ascii="Times New Roman" w:hAnsi="Times New Roman" w:cs="Times New Roman"/>
          <w:b/>
          <w:bCs/>
          <w:sz w:val="24"/>
          <w:szCs w:val="24"/>
        </w:rPr>
        <w:tab/>
      </w:r>
      <w:r w:rsidRPr="002C0407">
        <w:rPr>
          <w:rFonts w:ascii="Times New Roman" w:hAnsi="Times New Roman" w:cs="Times New Roman"/>
          <w:sz w:val="24"/>
          <w:szCs w:val="24"/>
          <w:lang w:val="en-US"/>
        </w:rPr>
        <w:t>The initial mean standing time of treatment groups T1, T2 and T3 were 659.50 ± 6.31, 655.17 ± 10.87 and 542.67 ± 11.10</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2 and Figure 4</w:t>
      </w:r>
      <w:r w:rsidRPr="002C0407">
        <w:rPr>
          <w:rFonts w:ascii="Times New Roman" w:hAnsi="Times New Roman" w:cs="Times New Roman"/>
          <w:sz w:val="24"/>
          <w:szCs w:val="24"/>
          <w:lang w:val="en-US"/>
        </w:rPr>
        <w:t>. The highest standing time was recorded in the calves reared on concrete floor (T1), since the start of the experiment. The T1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in all the fortnights.</w:t>
      </w:r>
      <w:r w:rsidR="00326091" w:rsidRPr="002C0407">
        <w:rPr>
          <w:rFonts w:ascii="Times New Roman" w:hAnsi="Times New Roman" w:cs="Times New Roman"/>
          <w:sz w:val="24"/>
          <w:szCs w:val="24"/>
        </w:rPr>
        <w:t xml:space="preserve"> This could be due to comfort and cushioning factors provided by the other floors than concrete floor. These results clearly indicate poor comfort on concrete floor. The </w:t>
      </w:r>
      <w:r w:rsidR="00D56305" w:rsidRPr="002C0407">
        <w:rPr>
          <w:rFonts w:ascii="Times New Roman" w:hAnsi="Times New Roman" w:cs="Times New Roman"/>
          <w:sz w:val="24"/>
          <w:szCs w:val="24"/>
        </w:rPr>
        <w:t>current</w:t>
      </w:r>
      <w:r w:rsidR="00326091" w:rsidRPr="002C0407">
        <w:rPr>
          <w:rFonts w:ascii="Times New Roman" w:hAnsi="Times New Roman" w:cs="Times New Roman"/>
          <w:sz w:val="24"/>
          <w:szCs w:val="24"/>
        </w:rPr>
        <w:t xml:space="preserve"> results were in line with the </w:t>
      </w:r>
      <w:r w:rsidR="00D56305" w:rsidRPr="002C0407">
        <w:rPr>
          <w:rFonts w:ascii="Times New Roman" w:hAnsi="Times New Roman" w:cs="Times New Roman"/>
          <w:sz w:val="24"/>
          <w:szCs w:val="24"/>
        </w:rPr>
        <w:t>research observations</w:t>
      </w:r>
      <w:r w:rsidR="00326091" w:rsidRPr="002C0407">
        <w:rPr>
          <w:rFonts w:ascii="Times New Roman" w:hAnsi="Times New Roman" w:cs="Times New Roman"/>
          <w:sz w:val="24"/>
          <w:szCs w:val="24"/>
        </w:rPr>
        <w:t xml:space="preserve"> of </w:t>
      </w:r>
      <w:proofErr w:type="spellStart"/>
      <w:r w:rsidR="00326091" w:rsidRPr="002C0407">
        <w:rPr>
          <w:rFonts w:ascii="Times New Roman" w:hAnsi="Times New Roman" w:cs="Times New Roman"/>
          <w:sz w:val="24"/>
          <w:szCs w:val="24"/>
        </w:rPr>
        <w:t>Norring</w:t>
      </w:r>
      <w:proofErr w:type="spellEnd"/>
      <w:r w:rsidR="00326091"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326091" w:rsidRPr="002C0407">
        <w:rPr>
          <w:rFonts w:ascii="Times New Roman" w:hAnsi="Times New Roman" w:cs="Times New Roman"/>
          <w:sz w:val="24"/>
          <w:szCs w:val="24"/>
        </w:rPr>
        <w:t xml:space="preserve">. (2010), </w:t>
      </w:r>
      <w:proofErr w:type="spellStart"/>
      <w:r w:rsidR="00326091" w:rsidRPr="002C0407">
        <w:rPr>
          <w:rFonts w:ascii="Times New Roman" w:hAnsi="Times New Roman" w:cs="Times New Roman"/>
          <w:sz w:val="24"/>
          <w:szCs w:val="24"/>
        </w:rPr>
        <w:t>Earley</w:t>
      </w:r>
      <w:proofErr w:type="spellEnd"/>
      <w:r w:rsidR="00326091"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326091" w:rsidRPr="002C0407">
        <w:rPr>
          <w:rFonts w:ascii="Times New Roman" w:hAnsi="Times New Roman" w:cs="Times New Roman"/>
          <w:i/>
          <w:sz w:val="24"/>
          <w:szCs w:val="24"/>
        </w:rPr>
        <w:t xml:space="preserve">. </w:t>
      </w:r>
      <w:r w:rsidR="00326091" w:rsidRPr="002C0407">
        <w:rPr>
          <w:rFonts w:ascii="Times New Roman" w:hAnsi="Times New Roman" w:cs="Times New Roman"/>
          <w:iCs/>
          <w:sz w:val="24"/>
          <w:szCs w:val="24"/>
        </w:rPr>
        <w:t xml:space="preserve">(2015), Archana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(202</w:t>
      </w:r>
      <w:r w:rsidR="0090228C" w:rsidRPr="002C0407">
        <w:rPr>
          <w:rFonts w:ascii="Times New Roman" w:hAnsi="Times New Roman" w:cs="Times New Roman"/>
          <w:iCs/>
          <w:sz w:val="24"/>
          <w:szCs w:val="24"/>
        </w:rPr>
        <w:t>2</w:t>
      </w:r>
      <w:r w:rsidR="00326091" w:rsidRPr="002C0407">
        <w:rPr>
          <w:rFonts w:ascii="Times New Roman" w:hAnsi="Times New Roman" w:cs="Times New Roman"/>
          <w:iCs/>
          <w:sz w:val="24"/>
          <w:szCs w:val="24"/>
        </w:rPr>
        <w:t>)</w:t>
      </w:r>
      <w:r w:rsidR="00EF6614" w:rsidRPr="002C0407">
        <w:rPr>
          <w:rFonts w:ascii="Times New Roman" w:hAnsi="Times New Roman" w:cs="Times New Roman"/>
          <w:iCs/>
          <w:sz w:val="24"/>
          <w:szCs w:val="24"/>
        </w:rPr>
        <w:t>,</w:t>
      </w:r>
      <w:r w:rsidR="00893BB2" w:rsidRPr="002C0407">
        <w:rPr>
          <w:rFonts w:ascii="Times New Roman" w:hAnsi="Times New Roman" w:cs="Times New Roman"/>
          <w:iCs/>
          <w:sz w:val="24"/>
          <w:szCs w:val="24"/>
        </w:rPr>
        <w:t xml:space="preserve"> </w:t>
      </w:r>
      <w:proofErr w:type="spellStart"/>
      <w:r w:rsidR="00893BB2" w:rsidRPr="002C0407">
        <w:rPr>
          <w:rFonts w:ascii="Times New Roman" w:hAnsi="Times New Roman" w:cs="Times New Roman"/>
          <w:sz w:val="24"/>
          <w:szCs w:val="24"/>
        </w:rPr>
        <w:t>Mousa-Balabel</w:t>
      </w:r>
      <w:proofErr w:type="spellEnd"/>
      <w:r w:rsidR="00893BB2" w:rsidRPr="002C0407">
        <w:rPr>
          <w:rFonts w:ascii="Times New Roman" w:hAnsi="Times New Roman" w:cs="Times New Roman"/>
          <w:sz w:val="24"/>
          <w:szCs w:val="24"/>
        </w:rPr>
        <w:t xml:space="preserve"> et al. (2023)</w:t>
      </w:r>
      <w:r w:rsidR="00EF6614" w:rsidRPr="002C0407">
        <w:rPr>
          <w:rFonts w:ascii="Times New Roman" w:hAnsi="Times New Roman" w:cs="Times New Roman"/>
          <w:sz w:val="24"/>
          <w:szCs w:val="24"/>
        </w:rPr>
        <w:t xml:space="preserve"> </w:t>
      </w:r>
      <w:r w:rsidR="00EF6614" w:rsidRPr="002C0407">
        <w:rPr>
          <w:rFonts w:ascii="Times New Roman" w:hAnsi="Times New Roman" w:cs="Times New Roman"/>
          <w:iCs/>
          <w:sz w:val="24"/>
          <w:szCs w:val="24"/>
        </w:rPr>
        <w:t>and</w:t>
      </w:r>
      <w:r w:rsidR="00EF6614" w:rsidRPr="002C0407">
        <w:rPr>
          <w:rFonts w:ascii="Times New Roman" w:hAnsi="Times New Roman" w:cs="Times New Roman"/>
          <w:sz w:val="24"/>
          <w:szCs w:val="24"/>
        </w:rPr>
        <w:t xml:space="preserve"> </w:t>
      </w:r>
      <w:proofErr w:type="spellStart"/>
      <w:r w:rsidR="00EF6614" w:rsidRPr="002C0407">
        <w:rPr>
          <w:rFonts w:ascii="Times New Roman" w:hAnsi="Times New Roman" w:cs="Times New Roman"/>
          <w:sz w:val="24"/>
          <w:szCs w:val="24"/>
        </w:rPr>
        <w:t>Niu</w:t>
      </w:r>
      <w:proofErr w:type="spellEnd"/>
      <w:r w:rsidR="00EF6614" w:rsidRPr="002C0407">
        <w:rPr>
          <w:rFonts w:ascii="Times New Roman" w:hAnsi="Times New Roman" w:cs="Times New Roman"/>
          <w:sz w:val="24"/>
          <w:szCs w:val="24"/>
        </w:rPr>
        <w:t xml:space="preserve"> et al. (2023)</w:t>
      </w:r>
      <w:r w:rsidR="00AF4622">
        <w:rPr>
          <w:rFonts w:ascii="Times New Roman" w:hAnsi="Times New Roman" w:cs="Times New Roman"/>
          <w:sz w:val="24"/>
          <w:szCs w:val="24"/>
        </w:rPr>
        <w:t xml:space="preserve">, who reported that </w:t>
      </w:r>
      <w:r w:rsidR="00C6123E">
        <w:rPr>
          <w:rFonts w:ascii="Times New Roman" w:hAnsi="Times New Roman" w:cs="Times New Roman"/>
          <w:sz w:val="24"/>
          <w:szCs w:val="24"/>
        </w:rPr>
        <w:t>standing time was more</w:t>
      </w:r>
      <w:r w:rsidR="00CB7A22">
        <w:rPr>
          <w:rFonts w:ascii="Times New Roman" w:hAnsi="Times New Roman" w:cs="Times New Roman"/>
          <w:sz w:val="24"/>
          <w:szCs w:val="24"/>
        </w:rPr>
        <w:t xml:space="preserve"> </w:t>
      </w:r>
      <w:r w:rsidR="00C6123E">
        <w:rPr>
          <w:rFonts w:ascii="Times New Roman" w:hAnsi="Times New Roman" w:cs="Times New Roman"/>
          <w:sz w:val="24"/>
          <w:szCs w:val="24"/>
        </w:rPr>
        <w:t>in concrete</w:t>
      </w:r>
      <w:r w:rsidR="00CB7A22">
        <w:rPr>
          <w:rFonts w:ascii="Times New Roman" w:hAnsi="Times New Roman" w:cs="Times New Roman"/>
          <w:sz w:val="24"/>
          <w:szCs w:val="24"/>
        </w:rPr>
        <w:t xml:space="preserve"> indicating reluctance to sit or lie</w:t>
      </w:r>
      <w:r w:rsidR="00326091" w:rsidRPr="002C0407">
        <w:rPr>
          <w:rFonts w:ascii="Times New Roman" w:hAnsi="Times New Roman" w:cs="Times New Roman"/>
          <w:iCs/>
          <w:sz w:val="24"/>
          <w:szCs w:val="24"/>
        </w:rPr>
        <w:t xml:space="preserve">. The results </w:t>
      </w:r>
      <w:r w:rsidR="005A664F" w:rsidRPr="002C0407">
        <w:rPr>
          <w:rFonts w:ascii="Times New Roman" w:hAnsi="Times New Roman" w:cs="Times New Roman"/>
          <w:iCs/>
          <w:sz w:val="24"/>
          <w:szCs w:val="24"/>
        </w:rPr>
        <w:t xml:space="preserve">of this study </w:t>
      </w:r>
      <w:del w:id="23" w:author="Acer" w:date="2025-11-27T12:29:00Z">
        <w:r w:rsidR="00326091" w:rsidRPr="002C0407" w:rsidDel="002C3E21">
          <w:rPr>
            <w:rFonts w:ascii="Times New Roman" w:hAnsi="Times New Roman" w:cs="Times New Roman"/>
            <w:iCs/>
            <w:sz w:val="24"/>
            <w:szCs w:val="24"/>
          </w:rPr>
          <w:delText xml:space="preserve">were </w:delText>
        </w:r>
      </w:del>
      <w:ins w:id="24" w:author="Acer" w:date="2025-11-27T12:29:00Z">
        <w:r w:rsidR="002C3E21">
          <w:rPr>
            <w:rFonts w:ascii="Times New Roman" w:hAnsi="Times New Roman" w:cs="Times New Roman"/>
            <w:iCs/>
            <w:sz w:val="24"/>
            <w:szCs w:val="24"/>
          </w:rPr>
          <w:t>are</w:t>
        </w:r>
        <w:r w:rsidR="002C3E21" w:rsidRPr="002C0407">
          <w:rPr>
            <w:rFonts w:ascii="Times New Roman" w:hAnsi="Times New Roman" w:cs="Times New Roman"/>
            <w:iCs/>
            <w:sz w:val="24"/>
            <w:szCs w:val="24"/>
          </w:rPr>
          <w:t xml:space="preserve"> </w:t>
        </w:r>
      </w:ins>
      <w:r w:rsidR="00326091" w:rsidRPr="002C0407">
        <w:rPr>
          <w:rFonts w:ascii="Times New Roman" w:hAnsi="Times New Roman" w:cs="Times New Roman"/>
          <w:iCs/>
          <w:sz w:val="24"/>
          <w:szCs w:val="24"/>
        </w:rPr>
        <w:t xml:space="preserve">not in </w:t>
      </w:r>
      <w:r w:rsidR="005A664F" w:rsidRPr="002C0407">
        <w:rPr>
          <w:rFonts w:ascii="Times New Roman" w:hAnsi="Times New Roman" w:cs="Times New Roman"/>
          <w:iCs/>
          <w:sz w:val="24"/>
          <w:szCs w:val="24"/>
        </w:rPr>
        <w:t>line</w:t>
      </w:r>
      <w:r w:rsidR="00326091" w:rsidRPr="002C0407">
        <w:rPr>
          <w:rFonts w:ascii="Times New Roman" w:hAnsi="Times New Roman" w:cs="Times New Roman"/>
          <w:iCs/>
          <w:sz w:val="24"/>
          <w:szCs w:val="24"/>
        </w:rPr>
        <w:t xml:space="preserve"> with the </w:t>
      </w:r>
      <w:r w:rsidR="005A664F" w:rsidRPr="002C0407">
        <w:rPr>
          <w:rFonts w:ascii="Times New Roman" w:hAnsi="Times New Roman" w:cs="Times New Roman"/>
          <w:iCs/>
          <w:sz w:val="24"/>
          <w:szCs w:val="24"/>
        </w:rPr>
        <w:t xml:space="preserve">research </w:t>
      </w:r>
      <w:r w:rsidR="00D73DDD" w:rsidRPr="002C0407">
        <w:rPr>
          <w:rFonts w:ascii="Times New Roman" w:hAnsi="Times New Roman" w:cs="Times New Roman"/>
          <w:iCs/>
          <w:sz w:val="24"/>
          <w:szCs w:val="24"/>
        </w:rPr>
        <w:t xml:space="preserve">findings </w:t>
      </w:r>
      <w:r w:rsidR="00326091" w:rsidRPr="002C0407">
        <w:rPr>
          <w:rFonts w:ascii="Times New Roman" w:hAnsi="Times New Roman" w:cs="Times New Roman"/>
          <w:iCs/>
          <w:sz w:val="24"/>
          <w:szCs w:val="24"/>
        </w:rPr>
        <w:t xml:space="preserve">of Calamari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(2009)</w:t>
      </w:r>
      <w:r w:rsidR="00463BD4">
        <w:rPr>
          <w:rFonts w:ascii="Times New Roman" w:hAnsi="Times New Roman" w:cs="Times New Roman"/>
          <w:iCs/>
          <w:sz w:val="24"/>
          <w:szCs w:val="24"/>
        </w:rPr>
        <w:t xml:space="preserve"> and</w:t>
      </w:r>
      <w:r w:rsidR="00326091" w:rsidRPr="002C0407">
        <w:rPr>
          <w:rFonts w:ascii="Times New Roman" w:hAnsi="Times New Roman" w:cs="Times New Roman"/>
          <w:iCs/>
          <w:sz w:val="24"/>
          <w:szCs w:val="24"/>
        </w:rPr>
        <w:t xml:space="preserve"> Graunke </w:t>
      </w:r>
      <w:r w:rsidR="00D56305" w:rsidRPr="002C0407">
        <w:rPr>
          <w:rFonts w:ascii="Times New Roman" w:hAnsi="Times New Roman" w:cs="Times New Roman"/>
          <w:sz w:val="24"/>
          <w:szCs w:val="24"/>
        </w:rPr>
        <w:t>et al</w:t>
      </w:r>
      <w:r w:rsidR="00326091" w:rsidRPr="002C0407">
        <w:rPr>
          <w:rFonts w:ascii="Times New Roman" w:hAnsi="Times New Roman" w:cs="Times New Roman"/>
          <w:i/>
          <w:iCs/>
          <w:sz w:val="24"/>
          <w:szCs w:val="24"/>
        </w:rPr>
        <w:t xml:space="preserve">. </w:t>
      </w:r>
      <w:r w:rsidR="00326091" w:rsidRPr="002C0407">
        <w:rPr>
          <w:rFonts w:ascii="Times New Roman" w:hAnsi="Times New Roman" w:cs="Times New Roman"/>
          <w:iCs/>
          <w:sz w:val="24"/>
          <w:szCs w:val="24"/>
        </w:rPr>
        <w:t>(2011). This may be due to usage of different floors in their study.</w:t>
      </w:r>
    </w:p>
    <w:p w14:paraId="25CA26B1" w14:textId="29BC2E1C" w:rsidR="00326091" w:rsidRPr="002C0407" w:rsidRDefault="00635EC0" w:rsidP="006A2694">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Lying</w:t>
      </w:r>
      <w:r w:rsidR="00326091" w:rsidRPr="002C0407">
        <w:rPr>
          <w:rFonts w:ascii="Times New Roman" w:hAnsi="Times New Roman" w:cs="Times New Roman"/>
          <w:b/>
          <w:bCs/>
          <w:iCs/>
          <w:sz w:val="24"/>
          <w:szCs w:val="24"/>
        </w:rPr>
        <w:t xml:space="preserve"> behaviour</w:t>
      </w:r>
    </w:p>
    <w:p w14:paraId="13219569" w14:textId="56BC0BFA" w:rsidR="005F6B4B" w:rsidRPr="002C0407" w:rsidRDefault="00326091"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 xml:space="preserve">The initial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of treatment groups T1, T2 and T3 were 508.67 ± 7.38, 626.17 ± 7.43 and 607.00 ± 6.04</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3 and Figure 5</w:t>
      </w:r>
      <w:r w:rsidRPr="002C0407">
        <w:rPr>
          <w:rFonts w:ascii="Times New Roman" w:hAnsi="Times New Roman" w:cs="Times New Roman"/>
          <w:sz w:val="24"/>
          <w:szCs w:val="24"/>
          <w:lang w:val="en-US"/>
        </w:rPr>
        <w:t xml:space="preserve">. The highest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recorded in T2, since the start of the experiment. The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0.05) in the calves reared on rubber mats (T2) in all the fortnights.</w:t>
      </w:r>
      <w:r w:rsidR="00CA043B" w:rsidRPr="002C0407">
        <w:rPr>
          <w:rFonts w:ascii="Times New Roman" w:hAnsi="Times New Roman" w:cs="Times New Roman"/>
          <w:sz w:val="24"/>
          <w:szCs w:val="24"/>
        </w:rPr>
        <w:t xml:space="preserve"> This was may be due to the comfort provided by the floor to the animals. These </w:t>
      </w:r>
      <w:r w:rsidR="00D73DDD" w:rsidRPr="002C0407">
        <w:rPr>
          <w:rFonts w:ascii="Times New Roman" w:hAnsi="Times New Roman" w:cs="Times New Roman"/>
          <w:sz w:val="24"/>
          <w:szCs w:val="24"/>
        </w:rPr>
        <w:t>research outcomes</w:t>
      </w:r>
      <w:r w:rsidR="00CA043B" w:rsidRPr="002C0407">
        <w:rPr>
          <w:rFonts w:ascii="Times New Roman" w:hAnsi="Times New Roman" w:cs="Times New Roman"/>
          <w:sz w:val="24"/>
          <w:szCs w:val="24"/>
        </w:rPr>
        <w:t xml:space="preserve"> </w:t>
      </w:r>
      <w:r w:rsidR="00D73DDD" w:rsidRPr="002C0407">
        <w:rPr>
          <w:rFonts w:ascii="Times New Roman" w:hAnsi="Times New Roman" w:cs="Times New Roman"/>
          <w:sz w:val="24"/>
          <w:szCs w:val="24"/>
        </w:rPr>
        <w:t>supported</w:t>
      </w:r>
      <w:r w:rsidR="00CA043B" w:rsidRPr="002C0407">
        <w:rPr>
          <w:rFonts w:ascii="Times New Roman" w:hAnsi="Times New Roman" w:cs="Times New Roman"/>
          <w:sz w:val="24"/>
          <w:szCs w:val="24"/>
        </w:rPr>
        <w:t xml:space="preserve"> the </w:t>
      </w:r>
      <w:r w:rsidR="00D73DDD"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w:t>
      </w:r>
      <w:proofErr w:type="spellStart"/>
      <w:r w:rsidR="00CA043B" w:rsidRPr="002C0407">
        <w:rPr>
          <w:rFonts w:ascii="Times New Roman" w:hAnsi="Times New Roman" w:cs="Times New Roman"/>
          <w:sz w:val="24"/>
          <w:szCs w:val="24"/>
        </w:rPr>
        <w:t>Gultepe</w:t>
      </w:r>
      <w:proofErr w:type="spellEnd"/>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CA043B" w:rsidRPr="002C0407">
        <w:rPr>
          <w:rFonts w:ascii="Times New Roman" w:hAnsi="Times New Roman" w:cs="Times New Roman"/>
          <w:i/>
          <w:iCs/>
          <w:sz w:val="24"/>
          <w:szCs w:val="24"/>
        </w:rPr>
        <w:t>.</w:t>
      </w:r>
      <w:r w:rsidR="00CA043B" w:rsidRPr="002C0407">
        <w:rPr>
          <w:rFonts w:ascii="Times New Roman" w:hAnsi="Times New Roman" w:cs="Times New Roman"/>
          <w:sz w:val="24"/>
          <w:szCs w:val="24"/>
        </w:rPr>
        <w:t xml:space="preserve"> </w:t>
      </w:r>
      <w:r w:rsidR="00CA043B" w:rsidRPr="002C0407">
        <w:rPr>
          <w:rFonts w:ascii="Times New Roman" w:hAnsi="Times New Roman" w:cs="Times New Roman"/>
          <w:sz w:val="24"/>
          <w:szCs w:val="24"/>
          <w:lang w:val="nl-NL"/>
        </w:rPr>
        <w:t>(2019)</w:t>
      </w:r>
      <w:r w:rsidR="00737554" w:rsidRPr="002C0407">
        <w:rPr>
          <w:rFonts w:ascii="Times New Roman" w:hAnsi="Times New Roman" w:cs="Times New Roman"/>
          <w:sz w:val="24"/>
          <w:szCs w:val="24"/>
          <w:lang w:val="nl-NL"/>
        </w:rPr>
        <w:t>,</w:t>
      </w:r>
      <w:r w:rsidR="00CA043B" w:rsidRPr="002C0407">
        <w:rPr>
          <w:rFonts w:ascii="Times New Roman" w:hAnsi="Times New Roman" w:cs="Times New Roman"/>
          <w:sz w:val="24"/>
          <w:szCs w:val="24"/>
          <w:lang w:val="nl-NL"/>
        </w:rPr>
        <w:t xml:space="preserve"> Archana </w:t>
      </w:r>
      <w:r w:rsidR="00D56305" w:rsidRPr="002C0407">
        <w:rPr>
          <w:rFonts w:ascii="Times New Roman" w:hAnsi="Times New Roman" w:cs="Times New Roman"/>
          <w:sz w:val="24"/>
          <w:szCs w:val="24"/>
          <w:lang w:val="nl-NL"/>
        </w:rPr>
        <w:t>et al</w:t>
      </w:r>
      <w:r w:rsidR="00CA043B" w:rsidRPr="002C0407">
        <w:rPr>
          <w:rFonts w:ascii="Times New Roman" w:hAnsi="Times New Roman" w:cs="Times New Roman"/>
          <w:i/>
          <w:iCs/>
          <w:sz w:val="24"/>
          <w:szCs w:val="24"/>
          <w:lang w:val="nl-NL"/>
        </w:rPr>
        <w:t>.</w:t>
      </w:r>
      <w:r w:rsidR="00CA043B" w:rsidRPr="002C0407">
        <w:rPr>
          <w:rFonts w:ascii="Times New Roman" w:hAnsi="Times New Roman" w:cs="Times New Roman"/>
          <w:sz w:val="24"/>
          <w:szCs w:val="24"/>
          <w:lang w:val="nl-NL"/>
        </w:rPr>
        <w:t xml:space="preserve"> (202</w:t>
      </w:r>
      <w:r w:rsidR="00823E86" w:rsidRPr="002C0407">
        <w:rPr>
          <w:rFonts w:ascii="Times New Roman" w:hAnsi="Times New Roman" w:cs="Times New Roman"/>
          <w:sz w:val="24"/>
          <w:szCs w:val="24"/>
          <w:lang w:val="nl-NL"/>
        </w:rPr>
        <w:t>2</w:t>
      </w:r>
      <w:r w:rsidR="00CA043B" w:rsidRPr="002C0407">
        <w:rPr>
          <w:rFonts w:ascii="Times New Roman" w:hAnsi="Times New Roman" w:cs="Times New Roman"/>
          <w:sz w:val="24"/>
          <w:szCs w:val="24"/>
          <w:lang w:val="nl-NL"/>
        </w:rPr>
        <w:t>)</w:t>
      </w:r>
      <w:r w:rsidR="002C6331" w:rsidRPr="002C0407">
        <w:rPr>
          <w:rFonts w:ascii="Times New Roman" w:hAnsi="Times New Roman" w:cs="Times New Roman"/>
          <w:sz w:val="24"/>
          <w:szCs w:val="24"/>
          <w:lang w:val="nl-NL"/>
        </w:rPr>
        <w:t>,</w:t>
      </w:r>
      <w:r w:rsidR="00737554" w:rsidRPr="002C0407">
        <w:rPr>
          <w:rFonts w:ascii="Times New Roman" w:hAnsi="Times New Roman" w:cs="Times New Roman"/>
          <w:sz w:val="24"/>
          <w:szCs w:val="24"/>
          <w:lang w:val="nl-NL"/>
        </w:rPr>
        <w:t xml:space="preserve"> Mousa-Balabel et al. (2023)</w:t>
      </w:r>
      <w:r w:rsidR="002C6331" w:rsidRPr="002C0407">
        <w:rPr>
          <w:rFonts w:ascii="Times New Roman" w:hAnsi="Times New Roman" w:cs="Times New Roman"/>
          <w:sz w:val="24"/>
          <w:szCs w:val="24"/>
          <w:lang w:val="nl-NL"/>
        </w:rPr>
        <w:t xml:space="preserve"> and Niu et al</w:t>
      </w:r>
      <w:r w:rsidR="00BC4784" w:rsidRPr="002C0407">
        <w:rPr>
          <w:rFonts w:ascii="Times New Roman" w:hAnsi="Times New Roman" w:cs="Times New Roman"/>
          <w:sz w:val="24"/>
          <w:szCs w:val="24"/>
          <w:lang w:val="nl-NL"/>
        </w:rPr>
        <w:t xml:space="preserve">. </w:t>
      </w:r>
      <w:r w:rsidR="00BC4784" w:rsidRPr="002C0407">
        <w:rPr>
          <w:rFonts w:ascii="Times New Roman" w:hAnsi="Times New Roman" w:cs="Times New Roman"/>
          <w:sz w:val="24"/>
          <w:szCs w:val="24"/>
        </w:rPr>
        <w:t>(2023)</w:t>
      </w:r>
      <w:r w:rsidR="00CA043B"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current</w:t>
      </w:r>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findings</w:t>
      </w:r>
      <w:r w:rsidR="00CA043B" w:rsidRPr="002C0407">
        <w:rPr>
          <w:rFonts w:ascii="Times New Roman" w:hAnsi="Times New Roman" w:cs="Times New Roman"/>
          <w:sz w:val="24"/>
          <w:szCs w:val="24"/>
        </w:rPr>
        <w:t xml:space="preserve"> were not in </w:t>
      </w:r>
      <w:r w:rsidR="00D56305" w:rsidRPr="002C0407">
        <w:rPr>
          <w:rFonts w:ascii="Times New Roman" w:hAnsi="Times New Roman" w:cs="Times New Roman"/>
          <w:sz w:val="24"/>
          <w:szCs w:val="24"/>
        </w:rPr>
        <w:t>line</w:t>
      </w:r>
      <w:r w:rsidR="00CA043B" w:rsidRPr="002C0407">
        <w:rPr>
          <w:rFonts w:ascii="Times New Roman" w:hAnsi="Times New Roman" w:cs="Times New Roman"/>
          <w:sz w:val="24"/>
          <w:szCs w:val="24"/>
        </w:rPr>
        <w:t xml:space="preserve"> with the </w:t>
      </w:r>
      <w:r w:rsidR="00D56305"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00CA043B" w:rsidRPr="002C0407">
        <w:rPr>
          <w:rFonts w:ascii="Times New Roman" w:hAnsi="Times New Roman" w:cs="Times New Roman"/>
          <w:sz w:val="24"/>
          <w:szCs w:val="24"/>
        </w:rPr>
        <w:t>. (2006). This could be due to different reasons like type of flooring, location of the study, duration of the study, managemental techniques etc.</w:t>
      </w:r>
    </w:p>
    <w:p w14:paraId="2F06D6EA" w14:textId="1A30E497" w:rsidR="00CA043B" w:rsidRPr="002C0407" w:rsidRDefault="00CA043B" w:rsidP="006A2694">
      <w:pPr>
        <w:autoSpaceDE w:val="0"/>
        <w:autoSpaceDN w:val="0"/>
        <w:adjustRightInd w:val="0"/>
        <w:spacing w:after="0" w:line="240" w:lineRule="auto"/>
        <w:jc w:val="both"/>
        <w:rPr>
          <w:rFonts w:ascii="Times New Roman" w:hAnsi="Times New Roman" w:cs="Times New Roman"/>
          <w:b/>
          <w:bCs/>
          <w:kern w:val="0"/>
          <w:sz w:val="24"/>
          <w:szCs w:val="24"/>
        </w:rPr>
      </w:pPr>
      <w:r w:rsidRPr="002C0407">
        <w:rPr>
          <w:rFonts w:ascii="Times New Roman" w:hAnsi="Times New Roman" w:cs="Times New Roman"/>
          <w:b/>
          <w:bCs/>
          <w:kern w:val="0"/>
          <w:sz w:val="24"/>
          <w:szCs w:val="24"/>
        </w:rPr>
        <w:t>Eating/feeding behaviour</w:t>
      </w:r>
    </w:p>
    <w:p w14:paraId="7999DC7F" w14:textId="715CFD64"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kern w:val="0"/>
          <w:sz w:val="24"/>
          <w:szCs w:val="24"/>
        </w:rPr>
        <w:tab/>
      </w:r>
      <w:r w:rsidRPr="002C0407">
        <w:rPr>
          <w:rFonts w:ascii="Times New Roman" w:hAnsi="Times New Roman" w:cs="Times New Roman"/>
          <w:sz w:val="24"/>
          <w:szCs w:val="24"/>
          <w:lang w:val="en-US"/>
        </w:rPr>
        <w:t>The initial mean eating time of treatment groups T1, T2 and T3 were 523.33</w:t>
      </w:r>
      <w:del w:id="25" w:author="Acer" w:date="2025-11-27T12:28:00Z">
        <w:r w:rsidRPr="002C0407" w:rsidDel="002C3E21">
          <w:rPr>
            <w:rFonts w:ascii="Times New Roman" w:hAnsi="Times New Roman" w:cs="Times New Roman"/>
            <w:sz w:val="24"/>
            <w:szCs w:val="24"/>
            <w:vertAlign w:val="superscript"/>
            <w:lang w:val="en-US"/>
          </w:rPr>
          <w:delText>a</w:delText>
        </w:r>
      </w:del>
      <w:r w:rsidRPr="002C0407">
        <w:rPr>
          <w:rFonts w:ascii="Times New Roman" w:hAnsi="Times New Roman" w:cs="Times New Roman"/>
          <w:sz w:val="24"/>
          <w:szCs w:val="24"/>
          <w:lang w:val="en-US"/>
        </w:rPr>
        <w:t xml:space="preserve"> ± 3.74, 440.17</w:t>
      </w:r>
      <w:del w:id="26" w:author="Acer" w:date="2025-11-27T12:28:00Z">
        <w:r w:rsidRPr="002C0407" w:rsidDel="002C3E21">
          <w:rPr>
            <w:rFonts w:ascii="Times New Roman" w:hAnsi="Times New Roman" w:cs="Times New Roman"/>
            <w:sz w:val="24"/>
            <w:szCs w:val="24"/>
            <w:vertAlign w:val="superscript"/>
            <w:lang w:val="en-US"/>
          </w:rPr>
          <w:delText>b</w:delText>
        </w:r>
      </w:del>
      <w:r w:rsidRPr="002C0407">
        <w:rPr>
          <w:rFonts w:ascii="Times New Roman" w:hAnsi="Times New Roman" w:cs="Times New Roman"/>
          <w:sz w:val="24"/>
          <w:szCs w:val="24"/>
          <w:lang w:val="en-US"/>
        </w:rPr>
        <w:t xml:space="preserve"> ± 3.44 and 446.33</w:t>
      </w:r>
      <w:del w:id="27" w:author="Acer" w:date="2025-11-27T12:28:00Z">
        <w:r w:rsidRPr="002C0407" w:rsidDel="002C3E21">
          <w:rPr>
            <w:rFonts w:ascii="Times New Roman" w:hAnsi="Times New Roman" w:cs="Times New Roman"/>
            <w:sz w:val="24"/>
            <w:szCs w:val="24"/>
            <w:vertAlign w:val="superscript"/>
            <w:lang w:val="en-US"/>
          </w:rPr>
          <w:delText>b</w:delText>
        </w:r>
      </w:del>
      <w:r w:rsidRPr="002C0407">
        <w:rPr>
          <w:rFonts w:ascii="Times New Roman" w:hAnsi="Times New Roman" w:cs="Times New Roman"/>
          <w:sz w:val="24"/>
          <w:szCs w:val="24"/>
          <w:lang w:val="en-US"/>
        </w:rPr>
        <w:t xml:space="preserve"> ± 4.98</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4 and Figure 4</w:t>
      </w:r>
      <w:r w:rsidRPr="002C0407">
        <w:rPr>
          <w:rFonts w:ascii="Times New Roman" w:hAnsi="Times New Roman" w:cs="Times New Roman"/>
          <w:sz w:val="24"/>
          <w:szCs w:val="24"/>
          <w:lang w:val="en-US"/>
        </w:rPr>
        <w:t>. The highest eating time was recorded in the calves reared on concrete floor (T1), since the start of the experiment. The overall mean eating time of T1(440.29 ± 16.13)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T3 (399.07 ± 13.78) followed by T2 (355.24 ± 13.51).</w:t>
      </w:r>
      <w:r w:rsidRPr="002C0407">
        <w:rPr>
          <w:rFonts w:ascii="Times New Roman" w:hAnsi="Times New Roman" w:cs="Times New Roman"/>
          <w:sz w:val="24"/>
          <w:szCs w:val="24"/>
        </w:rPr>
        <w:t xml:space="preserve"> This </w:t>
      </w:r>
      <w:del w:id="28" w:author="Acer" w:date="2025-11-27T12:29:00Z">
        <w:r w:rsidRPr="002C0407" w:rsidDel="002C3E21">
          <w:rPr>
            <w:rFonts w:ascii="Times New Roman" w:hAnsi="Times New Roman" w:cs="Times New Roman"/>
            <w:sz w:val="24"/>
            <w:szCs w:val="24"/>
          </w:rPr>
          <w:delText xml:space="preserve">was </w:delText>
        </w:r>
      </w:del>
      <w:r w:rsidRPr="002C0407">
        <w:rPr>
          <w:rFonts w:ascii="Times New Roman" w:hAnsi="Times New Roman" w:cs="Times New Roman"/>
          <w:sz w:val="24"/>
          <w:szCs w:val="24"/>
        </w:rPr>
        <w:t xml:space="preserve">may be due to calves standing more time rather than lying on the concrete floor, which was believed </w:t>
      </w:r>
      <w:r w:rsidRPr="002C0407">
        <w:rPr>
          <w:rFonts w:ascii="Times New Roman" w:hAnsi="Times New Roman" w:cs="Times New Roman"/>
          <w:sz w:val="24"/>
          <w:szCs w:val="24"/>
        </w:rPr>
        <w:lastRenderedPageBreak/>
        <w:t xml:space="preserve">that they have utilized most of the standing time for eating. </w:t>
      </w:r>
      <w:r w:rsidR="000D5122" w:rsidRPr="002C0407">
        <w:rPr>
          <w:rFonts w:ascii="Times New Roman" w:hAnsi="Times New Roman" w:cs="Times New Roman"/>
          <w:sz w:val="24"/>
          <w:szCs w:val="24"/>
        </w:rPr>
        <w:t xml:space="preserve">These observations </w:t>
      </w:r>
      <w:del w:id="29" w:author="Acer" w:date="2025-11-27T12:30:00Z">
        <w:r w:rsidR="000D5122" w:rsidRPr="002C0407" w:rsidDel="002C3E21">
          <w:rPr>
            <w:rFonts w:ascii="Times New Roman" w:hAnsi="Times New Roman" w:cs="Times New Roman"/>
            <w:sz w:val="24"/>
            <w:szCs w:val="24"/>
          </w:rPr>
          <w:delText xml:space="preserve">were </w:delText>
        </w:r>
      </w:del>
      <w:ins w:id="30" w:author="Acer" w:date="2025-11-27T12:30:00Z">
        <w:r w:rsidR="002C3E21">
          <w:rPr>
            <w:rFonts w:ascii="Times New Roman" w:hAnsi="Times New Roman" w:cs="Times New Roman"/>
            <w:sz w:val="24"/>
            <w:szCs w:val="24"/>
          </w:rPr>
          <w:t>are</w:t>
        </w:r>
        <w:r w:rsidR="002C3E21" w:rsidRPr="002C0407">
          <w:rPr>
            <w:rFonts w:ascii="Times New Roman" w:hAnsi="Times New Roman" w:cs="Times New Roman"/>
            <w:sz w:val="24"/>
            <w:szCs w:val="24"/>
          </w:rPr>
          <w:t xml:space="preserve"> </w:t>
        </w:r>
      </w:ins>
      <w:r w:rsidR="000D5122" w:rsidRPr="002C0407">
        <w:rPr>
          <w:rFonts w:ascii="Times New Roman" w:hAnsi="Times New Roman" w:cs="Times New Roman"/>
          <w:sz w:val="24"/>
          <w:szCs w:val="24"/>
        </w:rPr>
        <w:t xml:space="preserve">in line with the findings of </w:t>
      </w:r>
      <w:proofErr w:type="spellStart"/>
      <w:r w:rsidR="00A83091" w:rsidRPr="002C0407">
        <w:rPr>
          <w:rFonts w:ascii="Times New Roman" w:hAnsi="Times New Roman" w:cs="Times New Roman"/>
          <w:sz w:val="24"/>
          <w:szCs w:val="24"/>
        </w:rPr>
        <w:t>Mousa-Balabel</w:t>
      </w:r>
      <w:proofErr w:type="spellEnd"/>
      <w:r w:rsidR="00A83091" w:rsidRPr="002C0407">
        <w:rPr>
          <w:rFonts w:ascii="Times New Roman" w:hAnsi="Times New Roman" w:cs="Times New Roman"/>
          <w:sz w:val="24"/>
          <w:szCs w:val="24"/>
        </w:rPr>
        <w:t xml:space="preserve"> et al.</w:t>
      </w:r>
      <w:r w:rsidR="00A074CC" w:rsidRPr="002C0407">
        <w:rPr>
          <w:rFonts w:ascii="Times New Roman" w:hAnsi="Times New Roman" w:cs="Times New Roman"/>
          <w:sz w:val="24"/>
          <w:szCs w:val="24"/>
        </w:rPr>
        <w:t xml:space="preserve"> (2023). </w:t>
      </w:r>
      <w:r w:rsidRPr="002C0407">
        <w:rPr>
          <w:rFonts w:ascii="Times New Roman" w:hAnsi="Times New Roman" w:cs="Times New Roman"/>
          <w:sz w:val="24"/>
          <w:szCs w:val="24"/>
        </w:rPr>
        <w:t xml:space="preserve">These </w:t>
      </w:r>
      <w:r w:rsidR="00C04001"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w:t>
      </w:r>
      <w:del w:id="31" w:author="Acer" w:date="2025-11-27T12:32:00Z">
        <w:r w:rsidRPr="002C0407" w:rsidDel="002C3E21">
          <w:rPr>
            <w:rFonts w:ascii="Times New Roman" w:hAnsi="Times New Roman" w:cs="Times New Roman"/>
            <w:sz w:val="24"/>
            <w:szCs w:val="24"/>
          </w:rPr>
          <w:delText xml:space="preserve">were </w:delText>
        </w:r>
      </w:del>
      <w:ins w:id="32" w:author="Acer" w:date="2025-11-27T12:32:00Z">
        <w:r w:rsidR="002C3E21">
          <w:rPr>
            <w:rFonts w:ascii="Times New Roman" w:hAnsi="Times New Roman" w:cs="Times New Roman"/>
            <w:sz w:val="24"/>
            <w:szCs w:val="24"/>
          </w:rPr>
          <w:t>are</w:t>
        </w:r>
        <w:r w:rsidR="002C3E21" w:rsidRPr="002C0407">
          <w:rPr>
            <w:rFonts w:ascii="Times New Roman" w:hAnsi="Times New Roman" w:cs="Times New Roman"/>
            <w:sz w:val="24"/>
            <w:szCs w:val="24"/>
          </w:rPr>
          <w:t xml:space="preserve"> </w:t>
        </w:r>
      </w:ins>
      <w:r w:rsidRPr="002C0407">
        <w:rPr>
          <w:rFonts w:ascii="Times New Roman" w:hAnsi="Times New Roman" w:cs="Times New Roman"/>
          <w:sz w:val="24"/>
          <w:szCs w:val="24"/>
        </w:rPr>
        <w:t xml:space="preserve">not in accordance with the </w:t>
      </w:r>
      <w:r w:rsidR="00C04001" w:rsidRPr="002C0407">
        <w:rPr>
          <w:rFonts w:ascii="Times New Roman" w:hAnsi="Times New Roman" w:cs="Times New Roman"/>
          <w:sz w:val="24"/>
          <w:szCs w:val="24"/>
        </w:rPr>
        <w:t>research findings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Panivivat</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(2004), </w:t>
      </w:r>
      <w:proofErr w:type="spellStart"/>
      <w:r w:rsidRPr="002C0407">
        <w:rPr>
          <w:rFonts w:ascii="Times New Roman" w:hAnsi="Times New Roman" w:cs="Times New Roman"/>
          <w:sz w:val="24"/>
          <w:szCs w:val="24"/>
        </w:rPr>
        <w:t>Leskovec</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(2022), who reported that there is no influence of flooring on eating time of the calves. On the other hand, these results </w:t>
      </w:r>
      <w:r w:rsidR="00C04001" w:rsidRPr="002C0407">
        <w:rPr>
          <w:rFonts w:ascii="Times New Roman" w:hAnsi="Times New Roman" w:cs="Times New Roman"/>
          <w:sz w:val="24"/>
          <w:szCs w:val="24"/>
        </w:rPr>
        <w:t>contradict</w:t>
      </w:r>
      <w:r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research observations</w:t>
      </w:r>
      <w:r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(2006).</w:t>
      </w:r>
    </w:p>
    <w:p w14:paraId="7F7A445A" w14:textId="37FE7B61" w:rsidR="005F6B4B" w:rsidRPr="002C0407" w:rsidRDefault="00CA043B"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Rumination behaviour</w:t>
      </w:r>
    </w:p>
    <w:p w14:paraId="4A6FFB1B" w14:textId="4392C9DD"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sz w:val="24"/>
          <w:szCs w:val="24"/>
        </w:rPr>
        <w:tab/>
      </w:r>
      <w:r w:rsidR="00937068" w:rsidRPr="002C0407">
        <w:rPr>
          <w:rFonts w:ascii="Times New Roman" w:hAnsi="Times New Roman" w:cs="Times New Roman"/>
          <w:sz w:val="24"/>
          <w:szCs w:val="24"/>
          <w:lang w:val="en-US"/>
        </w:rPr>
        <w:t>The initial mean rumination time of treatment groups T1, T2 and T3 were 337.83 ± 4.89, 409.33 ± 11.81 and 423.17 ± 6.04</w:t>
      </w:r>
      <w:r w:rsidR="00EA2E8F" w:rsidRPr="002C0407">
        <w:rPr>
          <w:rFonts w:ascii="Times New Roman" w:hAnsi="Times New Roman" w:cs="Times New Roman"/>
          <w:sz w:val="24"/>
          <w:szCs w:val="24"/>
          <w:lang w:val="en-US"/>
        </w:rPr>
        <w:t xml:space="preserve"> (min/day)</w:t>
      </w:r>
      <w:r w:rsidR="00937068"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5 and Figure 5</w:t>
      </w:r>
      <w:r w:rsidR="00937068" w:rsidRPr="002C0407">
        <w:rPr>
          <w:rFonts w:ascii="Times New Roman" w:hAnsi="Times New Roman" w:cs="Times New Roman"/>
          <w:sz w:val="24"/>
          <w:szCs w:val="24"/>
          <w:lang w:val="en-US"/>
        </w:rPr>
        <w:t>. The highest rumination time was recorded in T2, since the start of the experiment. The overall mean rumination time of T2 (383.57 ± 16.08) was significantly higher (</w:t>
      </w:r>
      <w:r w:rsidR="004F7EE4" w:rsidRPr="002C0407">
        <w:rPr>
          <w:rFonts w:ascii="Times New Roman" w:hAnsi="Times New Roman" w:cs="Times New Roman"/>
          <w:sz w:val="24"/>
          <w:szCs w:val="24"/>
          <w:lang w:val="en-US"/>
        </w:rPr>
        <w:t>p &lt;</w:t>
      </w:r>
      <w:r w:rsidR="00937068" w:rsidRPr="002C0407">
        <w:rPr>
          <w:rFonts w:ascii="Times New Roman" w:hAnsi="Times New Roman" w:cs="Times New Roman"/>
          <w:sz w:val="24"/>
          <w:szCs w:val="24"/>
          <w:lang w:val="en-US"/>
        </w:rPr>
        <w:t xml:space="preserve"> 0.01) than T3 (306.98 ± 12.31) followed by T1 (268.36 ± 8.19).</w:t>
      </w:r>
      <w:r w:rsidR="00937068" w:rsidRPr="002C0407">
        <w:rPr>
          <w:rFonts w:ascii="Times New Roman" w:hAnsi="Times New Roman" w:cs="Times New Roman"/>
          <w:sz w:val="24"/>
          <w:szCs w:val="24"/>
        </w:rPr>
        <w:t xml:space="preserve"> The calves on the rubber mats </w:t>
      </w:r>
      <w:del w:id="33" w:author="Acer" w:date="2025-11-27T12:33:00Z">
        <w:r w:rsidR="00937068" w:rsidRPr="002C0407" w:rsidDel="00DC2E9A">
          <w:rPr>
            <w:rFonts w:ascii="Times New Roman" w:hAnsi="Times New Roman" w:cs="Times New Roman"/>
            <w:sz w:val="24"/>
            <w:szCs w:val="24"/>
          </w:rPr>
          <w:delText xml:space="preserve">have </w:delText>
        </w:r>
      </w:del>
      <w:ins w:id="34" w:author="Acer" w:date="2025-11-27T12:33:00Z">
        <w:r w:rsidR="00DC2E9A" w:rsidRPr="002C0407">
          <w:rPr>
            <w:rFonts w:ascii="Times New Roman" w:hAnsi="Times New Roman" w:cs="Times New Roman"/>
            <w:sz w:val="24"/>
            <w:szCs w:val="24"/>
          </w:rPr>
          <w:t>ha</w:t>
        </w:r>
        <w:r w:rsidR="00DC2E9A">
          <w:rPr>
            <w:rFonts w:ascii="Times New Roman" w:hAnsi="Times New Roman" w:cs="Times New Roman"/>
            <w:sz w:val="24"/>
            <w:szCs w:val="24"/>
          </w:rPr>
          <w:t>d</w:t>
        </w:r>
        <w:r w:rsidR="00DC2E9A" w:rsidRPr="002C0407">
          <w:rPr>
            <w:rFonts w:ascii="Times New Roman" w:hAnsi="Times New Roman" w:cs="Times New Roman"/>
            <w:sz w:val="24"/>
            <w:szCs w:val="24"/>
          </w:rPr>
          <w:t xml:space="preserve"> </w:t>
        </w:r>
      </w:ins>
      <w:r w:rsidR="00937068" w:rsidRPr="002C0407">
        <w:rPr>
          <w:rFonts w:ascii="Times New Roman" w:hAnsi="Times New Roman" w:cs="Times New Roman"/>
          <w:sz w:val="24"/>
          <w:szCs w:val="24"/>
        </w:rPr>
        <w:t xml:space="preserve">spent more time lying, which </w:t>
      </w:r>
      <w:del w:id="35" w:author="Acer" w:date="2025-11-27T12:33:00Z">
        <w:r w:rsidR="00937068" w:rsidRPr="002C0407" w:rsidDel="00DC2E9A">
          <w:rPr>
            <w:rFonts w:ascii="Times New Roman" w:hAnsi="Times New Roman" w:cs="Times New Roman"/>
            <w:sz w:val="24"/>
            <w:szCs w:val="24"/>
          </w:rPr>
          <w:delText xml:space="preserve">was </w:delText>
        </w:r>
      </w:del>
      <w:ins w:id="36" w:author="Acer" w:date="2025-11-27T12:33:00Z">
        <w:r w:rsidR="00DC2E9A">
          <w:rPr>
            <w:rFonts w:ascii="Times New Roman" w:hAnsi="Times New Roman" w:cs="Times New Roman"/>
            <w:sz w:val="24"/>
            <w:szCs w:val="24"/>
          </w:rPr>
          <w:t>is</w:t>
        </w:r>
        <w:r w:rsidR="00DC2E9A" w:rsidRPr="002C0407">
          <w:rPr>
            <w:rFonts w:ascii="Times New Roman" w:hAnsi="Times New Roman" w:cs="Times New Roman"/>
            <w:sz w:val="24"/>
            <w:szCs w:val="24"/>
          </w:rPr>
          <w:t xml:space="preserve"> </w:t>
        </w:r>
      </w:ins>
      <w:r w:rsidR="00937068" w:rsidRPr="002C0407">
        <w:rPr>
          <w:rFonts w:ascii="Times New Roman" w:hAnsi="Times New Roman" w:cs="Times New Roman"/>
          <w:sz w:val="24"/>
          <w:szCs w:val="24"/>
        </w:rPr>
        <w:t xml:space="preserve">believed that they utilized that lying time for rumination. These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w:t>
      </w:r>
      <w:del w:id="37" w:author="Acer" w:date="2025-11-27T12:34:00Z">
        <w:r w:rsidR="00937068" w:rsidRPr="002C0407" w:rsidDel="00DC2E9A">
          <w:rPr>
            <w:rFonts w:ascii="Times New Roman" w:hAnsi="Times New Roman" w:cs="Times New Roman"/>
            <w:sz w:val="24"/>
            <w:szCs w:val="24"/>
          </w:rPr>
          <w:delText xml:space="preserve">were </w:delText>
        </w:r>
      </w:del>
      <w:ins w:id="38" w:author="Acer" w:date="2025-11-27T12:34:00Z">
        <w:r w:rsidR="00DC2E9A">
          <w:rPr>
            <w:rFonts w:ascii="Times New Roman" w:hAnsi="Times New Roman" w:cs="Times New Roman"/>
            <w:sz w:val="24"/>
            <w:szCs w:val="24"/>
          </w:rPr>
          <w:t>are</w:t>
        </w:r>
        <w:r w:rsidR="00DC2E9A" w:rsidRPr="002C0407">
          <w:rPr>
            <w:rFonts w:ascii="Times New Roman" w:hAnsi="Times New Roman" w:cs="Times New Roman"/>
            <w:sz w:val="24"/>
            <w:szCs w:val="24"/>
          </w:rPr>
          <w:t xml:space="preserve"> </w:t>
        </w:r>
      </w:ins>
      <w:r w:rsidR="00937068" w:rsidRPr="002C0407">
        <w:rPr>
          <w:rFonts w:ascii="Times New Roman" w:hAnsi="Times New Roman" w:cs="Times New Roman"/>
          <w:sz w:val="24"/>
          <w:szCs w:val="24"/>
        </w:rPr>
        <w:t xml:space="preserve">in accordance with the </w:t>
      </w:r>
      <w:r w:rsidR="00A83187" w:rsidRPr="002C0407">
        <w:rPr>
          <w:rFonts w:ascii="Times New Roman" w:hAnsi="Times New Roman" w:cs="Times New Roman"/>
          <w:sz w:val="24"/>
          <w:szCs w:val="24"/>
        </w:rPr>
        <w:t xml:space="preserve">research </w:t>
      </w:r>
      <w:r w:rsidR="00937068" w:rsidRPr="002C0407">
        <w:rPr>
          <w:rFonts w:ascii="Times New Roman" w:hAnsi="Times New Roman" w:cs="Times New Roman"/>
          <w:sz w:val="24"/>
          <w:szCs w:val="24"/>
        </w:rPr>
        <w:t xml:space="preserve">findings of Archana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w:t>
      </w:r>
      <w:r w:rsidR="00C01DF9" w:rsidRPr="002C0407">
        <w:rPr>
          <w:rFonts w:ascii="Times New Roman" w:hAnsi="Times New Roman" w:cs="Times New Roman"/>
          <w:sz w:val="24"/>
          <w:szCs w:val="24"/>
        </w:rPr>
        <w:t>2</w:t>
      </w:r>
      <w:r w:rsidR="00937068" w:rsidRPr="002C0407">
        <w:rPr>
          <w:rFonts w:ascii="Times New Roman" w:hAnsi="Times New Roman" w:cs="Times New Roman"/>
          <w:sz w:val="24"/>
          <w:szCs w:val="24"/>
        </w:rPr>
        <w:t xml:space="preserve">). These </w:t>
      </w:r>
      <w:r w:rsidR="00A83187" w:rsidRPr="002C0407">
        <w:rPr>
          <w:rFonts w:ascii="Times New Roman" w:hAnsi="Times New Roman" w:cs="Times New Roman"/>
          <w:sz w:val="24"/>
          <w:szCs w:val="24"/>
        </w:rPr>
        <w:t>findings</w:t>
      </w:r>
      <w:r w:rsidR="00937068" w:rsidRPr="002C0407">
        <w:rPr>
          <w:rFonts w:ascii="Times New Roman" w:hAnsi="Times New Roman" w:cs="Times New Roman"/>
          <w:sz w:val="24"/>
          <w:szCs w:val="24"/>
        </w:rPr>
        <w:t xml:space="preserve"> </w:t>
      </w:r>
      <w:del w:id="39" w:author="Acer" w:date="2025-11-27T12:34:00Z">
        <w:r w:rsidR="00937068" w:rsidRPr="002C0407" w:rsidDel="00DC2E9A">
          <w:rPr>
            <w:rFonts w:ascii="Times New Roman" w:hAnsi="Times New Roman" w:cs="Times New Roman"/>
            <w:sz w:val="24"/>
            <w:szCs w:val="24"/>
          </w:rPr>
          <w:delText xml:space="preserve">were </w:delText>
        </w:r>
      </w:del>
      <w:ins w:id="40" w:author="Acer" w:date="2025-11-27T12:34:00Z">
        <w:r w:rsidR="00DC2E9A">
          <w:rPr>
            <w:rFonts w:ascii="Times New Roman" w:hAnsi="Times New Roman" w:cs="Times New Roman"/>
            <w:sz w:val="24"/>
            <w:szCs w:val="24"/>
          </w:rPr>
          <w:t>are</w:t>
        </w:r>
        <w:r w:rsidR="00DC2E9A" w:rsidRPr="002C0407">
          <w:rPr>
            <w:rFonts w:ascii="Times New Roman" w:hAnsi="Times New Roman" w:cs="Times New Roman"/>
            <w:sz w:val="24"/>
            <w:szCs w:val="24"/>
          </w:rPr>
          <w:t xml:space="preserve"> </w:t>
        </w:r>
      </w:ins>
      <w:r w:rsidR="00937068" w:rsidRPr="002C0407">
        <w:rPr>
          <w:rFonts w:ascii="Times New Roman" w:hAnsi="Times New Roman" w:cs="Times New Roman"/>
          <w:sz w:val="24"/>
          <w:szCs w:val="24"/>
        </w:rPr>
        <w:t xml:space="preserve">inconsistent with the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of </w:t>
      </w:r>
      <w:proofErr w:type="spellStart"/>
      <w:r w:rsidR="00937068" w:rsidRPr="002C0407">
        <w:rPr>
          <w:rFonts w:ascii="Times New Roman" w:hAnsi="Times New Roman" w:cs="Times New Roman"/>
          <w:sz w:val="24"/>
          <w:szCs w:val="24"/>
        </w:rPr>
        <w:t>Leskovec</w:t>
      </w:r>
      <w:proofErr w:type="spellEnd"/>
      <w:r w:rsidR="00937068"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(2022), who reported that </w:t>
      </w:r>
      <w:r w:rsidR="00A83187" w:rsidRPr="002C0407">
        <w:rPr>
          <w:rFonts w:ascii="Times New Roman" w:hAnsi="Times New Roman" w:cs="Times New Roman"/>
          <w:sz w:val="24"/>
          <w:szCs w:val="24"/>
        </w:rPr>
        <w:t>there is no</w:t>
      </w:r>
      <w:r w:rsidR="00937068" w:rsidRPr="002C0407">
        <w:rPr>
          <w:rFonts w:ascii="Times New Roman" w:hAnsi="Times New Roman" w:cs="Times New Roman"/>
          <w:sz w:val="24"/>
          <w:szCs w:val="24"/>
        </w:rPr>
        <w:t xml:space="preserve"> difference </w:t>
      </w:r>
      <w:r w:rsidR="00A83187" w:rsidRPr="002C0407">
        <w:rPr>
          <w:rFonts w:ascii="Times New Roman" w:hAnsi="Times New Roman" w:cs="Times New Roman"/>
          <w:sz w:val="24"/>
          <w:szCs w:val="24"/>
        </w:rPr>
        <w:t xml:space="preserve">in rumination time </w:t>
      </w:r>
      <w:r w:rsidR="00937068" w:rsidRPr="002C0407">
        <w:rPr>
          <w:rFonts w:ascii="Times New Roman" w:hAnsi="Times New Roman" w:cs="Times New Roman"/>
          <w:sz w:val="24"/>
          <w:szCs w:val="24"/>
        </w:rPr>
        <w:t xml:space="preserve">between </w:t>
      </w:r>
      <w:r w:rsidR="00A83187" w:rsidRPr="002C0407">
        <w:rPr>
          <w:rFonts w:ascii="Times New Roman" w:hAnsi="Times New Roman" w:cs="Times New Roman"/>
          <w:sz w:val="24"/>
          <w:szCs w:val="24"/>
        </w:rPr>
        <w:t xml:space="preserve">the </w:t>
      </w:r>
      <w:r w:rsidR="00937068" w:rsidRPr="002C0407">
        <w:rPr>
          <w:rFonts w:ascii="Times New Roman" w:hAnsi="Times New Roman" w:cs="Times New Roman"/>
          <w:sz w:val="24"/>
          <w:szCs w:val="24"/>
        </w:rPr>
        <w:t>groups</w:t>
      </w:r>
      <w:r w:rsidR="00A83187" w:rsidRPr="002C0407">
        <w:rPr>
          <w:rFonts w:ascii="Times New Roman" w:hAnsi="Times New Roman" w:cs="Times New Roman"/>
          <w:sz w:val="24"/>
          <w:szCs w:val="24"/>
        </w:rPr>
        <w:t>.</w:t>
      </w:r>
    </w:p>
    <w:p w14:paraId="5574C1AE" w14:textId="031F2299" w:rsidR="00937068" w:rsidRPr="002C0407" w:rsidRDefault="00937068"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Social licking behaviour</w:t>
      </w:r>
    </w:p>
    <w:p w14:paraId="6084AEA4" w14:textId="0A04ECC7" w:rsidR="00BD44AE" w:rsidRPr="002C0407" w:rsidRDefault="00937068" w:rsidP="006A2694">
      <w:pPr>
        <w:spacing w:line="240" w:lineRule="auto"/>
        <w:jc w:val="both"/>
        <w:rPr>
          <w:rFonts w:ascii="Times New Roman" w:hAnsi="Times New Roman" w:cs="Times New Roman"/>
          <w:iCs/>
          <w:sz w:val="24"/>
          <w:szCs w:val="24"/>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lang w:val="en-US"/>
          <w14:ligatures w14:val="none"/>
        </w:rPr>
        <w:t xml:space="preserve">The initial mean social licking time of treatment groups T1, T2 and T3 were 180.33 ± 6.69, 379.83 ± 6.82 and 458.33 ± 7.56 </w:t>
      </w:r>
      <w:r w:rsidR="00EA2E8F" w:rsidRPr="002C0407">
        <w:rPr>
          <w:rFonts w:ascii="Times New Roman" w:hAnsi="Times New Roman" w:cs="Times New Roman"/>
          <w:kern w:val="0"/>
          <w:sz w:val="24"/>
          <w:szCs w:val="24"/>
          <w:lang w:val="en-US"/>
          <w14:ligatures w14:val="none"/>
        </w:rPr>
        <w:t xml:space="preserve">(sec/day), </w:t>
      </w:r>
      <w:r w:rsidRPr="002C0407">
        <w:rPr>
          <w:rFonts w:ascii="Times New Roman" w:hAnsi="Times New Roman" w:cs="Times New Roman"/>
          <w:kern w:val="0"/>
          <w:sz w:val="24"/>
          <w:szCs w:val="24"/>
          <w:lang w:val="en-US"/>
          <w14:ligatures w14:val="none"/>
        </w:rPr>
        <w:t>respectively,</w:t>
      </w:r>
      <w:del w:id="41" w:author="Acer" w:date="2025-11-27T12:34:00Z">
        <w:r w:rsidR="00A42090" w:rsidRPr="002C0407" w:rsidDel="00DC2E9A">
          <w:rPr>
            <w:rFonts w:ascii="Times New Roman" w:hAnsi="Times New Roman" w:cs="Times New Roman"/>
            <w:sz w:val="24"/>
            <w:szCs w:val="24"/>
            <w:lang w:val="en-US"/>
          </w:rPr>
          <w:delText xml:space="preserve"> ,</w:delText>
        </w:r>
      </w:del>
      <w:r w:rsidR="00A42090" w:rsidRPr="002C0407">
        <w:rPr>
          <w:rFonts w:ascii="Times New Roman" w:hAnsi="Times New Roman" w:cs="Times New Roman"/>
          <w:sz w:val="24"/>
          <w:szCs w:val="24"/>
          <w:lang w:val="en-US"/>
        </w:rPr>
        <w:t xml:space="preserve"> as presented in Table 6 and Figure 6,</w:t>
      </w:r>
      <w:r w:rsidRPr="002C0407">
        <w:rPr>
          <w:rFonts w:ascii="Times New Roman" w:hAnsi="Times New Roman" w:cs="Times New Roman"/>
          <w:kern w:val="0"/>
          <w:sz w:val="24"/>
          <w:szCs w:val="24"/>
          <w:lang w:val="en-US"/>
          <w14:ligatures w14:val="none"/>
        </w:rPr>
        <w:t xml:space="preserve"> which showed a clear significant difference between the treatments since the start of the experiment. The mean social licking time of calves reared on soil floor (T3)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calves reared on rubber mat floor (T2) followed by calves reared on concrete floor (T1). </w:t>
      </w:r>
      <w:bookmarkStart w:id="42" w:name="_Hlk124090304"/>
      <w:r w:rsidRPr="002C0407">
        <w:rPr>
          <w:rFonts w:ascii="Times New Roman" w:hAnsi="Times New Roman" w:cs="Times New Roman"/>
          <w:kern w:val="0"/>
          <w:sz w:val="24"/>
          <w:szCs w:val="24"/>
          <w:lang w:val="en-US"/>
          <w14:ligatures w14:val="none"/>
        </w:rPr>
        <w:t>The overall mean social licking time (sec/day) of T3 (734.31 ± 51.08)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T2 (409.67 ± 30.27) followed by T1 (174.02 ± 12.10).</w:t>
      </w:r>
      <w:bookmarkEnd w:id="42"/>
      <w:r w:rsidRPr="002C0407">
        <w:rPr>
          <w:rFonts w:ascii="Times New Roman" w:hAnsi="Times New Roman" w:cs="Times New Roman"/>
          <w:sz w:val="24"/>
          <w:szCs w:val="24"/>
        </w:rPr>
        <w:t xml:space="preserve"> The more social licking was observed in soil floor than other floors. This was may be due to the dirt present on the bodies of the fellow calves. Also, the playfulness behaviour was observed more on soil floor. This </w:t>
      </w:r>
      <w:del w:id="43" w:author="Acer" w:date="2025-11-27T12:36:00Z">
        <w:r w:rsidRPr="002C0407" w:rsidDel="00374C65">
          <w:rPr>
            <w:rFonts w:ascii="Times New Roman" w:hAnsi="Times New Roman" w:cs="Times New Roman"/>
            <w:sz w:val="24"/>
            <w:szCs w:val="24"/>
          </w:rPr>
          <w:delText xml:space="preserve">was </w:delText>
        </w:r>
      </w:del>
      <w:r w:rsidRPr="002C0407">
        <w:rPr>
          <w:rFonts w:ascii="Times New Roman" w:hAnsi="Times New Roman" w:cs="Times New Roman"/>
          <w:sz w:val="24"/>
          <w:szCs w:val="24"/>
        </w:rPr>
        <w:t xml:space="preserve">may be due to the comfort and softness provided by the floor, they tend to exhibit their natural behaviours, indicating good welfare of the calves. These results </w:t>
      </w:r>
      <w:del w:id="44" w:author="Acer" w:date="2025-11-27T12:36:00Z">
        <w:r w:rsidRPr="002C0407" w:rsidDel="00374C65">
          <w:rPr>
            <w:rFonts w:ascii="Times New Roman" w:hAnsi="Times New Roman" w:cs="Times New Roman"/>
            <w:sz w:val="24"/>
            <w:szCs w:val="24"/>
          </w:rPr>
          <w:delText xml:space="preserve">were </w:delText>
        </w:r>
      </w:del>
      <w:ins w:id="45" w:author="Acer" w:date="2025-11-27T12:36:00Z">
        <w:r w:rsidR="00374C65">
          <w:rPr>
            <w:rFonts w:ascii="Times New Roman" w:hAnsi="Times New Roman" w:cs="Times New Roman"/>
            <w:sz w:val="24"/>
            <w:szCs w:val="24"/>
          </w:rPr>
          <w:t>are</w:t>
        </w:r>
        <w:r w:rsidR="00374C65" w:rsidRPr="002C0407">
          <w:rPr>
            <w:rFonts w:ascii="Times New Roman" w:hAnsi="Times New Roman" w:cs="Times New Roman"/>
            <w:sz w:val="24"/>
            <w:szCs w:val="24"/>
          </w:rPr>
          <w:t xml:space="preserve"> </w:t>
        </w:r>
      </w:ins>
      <w:r w:rsidRPr="002C0407">
        <w:rPr>
          <w:rFonts w:ascii="Times New Roman" w:hAnsi="Times New Roman" w:cs="Times New Roman"/>
          <w:sz w:val="24"/>
          <w:szCs w:val="24"/>
        </w:rPr>
        <w:t xml:space="preserve">in corroboration with the findings of Sutherland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(2013), </w:t>
      </w:r>
      <w:proofErr w:type="spellStart"/>
      <w:r w:rsidRPr="002C0407">
        <w:rPr>
          <w:rFonts w:ascii="Times New Roman" w:hAnsi="Times New Roman" w:cs="Times New Roman"/>
          <w:sz w:val="24"/>
          <w:szCs w:val="24"/>
        </w:rPr>
        <w:t>Earley</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
          <w:sz w:val="24"/>
          <w:szCs w:val="24"/>
        </w:rPr>
        <w:t xml:space="preserve">. </w:t>
      </w:r>
      <w:r w:rsidRPr="002C0407">
        <w:rPr>
          <w:rFonts w:ascii="Times New Roman" w:hAnsi="Times New Roman" w:cs="Times New Roman"/>
          <w:iCs/>
          <w:sz w:val="24"/>
          <w:szCs w:val="24"/>
        </w:rPr>
        <w:t xml:space="preserve">(2015) and Archana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(202</w:t>
      </w:r>
      <w:r w:rsidR="00C01DF9" w:rsidRPr="002C0407">
        <w:rPr>
          <w:rFonts w:ascii="Times New Roman" w:hAnsi="Times New Roman" w:cs="Times New Roman"/>
          <w:iCs/>
          <w:sz w:val="24"/>
          <w:szCs w:val="24"/>
        </w:rPr>
        <w:t>2</w:t>
      </w:r>
      <w:r w:rsidRPr="002C0407">
        <w:rPr>
          <w:rFonts w:ascii="Times New Roman" w:hAnsi="Times New Roman" w:cs="Times New Roman"/>
          <w:iCs/>
          <w:sz w:val="24"/>
          <w:szCs w:val="24"/>
        </w:rPr>
        <w:t xml:space="preserve">). These </w:t>
      </w:r>
      <w:r w:rsidR="00DF6C11" w:rsidRPr="002C0407">
        <w:rPr>
          <w:rFonts w:ascii="Times New Roman" w:hAnsi="Times New Roman" w:cs="Times New Roman"/>
          <w:iCs/>
          <w:sz w:val="24"/>
          <w:szCs w:val="24"/>
        </w:rPr>
        <w:t>research observations</w:t>
      </w:r>
      <w:r w:rsidRPr="002C0407">
        <w:rPr>
          <w:rFonts w:ascii="Times New Roman" w:hAnsi="Times New Roman" w:cs="Times New Roman"/>
          <w:iCs/>
          <w:sz w:val="24"/>
          <w:szCs w:val="24"/>
        </w:rPr>
        <w:t xml:space="preserve"> </w:t>
      </w:r>
      <w:del w:id="46" w:author="Acer" w:date="2025-11-27T12:36:00Z">
        <w:r w:rsidRPr="002C0407" w:rsidDel="00374C65">
          <w:rPr>
            <w:rFonts w:ascii="Times New Roman" w:hAnsi="Times New Roman" w:cs="Times New Roman"/>
            <w:iCs/>
            <w:sz w:val="24"/>
            <w:szCs w:val="24"/>
          </w:rPr>
          <w:delText xml:space="preserve">were </w:delText>
        </w:r>
      </w:del>
      <w:ins w:id="47" w:author="Acer" w:date="2025-11-27T12:36:00Z">
        <w:r w:rsidR="00374C65">
          <w:rPr>
            <w:rFonts w:ascii="Times New Roman" w:hAnsi="Times New Roman" w:cs="Times New Roman"/>
            <w:iCs/>
            <w:sz w:val="24"/>
            <w:szCs w:val="24"/>
          </w:rPr>
          <w:t>are</w:t>
        </w:r>
        <w:r w:rsidR="00374C65" w:rsidRPr="002C0407">
          <w:rPr>
            <w:rFonts w:ascii="Times New Roman" w:hAnsi="Times New Roman" w:cs="Times New Roman"/>
            <w:iCs/>
            <w:sz w:val="24"/>
            <w:szCs w:val="24"/>
          </w:rPr>
          <w:t xml:space="preserve"> </w:t>
        </w:r>
      </w:ins>
      <w:r w:rsidRPr="002C0407">
        <w:rPr>
          <w:rFonts w:ascii="Times New Roman" w:hAnsi="Times New Roman" w:cs="Times New Roman"/>
          <w:iCs/>
          <w:sz w:val="24"/>
          <w:szCs w:val="24"/>
        </w:rPr>
        <w:t xml:space="preserve">not in </w:t>
      </w:r>
      <w:r w:rsidR="00DF6C11" w:rsidRPr="002C0407">
        <w:rPr>
          <w:rFonts w:ascii="Times New Roman" w:hAnsi="Times New Roman" w:cs="Times New Roman"/>
          <w:iCs/>
          <w:sz w:val="24"/>
          <w:szCs w:val="24"/>
        </w:rPr>
        <w:t>support</w:t>
      </w:r>
      <w:r w:rsidRPr="002C0407">
        <w:rPr>
          <w:rFonts w:ascii="Times New Roman" w:hAnsi="Times New Roman" w:cs="Times New Roman"/>
          <w:iCs/>
          <w:sz w:val="24"/>
          <w:szCs w:val="24"/>
        </w:rPr>
        <w:t xml:space="preserve"> with the </w:t>
      </w:r>
      <w:r w:rsidR="00DF6C11" w:rsidRPr="002C0407">
        <w:rPr>
          <w:rFonts w:ascii="Times New Roman" w:hAnsi="Times New Roman" w:cs="Times New Roman"/>
          <w:iCs/>
          <w:sz w:val="24"/>
          <w:szCs w:val="24"/>
        </w:rPr>
        <w:t>results</w:t>
      </w:r>
      <w:r w:rsidRPr="002C0407">
        <w:rPr>
          <w:rFonts w:ascii="Times New Roman" w:hAnsi="Times New Roman" w:cs="Times New Roman"/>
          <w:iCs/>
          <w:sz w:val="24"/>
          <w:szCs w:val="24"/>
        </w:rPr>
        <w:t xml:space="preserve"> of </w:t>
      </w:r>
      <w:proofErr w:type="spellStart"/>
      <w:r w:rsidRPr="002C0407">
        <w:rPr>
          <w:rFonts w:ascii="Times New Roman" w:hAnsi="Times New Roman" w:cs="Times New Roman"/>
          <w:iCs/>
          <w:sz w:val="24"/>
          <w:szCs w:val="24"/>
        </w:rPr>
        <w:t>Sorathiya</w:t>
      </w:r>
      <w:proofErr w:type="spellEnd"/>
      <w:r w:rsidRPr="002C0407">
        <w:rPr>
          <w:rFonts w:ascii="Times New Roman" w:hAnsi="Times New Roman" w:cs="Times New Roman"/>
          <w:iCs/>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(2019).</w:t>
      </w:r>
    </w:p>
    <w:p w14:paraId="33CF8470" w14:textId="78AAD506" w:rsidR="00937068" w:rsidRPr="002C0407" w:rsidRDefault="00937068" w:rsidP="006A2694">
      <w:pPr>
        <w:spacing w:line="240" w:lineRule="auto"/>
        <w:jc w:val="both"/>
        <w:rPr>
          <w:rFonts w:ascii="Times New Roman" w:hAnsi="Times New Roman" w:cs="Times New Roman"/>
          <w:b/>
          <w:bCs/>
          <w:iCs/>
          <w:sz w:val="24"/>
          <w:szCs w:val="24"/>
        </w:rPr>
      </w:pPr>
      <w:r w:rsidRPr="002C0407">
        <w:rPr>
          <w:rFonts w:ascii="Times New Roman" w:hAnsi="Times New Roman" w:cs="Times New Roman"/>
          <w:b/>
          <w:bCs/>
          <w:iCs/>
          <w:sz w:val="24"/>
          <w:szCs w:val="24"/>
        </w:rPr>
        <w:t>Sleeping behaviour</w:t>
      </w:r>
    </w:p>
    <w:p w14:paraId="3292ACD8" w14:textId="08A07A2D" w:rsidR="00D25891" w:rsidRDefault="00937068" w:rsidP="006A2694">
      <w:pPr>
        <w:spacing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The initial mean sleeping time of treatment groups T1, T2 and T3 were 125.67 ± 3.47, 241.67 ± 5.63 and 229.17 ± 4.85</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7 and Figure 7</w:t>
      </w:r>
      <w:r w:rsidRPr="002C0407">
        <w:rPr>
          <w:rFonts w:ascii="Times New Roman" w:hAnsi="Times New Roman" w:cs="Times New Roman"/>
          <w:sz w:val="24"/>
          <w:szCs w:val="24"/>
          <w:lang w:val="en-US"/>
        </w:rPr>
        <w:t>. The mean sleeping time was lower in the calves reared on the concrete floor (T1) compared to the calves reared on rubber mats (T2) and soil floor (T3).</w:t>
      </w:r>
      <w:bookmarkStart w:id="48" w:name="_Hlk124090315"/>
      <w:r w:rsidRPr="002C0407">
        <w:rPr>
          <w:rFonts w:ascii="Times New Roman" w:hAnsi="Times New Roman" w:cs="Times New Roman"/>
          <w:sz w:val="24"/>
          <w:szCs w:val="24"/>
          <w:lang w:val="en-US"/>
        </w:rPr>
        <w:t xml:space="preserve"> The overall mean sleeping time of T1 (154.26 ± 6.85) was significantly lower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T2 (224.19 ± 8.92) and T3 (228.90 ± 10.84) but no significant difference between T2</w:t>
      </w:r>
      <w:r w:rsidR="00A9629B" w:rsidRPr="002C0407">
        <w:rPr>
          <w:rFonts w:ascii="Times New Roman" w:hAnsi="Times New Roman" w:cs="Times New Roman"/>
          <w:sz w:val="24"/>
          <w:szCs w:val="24"/>
          <w:lang w:val="en-US"/>
        </w:rPr>
        <w:t>,</w:t>
      </w:r>
      <w:r w:rsidRPr="002C0407">
        <w:rPr>
          <w:rFonts w:ascii="Times New Roman" w:hAnsi="Times New Roman" w:cs="Times New Roman"/>
          <w:sz w:val="24"/>
          <w:szCs w:val="24"/>
          <w:lang w:val="en-US"/>
        </w:rPr>
        <w:t xml:space="preserve"> T3.</w:t>
      </w:r>
      <w:bookmarkEnd w:id="48"/>
      <w:r w:rsidR="00346655" w:rsidRPr="002C0407">
        <w:rPr>
          <w:rFonts w:ascii="Times New Roman" w:hAnsi="Times New Roman" w:cs="Times New Roman"/>
          <w:sz w:val="24"/>
          <w:szCs w:val="24"/>
        </w:rPr>
        <w:t xml:space="preserve"> The sleeping time indicates the better welfare of the animal, which was better in soil floor followed by rubber mat flooring and was least in the concrete floor. These </w:t>
      </w:r>
      <w:r w:rsidR="00D25891" w:rsidRPr="002C0407">
        <w:rPr>
          <w:rFonts w:ascii="Times New Roman" w:hAnsi="Times New Roman" w:cs="Times New Roman"/>
          <w:sz w:val="24"/>
          <w:szCs w:val="24"/>
        </w:rPr>
        <w:t>observations</w:t>
      </w:r>
      <w:r w:rsidR="00346655" w:rsidRPr="002C0407">
        <w:rPr>
          <w:rFonts w:ascii="Times New Roman" w:hAnsi="Times New Roman" w:cs="Times New Roman"/>
          <w:sz w:val="24"/>
          <w:szCs w:val="24"/>
        </w:rPr>
        <w:t xml:space="preserve"> </w:t>
      </w:r>
      <w:del w:id="49" w:author="Acer" w:date="2025-11-27T12:36:00Z">
        <w:r w:rsidR="00346655" w:rsidRPr="002C0407" w:rsidDel="00374C65">
          <w:rPr>
            <w:rFonts w:ascii="Times New Roman" w:hAnsi="Times New Roman" w:cs="Times New Roman"/>
            <w:sz w:val="24"/>
            <w:szCs w:val="24"/>
          </w:rPr>
          <w:delText xml:space="preserve">were </w:delText>
        </w:r>
      </w:del>
      <w:ins w:id="50" w:author="Acer" w:date="2025-11-27T12:36:00Z">
        <w:r w:rsidR="00374C65">
          <w:rPr>
            <w:rFonts w:ascii="Times New Roman" w:hAnsi="Times New Roman" w:cs="Times New Roman"/>
            <w:sz w:val="24"/>
            <w:szCs w:val="24"/>
          </w:rPr>
          <w:t>are</w:t>
        </w:r>
        <w:r w:rsidR="00374C65" w:rsidRPr="002C0407">
          <w:rPr>
            <w:rFonts w:ascii="Times New Roman" w:hAnsi="Times New Roman" w:cs="Times New Roman"/>
            <w:sz w:val="24"/>
            <w:szCs w:val="24"/>
          </w:rPr>
          <w:t xml:space="preserve"> </w:t>
        </w:r>
      </w:ins>
      <w:r w:rsidR="00346655" w:rsidRPr="002C0407">
        <w:rPr>
          <w:rFonts w:ascii="Times New Roman" w:hAnsi="Times New Roman" w:cs="Times New Roman"/>
          <w:sz w:val="24"/>
          <w:szCs w:val="24"/>
        </w:rPr>
        <w:t xml:space="preserve">in accordance with the findings of Archana </w:t>
      </w:r>
      <w:r w:rsidR="00D56305" w:rsidRPr="002C0407">
        <w:rPr>
          <w:rFonts w:ascii="Times New Roman" w:hAnsi="Times New Roman" w:cs="Times New Roman"/>
          <w:sz w:val="24"/>
          <w:szCs w:val="24"/>
        </w:rPr>
        <w:t>et al</w:t>
      </w:r>
      <w:r w:rsidR="00346655" w:rsidRPr="002C0407">
        <w:rPr>
          <w:rFonts w:ascii="Times New Roman" w:hAnsi="Times New Roman" w:cs="Times New Roman"/>
          <w:sz w:val="24"/>
          <w:szCs w:val="24"/>
        </w:rPr>
        <w:t xml:space="preserve"> (202</w:t>
      </w:r>
      <w:r w:rsidR="007443F6" w:rsidRPr="002C0407">
        <w:rPr>
          <w:rFonts w:ascii="Times New Roman" w:hAnsi="Times New Roman" w:cs="Times New Roman"/>
          <w:sz w:val="24"/>
          <w:szCs w:val="24"/>
        </w:rPr>
        <w:t>2</w:t>
      </w:r>
      <w:r w:rsidR="00346655" w:rsidRPr="002C0407">
        <w:rPr>
          <w:rFonts w:ascii="Times New Roman" w:hAnsi="Times New Roman" w:cs="Times New Roman"/>
          <w:sz w:val="24"/>
          <w:szCs w:val="24"/>
        </w:rPr>
        <w:t xml:space="preserve">), who reported that </w:t>
      </w:r>
      <w:r w:rsidR="00D25891" w:rsidRPr="002C0407">
        <w:rPr>
          <w:rFonts w:ascii="Times New Roman" w:hAnsi="Times New Roman" w:cs="Times New Roman"/>
          <w:sz w:val="24"/>
          <w:szCs w:val="24"/>
        </w:rPr>
        <w:t>rubber mats and concrete floors had the highest and lowest average sleeping times, respectively.</w:t>
      </w:r>
    </w:p>
    <w:p w14:paraId="4CFE206E" w14:textId="09F94249" w:rsidR="00FB56D0" w:rsidRPr="002A4C4D" w:rsidRDefault="002A4C4D" w:rsidP="002A4C4D">
      <w:pPr>
        <w:pStyle w:val="NormalWeb"/>
        <w:rPr>
          <w:b/>
          <w:bCs/>
        </w:rPr>
      </w:pPr>
      <w:r w:rsidRPr="005B15AC">
        <w:rPr>
          <w:b/>
          <w:bCs/>
        </w:rPr>
        <w:t xml:space="preserve">Comparative Behavioural Radar </w:t>
      </w:r>
    </w:p>
    <w:p w14:paraId="573E28F3" w14:textId="540FD126" w:rsidR="002879C7" w:rsidRPr="002C0407" w:rsidRDefault="002879C7" w:rsidP="006A2694">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behavioural data has been normalized and </w:t>
      </w:r>
      <w:r w:rsidR="001F5F37">
        <w:rPr>
          <w:rFonts w:ascii="Times New Roman" w:hAnsi="Times New Roman" w:cs="Times New Roman"/>
          <w:sz w:val="24"/>
          <w:szCs w:val="24"/>
        </w:rPr>
        <w:t xml:space="preserve">plotted </w:t>
      </w:r>
      <w:r w:rsidR="00840600">
        <w:rPr>
          <w:rFonts w:ascii="Times New Roman" w:hAnsi="Times New Roman" w:cs="Times New Roman"/>
          <w:sz w:val="24"/>
          <w:szCs w:val="24"/>
        </w:rPr>
        <w:t xml:space="preserve">comparative </w:t>
      </w:r>
      <w:r w:rsidR="00A746B6">
        <w:rPr>
          <w:rFonts w:ascii="Times New Roman" w:hAnsi="Times New Roman" w:cs="Times New Roman"/>
          <w:sz w:val="24"/>
          <w:szCs w:val="24"/>
        </w:rPr>
        <w:t xml:space="preserve">behavioural radar plot. It </w:t>
      </w:r>
      <w:r w:rsidR="00AF412D">
        <w:rPr>
          <w:rFonts w:ascii="Times New Roman" w:hAnsi="Times New Roman" w:cs="Times New Roman"/>
          <w:sz w:val="24"/>
          <w:szCs w:val="24"/>
        </w:rPr>
        <w:t xml:space="preserve">has </w:t>
      </w:r>
      <w:r w:rsidR="00A746B6">
        <w:rPr>
          <w:rFonts w:ascii="Times New Roman" w:hAnsi="Times New Roman" w:cs="Times New Roman"/>
          <w:sz w:val="24"/>
          <w:szCs w:val="24"/>
        </w:rPr>
        <w:t>demonstrate</w:t>
      </w:r>
      <w:r w:rsidR="00AF412D">
        <w:rPr>
          <w:rFonts w:ascii="Times New Roman" w:hAnsi="Times New Roman" w:cs="Times New Roman"/>
          <w:sz w:val="24"/>
          <w:szCs w:val="24"/>
        </w:rPr>
        <w:t xml:space="preserve">d the clear </w:t>
      </w:r>
      <w:r w:rsidR="008B097E">
        <w:rPr>
          <w:rFonts w:ascii="Times New Roman" w:hAnsi="Times New Roman" w:cs="Times New Roman"/>
          <w:sz w:val="24"/>
          <w:szCs w:val="24"/>
        </w:rPr>
        <w:t xml:space="preserve">differences in exhibition of different </w:t>
      </w:r>
      <w:r w:rsidR="0014563C">
        <w:rPr>
          <w:rFonts w:ascii="Times New Roman" w:hAnsi="Times New Roman" w:cs="Times New Roman"/>
          <w:sz w:val="24"/>
          <w:szCs w:val="24"/>
        </w:rPr>
        <w:t xml:space="preserve">behaviours </w:t>
      </w:r>
      <w:r w:rsidR="00711F3F">
        <w:rPr>
          <w:rFonts w:ascii="Times New Roman" w:hAnsi="Times New Roman" w:cs="Times New Roman"/>
          <w:sz w:val="24"/>
          <w:szCs w:val="24"/>
        </w:rPr>
        <w:t>among calves in different floorings</w:t>
      </w:r>
      <w:r w:rsidR="00922E75">
        <w:rPr>
          <w:rFonts w:ascii="Times New Roman" w:hAnsi="Times New Roman" w:cs="Times New Roman"/>
          <w:sz w:val="24"/>
          <w:szCs w:val="24"/>
        </w:rPr>
        <w:t xml:space="preserve">. The </w:t>
      </w:r>
      <w:r w:rsidR="00D129E1">
        <w:rPr>
          <w:rFonts w:ascii="Times New Roman" w:hAnsi="Times New Roman" w:cs="Times New Roman"/>
          <w:sz w:val="24"/>
          <w:szCs w:val="24"/>
        </w:rPr>
        <w:t>plot reflects the relative behavioural performance rather than absolute duration.</w:t>
      </w:r>
      <w:r w:rsidR="00952347">
        <w:rPr>
          <w:rFonts w:ascii="Times New Roman" w:hAnsi="Times New Roman" w:cs="Times New Roman"/>
          <w:sz w:val="24"/>
          <w:szCs w:val="24"/>
        </w:rPr>
        <w:t xml:space="preserve"> The rubber mat</w:t>
      </w:r>
      <w:r w:rsidR="000C5ABA">
        <w:rPr>
          <w:rFonts w:ascii="Times New Roman" w:hAnsi="Times New Roman" w:cs="Times New Roman"/>
          <w:sz w:val="24"/>
          <w:szCs w:val="24"/>
        </w:rPr>
        <w:t xml:space="preserve"> (T2)</w:t>
      </w:r>
      <w:r w:rsidR="00952347">
        <w:rPr>
          <w:rFonts w:ascii="Times New Roman" w:hAnsi="Times New Roman" w:cs="Times New Roman"/>
          <w:sz w:val="24"/>
          <w:szCs w:val="24"/>
        </w:rPr>
        <w:t xml:space="preserve"> flooring has shown overall </w:t>
      </w:r>
      <w:r w:rsidR="00283A6F">
        <w:rPr>
          <w:rFonts w:ascii="Times New Roman" w:hAnsi="Times New Roman" w:cs="Times New Roman"/>
          <w:sz w:val="24"/>
          <w:szCs w:val="24"/>
        </w:rPr>
        <w:t xml:space="preserve">most balanced and welfare-oriented behavioural profile </w:t>
      </w:r>
      <w:r w:rsidR="00352CBA">
        <w:rPr>
          <w:rFonts w:ascii="Times New Roman" w:hAnsi="Times New Roman" w:cs="Times New Roman"/>
          <w:sz w:val="24"/>
          <w:szCs w:val="24"/>
        </w:rPr>
        <w:t xml:space="preserve">as it has showed the highest relative values for rumination and </w:t>
      </w:r>
      <w:r w:rsidR="00352CBA">
        <w:rPr>
          <w:rFonts w:ascii="Times New Roman" w:hAnsi="Times New Roman" w:cs="Times New Roman"/>
          <w:sz w:val="24"/>
          <w:szCs w:val="24"/>
        </w:rPr>
        <w:lastRenderedPageBreak/>
        <w:t>lying</w:t>
      </w:r>
      <w:r w:rsidR="00EC4042">
        <w:rPr>
          <w:rFonts w:ascii="Times New Roman" w:hAnsi="Times New Roman" w:cs="Times New Roman"/>
          <w:sz w:val="24"/>
          <w:szCs w:val="24"/>
        </w:rPr>
        <w:t>, indicating lying comfort and better relaxation.</w:t>
      </w:r>
      <w:r w:rsidR="009B0019">
        <w:rPr>
          <w:rFonts w:ascii="Times New Roman" w:hAnsi="Times New Roman" w:cs="Times New Roman"/>
          <w:sz w:val="24"/>
          <w:szCs w:val="24"/>
        </w:rPr>
        <w:t xml:space="preserve"> In contrast </w:t>
      </w:r>
      <w:r w:rsidR="000C5ABA">
        <w:rPr>
          <w:rFonts w:ascii="Times New Roman" w:hAnsi="Times New Roman" w:cs="Times New Roman"/>
          <w:sz w:val="24"/>
          <w:szCs w:val="24"/>
        </w:rPr>
        <w:t xml:space="preserve">soil flooring (T3) showed higher relative </w:t>
      </w:r>
      <w:r w:rsidR="00FC7F6F">
        <w:rPr>
          <w:rFonts w:ascii="Times New Roman" w:hAnsi="Times New Roman" w:cs="Times New Roman"/>
          <w:sz w:val="24"/>
          <w:szCs w:val="24"/>
        </w:rPr>
        <w:t xml:space="preserve">expression of social licking and </w:t>
      </w:r>
      <w:r w:rsidR="007D7404">
        <w:rPr>
          <w:rFonts w:ascii="Times New Roman" w:hAnsi="Times New Roman" w:cs="Times New Roman"/>
          <w:sz w:val="24"/>
          <w:szCs w:val="24"/>
        </w:rPr>
        <w:t>sleeping, both of which are positive welfare indicators</w:t>
      </w:r>
      <w:r w:rsidR="00CD3244">
        <w:rPr>
          <w:rFonts w:ascii="Times New Roman" w:hAnsi="Times New Roman" w:cs="Times New Roman"/>
          <w:sz w:val="24"/>
          <w:szCs w:val="24"/>
        </w:rPr>
        <w:t xml:space="preserve">. The strong expansion of the T3 polygon </w:t>
      </w:r>
      <w:r w:rsidR="0025469D">
        <w:rPr>
          <w:rFonts w:ascii="Times New Roman" w:hAnsi="Times New Roman" w:cs="Times New Roman"/>
          <w:sz w:val="24"/>
          <w:szCs w:val="24"/>
        </w:rPr>
        <w:t xml:space="preserve">along these axes highlights its ability to </w:t>
      </w:r>
      <w:r w:rsidR="00AC1173">
        <w:rPr>
          <w:rFonts w:ascii="Times New Roman" w:hAnsi="Times New Roman" w:cs="Times New Roman"/>
          <w:sz w:val="24"/>
          <w:szCs w:val="24"/>
        </w:rPr>
        <w:t>promote natural social behaviours</w:t>
      </w:r>
      <w:r w:rsidR="000023AE">
        <w:rPr>
          <w:rFonts w:ascii="Times New Roman" w:hAnsi="Times New Roman" w:cs="Times New Roman"/>
          <w:sz w:val="24"/>
          <w:szCs w:val="24"/>
        </w:rPr>
        <w:t xml:space="preserve">. Concrete flooring </w:t>
      </w:r>
      <w:r w:rsidR="00A50C95">
        <w:rPr>
          <w:rFonts w:ascii="Times New Roman" w:hAnsi="Times New Roman" w:cs="Times New Roman"/>
          <w:sz w:val="24"/>
          <w:szCs w:val="24"/>
        </w:rPr>
        <w:t xml:space="preserve">consistently showed elevated standing and eating values </w:t>
      </w:r>
      <w:r w:rsidR="00AB2B06">
        <w:rPr>
          <w:rFonts w:ascii="Times New Roman" w:hAnsi="Times New Roman" w:cs="Times New Roman"/>
          <w:sz w:val="24"/>
          <w:szCs w:val="24"/>
        </w:rPr>
        <w:t>but reduced sleeping, rumination and social licking</w:t>
      </w:r>
      <w:r w:rsidR="00233AE0">
        <w:rPr>
          <w:rFonts w:ascii="Times New Roman" w:hAnsi="Times New Roman" w:cs="Times New Roman"/>
          <w:sz w:val="24"/>
          <w:szCs w:val="24"/>
        </w:rPr>
        <w:t xml:space="preserve">. This provides evidence </w:t>
      </w:r>
      <w:r w:rsidR="00672B67">
        <w:rPr>
          <w:rFonts w:ascii="Times New Roman" w:hAnsi="Times New Roman" w:cs="Times New Roman"/>
          <w:sz w:val="24"/>
          <w:szCs w:val="24"/>
        </w:rPr>
        <w:t xml:space="preserve">that due to harder surface the concrete can limit the </w:t>
      </w:r>
      <w:r w:rsidR="00C14D6B">
        <w:rPr>
          <w:rFonts w:ascii="Times New Roman" w:hAnsi="Times New Roman" w:cs="Times New Roman"/>
          <w:sz w:val="24"/>
          <w:szCs w:val="24"/>
        </w:rPr>
        <w:t>behaviours associated with good welfare.</w:t>
      </w:r>
    </w:p>
    <w:p w14:paraId="00F3CF6C" w14:textId="5C7FEC22" w:rsidR="00346655" w:rsidRPr="002C0407" w:rsidRDefault="00346655" w:rsidP="006A2694">
      <w:pPr>
        <w:spacing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15FA0C58" w14:textId="789AEA0A" w:rsidR="00346655" w:rsidRPr="002C0407" w:rsidRDefault="00346655" w:rsidP="006A2694">
      <w:pPr>
        <w:spacing w:line="240" w:lineRule="auto"/>
        <w:jc w:val="both"/>
        <w:rPr>
          <w:rFonts w:ascii="Times New Roman" w:hAnsi="Times New Roman" w:cs="Times New Roman"/>
          <w:kern w:val="0"/>
          <w:sz w:val="24"/>
          <w:szCs w:val="24"/>
          <w14:ligatures w14:val="none"/>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14:ligatures w14:val="none"/>
        </w:rPr>
        <w:t xml:space="preserve">Any mode of housing system should ultimately lead to economic raising of dairy animals. The cost of rearing buffalo calves in terms of total cost, cost of raising one calf and cost per kg body weight gain have been presented in Table </w:t>
      </w:r>
      <w:r w:rsidR="00A42090" w:rsidRPr="002C0407">
        <w:rPr>
          <w:rFonts w:ascii="Times New Roman" w:hAnsi="Times New Roman" w:cs="Times New Roman"/>
          <w:kern w:val="0"/>
          <w:sz w:val="24"/>
          <w:szCs w:val="24"/>
          <w14:ligatures w14:val="none"/>
        </w:rPr>
        <w:t>8</w:t>
      </w:r>
      <w:r w:rsidRPr="002C0407">
        <w:rPr>
          <w:rFonts w:ascii="Times New Roman" w:hAnsi="Times New Roman" w:cs="Times New Roman"/>
          <w:kern w:val="0"/>
          <w:sz w:val="24"/>
          <w:szCs w:val="24"/>
          <w14:ligatures w14:val="none"/>
        </w:rPr>
        <w:t xml:space="preserve">.  </w:t>
      </w:r>
    </w:p>
    <w:p w14:paraId="0805BC40" w14:textId="41B4656D" w:rsidR="00346655" w:rsidRPr="002C0407" w:rsidRDefault="00346655" w:rsidP="006A2694">
      <w:pPr>
        <w:spacing w:line="240" w:lineRule="auto"/>
        <w:ind w:firstLine="720"/>
        <w:jc w:val="both"/>
        <w:rPr>
          <w:rFonts w:ascii="Times New Roman" w:hAnsi="Times New Roman" w:cs="Times New Roman"/>
          <w:kern w:val="0"/>
          <w:sz w:val="24"/>
          <w:szCs w:val="24"/>
          <w14:ligatures w14:val="none"/>
        </w:rPr>
      </w:pPr>
      <w:bookmarkStart w:id="51" w:name="_Hlk123856575"/>
      <w:r w:rsidRPr="002C0407">
        <w:rPr>
          <w:rFonts w:ascii="Times New Roman" w:hAnsi="Times New Roman" w:cs="Times New Roman"/>
          <w:kern w:val="0"/>
          <w:sz w:val="24"/>
          <w:szCs w:val="24"/>
          <w14:ligatures w14:val="none"/>
        </w:rPr>
        <w:t xml:space="preserve">The total cost of raising a buffalo calf was Rs. 5043.33, 4843.33 and 3843.33 in T1, T2 and T3, respectively and corresponding values </w:t>
      </w:r>
      <w:r w:rsidR="00266D7A" w:rsidRPr="002C0407">
        <w:rPr>
          <w:rFonts w:ascii="Times New Roman" w:hAnsi="Times New Roman" w:cs="Times New Roman"/>
          <w:kern w:val="0"/>
          <w:sz w:val="24"/>
          <w:szCs w:val="24"/>
          <w14:ligatures w14:val="none"/>
        </w:rPr>
        <w:t>of</w:t>
      </w:r>
      <w:r w:rsidRPr="002C0407">
        <w:rPr>
          <w:rFonts w:ascii="Times New Roman" w:hAnsi="Times New Roman" w:cs="Times New Roman"/>
          <w:kern w:val="0"/>
          <w:sz w:val="24"/>
          <w:szCs w:val="24"/>
          <w14:ligatures w14:val="none"/>
        </w:rPr>
        <w:t xml:space="preserv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 xml:space="preserve">kg body weight gain were Rs. 168.90, 112.69 and 109.62, respectively. </w:t>
      </w:r>
      <w:bookmarkStart w:id="52" w:name="_Hlk124090349"/>
      <w:bookmarkEnd w:id="51"/>
      <w:r w:rsidRPr="002C0407">
        <w:rPr>
          <w:rFonts w:ascii="Times New Roman" w:hAnsi="Times New Roman" w:cs="Times New Roman"/>
          <w:kern w:val="0"/>
          <w:sz w:val="24"/>
          <w:szCs w:val="24"/>
          <w14:ligatures w14:val="none"/>
        </w:rPr>
        <w:t>The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kg body weight gain was highest in T1 and was lowest in T3</w:t>
      </w:r>
      <w:bookmarkEnd w:id="52"/>
      <w:r w:rsidRPr="002C0407">
        <w:rPr>
          <w:rFonts w:ascii="Times New Roman" w:hAnsi="Times New Roman" w:cs="Times New Roman"/>
          <w:kern w:val="0"/>
          <w:sz w:val="24"/>
          <w:szCs w:val="24"/>
          <w14:ligatures w14:val="none"/>
        </w:rPr>
        <w:t xml:space="preserve"> and it was because of higher total body weight gain in T2 group calves as compared to other two groups.</w:t>
      </w:r>
    </w:p>
    <w:p w14:paraId="1E028589" w14:textId="0F7BC147" w:rsidR="00CB54A1" w:rsidRPr="002C0407" w:rsidRDefault="00470DE8"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The total cost of raising a calf was highest in concrete floor due to more construction cost of cement concrete but can be maintained for more than 4-5 generations unlike rubber mat flooring, which can be utilised for only 2-3 generations. </w:t>
      </w:r>
      <w:r w:rsidR="00D4411F" w:rsidRPr="002C0407">
        <w:rPr>
          <w:rFonts w:ascii="Times New Roman" w:hAnsi="Times New Roman" w:cs="Times New Roman"/>
          <w:sz w:val="24"/>
          <w:szCs w:val="24"/>
        </w:rPr>
        <w:t xml:space="preserve">While the </w:t>
      </w:r>
      <w:r w:rsidR="00B723EB" w:rsidRPr="002C0407">
        <w:rPr>
          <w:rFonts w:ascii="Times New Roman" w:hAnsi="Times New Roman" w:cs="Times New Roman"/>
          <w:sz w:val="24"/>
          <w:szCs w:val="24"/>
        </w:rPr>
        <w:t>cost-effective</w:t>
      </w:r>
      <w:r w:rsidR="00D4411F" w:rsidRPr="002C0407">
        <w:rPr>
          <w:rFonts w:ascii="Times New Roman" w:hAnsi="Times New Roman" w:cs="Times New Roman"/>
          <w:sz w:val="24"/>
          <w:szCs w:val="24"/>
        </w:rPr>
        <w:t xml:space="preserve"> </w:t>
      </w:r>
      <w:r w:rsidR="006D4104" w:rsidRPr="002C0407">
        <w:rPr>
          <w:rFonts w:ascii="Times New Roman" w:hAnsi="Times New Roman" w:cs="Times New Roman"/>
          <w:sz w:val="24"/>
          <w:szCs w:val="24"/>
        </w:rPr>
        <w:t>bedding with the best results w</w:t>
      </w:r>
      <w:r w:rsidR="00B723EB" w:rsidRPr="002C0407">
        <w:rPr>
          <w:rFonts w:ascii="Times New Roman" w:hAnsi="Times New Roman" w:cs="Times New Roman"/>
          <w:sz w:val="24"/>
          <w:szCs w:val="24"/>
        </w:rPr>
        <w:t>as</w:t>
      </w:r>
      <w:r w:rsidR="006D4104" w:rsidRPr="002C0407">
        <w:rPr>
          <w:rFonts w:ascii="Times New Roman" w:hAnsi="Times New Roman" w:cs="Times New Roman"/>
          <w:sz w:val="24"/>
          <w:szCs w:val="24"/>
        </w:rPr>
        <w:t xml:space="preserve"> </w:t>
      </w:r>
      <w:r w:rsidR="00743D6D" w:rsidRPr="002C0407">
        <w:rPr>
          <w:rFonts w:ascii="Times New Roman" w:hAnsi="Times New Roman" w:cs="Times New Roman"/>
          <w:sz w:val="24"/>
          <w:szCs w:val="24"/>
        </w:rPr>
        <w:t>observed</w:t>
      </w:r>
      <w:r w:rsidR="006D4104" w:rsidRPr="002C0407">
        <w:rPr>
          <w:rFonts w:ascii="Times New Roman" w:hAnsi="Times New Roman" w:cs="Times New Roman"/>
          <w:sz w:val="24"/>
          <w:szCs w:val="24"/>
        </w:rPr>
        <w:t xml:space="preserve"> in the soil floor. </w:t>
      </w:r>
      <w:r w:rsidR="0046646F" w:rsidRPr="002C0407">
        <w:rPr>
          <w:rFonts w:ascii="Times New Roman" w:hAnsi="Times New Roman" w:cs="Times New Roman"/>
          <w:sz w:val="24"/>
          <w:szCs w:val="24"/>
        </w:rPr>
        <w:t xml:space="preserve">The results were in line with findings of </w:t>
      </w:r>
      <w:proofErr w:type="spellStart"/>
      <w:r w:rsidR="0046646F" w:rsidRPr="002C0407">
        <w:rPr>
          <w:rFonts w:ascii="Times New Roman" w:hAnsi="Times New Roman" w:cs="Times New Roman"/>
          <w:sz w:val="24"/>
          <w:szCs w:val="24"/>
        </w:rPr>
        <w:t>Niu</w:t>
      </w:r>
      <w:proofErr w:type="spellEnd"/>
      <w:r w:rsidR="0046646F" w:rsidRPr="002C0407">
        <w:rPr>
          <w:rFonts w:ascii="Times New Roman" w:hAnsi="Times New Roman" w:cs="Times New Roman"/>
          <w:sz w:val="24"/>
          <w:szCs w:val="24"/>
        </w:rPr>
        <w:t xml:space="preserve"> et al. (2023).</w:t>
      </w:r>
      <w:r w:rsidR="004E3D39" w:rsidRPr="002C0407">
        <w:rPr>
          <w:rFonts w:ascii="Times New Roman" w:hAnsi="Times New Roman" w:cs="Times New Roman"/>
          <w:sz w:val="24"/>
          <w:szCs w:val="24"/>
        </w:rPr>
        <w:t xml:space="preserve"> </w:t>
      </w:r>
      <w:r w:rsidRPr="002C0407">
        <w:rPr>
          <w:rFonts w:ascii="Times New Roman" w:hAnsi="Times New Roman" w:cs="Times New Roman"/>
          <w:sz w:val="24"/>
          <w:szCs w:val="24"/>
        </w:rPr>
        <w:t xml:space="preserve">The </w:t>
      </w:r>
      <w:r w:rsidR="00266D7A" w:rsidRPr="002C0407">
        <w:rPr>
          <w:rFonts w:ascii="Times New Roman" w:hAnsi="Times New Roman" w:cs="Times New Roman"/>
          <w:sz w:val="24"/>
          <w:szCs w:val="24"/>
        </w:rPr>
        <w:t>current</w:t>
      </w:r>
      <w:r w:rsidRPr="002C0407">
        <w:rPr>
          <w:rFonts w:ascii="Times New Roman" w:hAnsi="Times New Roman" w:cs="Times New Roman"/>
          <w:sz w:val="24"/>
          <w:szCs w:val="24"/>
        </w:rPr>
        <w:t xml:space="preserve"> results were not in</w:t>
      </w:r>
      <w:r w:rsidR="00266D7A" w:rsidRPr="002C0407">
        <w:rPr>
          <w:rFonts w:ascii="Times New Roman" w:hAnsi="Times New Roman" w:cs="Times New Roman"/>
          <w:sz w:val="24"/>
          <w:szCs w:val="24"/>
        </w:rPr>
        <w:t xml:space="preserve"> support</w:t>
      </w:r>
      <w:r w:rsidRPr="002C0407">
        <w:rPr>
          <w:rFonts w:ascii="Times New Roman" w:hAnsi="Times New Roman" w:cs="Times New Roman"/>
          <w:sz w:val="24"/>
          <w:szCs w:val="24"/>
        </w:rPr>
        <w:t xml:space="preserve"> with the </w:t>
      </w:r>
      <w:r w:rsidR="00266D7A"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Sorathiya</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ins w:id="53" w:author="Acer" w:date="2025-11-27T12:38:00Z">
        <w:r w:rsidR="00374C65">
          <w:rPr>
            <w:rFonts w:ascii="Times New Roman" w:hAnsi="Times New Roman" w:cs="Times New Roman"/>
            <w:sz w:val="24"/>
            <w:szCs w:val="24"/>
          </w:rPr>
          <w:t>.</w:t>
        </w:r>
      </w:ins>
      <w:r w:rsidRPr="002C0407">
        <w:rPr>
          <w:rFonts w:ascii="Times New Roman" w:hAnsi="Times New Roman" w:cs="Times New Roman"/>
          <w:sz w:val="24"/>
          <w:szCs w:val="24"/>
        </w:rPr>
        <w:t xml:space="preserve"> (2019).</w:t>
      </w:r>
    </w:p>
    <w:p w14:paraId="6251B287" w14:textId="77777777" w:rsidR="00BD028E" w:rsidRPr="002C0407" w:rsidRDefault="00BD028E" w:rsidP="006A2694">
      <w:pPr>
        <w:spacing w:line="240" w:lineRule="auto"/>
        <w:ind w:firstLine="720"/>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CONCLUSION</w:t>
      </w:r>
    </w:p>
    <w:p w14:paraId="205CB2B0" w14:textId="5467053F" w:rsidR="00905E86" w:rsidRPr="002C0407" w:rsidRDefault="00266D7A" w:rsidP="006A2694">
      <w:pPr>
        <w:spacing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lang w:val="en-US"/>
        </w:rPr>
        <w:t>The study's findings revealed a considerable impact on the cleanliness score of Murrah buffalo calves, and the calves were found to be cleaner on rubber mat floor followed by soil floor.</w:t>
      </w:r>
      <w:r w:rsidRPr="002C0407">
        <w:rPr>
          <w:rFonts w:ascii="Times New Roman" w:hAnsi="Times New Roman" w:cs="Times New Roman"/>
          <w:sz w:val="24"/>
          <w:szCs w:val="24"/>
        </w:rPr>
        <w:t xml:space="preserve"> </w:t>
      </w:r>
      <w:r w:rsidRPr="002C0407">
        <w:rPr>
          <w:rFonts w:ascii="Times New Roman" w:hAnsi="Times New Roman" w:cs="Times New Roman"/>
          <w:sz w:val="24"/>
          <w:szCs w:val="24"/>
          <w:lang w:val="en-US"/>
        </w:rPr>
        <w:t xml:space="preserve">Different flooring materials had a considerable impact on the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feeding/eating, rumination, social licking, and sleeping behaviors of Murrah buffalo calves </w:t>
      </w:r>
      <w:r w:rsidR="00470DE8" w:rsidRPr="002C0407">
        <w:rPr>
          <w:rFonts w:ascii="Times New Roman" w:hAnsi="Times New Roman" w:cs="Times New Roman"/>
          <w:sz w:val="24"/>
          <w:szCs w:val="24"/>
          <w:lang w:val="en-US"/>
        </w:rPr>
        <w:t>and the values were ideal in rubber mat floor followed by soil and concrete floor</w:t>
      </w:r>
      <w:r w:rsidR="00CB54A1"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Provision of proper flooring like, rubber mat or soil floor can improve the comfort of the dairy calves which </w:t>
      </w:r>
      <w:r w:rsidRPr="002C0407">
        <w:rPr>
          <w:rFonts w:ascii="Times New Roman" w:hAnsi="Times New Roman" w:cs="Times New Roman"/>
          <w:sz w:val="24"/>
          <w:szCs w:val="24"/>
          <w:lang w:val="en-US"/>
        </w:rPr>
        <w:t>subsequently</w:t>
      </w:r>
      <w:r w:rsidR="00470DE8" w:rsidRPr="002C0407">
        <w:rPr>
          <w:rFonts w:ascii="Times New Roman" w:hAnsi="Times New Roman" w:cs="Times New Roman"/>
          <w:sz w:val="24"/>
          <w:szCs w:val="24"/>
          <w:lang w:val="en-US"/>
        </w:rPr>
        <w:t xml:space="preserve"> will </w:t>
      </w:r>
      <w:r w:rsidR="00D91EA8" w:rsidRPr="002C0407">
        <w:rPr>
          <w:rFonts w:ascii="Times New Roman" w:hAnsi="Times New Roman" w:cs="Times New Roman"/>
          <w:sz w:val="24"/>
          <w:szCs w:val="24"/>
          <w:lang w:val="en-US"/>
        </w:rPr>
        <w:t>enhance the</w:t>
      </w:r>
      <w:r w:rsidR="00470DE8" w:rsidRPr="002C0407">
        <w:rPr>
          <w:rFonts w:ascii="Times New Roman" w:hAnsi="Times New Roman" w:cs="Times New Roman"/>
          <w:sz w:val="24"/>
          <w:szCs w:val="24"/>
          <w:lang w:val="en-US"/>
        </w:rPr>
        <w:t xml:space="preserve"> hygiene and behavior of the animals</w:t>
      </w:r>
      <w:r w:rsidR="00D91EA8"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w:t>
      </w:r>
      <w:r w:rsidR="00D91EA8" w:rsidRPr="002C0407">
        <w:rPr>
          <w:rFonts w:ascii="Times New Roman" w:hAnsi="Times New Roman" w:cs="Times New Roman"/>
          <w:sz w:val="24"/>
          <w:szCs w:val="24"/>
          <w:lang w:val="en-US"/>
        </w:rPr>
        <w:t>H</w:t>
      </w:r>
      <w:r w:rsidR="00470DE8" w:rsidRPr="002C0407">
        <w:rPr>
          <w:rFonts w:ascii="Times New Roman" w:hAnsi="Times New Roman" w:cs="Times New Roman"/>
          <w:sz w:val="24"/>
          <w:szCs w:val="24"/>
          <w:lang w:val="en-US"/>
        </w:rPr>
        <w:t xml:space="preserve">ence for better economic reasons, a mixed flooring can be followed like </w:t>
      </w:r>
      <w:r w:rsidR="00635EC0">
        <w:rPr>
          <w:rFonts w:ascii="Times New Roman" w:hAnsi="Times New Roman" w:cs="Times New Roman"/>
          <w:sz w:val="24"/>
          <w:szCs w:val="24"/>
          <w:lang w:val="en-US"/>
        </w:rPr>
        <w:t>lying</w:t>
      </w:r>
      <w:r w:rsidR="00470DE8" w:rsidRPr="002C0407">
        <w:rPr>
          <w:rFonts w:ascii="Times New Roman" w:hAnsi="Times New Roman" w:cs="Times New Roman"/>
          <w:sz w:val="24"/>
          <w:szCs w:val="24"/>
          <w:lang w:val="en-US"/>
        </w:rPr>
        <w:t xml:space="preserve"> area can be installed with rubber mat flooring, open area with soil floor.</w:t>
      </w:r>
    </w:p>
    <w:p w14:paraId="087F39D3" w14:textId="77777777" w:rsidR="00E02C1C" w:rsidRDefault="00E02C1C" w:rsidP="006A2694">
      <w:pPr>
        <w:spacing w:line="240" w:lineRule="auto"/>
        <w:jc w:val="both"/>
        <w:rPr>
          <w:rFonts w:ascii="Times New Roman" w:hAnsi="Times New Roman" w:cs="Times New Roman"/>
          <w:b/>
          <w:bCs/>
          <w:sz w:val="24"/>
          <w:szCs w:val="24"/>
          <w:shd w:val="clear" w:color="auto" w:fill="FFFFFF"/>
        </w:rPr>
      </w:pPr>
    </w:p>
    <w:p w14:paraId="5F4C7F46" w14:textId="1E9D02C0" w:rsidR="002656D6" w:rsidRPr="002C0407" w:rsidRDefault="00A92E33" w:rsidP="006A2694">
      <w:pPr>
        <w:spacing w:line="240" w:lineRule="auto"/>
        <w:jc w:val="both"/>
        <w:rPr>
          <w:rFonts w:ascii="Times New Roman" w:hAnsi="Times New Roman" w:cs="Times New Roman"/>
          <w:b/>
          <w:bCs/>
          <w:sz w:val="24"/>
          <w:szCs w:val="24"/>
          <w:lang w:val="en-US"/>
        </w:rPr>
      </w:pPr>
      <w:r w:rsidRPr="002C0407">
        <w:rPr>
          <w:rFonts w:ascii="Times New Roman" w:hAnsi="Times New Roman" w:cs="Times New Roman"/>
          <w:b/>
          <w:bCs/>
          <w:sz w:val="24"/>
          <w:szCs w:val="24"/>
          <w:shd w:val="clear" w:color="auto" w:fill="FFFFFF"/>
        </w:rPr>
        <w:t>References</w:t>
      </w:r>
    </w:p>
    <w:p w14:paraId="220BB828" w14:textId="7314F3B2"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color w:val="222222"/>
          <w:sz w:val="24"/>
          <w:szCs w:val="24"/>
          <w:shd w:val="clear" w:color="auto" w:fill="FFFFFF"/>
        </w:rPr>
        <w:t xml:space="preserve">Archana K, Rathod S, Chandra A S and Alexander G </w:t>
      </w:r>
      <w:r w:rsidR="003B598E"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2022</w:t>
      </w:r>
      <w:r w:rsidR="003B598E"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A study on behaviour of Sahiwal calves reared on different flooring material. </w:t>
      </w:r>
      <w:r w:rsidRPr="002C0407">
        <w:rPr>
          <w:rFonts w:ascii="Times New Roman" w:hAnsi="Times New Roman" w:cs="Times New Roman"/>
          <w:sz w:val="24"/>
          <w:szCs w:val="24"/>
        </w:rPr>
        <w:t>The Pharma Innovation Journal. SP-11: 141-144.</w:t>
      </w:r>
    </w:p>
    <w:p w14:paraId="7C3E5A4A" w14:textId="77777777" w:rsidR="002B3921" w:rsidRPr="002C0407" w:rsidRDefault="002B3921" w:rsidP="006A2694">
      <w:pPr>
        <w:autoSpaceDE w:val="0"/>
        <w:autoSpaceDN w:val="0"/>
        <w:adjustRightInd w:val="0"/>
        <w:spacing w:after="0" w:line="240" w:lineRule="auto"/>
        <w:jc w:val="both"/>
        <w:rPr>
          <w:rFonts w:ascii="Times New Roman" w:hAnsi="Times New Roman" w:cs="Times New Roman"/>
          <w:sz w:val="24"/>
          <w:szCs w:val="24"/>
        </w:rPr>
      </w:pPr>
    </w:p>
    <w:p w14:paraId="36A4A5E2" w14:textId="2EE4A34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Calamari L, </w:t>
      </w:r>
      <w:proofErr w:type="spellStart"/>
      <w:r w:rsidRPr="002C0407">
        <w:rPr>
          <w:rFonts w:ascii="Times New Roman" w:hAnsi="Times New Roman" w:cs="Times New Roman"/>
          <w:color w:val="222222"/>
          <w:sz w:val="24"/>
          <w:szCs w:val="24"/>
          <w:shd w:val="clear" w:color="auto" w:fill="FFFFFF"/>
        </w:rPr>
        <w:t>Calegari</w:t>
      </w:r>
      <w:proofErr w:type="spellEnd"/>
      <w:r w:rsidRPr="002C0407">
        <w:rPr>
          <w:rFonts w:ascii="Times New Roman" w:hAnsi="Times New Roman" w:cs="Times New Roman"/>
          <w:color w:val="222222"/>
          <w:sz w:val="24"/>
          <w:szCs w:val="24"/>
          <w:shd w:val="clear" w:color="auto" w:fill="FFFFFF"/>
        </w:rPr>
        <w:t xml:space="preserve"> F and </w:t>
      </w:r>
      <w:proofErr w:type="spellStart"/>
      <w:r w:rsidRPr="002C0407">
        <w:rPr>
          <w:rFonts w:ascii="Times New Roman" w:hAnsi="Times New Roman" w:cs="Times New Roman"/>
          <w:color w:val="222222"/>
          <w:sz w:val="24"/>
          <w:szCs w:val="24"/>
          <w:shd w:val="clear" w:color="auto" w:fill="FFFFFF"/>
        </w:rPr>
        <w:t>Stefanini</w:t>
      </w:r>
      <w:proofErr w:type="spellEnd"/>
      <w:r w:rsidRPr="002C0407">
        <w:rPr>
          <w:rFonts w:ascii="Times New Roman" w:hAnsi="Times New Roman" w:cs="Times New Roman"/>
          <w:color w:val="222222"/>
          <w:sz w:val="24"/>
          <w:szCs w:val="24"/>
          <w:shd w:val="clear" w:color="auto" w:fill="FFFFFF"/>
        </w:rPr>
        <w:t xml:space="preserve"> L </w:t>
      </w:r>
      <w:r w:rsidR="00D2011B"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2009</w:t>
      </w:r>
      <w:r w:rsidR="00D2011B"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different free stall surfaces on behavioural, productive and metabolic parameters in dairy cows. Applied Animal Behaviour Science. 120: 9-17.</w:t>
      </w:r>
    </w:p>
    <w:p w14:paraId="15C00912"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328BD9A" w14:textId="4BBB864F" w:rsidR="002656D6" w:rsidRPr="002C0407" w:rsidRDefault="002656D6" w:rsidP="006A2694">
      <w:pPr>
        <w:spacing w:line="240" w:lineRule="auto"/>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De Rosa G, Grasso F, </w:t>
      </w:r>
      <w:proofErr w:type="spellStart"/>
      <w:r w:rsidRPr="002C0407">
        <w:rPr>
          <w:rFonts w:ascii="Times New Roman" w:hAnsi="Times New Roman" w:cs="Times New Roman"/>
          <w:color w:val="222222"/>
          <w:sz w:val="24"/>
          <w:szCs w:val="24"/>
          <w:shd w:val="clear" w:color="auto" w:fill="FFFFFF"/>
        </w:rPr>
        <w:t>Braghieri</w:t>
      </w:r>
      <w:proofErr w:type="spellEnd"/>
      <w:r w:rsidRPr="002C0407">
        <w:rPr>
          <w:rFonts w:ascii="Times New Roman" w:hAnsi="Times New Roman" w:cs="Times New Roman"/>
          <w:color w:val="222222"/>
          <w:sz w:val="24"/>
          <w:szCs w:val="24"/>
          <w:shd w:val="clear" w:color="auto" w:fill="FFFFFF"/>
        </w:rPr>
        <w:t xml:space="preserve"> A, </w:t>
      </w:r>
      <w:proofErr w:type="spellStart"/>
      <w:r w:rsidRPr="002C0407">
        <w:rPr>
          <w:rFonts w:ascii="Times New Roman" w:hAnsi="Times New Roman" w:cs="Times New Roman"/>
          <w:color w:val="222222"/>
          <w:sz w:val="24"/>
          <w:szCs w:val="24"/>
          <w:shd w:val="clear" w:color="auto" w:fill="FFFFFF"/>
        </w:rPr>
        <w:t>Bilancione</w:t>
      </w:r>
      <w:proofErr w:type="spellEnd"/>
      <w:r w:rsidRPr="002C0407">
        <w:rPr>
          <w:rFonts w:ascii="Times New Roman" w:hAnsi="Times New Roman" w:cs="Times New Roman"/>
          <w:color w:val="222222"/>
          <w:sz w:val="24"/>
          <w:szCs w:val="24"/>
          <w:shd w:val="clear" w:color="auto" w:fill="FFFFFF"/>
        </w:rPr>
        <w:t xml:space="preserve"> A, Di Francia A &amp; Napolitano F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Behavior and milk production of buffalo cows as affected by housing system. Journal of Dairy Science, 92(3): 907-912.</w:t>
      </w:r>
    </w:p>
    <w:p w14:paraId="4CFE6A0D" w14:textId="01748E03"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Duncan D. B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1955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Multiple range and multiple F tests. Biometrics. 11: 1-42.</w:t>
      </w:r>
    </w:p>
    <w:p w14:paraId="57375BE6"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1CD7BF9" w14:textId="0734495A"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Earley</w:t>
      </w:r>
      <w:proofErr w:type="spellEnd"/>
      <w:r w:rsidRPr="002C0407">
        <w:rPr>
          <w:rFonts w:ascii="Times New Roman" w:hAnsi="Times New Roman" w:cs="Times New Roman"/>
          <w:color w:val="222222"/>
          <w:sz w:val="24"/>
          <w:szCs w:val="24"/>
          <w:shd w:val="clear" w:color="auto" w:fill="FFFFFF"/>
        </w:rPr>
        <w:t xml:space="preserve"> B, McDonnell B and </w:t>
      </w:r>
      <w:proofErr w:type="spellStart"/>
      <w:r w:rsidRPr="002C0407">
        <w:rPr>
          <w:rFonts w:ascii="Times New Roman" w:hAnsi="Times New Roman" w:cs="Times New Roman"/>
          <w:color w:val="222222"/>
          <w:sz w:val="24"/>
          <w:szCs w:val="24"/>
          <w:shd w:val="clear" w:color="auto" w:fill="FFFFFF"/>
        </w:rPr>
        <w:t>O’Riordan</w:t>
      </w:r>
      <w:proofErr w:type="spellEnd"/>
      <w:r w:rsidRPr="002C0407">
        <w:rPr>
          <w:rFonts w:ascii="Times New Roman" w:hAnsi="Times New Roman" w:cs="Times New Roman"/>
          <w:color w:val="222222"/>
          <w:sz w:val="24"/>
          <w:szCs w:val="24"/>
          <w:shd w:val="clear" w:color="auto" w:fill="FFFFFF"/>
        </w:rPr>
        <w:t xml:space="preserve"> 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floor type on the performance, physiological and behavioural responses of finishing beef steers. </w:t>
      </w:r>
      <w:proofErr w:type="spellStart"/>
      <w:r w:rsidRPr="002C0407">
        <w:rPr>
          <w:rFonts w:ascii="Times New Roman" w:hAnsi="Times New Roman" w:cs="Times New Roman"/>
          <w:color w:val="222222"/>
          <w:sz w:val="24"/>
          <w:szCs w:val="24"/>
          <w:shd w:val="clear" w:color="auto" w:fill="FFFFFF"/>
        </w:rPr>
        <w:t>Acta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Veterinaria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Scandinavica</w:t>
      </w:r>
      <w:proofErr w:type="spellEnd"/>
      <w:r w:rsidRPr="002C0407">
        <w:rPr>
          <w:rFonts w:ascii="Times New Roman" w:hAnsi="Times New Roman" w:cs="Times New Roman"/>
          <w:color w:val="222222"/>
          <w:sz w:val="24"/>
          <w:szCs w:val="24"/>
          <w:shd w:val="clear" w:color="auto" w:fill="FFFFFF"/>
        </w:rPr>
        <w:t>. 57: 1-11.</w:t>
      </w:r>
    </w:p>
    <w:p w14:paraId="4319A4C5"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9D304F1" w14:textId="0EAC360A"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Earley</w:t>
      </w:r>
      <w:proofErr w:type="spellEnd"/>
      <w:r w:rsidRPr="002C0407">
        <w:rPr>
          <w:rFonts w:ascii="Times New Roman" w:hAnsi="Times New Roman" w:cs="Times New Roman"/>
          <w:color w:val="222222"/>
          <w:sz w:val="24"/>
          <w:szCs w:val="24"/>
          <w:shd w:val="clear" w:color="auto" w:fill="FFFFFF"/>
        </w:rPr>
        <w:t xml:space="preserve"> B, McNamara J D, </w:t>
      </w:r>
      <w:proofErr w:type="spellStart"/>
      <w:r w:rsidRPr="002C0407">
        <w:rPr>
          <w:rFonts w:ascii="Times New Roman" w:hAnsi="Times New Roman" w:cs="Times New Roman"/>
          <w:color w:val="222222"/>
          <w:sz w:val="24"/>
          <w:szCs w:val="24"/>
          <w:shd w:val="clear" w:color="auto" w:fill="FFFFFF"/>
        </w:rPr>
        <w:t>Jerrams</w:t>
      </w:r>
      <w:proofErr w:type="spellEnd"/>
      <w:r w:rsidRPr="002C0407">
        <w:rPr>
          <w:rFonts w:ascii="Times New Roman" w:hAnsi="Times New Roman" w:cs="Times New Roman"/>
          <w:color w:val="222222"/>
          <w:sz w:val="24"/>
          <w:szCs w:val="24"/>
          <w:shd w:val="clear" w:color="auto" w:fill="FFFFFF"/>
        </w:rPr>
        <w:t xml:space="preserve"> S J and </w:t>
      </w:r>
      <w:proofErr w:type="spellStart"/>
      <w:r w:rsidRPr="002C0407">
        <w:rPr>
          <w:rFonts w:ascii="Times New Roman" w:hAnsi="Times New Roman" w:cs="Times New Roman"/>
          <w:color w:val="222222"/>
          <w:sz w:val="24"/>
          <w:szCs w:val="24"/>
          <w:shd w:val="clear" w:color="auto" w:fill="FFFFFF"/>
        </w:rPr>
        <w:t>O’Riordan</w:t>
      </w:r>
      <w:proofErr w:type="spellEnd"/>
      <w:r w:rsidRPr="002C0407">
        <w:rPr>
          <w:rFonts w:ascii="Times New Roman" w:hAnsi="Times New Roman" w:cs="Times New Roman"/>
          <w:color w:val="222222"/>
          <w:sz w:val="24"/>
          <w:szCs w:val="24"/>
          <w:shd w:val="clear" w:color="auto" w:fill="FFFFFF"/>
        </w:rPr>
        <w:t xml:space="preserve"> 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2017</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concrete slats, three mat types and out-wintering pads on performance and welfare of finishing beef steers. </w:t>
      </w:r>
      <w:proofErr w:type="spellStart"/>
      <w:r w:rsidRPr="002C0407">
        <w:rPr>
          <w:rFonts w:ascii="Times New Roman" w:hAnsi="Times New Roman" w:cs="Times New Roman"/>
          <w:color w:val="222222"/>
          <w:sz w:val="24"/>
          <w:szCs w:val="24"/>
          <w:shd w:val="clear" w:color="auto" w:fill="FFFFFF"/>
        </w:rPr>
        <w:t>Acta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Veterinaria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Scandinavica</w:t>
      </w:r>
      <w:proofErr w:type="spellEnd"/>
      <w:r w:rsidRPr="002C0407">
        <w:rPr>
          <w:rFonts w:ascii="Times New Roman" w:hAnsi="Times New Roman" w:cs="Times New Roman"/>
          <w:color w:val="222222"/>
          <w:sz w:val="24"/>
          <w:szCs w:val="24"/>
          <w:shd w:val="clear" w:color="auto" w:fill="FFFFFF"/>
        </w:rPr>
        <w:t>. 59: 1-14.</w:t>
      </w:r>
    </w:p>
    <w:p w14:paraId="3F716732"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C90B43D" w14:textId="006F535D"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Elmore M R P, </w:t>
      </w:r>
      <w:proofErr w:type="spellStart"/>
      <w:r w:rsidRPr="002C0407">
        <w:rPr>
          <w:rFonts w:ascii="Times New Roman" w:hAnsi="Times New Roman" w:cs="Times New Roman"/>
          <w:color w:val="222222"/>
          <w:sz w:val="24"/>
          <w:szCs w:val="24"/>
          <w:shd w:val="clear" w:color="auto" w:fill="FFFFFF"/>
        </w:rPr>
        <w:t>Elischer</w:t>
      </w:r>
      <w:proofErr w:type="spellEnd"/>
      <w:r w:rsidRPr="002C0407">
        <w:rPr>
          <w:rFonts w:ascii="Times New Roman" w:hAnsi="Times New Roman" w:cs="Times New Roman"/>
          <w:color w:val="222222"/>
          <w:sz w:val="24"/>
          <w:szCs w:val="24"/>
          <w:shd w:val="clear" w:color="auto" w:fill="FFFFFF"/>
        </w:rPr>
        <w:t xml:space="preserve"> M F, </w:t>
      </w:r>
      <w:proofErr w:type="spellStart"/>
      <w:r w:rsidRPr="002C0407">
        <w:rPr>
          <w:rFonts w:ascii="Times New Roman" w:hAnsi="Times New Roman" w:cs="Times New Roman"/>
          <w:color w:val="222222"/>
          <w:sz w:val="24"/>
          <w:szCs w:val="24"/>
          <w:shd w:val="clear" w:color="auto" w:fill="FFFFFF"/>
        </w:rPr>
        <w:t>Claeys</w:t>
      </w:r>
      <w:proofErr w:type="spellEnd"/>
      <w:r w:rsidRPr="002C0407">
        <w:rPr>
          <w:rFonts w:ascii="Times New Roman" w:hAnsi="Times New Roman" w:cs="Times New Roman"/>
          <w:color w:val="222222"/>
          <w:sz w:val="24"/>
          <w:szCs w:val="24"/>
          <w:shd w:val="clear" w:color="auto" w:fill="FFFFFF"/>
        </w:rPr>
        <w:t xml:space="preserve"> M C and </w:t>
      </w:r>
      <w:proofErr w:type="spellStart"/>
      <w:r w:rsidRPr="002C0407">
        <w:rPr>
          <w:rFonts w:ascii="Times New Roman" w:hAnsi="Times New Roman" w:cs="Times New Roman"/>
          <w:color w:val="222222"/>
          <w:sz w:val="24"/>
          <w:szCs w:val="24"/>
          <w:shd w:val="clear" w:color="auto" w:fill="FFFFFF"/>
        </w:rPr>
        <w:t>Pajor</w:t>
      </w:r>
      <w:proofErr w:type="spellEnd"/>
      <w:r w:rsidRPr="002C0407">
        <w:rPr>
          <w:rFonts w:ascii="Times New Roman" w:hAnsi="Times New Roman" w:cs="Times New Roman"/>
          <w:color w:val="222222"/>
          <w:sz w:val="24"/>
          <w:szCs w:val="24"/>
          <w:shd w:val="clear" w:color="auto" w:fill="FFFFFF"/>
        </w:rPr>
        <w:t xml:space="preserve"> E A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The effects of different flooring types on the behaviour, health and welfare of finishing beef steers. Journal of Animal Science. 93: 1258-1266.</w:t>
      </w:r>
    </w:p>
    <w:p w14:paraId="565F8883"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E1997B6" w14:textId="1C271F3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G </w:t>
      </w:r>
      <w:proofErr w:type="spellStart"/>
      <w:r w:rsidRPr="002C0407">
        <w:rPr>
          <w:rFonts w:ascii="Times New Roman" w:hAnsi="Times New Roman" w:cs="Times New Roman"/>
          <w:color w:val="222222"/>
          <w:sz w:val="24"/>
          <w:szCs w:val="24"/>
          <w:shd w:val="clear" w:color="auto" w:fill="FFFFFF"/>
        </w:rPr>
        <w:t>Cozzi</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Tessitore</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Contiero</w:t>
      </w:r>
      <w:proofErr w:type="spellEnd"/>
      <w:r w:rsidRPr="002C0407">
        <w:rPr>
          <w:rFonts w:ascii="Times New Roman" w:hAnsi="Times New Roman" w:cs="Times New Roman"/>
          <w:color w:val="222222"/>
          <w:sz w:val="24"/>
          <w:szCs w:val="24"/>
          <w:shd w:val="clear" w:color="auto" w:fill="FFFFFF"/>
        </w:rPr>
        <w:t xml:space="preserve"> B, Ricci R, </w:t>
      </w:r>
      <w:proofErr w:type="spellStart"/>
      <w:r w:rsidRPr="002C0407">
        <w:rPr>
          <w:rFonts w:ascii="Times New Roman" w:hAnsi="Times New Roman" w:cs="Times New Roman"/>
          <w:color w:val="222222"/>
          <w:sz w:val="24"/>
          <w:szCs w:val="24"/>
          <w:shd w:val="clear" w:color="auto" w:fill="FFFFFF"/>
        </w:rPr>
        <w:t>Gottardo</w:t>
      </w:r>
      <w:proofErr w:type="spellEnd"/>
      <w:r w:rsidRPr="002C0407">
        <w:rPr>
          <w:rFonts w:ascii="Times New Roman" w:hAnsi="Times New Roman" w:cs="Times New Roman"/>
          <w:color w:val="222222"/>
          <w:sz w:val="24"/>
          <w:szCs w:val="24"/>
          <w:shd w:val="clear" w:color="auto" w:fill="FFFFFF"/>
        </w:rPr>
        <w:t xml:space="preserve"> F and </w:t>
      </w:r>
      <w:proofErr w:type="spellStart"/>
      <w:r w:rsidRPr="002C0407">
        <w:rPr>
          <w:rFonts w:ascii="Times New Roman" w:hAnsi="Times New Roman" w:cs="Times New Roman"/>
          <w:color w:val="222222"/>
          <w:sz w:val="24"/>
          <w:szCs w:val="24"/>
          <w:shd w:val="clear" w:color="auto" w:fill="FFFFFF"/>
        </w:rPr>
        <w:t>Brscic</w:t>
      </w:r>
      <w:proofErr w:type="spellEnd"/>
      <w:r w:rsidRPr="002C0407">
        <w:rPr>
          <w:rFonts w:ascii="Times New Roman" w:hAnsi="Times New Roman" w:cs="Times New Roman"/>
          <w:color w:val="222222"/>
          <w:sz w:val="24"/>
          <w:szCs w:val="24"/>
          <w:shd w:val="clear" w:color="auto" w:fill="FFFFFF"/>
        </w:rPr>
        <w:t xml:space="preserve"> M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2013</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Alternative solutions to the concrete fully slatted floor for the housing of finishing beef cattle: effects on growth performance, health of the locomotor system and behaviour. The Veterinary Journal. 197: 211-215.</w:t>
      </w:r>
    </w:p>
    <w:p w14:paraId="16DE0C91"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F94DC48" w14:textId="2F1C7002"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Graunke</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Telezhenko</w:t>
      </w:r>
      <w:proofErr w:type="spellEnd"/>
      <w:r w:rsidRPr="002C0407">
        <w:rPr>
          <w:rFonts w:ascii="Times New Roman" w:hAnsi="Times New Roman" w:cs="Times New Roman"/>
          <w:color w:val="222222"/>
          <w:sz w:val="24"/>
          <w:szCs w:val="24"/>
          <w:shd w:val="clear" w:color="auto" w:fill="FFFFFF"/>
        </w:rPr>
        <w:t xml:space="preserve"> E, Hessle A. K and Bergsten C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2011</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Does rubber flooring improve welfare and production in growing bulls in fully slatted floor pens? Animal Welfare. 20: 173-183.</w:t>
      </w:r>
    </w:p>
    <w:p w14:paraId="6CD3AC8A"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F8F2A0A" w14:textId="521EC5BB"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Gultepe</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E</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Çetingul</w:t>
      </w:r>
      <w:proofErr w:type="spellEnd"/>
      <w:r w:rsidRPr="002C0407">
        <w:rPr>
          <w:rFonts w:ascii="Times New Roman" w:hAnsi="Times New Roman" w:cs="Times New Roman"/>
          <w:color w:val="222222"/>
          <w:sz w:val="24"/>
          <w:szCs w:val="24"/>
          <w:shd w:val="clear" w:color="auto" w:fill="FFFFFF"/>
        </w:rPr>
        <w:t xml:space="preserve"> IS, </w:t>
      </w:r>
      <w:proofErr w:type="spellStart"/>
      <w:r w:rsidRPr="002C0407">
        <w:rPr>
          <w:rFonts w:ascii="Times New Roman" w:hAnsi="Times New Roman" w:cs="Times New Roman"/>
          <w:color w:val="222222"/>
          <w:sz w:val="24"/>
          <w:szCs w:val="24"/>
          <w:shd w:val="clear" w:color="auto" w:fill="FFFFFF"/>
        </w:rPr>
        <w:t>Bayram</w:t>
      </w:r>
      <w:proofErr w:type="spellEnd"/>
      <w:r w:rsidRPr="002C0407">
        <w:rPr>
          <w:rFonts w:ascii="Times New Roman" w:hAnsi="Times New Roman" w:cs="Times New Roman"/>
          <w:color w:val="222222"/>
          <w:sz w:val="24"/>
          <w:szCs w:val="24"/>
          <w:shd w:val="clear" w:color="auto" w:fill="FFFFFF"/>
        </w:rPr>
        <w:t xml:space="preserve"> I, </w:t>
      </w:r>
      <w:proofErr w:type="spellStart"/>
      <w:r w:rsidRPr="002C0407">
        <w:rPr>
          <w:rFonts w:ascii="Times New Roman" w:hAnsi="Times New Roman" w:cs="Times New Roman"/>
          <w:color w:val="222222"/>
          <w:sz w:val="24"/>
          <w:szCs w:val="24"/>
          <w:shd w:val="clear" w:color="auto" w:fill="FFFFFF"/>
        </w:rPr>
        <w:t>Kandir</w:t>
      </w:r>
      <w:proofErr w:type="spellEnd"/>
      <w:r w:rsidRPr="002C0407">
        <w:rPr>
          <w:rFonts w:ascii="Times New Roman" w:hAnsi="Times New Roman" w:cs="Times New Roman"/>
          <w:color w:val="222222"/>
          <w:sz w:val="24"/>
          <w:szCs w:val="24"/>
          <w:shd w:val="clear" w:color="auto" w:fill="FFFFFF"/>
        </w:rPr>
        <w:t xml:space="preserve"> H, </w:t>
      </w:r>
      <w:proofErr w:type="spellStart"/>
      <w:r w:rsidRPr="002C0407">
        <w:rPr>
          <w:rFonts w:ascii="Times New Roman" w:hAnsi="Times New Roman" w:cs="Times New Roman"/>
          <w:color w:val="222222"/>
          <w:sz w:val="24"/>
          <w:szCs w:val="24"/>
          <w:shd w:val="clear" w:color="auto" w:fill="FFFFFF"/>
        </w:rPr>
        <w:t>Kenar</w:t>
      </w:r>
      <w:proofErr w:type="spellEnd"/>
      <w:r w:rsidRPr="002C0407">
        <w:rPr>
          <w:rFonts w:ascii="Times New Roman" w:hAnsi="Times New Roman" w:cs="Times New Roman"/>
          <w:color w:val="222222"/>
          <w:sz w:val="24"/>
          <w:szCs w:val="24"/>
          <w:shd w:val="clear" w:color="auto" w:fill="FFFFFF"/>
        </w:rPr>
        <w:t xml:space="preserve"> B, Bulbul T, </w:t>
      </w:r>
      <w:proofErr w:type="spellStart"/>
      <w:r w:rsidRPr="002C0407">
        <w:rPr>
          <w:rFonts w:ascii="Times New Roman" w:hAnsi="Times New Roman" w:cs="Times New Roman"/>
          <w:color w:val="222222"/>
          <w:sz w:val="24"/>
          <w:szCs w:val="24"/>
          <w:shd w:val="clear" w:color="auto" w:fill="FFFFFF"/>
        </w:rPr>
        <w:t>Uyarlar</w:t>
      </w:r>
      <w:proofErr w:type="spellEnd"/>
      <w:r w:rsidRPr="002C0407">
        <w:rPr>
          <w:rFonts w:ascii="Times New Roman" w:hAnsi="Times New Roman" w:cs="Times New Roman"/>
          <w:color w:val="222222"/>
          <w:sz w:val="24"/>
          <w:szCs w:val="24"/>
          <w:shd w:val="clear" w:color="auto" w:fill="FFFFFF"/>
        </w:rPr>
        <w:t xml:space="preserve"> C and </w:t>
      </w:r>
      <w:proofErr w:type="spellStart"/>
      <w:r w:rsidRPr="002C0407">
        <w:rPr>
          <w:rFonts w:ascii="Times New Roman" w:hAnsi="Times New Roman" w:cs="Times New Roman"/>
          <w:color w:val="222222"/>
          <w:sz w:val="24"/>
          <w:szCs w:val="24"/>
          <w:shd w:val="clear" w:color="auto" w:fill="FFFFFF"/>
        </w:rPr>
        <w:t>Ozcinar</w:t>
      </w:r>
      <w:proofErr w:type="spellEnd"/>
      <w:r w:rsidRPr="002C0407">
        <w:rPr>
          <w:rFonts w:ascii="Times New Roman" w:hAnsi="Times New Roman" w:cs="Times New Roman"/>
          <w:color w:val="222222"/>
          <w:sz w:val="24"/>
          <w:szCs w:val="24"/>
          <w:shd w:val="clear" w:color="auto" w:fill="FFFFFF"/>
        </w:rPr>
        <w:t xml:space="preserve"> U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rubber flooring on feeding and </w:t>
      </w:r>
      <w:r w:rsidR="00635EC0">
        <w:rPr>
          <w:rFonts w:ascii="Times New Roman" w:hAnsi="Times New Roman" w:cs="Times New Roman"/>
          <w:color w:val="222222"/>
          <w:sz w:val="24"/>
          <w:szCs w:val="24"/>
          <w:shd w:val="clear" w:color="auto" w:fill="FFFFFF"/>
        </w:rPr>
        <w:t>lying</w:t>
      </w:r>
      <w:r w:rsidRPr="002C0407">
        <w:rPr>
          <w:rFonts w:ascii="Times New Roman" w:hAnsi="Times New Roman" w:cs="Times New Roman"/>
          <w:color w:val="222222"/>
          <w:sz w:val="24"/>
          <w:szCs w:val="24"/>
          <w:shd w:val="clear" w:color="auto" w:fill="FFFFFF"/>
        </w:rPr>
        <w:t xml:space="preserve"> behaviour of dairy buffalo and cows. </w:t>
      </w:r>
      <w:proofErr w:type="spellStart"/>
      <w:r w:rsidRPr="002C0407">
        <w:rPr>
          <w:rFonts w:ascii="Times New Roman" w:hAnsi="Times New Roman" w:cs="Times New Roman"/>
          <w:color w:val="222222"/>
          <w:sz w:val="24"/>
          <w:szCs w:val="24"/>
          <w:shd w:val="clear" w:color="auto" w:fill="FFFFFF"/>
        </w:rPr>
        <w:t>Kocatepe</w:t>
      </w:r>
      <w:proofErr w:type="spellEnd"/>
      <w:r w:rsidRPr="002C0407">
        <w:rPr>
          <w:rFonts w:ascii="Times New Roman" w:hAnsi="Times New Roman" w:cs="Times New Roman"/>
          <w:color w:val="222222"/>
          <w:sz w:val="24"/>
          <w:szCs w:val="24"/>
          <w:shd w:val="clear" w:color="auto" w:fill="FFFFFF"/>
        </w:rPr>
        <w:t xml:space="preserve"> Veterinary Journal.12: 378-383.</w:t>
      </w:r>
    </w:p>
    <w:p w14:paraId="6CEB92A9"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2466495E" w14:textId="428389AC"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Hepola</w:t>
      </w:r>
      <w:proofErr w:type="spellEnd"/>
      <w:r w:rsidRPr="002C0407">
        <w:rPr>
          <w:rFonts w:ascii="Times New Roman" w:hAnsi="Times New Roman" w:cs="Times New Roman"/>
          <w:color w:val="222222"/>
          <w:sz w:val="24"/>
          <w:szCs w:val="24"/>
          <w:shd w:val="clear" w:color="auto" w:fill="FFFFFF"/>
        </w:rPr>
        <w:t xml:space="preserve"> H P, </w:t>
      </w:r>
      <w:proofErr w:type="spellStart"/>
      <w:r w:rsidRPr="002C0407">
        <w:rPr>
          <w:rFonts w:ascii="Times New Roman" w:hAnsi="Times New Roman" w:cs="Times New Roman"/>
          <w:color w:val="222222"/>
          <w:sz w:val="24"/>
          <w:szCs w:val="24"/>
          <w:shd w:val="clear" w:color="auto" w:fill="FFFFFF"/>
        </w:rPr>
        <w:t>Hänninen</w:t>
      </w:r>
      <w:proofErr w:type="spellEnd"/>
      <w:r w:rsidRPr="002C0407">
        <w:rPr>
          <w:rFonts w:ascii="Times New Roman" w:hAnsi="Times New Roman" w:cs="Times New Roman"/>
          <w:color w:val="222222"/>
          <w:sz w:val="24"/>
          <w:szCs w:val="24"/>
          <w:shd w:val="clear" w:color="auto" w:fill="FFFFFF"/>
        </w:rPr>
        <w:t xml:space="preserve"> L T, </w:t>
      </w:r>
      <w:proofErr w:type="spellStart"/>
      <w:r w:rsidRPr="002C0407">
        <w:rPr>
          <w:rFonts w:ascii="Times New Roman" w:hAnsi="Times New Roman" w:cs="Times New Roman"/>
          <w:color w:val="222222"/>
          <w:sz w:val="24"/>
          <w:szCs w:val="24"/>
          <w:shd w:val="clear" w:color="auto" w:fill="FFFFFF"/>
        </w:rPr>
        <w:t>Raussi</w:t>
      </w:r>
      <w:proofErr w:type="spellEnd"/>
      <w:r w:rsidRPr="002C0407">
        <w:rPr>
          <w:rFonts w:ascii="Times New Roman" w:hAnsi="Times New Roman" w:cs="Times New Roman"/>
          <w:color w:val="222222"/>
          <w:sz w:val="24"/>
          <w:szCs w:val="24"/>
          <w:shd w:val="clear" w:color="auto" w:fill="FFFFFF"/>
        </w:rPr>
        <w:t xml:space="preserve"> S M, </w:t>
      </w:r>
      <w:proofErr w:type="spellStart"/>
      <w:r w:rsidRPr="002C0407">
        <w:rPr>
          <w:rFonts w:ascii="Times New Roman" w:hAnsi="Times New Roman" w:cs="Times New Roman"/>
          <w:color w:val="222222"/>
          <w:sz w:val="24"/>
          <w:szCs w:val="24"/>
          <w:shd w:val="clear" w:color="auto" w:fill="FFFFFF"/>
        </w:rPr>
        <w:t>Pursiainen</w:t>
      </w:r>
      <w:proofErr w:type="spellEnd"/>
      <w:r w:rsidRPr="002C0407">
        <w:rPr>
          <w:rFonts w:ascii="Times New Roman" w:hAnsi="Times New Roman" w:cs="Times New Roman"/>
          <w:color w:val="222222"/>
          <w:sz w:val="24"/>
          <w:szCs w:val="24"/>
          <w:shd w:val="clear" w:color="auto" w:fill="FFFFFF"/>
        </w:rPr>
        <w:t xml:space="preserve"> P A, </w:t>
      </w:r>
      <w:proofErr w:type="spellStart"/>
      <w:r w:rsidRPr="002C0407">
        <w:rPr>
          <w:rFonts w:ascii="Times New Roman" w:hAnsi="Times New Roman" w:cs="Times New Roman"/>
          <w:color w:val="222222"/>
          <w:sz w:val="24"/>
          <w:szCs w:val="24"/>
          <w:shd w:val="clear" w:color="auto" w:fill="FFFFFF"/>
        </w:rPr>
        <w:t>Aarnikoivu</w:t>
      </w:r>
      <w:proofErr w:type="spellEnd"/>
      <w:r w:rsidRPr="002C0407">
        <w:rPr>
          <w:rFonts w:ascii="Times New Roman" w:hAnsi="Times New Roman" w:cs="Times New Roman"/>
          <w:color w:val="222222"/>
          <w:sz w:val="24"/>
          <w:szCs w:val="24"/>
          <w:shd w:val="clear" w:color="auto" w:fill="FFFFFF"/>
        </w:rPr>
        <w:t xml:space="preserve"> A M &amp; </w:t>
      </w:r>
      <w:proofErr w:type="spellStart"/>
      <w:r w:rsidRPr="002C0407">
        <w:rPr>
          <w:rFonts w:ascii="Times New Roman" w:hAnsi="Times New Roman" w:cs="Times New Roman"/>
          <w:color w:val="222222"/>
          <w:sz w:val="24"/>
          <w:szCs w:val="24"/>
          <w:shd w:val="clear" w:color="auto" w:fill="FFFFFF"/>
        </w:rPr>
        <w:t>Saloniemi</w:t>
      </w:r>
      <w:proofErr w:type="spellEnd"/>
      <w:r w:rsidRPr="002C0407">
        <w:rPr>
          <w:rFonts w:ascii="Times New Roman" w:hAnsi="Times New Roman" w:cs="Times New Roman"/>
          <w:color w:val="222222"/>
          <w:sz w:val="24"/>
          <w:szCs w:val="24"/>
          <w:shd w:val="clear" w:color="auto" w:fill="FFFFFF"/>
        </w:rPr>
        <w:t xml:space="preserve"> H S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2008</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providing water from a bucket or a nipple on the performance and behaviour of calves fed ad libitum volumes of acidified milk replacer. Journal of dairy science. 91: 1486-1496.</w:t>
      </w:r>
    </w:p>
    <w:p w14:paraId="62137D1B"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20B35505" w14:textId="1331FB86"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Leskovec</w:t>
      </w:r>
      <w:proofErr w:type="spellEnd"/>
      <w:r w:rsidRPr="002C0407">
        <w:rPr>
          <w:rFonts w:ascii="Times New Roman" w:hAnsi="Times New Roman" w:cs="Times New Roman"/>
          <w:color w:val="222222"/>
          <w:sz w:val="24"/>
          <w:szCs w:val="24"/>
          <w:shd w:val="clear" w:color="auto" w:fill="FFFFFF"/>
        </w:rPr>
        <w:t xml:space="preserve"> J, </w:t>
      </w:r>
      <w:proofErr w:type="spellStart"/>
      <w:r w:rsidRPr="002C0407">
        <w:rPr>
          <w:rFonts w:ascii="Times New Roman" w:hAnsi="Times New Roman" w:cs="Times New Roman"/>
          <w:color w:val="222222"/>
          <w:sz w:val="24"/>
          <w:szCs w:val="24"/>
          <w:shd w:val="clear" w:color="auto" w:fill="FFFFFF"/>
        </w:rPr>
        <w:t>Voljc</w:t>
      </w:r>
      <w:proofErr w:type="spellEnd"/>
      <w:r w:rsidRPr="002C0407">
        <w:rPr>
          <w:rFonts w:ascii="Times New Roman" w:hAnsi="Times New Roman" w:cs="Times New Roman"/>
          <w:color w:val="222222"/>
          <w:sz w:val="24"/>
          <w:szCs w:val="24"/>
          <w:shd w:val="clear" w:color="auto" w:fill="FFFFFF"/>
        </w:rPr>
        <w:t xml:space="preserve"> M and </w:t>
      </w:r>
      <w:proofErr w:type="spellStart"/>
      <w:r w:rsidRPr="002C0407">
        <w:rPr>
          <w:rFonts w:ascii="Times New Roman" w:hAnsi="Times New Roman" w:cs="Times New Roman"/>
          <w:color w:val="222222"/>
          <w:sz w:val="24"/>
          <w:szCs w:val="24"/>
          <w:shd w:val="clear" w:color="auto" w:fill="FFFFFF"/>
        </w:rPr>
        <w:t>Zgur</w:t>
      </w:r>
      <w:proofErr w:type="spellEnd"/>
      <w:r w:rsidRPr="002C0407">
        <w:rPr>
          <w:rFonts w:ascii="Times New Roman" w:hAnsi="Times New Roman" w:cs="Times New Roman"/>
          <w:color w:val="222222"/>
          <w:sz w:val="24"/>
          <w:szCs w:val="24"/>
          <w:shd w:val="clear" w:color="auto" w:fill="FFFFFF"/>
        </w:rPr>
        <w:t xml:space="preserve"> S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2022</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a High Welfare Floor and a Concrete Slatted Floor on the Growth Performance, Behaviour and Cleanliness of </w:t>
      </w:r>
      <w:proofErr w:type="spellStart"/>
      <w:r w:rsidRPr="002C0407">
        <w:rPr>
          <w:rFonts w:ascii="Times New Roman" w:hAnsi="Times New Roman" w:cs="Times New Roman"/>
          <w:color w:val="222222"/>
          <w:sz w:val="24"/>
          <w:szCs w:val="24"/>
          <w:shd w:val="clear" w:color="auto" w:fill="FFFFFF"/>
        </w:rPr>
        <w:t>Charolais</w:t>
      </w:r>
      <w:proofErr w:type="spellEnd"/>
      <w:r w:rsidRPr="002C0407">
        <w:rPr>
          <w:rFonts w:ascii="Times New Roman" w:hAnsi="Times New Roman" w:cs="Times New Roman"/>
          <w:color w:val="222222"/>
          <w:sz w:val="24"/>
          <w:szCs w:val="24"/>
          <w:shd w:val="clear" w:color="auto" w:fill="FFFFFF"/>
        </w:rPr>
        <w:t xml:space="preserve"> and </w:t>
      </w:r>
      <w:proofErr w:type="spellStart"/>
      <w:r w:rsidRPr="002C0407">
        <w:rPr>
          <w:rFonts w:ascii="Times New Roman" w:hAnsi="Times New Roman" w:cs="Times New Roman"/>
          <w:color w:val="222222"/>
          <w:sz w:val="24"/>
          <w:szCs w:val="24"/>
          <w:shd w:val="clear" w:color="auto" w:fill="FFFFFF"/>
        </w:rPr>
        <w:t>Limousin</w:t>
      </w:r>
      <w:proofErr w:type="spellEnd"/>
      <w:r w:rsidRPr="002C0407">
        <w:rPr>
          <w:rFonts w:ascii="Times New Roman" w:hAnsi="Times New Roman" w:cs="Times New Roman"/>
          <w:color w:val="222222"/>
          <w:sz w:val="24"/>
          <w:szCs w:val="24"/>
          <w:shd w:val="clear" w:color="auto" w:fill="FFFFFF"/>
        </w:rPr>
        <w:t xml:space="preserve"> Heifers: A Case Study. Animals. 12: 859.</w:t>
      </w:r>
    </w:p>
    <w:p w14:paraId="1AD15CFD"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CE903EA" w14:textId="147FE571"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Lowe D E, Lively F O and Gordon A W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The effect of diet and covering fully slatted concrete floors with rubber strips on the intake, performance and cleanliness of dairy-origin bulls. Animal. 13: 2092-2100.</w:t>
      </w:r>
    </w:p>
    <w:p w14:paraId="42481614"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DA4CD79" w14:textId="3EF1161F"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Magrin</w:t>
      </w:r>
      <w:proofErr w:type="spellEnd"/>
      <w:r w:rsidRPr="002C0407">
        <w:rPr>
          <w:rFonts w:ascii="Times New Roman" w:hAnsi="Times New Roman" w:cs="Times New Roman"/>
          <w:color w:val="222222"/>
          <w:sz w:val="24"/>
          <w:szCs w:val="24"/>
          <w:shd w:val="clear" w:color="auto" w:fill="FFFFFF"/>
        </w:rPr>
        <w:t xml:space="preserve"> L, </w:t>
      </w:r>
      <w:proofErr w:type="spellStart"/>
      <w:r w:rsidRPr="002C0407">
        <w:rPr>
          <w:rFonts w:ascii="Times New Roman" w:hAnsi="Times New Roman" w:cs="Times New Roman"/>
          <w:color w:val="222222"/>
          <w:sz w:val="24"/>
          <w:szCs w:val="24"/>
          <w:shd w:val="clear" w:color="auto" w:fill="FFFFFF"/>
        </w:rPr>
        <w:t>Gottardo</w:t>
      </w:r>
      <w:proofErr w:type="spellEnd"/>
      <w:r w:rsidRPr="002C0407">
        <w:rPr>
          <w:rFonts w:ascii="Times New Roman" w:hAnsi="Times New Roman" w:cs="Times New Roman"/>
          <w:color w:val="222222"/>
          <w:sz w:val="24"/>
          <w:szCs w:val="24"/>
          <w:shd w:val="clear" w:color="auto" w:fill="FFFFFF"/>
        </w:rPr>
        <w:t xml:space="preserve"> F, </w:t>
      </w:r>
      <w:proofErr w:type="spellStart"/>
      <w:r w:rsidRPr="002C0407">
        <w:rPr>
          <w:rFonts w:ascii="Times New Roman" w:hAnsi="Times New Roman" w:cs="Times New Roman"/>
          <w:color w:val="222222"/>
          <w:sz w:val="24"/>
          <w:szCs w:val="24"/>
          <w:shd w:val="clear" w:color="auto" w:fill="FFFFFF"/>
        </w:rPr>
        <w:t>Brscic</w:t>
      </w:r>
      <w:proofErr w:type="spellEnd"/>
      <w:r w:rsidRPr="002C0407">
        <w:rPr>
          <w:rFonts w:ascii="Times New Roman" w:hAnsi="Times New Roman" w:cs="Times New Roman"/>
          <w:color w:val="222222"/>
          <w:sz w:val="24"/>
          <w:szCs w:val="24"/>
          <w:shd w:val="clear" w:color="auto" w:fill="FFFFFF"/>
        </w:rPr>
        <w:t xml:space="preserve"> M, </w:t>
      </w:r>
      <w:proofErr w:type="spellStart"/>
      <w:r w:rsidRPr="002C0407">
        <w:rPr>
          <w:rFonts w:ascii="Times New Roman" w:hAnsi="Times New Roman" w:cs="Times New Roman"/>
          <w:color w:val="222222"/>
          <w:sz w:val="24"/>
          <w:szCs w:val="24"/>
          <w:shd w:val="clear" w:color="auto" w:fill="FFFFFF"/>
        </w:rPr>
        <w:t>Contiero</w:t>
      </w:r>
      <w:proofErr w:type="spellEnd"/>
      <w:r w:rsidRPr="002C0407">
        <w:rPr>
          <w:rFonts w:ascii="Times New Roman" w:hAnsi="Times New Roman" w:cs="Times New Roman"/>
          <w:color w:val="222222"/>
          <w:sz w:val="24"/>
          <w:szCs w:val="24"/>
          <w:shd w:val="clear" w:color="auto" w:fill="FFFFFF"/>
        </w:rPr>
        <w:t xml:space="preserve"> B and </w:t>
      </w:r>
      <w:proofErr w:type="spellStart"/>
      <w:r w:rsidRPr="002C0407">
        <w:rPr>
          <w:rFonts w:ascii="Times New Roman" w:hAnsi="Times New Roman" w:cs="Times New Roman"/>
          <w:color w:val="222222"/>
          <w:sz w:val="24"/>
          <w:szCs w:val="24"/>
          <w:shd w:val="clear" w:color="auto" w:fill="FFFFFF"/>
        </w:rPr>
        <w:t>Cozzi</w:t>
      </w:r>
      <w:proofErr w:type="spellEnd"/>
      <w:r w:rsidRPr="002C0407">
        <w:rPr>
          <w:rFonts w:ascii="Times New Roman" w:hAnsi="Times New Roman" w:cs="Times New Roman"/>
          <w:color w:val="222222"/>
          <w:sz w:val="24"/>
          <w:szCs w:val="24"/>
          <w:shd w:val="clear" w:color="auto" w:fill="FFFFFF"/>
        </w:rPr>
        <w:t xml:space="preserv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Health, behaviour and growth performance of </w:t>
      </w:r>
      <w:proofErr w:type="spellStart"/>
      <w:r w:rsidRPr="002C0407">
        <w:rPr>
          <w:rFonts w:ascii="Times New Roman" w:hAnsi="Times New Roman" w:cs="Times New Roman"/>
          <w:color w:val="222222"/>
          <w:sz w:val="24"/>
          <w:szCs w:val="24"/>
          <w:shd w:val="clear" w:color="auto" w:fill="FFFFFF"/>
        </w:rPr>
        <w:t>Charolais</w:t>
      </w:r>
      <w:proofErr w:type="spellEnd"/>
      <w:r w:rsidRPr="002C0407">
        <w:rPr>
          <w:rFonts w:ascii="Times New Roman" w:hAnsi="Times New Roman" w:cs="Times New Roman"/>
          <w:color w:val="222222"/>
          <w:sz w:val="24"/>
          <w:szCs w:val="24"/>
          <w:shd w:val="clear" w:color="auto" w:fill="FFFFFF"/>
        </w:rPr>
        <w:t xml:space="preserve"> and </w:t>
      </w:r>
      <w:proofErr w:type="spellStart"/>
      <w:r w:rsidRPr="002C0407">
        <w:rPr>
          <w:rFonts w:ascii="Times New Roman" w:hAnsi="Times New Roman" w:cs="Times New Roman"/>
          <w:color w:val="222222"/>
          <w:sz w:val="24"/>
          <w:szCs w:val="24"/>
          <w:shd w:val="clear" w:color="auto" w:fill="FFFFFF"/>
        </w:rPr>
        <w:t>Limousin</w:t>
      </w:r>
      <w:proofErr w:type="spellEnd"/>
      <w:r w:rsidRPr="002C0407">
        <w:rPr>
          <w:rFonts w:ascii="Times New Roman" w:hAnsi="Times New Roman" w:cs="Times New Roman"/>
          <w:color w:val="222222"/>
          <w:sz w:val="24"/>
          <w:szCs w:val="24"/>
          <w:shd w:val="clear" w:color="auto" w:fill="FFFFFF"/>
        </w:rPr>
        <w:t xml:space="preserve"> bulls fattened on different types of flooring. Animal. 13: 2603-2611.</w:t>
      </w:r>
    </w:p>
    <w:p w14:paraId="40070A8E" w14:textId="77777777" w:rsidR="00EA599A" w:rsidRPr="002C0407" w:rsidRDefault="00EA599A"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9200FA" w14:textId="4E5FF679" w:rsidR="00EA599A" w:rsidRPr="002C0407" w:rsidRDefault="00EA599A"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Mousa-Balabel</w:t>
      </w:r>
      <w:proofErr w:type="spellEnd"/>
      <w:r w:rsidRPr="002C0407">
        <w:rPr>
          <w:rFonts w:ascii="Times New Roman" w:hAnsi="Times New Roman" w:cs="Times New Roman"/>
          <w:color w:val="222222"/>
          <w:sz w:val="24"/>
          <w:szCs w:val="24"/>
          <w:shd w:val="clear" w:color="auto" w:fill="FFFFFF"/>
        </w:rPr>
        <w:t xml:space="preserve"> T M, </w:t>
      </w:r>
      <w:proofErr w:type="spellStart"/>
      <w:r w:rsidRPr="002C0407">
        <w:rPr>
          <w:rFonts w:ascii="Times New Roman" w:hAnsi="Times New Roman" w:cs="Times New Roman"/>
          <w:color w:val="222222"/>
          <w:sz w:val="24"/>
          <w:szCs w:val="24"/>
          <w:shd w:val="clear" w:color="auto" w:fill="FFFFFF"/>
        </w:rPr>
        <w:t>Farg</w:t>
      </w:r>
      <w:proofErr w:type="spellEnd"/>
      <w:r w:rsidRPr="002C0407">
        <w:rPr>
          <w:rFonts w:ascii="Times New Roman" w:hAnsi="Times New Roman" w:cs="Times New Roman"/>
          <w:color w:val="222222"/>
          <w:sz w:val="24"/>
          <w:szCs w:val="24"/>
          <w:shd w:val="clear" w:color="auto" w:fill="FFFFFF"/>
        </w:rPr>
        <w:t xml:space="preserve"> E M &amp; </w:t>
      </w:r>
      <w:proofErr w:type="spellStart"/>
      <w:r w:rsidRPr="002C0407">
        <w:rPr>
          <w:rFonts w:ascii="Times New Roman" w:hAnsi="Times New Roman" w:cs="Times New Roman"/>
          <w:color w:val="222222"/>
          <w:sz w:val="24"/>
          <w:szCs w:val="24"/>
          <w:shd w:val="clear" w:color="auto" w:fill="FFFFFF"/>
        </w:rPr>
        <w:t>Elkot</w:t>
      </w:r>
      <w:proofErr w:type="spellEnd"/>
      <w:r w:rsidRPr="002C0407">
        <w:rPr>
          <w:rFonts w:ascii="Times New Roman" w:hAnsi="Times New Roman" w:cs="Times New Roman"/>
          <w:color w:val="222222"/>
          <w:sz w:val="24"/>
          <w:szCs w:val="24"/>
          <w:shd w:val="clear" w:color="auto" w:fill="FFFFFF"/>
        </w:rPr>
        <w:t xml:space="preserve"> A </w:t>
      </w:r>
      <w:proofErr w:type="spellStart"/>
      <w:r w:rsidRPr="002C0407">
        <w:rPr>
          <w:rFonts w:ascii="Times New Roman" w:hAnsi="Times New Roman" w:cs="Times New Roman"/>
          <w:color w:val="222222"/>
          <w:sz w:val="24"/>
          <w:szCs w:val="24"/>
          <w:shd w:val="clear" w:color="auto" w:fill="FFFFFF"/>
        </w:rPr>
        <w:t>A</w:t>
      </w:r>
      <w:proofErr w:type="spellEnd"/>
      <w:r w:rsidRPr="002C0407">
        <w:rPr>
          <w:rFonts w:ascii="Times New Roman" w:hAnsi="Times New Roman" w:cs="Times New Roman"/>
          <w:color w:val="222222"/>
          <w:sz w:val="24"/>
          <w:szCs w:val="24"/>
          <w:shd w:val="clear" w:color="auto" w:fill="FFFFFF"/>
        </w:rPr>
        <w:t xml:space="preserve"> (2023) Effect of Various Flooring Types on the Growth, Some Behavioural Characteristics and Hematological Parameters of Friesian Calves.</w:t>
      </w:r>
    </w:p>
    <w:p w14:paraId="7AE97C27" w14:textId="77777777" w:rsidR="00D65278" w:rsidRPr="002C0407" w:rsidRDefault="00D65278"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99E6A9" w14:textId="0FA1D473" w:rsidR="008955A0" w:rsidRPr="002C0407" w:rsidRDefault="00D65278"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Niu</w:t>
      </w:r>
      <w:proofErr w:type="spellEnd"/>
      <w:r w:rsidRPr="002C0407">
        <w:rPr>
          <w:rFonts w:ascii="Times New Roman" w:hAnsi="Times New Roman" w:cs="Times New Roman"/>
          <w:color w:val="222222"/>
          <w:sz w:val="24"/>
          <w:szCs w:val="24"/>
          <w:shd w:val="clear" w:color="auto" w:fill="FFFFFF"/>
        </w:rPr>
        <w:t xml:space="preserve"> K, An Z, Yao Z, Chen C, Yang L &amp; </w:t>
      </w:r>
      <w:proofErr w:type="spellStart"/>
      <w:r w:rsidRPr="002C0407">
        <w:rPr>
          <w:rFonts w:ascii="Times New Roman" w:hAnsi="Times New Roman" w:cs="Times New Roman"/>
          <w:color w:val="222222"/>
          <w:sz w:val="24"/>
          <w:szCs w:val="24"/>
          <w:shd w:val="clear" w:color="auto" w:fill="FFFFFF"/>
        </w:rPr>
        <w:t>Xiong</w:t>
      </w:r>
      <w:proofErr w:type="spellEnd"/>
      <w:r w:rsidRPr="002C0407">
        <w:rPr>
          <w:rFonts w:ascii="Times New Roman" w:hAnsi="Times New Roman" w:cs="Times New Roman"/>
          <w:color w:val="222222"/>
          <w:sz w:val="24"/>
          <w:szCs w:val="24"/>
          <w:shd w:val="clear" w:color="auto" w:fill="FFFFFF"/>
        </w:rPr>
        <w:t xml:space="preserve"> J (2023) Effects of Different Bedding Materials on Production Performance, Lying Behavior and Welfare of Dairy Buffaloes. </w:t>
      </w:r>
      <w:r w:rsidRPr="002C0407">
        <w:rPr>
          <w:rFonts w:ascii="Times New Roman" w:hAnsi="Times New Roman" w:cs="Times New Roman"/>
          <w:i/>
          <w:iCs/>
          <w:color w:val="222222"/>
          <w:sz w:val="24"/>
          <w:szCs w:val="24"/>
          <w:shd w:val="clear" w:color="auto" w:fill="FFFFFF"/>
        </w:rPr>
        <w:t>Animals</w:t>
      </w:r>
      <w:r w:rsidRPr="002C0407">
        <w:rPr>
          <w:rFonts w:ascii="Times New Roman" w:hAnsi="Times New Roman" w:cs="Times New Roman"/>
          <w:color w:val="222222"/>
          <w:sz w:val="24"/>
          <w:szCs w:val="24"/>
          <w:shd w:val="clear" w:color="auto" w:fill="FFFFFF"/>
        </w:rPr>
        <w:t>, </w:t>
      </w:r>
      <w:r w:rsidRPr="002C0407">
        <w:rPr>
          <w:rFonts w:ascii="Times New Roman" w:hAnsi="Times New Roman" w:cs="Times New Roman"/>
          <w:i/>
          <w:iCs/>
          <w:color w:val="222222"/>
          <w:sz w:val="24"/>
          <w:szCs w:val="24"/>
          <w:shd w:val="clear" w:color="auto" w:fill="FFFFFF"/>
        </w:rPr>
        <w:t>13</w:t>
      </w:r>
      <w:r w:rsidRPr="002C0407">
        <w:rPr>
          <w:rFonts w:ascii="Times New Roman" w:hAnsi="Times New Roman" w:cs="Times New Roman"/>
          <w:color w:val="222222"/>
          <w:sz w:val="24"/>
          <w:szCs w:val="24"/>
          <w:shd w:val="clear" w:color="auto" w:fill="FFFFFF"/>
        </w:rPr>
        <w:t>(5), 842.</w:t>
      </w:r>
    </w:p>
    <w:p w14:paraId="514B37CE"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DA8BC11" w14:textId="0DB75DBB"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lastRenderedPageBreak/>
        <w:t>Norring</w:t>
      </w:r>
      <w:proofErr w:type="spellEnd"/>
      <w:r w:rsidRPr="002C0407">
        <w:rPr>
          <w:rFonts w:ascii="Times New Roman" w:hAnsi="Times New Roman" w:cs="Times New Roman"/>
          <w:color w:val="222222"/>
          <w:sz w:val="24"/>
          <w:szCs w:val="24"/>
          <w:shd w:val="clear" w:color="auto" w:fill="FFFFFF"/>
        </w:rPr>
        <w:t xml:space="preserve"> M, </w:t>
      </w:r>
      <w:proofErr w:type="spellStart"/>
      <w:r w:rsidRPr="002C0407">
        <w:rPr>
          <w:rFonts w:ascii="Times New Roman" w:hAnsi="Times New Roman" w:cs="Times New Roman"/>
          <w:color w:val="222222"/>
          <w:sz w:val="24"/>
          <w:szCs w:val="24"/>
          <w:shd w:val="clear" w:color="auto" w:fill="FFFFFF"/>
        </w:rPr>
        <w:t>Manninen</w:t>
      </w:r>
      <w:proofErr w:type="spellEnd"/>
      <w:r w:rsidRPr="002C0407">
        <w:rPr>
          <w:rFonts w:ascii="Times New Roman" w:hAnsi="Times New Roman" w:cs="Times New Roman"/>
          <w:color w:val="222222"/>
          <w:sz w:val="24"/>
          <w:szCs w:val="24"/>
          <w:shd w:val="clear" w:color="auto" w:fill="FFFFFF"/>
        </w:rPr>
        <w:t xml:space="preserve"> E, de </w:t>
      </w:r>
      <w:proofErr w:type="spellStart"/>
      <w:r w:rsidRPr="002C0407">
        <w:rPr>
          <w:rFonts w:ascii="Times New Roman" w:hAnsi="Times New Roman" w:cs="Times New Roman"/>
          <w:color w:val="222222"/>
          <w:sz w:val="24"/>
          <w:szCs w:val="24"/>
          <w:shd w:val="clear" w:color="auto" w:fill="FFFFFF"/>
        </w:rPr>
        <w:t>Passille</w:t>
      </w:r>
      <w:proofErr w:type="spellEnd"/>
      <w:r w:rsidRPr="002C0407">
        <w:rPr>
          <w:rFonts w:ascii="Times New Roman" w:hAnsi="Times New Roman" w:cs="Times New Roman"/>
          <w:color w:val="222222"/>
          <w:sz w:val="24"/>
          <w:szCs w:val="24"/>
          <w:shd w:val="clear" w:color="auto" w:fill="FFFFFF"/>
        </w:rPr>
        <w:t xml:space="preserve"> A M, </w:t>
      </w:r>
      <w:proofErr w:type="spellStart"/>
      <w:r w:rsidRPr="002C0407">
        <w:rPr>
          <w:rFonts w:ascii="Times New Roman" w:hAnsi="Times New Roman" w:cs="Times New Roman"/>
          <w:color w:val="222222"/>
          <w:sz w:val="24"/>
          <w:szCs w:val="24"/>
          <w:shd w:val="clear" w:color="auto" w:fill="FFFFFF"/>
        </w:rPr>
        <w:t>Rushen</w:t>
      </w:r>
      <w:proofErr w:type="spellEnd"/>
      <w:r w:rsidRPr="002C0407">
        <w:rPr>
          <w:rFonts w:ascii="Times New Roman" w:hAnsi="Times New Roman" w:cs="Times New Roman"/>
          <w:color w:val="222222"/>
          <w:sz w:val="24"/>
          <w:szCs w:val="24"/>
          <w:shd w:val="clear" w:color="auto" w:fill="FFFFFF"/>
        </w:rPr>
        <w:t xml:space="preserve"> J and </w:t>
      </w:r>
      <w:proofErr w:type="spellStart"/>
      <w:r w:rsidRPr="002C0407">
        <w:rPr>
          <w:rFonts w:ascii="Times New Roman" w:hAnsi="Times New Roman" w:cs="Times New Roman"/>
          <w:color w:val="222222"/>
          <w:sz w:val="24"/>
          <w:szCs w:val="24"/>
          <w:shd w:val="clear" w:color="auto" w:fill="FFFFFF"/>
        </w:rPr>
        <w:t>Saloniemi</w:t>
      </w:r>
      <w:proofErr w:type="spellEnd"/>
      <w:r w:rsidRPr="002C0407">
        <w:rPr>
          <w:rFonts w:ascii="Times New Roman" w:hAnsi="Times New Roman" w:cs="Times New Roman"/>
          <w:color w:val="222222"/>
          <w:sz w:val="24"/>
          <w:szCs w:val="24"/>
          <w:shd w:val="clear" w:color="auto" w:fill="FFFFFF"/>
        </w:rPr>
        <w:t xml:space="preserve"> H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2010</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Preferences of dairy cows for three stall surface materials with small amounts of bedding. Journal of Dairy Science. 93: 70-74.</w:t>
      </w:r>
    </w:p>
    <w:p w14:paraId="5D43B709"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1D7D343" w14:textId="2AFA6729"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Panivivat</w:t>
      </w:r>
      <w:proofErr w:type="spellEnd"/>
      <w:r w:rsidRPr="002C0407">
        <w:rPr>
          <w:rFonts w:ascii="Times New Roman" w:hAnsi="Times New Roman" w:cs="Times New Roman"/>
          <w:color w:val="222222"/>
          <w:sz w:val="24"/>
          <w:szCs w:val="24"/>
          <w:shd w:val="clear" w:color="auto" w:fill="FFFFFF"/>
        </w:rPr>
        <w:t xml:space="preserve"> R, </w:t>
      </w:r>
      <w:proofErr w:type="spellStart"/>
      <w:r w:rsidRPr="002C0407">
        <w:rPr>
          <w:rFonts w:ascii="Times New Roman" w:hAnsi="Times New Roman" w:cs="Times New Roman"/>
          <w:color w:val="222222"/>
          <w:sz w:val="24"/>
          <w:szCs w:val="24"/>
          <w:shd w:val="clear" w:color="auto" w:fill="FFFFFF"/>
        </w:rPr>
        <w:t>Kegley</w:t>
      </w:r>
      <w:proofErr w:type="spellEnd"/>
      <w:r w:rsidRPr="002C0407">
        <w:rPr>
          <w:rFonts w:ascii="Times New Roman" w:hAnsi="Times New Roman" w:cs="Times New Roman"/>
          <w:color w:val="222222"/>
          <w:sz w:val="24"/>
          <w:szCs w:val="24"/>
          <w:shd w:val="clear" w:color="auto" w:fill="FFFFFF"/>
        </w:rPr>
        <w:t xml:space="preserve"> E B, Pennington J A, Kellogg D W and </w:t>
      </w:r>
      <w:proofErr w:type="spellStart"/>
      <w:r w:rsidRPr="002C0407">
        <w:rPr>
          <w:rFonts w:ascii="Times New Roman" w:hAnsi="Times New Roman" w:cs="Times New Roman"/>
          <w:color w:val="222222"/>
          <w:sz w:val="24"/>
          <w:szCs w:val="24"/>
          <w:shd w:val="clear" w:color="auto" w:fill="FFFFFF"/>
        </w:rPr>
        <w:t>Krumpelman</w:t>
      </w:r>
      <w:proofErr w:type="spellEnd"/>
      <w:r w:rsidRPr="002C0407">
        <w:rPr>
          <w:rFonts w:ascii="Times New Roman" w:hAnsi="Times New Roman" w:cs="Times New Roman"/>
          <w:color w:val="222222"/>
          <w:sz w:val="24"/>
          <w:szCs w:val="24"/>
          <w:shd w:val="clear" w:color="auto" w:fill="FFFFFF"/>
        </w:rPr>
        <w:t xml:space="preserve"> S L </w:t>
      </w:r>
      <w:r w:rsidR="00CA5D1F"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2004</w:t>
      </w:r>
      <w:r w:rsidR="00CA5D1F"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Growth performance and health of dairy calves bedded with different types of materials. Journal of Dairy Science. 87: 3736-3745.</w:t>
      </w:r>
    </w:p>
    <w:p w14:paraId="5FD09DAF"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991247B" w14:textId="74CC5F9F"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2C0407">
        <w:rPr>
          <w:rFonts w:ascii="Times New Roman" w:hAnsi="Times New Roman" w:cs="Times New Roman"/>
          <w:sz w:val="24"/>
          <w:szCs w:val="24"/>
          <w:shd w:val="clear" w:color="auto" w:fill="FFFFFF"/>
        </w:rPr>
        <w:t xml:space="preserve">Sastry N S R and Thomas C K </w:t>
      </w:r>
      <w:r w:rsidR="00CA5D1F" w:rsidRPr="002C0407">
        <w:rPr>
          <w:rFonts w:ascii="Times New Roman" w:hAnsi="Times New Roman" w:cs="Times New Roman"/>
          <w:sz w:val="24"/>
          <w:szCs w:val="24"/>
          <w:shd w:val="clear" w:color="auto" w:fill="FFFFFF"/>
        </w:rPr>
        <w:t>(</w:t>
      </w:r>
      <w:r w:rsidRPr="002C0407">
        <w:rPr>
          <w:rFonts w:ascii="Times New Roman" w:hAnsi="Times New Roman" w:cs="Times New Roman"/>
          <w:sz w:val="24"/>
          <w:szCs w:val="24"/>
          <w:shd w:val="clear" w:color="auto" w:fill="FFFFFF"/>
        </w:rPr>
        <w:t>2021</w:t>
      </w:r>
      <w:r w:rsidR="00CA5D1F" w:rsidRPr="002C0407">
        <w:rPr>
          <w:rFonts w:ascii="Times New Roman" w:hAnsi="Times New Roman" w:cs="Times New Roman"/>
          <w:sz w:val="24"/>
          <w:szCs w:val="24"/>
          <w:shd w:val="clear" w:color="auto" w:fill="FFFFFF"/>
        </w:rPr>
        <w:t>)</w:t>
      </w:r>
      <w:r w:rsidRPr="002C0407">
        <w:rPr>
          <w:rFonts w:ascii="Times New Roman" w:hAnsi="Times New Roman" w:cs="Times New Roman"/>
          <w:sz w:val="24"/>
          <w:szCs w:val="24"/>
          <w:shd w:val="clear" w:color="auto" w:fill="FFFFFF"/>
        </w:rPr>
        <w:t xml:space="preserve"> Livestock production management, 6</w:t>
      </w:r>
      <w:r w:rsidRPr="002C0407">
        <w:rPr>
          <w:rFonts w:ascii="Times New Roman" w:hAnsi="Times New Roman" w:cs="Times New Roman"/>
          <w:sz w:val="24"/>
          <w:szCs w:val="24"/>
          <w:shd w:val="clear" w:color="auto" w:fill="FFFFFF"/>
          <w:vertAlign w:val="superscript"/>
        </w:rPr>
        <w:t>th</w:t>
      </w:r>
      <w:r w:rsidRPr="002C0407">
        <w:rPr>
          <w:rFonts w:ascii="Times New Roman" w:hAnsi="Times New Roman" w:cs="Times New Roman"/>
          <w:sz w:val="24"/>
          <w:szCs w:val="24"/>
          <w:shd w:val="clear" w:color="auto" w:fill="FFFFFF"/>
        </w:rPr>
        <w:t xml:space="preserve"> revised and enlarged edition, Kalyani publishers, Noida.</w:t>
      </w:r>
    </w:p>
    <w:p w14:paraId="303165F7"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221820E" w14:textId="6F29E664"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Schutz K E and Cox N R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2014</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short-term repeated exposure to different flooring surfaces on the behaviour and physiology of dairy cattle. Journal of Dairy Science. 97: 2753-2762.</w:t>
      </w:r>
    </w:p>
    <w:p w14:paraId="0A873E50"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16E33D8" w14:textId="6B2283D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Sorathiya</w:t>
      </w:r>
      <w:proofErr w:type="spellEnd"/>
      <w:r w:rsidRPr="002C0407">
        <w:rPr>
          <w:rFonts w:ascii="Times New Roman" w:hAnsi="Times New Roman" w:cs="Times New Roman"/>
          <w:color w:val="222222"/>
          <w:sz w:val="24"/>
          <w:szCs w:val="24"/>
          <w:shd w:val="clear" w:color="auto" w:fill="FFFFFF"/>
        </w:rPr>
        <w:t xml:space="preserve"> L M, Raval A P, </w:t>
      </w:r>
      <w:proofErr w:type="spellStart"/>
      <w:r w:rsidRPr="002C0407">
        <w:rPr>
          <w:rFonts w:ascii="Times New Roman" w:hAnsi="Times New Roman" w:cs="Times New Roman"/>
          <w:color w:val="222222"/>
          <w:sz w:val="24"/>
          <w:szCs w:val="24"/>
          <w:shd w:val="clear" w:color="auto" w:fill="FFFFFF"/>
        </w:rPr>
        <w:t>Kharadi</w:t>
      </w:r>
      <w:proofErr w:type="spellEnd"/>
      <w:r w:rsidRPr="002C0407">
        <w:rPr>
          <w:rFonts w:ascii="Times New Roman" w:hAnsi="Times New Roman" w:cs="Times New Roman"/>
          <w:color w:val="222222"/>
          <w:sz w:val="24"/>
          <w:szCs w:val="24"/>
          <w:shd w:val="clear" w:color="auto" w:fill="FFFFFF"/>
        </w:rPr>
        <w:t xml:space="preserve"> V B, </w:t>
      </w:r>
      <w:proofErr w:type="spellStart"/>
      <w:r w:rsidRPr="002C0407">
        <w:rPr>
          <w:rFonts w:ascii="Times New Roman" w:hAnsi="Times New Roman" w:cs="Times New Roman"/>
          <w:color w:val="222222"/>
          <w:sz w:val="24"/>
          <w:szCs w:val="24"/>
          <w:shd w:val="clear" w:color="auto" w:fill="FFFFFF"/>
        </w:rPr>
        <w:t>Tyagi</w:t>
      </w:r>
      <w:proofErr w:type="spellEnd"/>
      <w:r w:rsidRPr="002C0407">
        <w:rPr>
          <w:rFonts w:ascii="Times New Roman" w:hAnsi="Times New Roman" w:cs="Times New Roman"/>
          <w:color w:val="222222"/>
          <w:sz w:val="24"/>
          <w:szCs w:val="24"/>
          <w:shd w:val="clear" w:color="auto" w:fill="FFFFFF"/>
        </w:rPr>
        <w:t xml:space="preserve"> K </w:t>
      </w:r>
      <w:proofErr w:type="spellStart"/>
      <w:r w:rsidRPr="002C0407">
        <w:rPr>
          <w:rFonts w:ascii="Times New Roman" w:hAnsi="Times New Roman" w:cs="Times New Roman"/>
          <w:color w:val="222222"/>
          <w:sz w:val="24"/>
          <w:szCs w:val="24"/>
          <w:shd w:val="clear" w:color="auto" w:fill="FFFFFF"/>
        </w:rPr>
        <w:t>K</w:t>
      </w:r>
      <w:proofErr w:type="spellEnd"/>
      <w:r w:rsidRPr="002C0407">
        <w:rPr>
          <w:rFonts w:ascii="Times New Roman" w:hAnsi="Times New Roman" w:cs="Times New Roman"/>
          <w:color w:val="222222"/>
          <w:sz w:val="24"/>
          <w:szCs w:val="24"/>
          <w:shd w:val="clear" w:color="auto" w:fill="FFFFFF"/>
        </w:rPr>
        <w:t xml:space="preserve"> and Patel M D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flooring on growth performance, behaviour, health and economics in Surti buffalo calves during winter. Indian Journal of Animal Science. 89: 1246-1250.</w:t>
      </w:r>
    </w:p>
    <w:p w14:paraId="7BC7A275"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34B05D2A" w14:textId="03B79D4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Sutherland M A, Stewart M and Schutz K E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2013</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two substrate types on the behaviour, cleanliness and thermoregulation of dairy calves. Applied </w:t>
      </w:r>
      <w:r w:rsidRPr="002C0407">
        <w:rPr>
          <w:rFonts w:ascii="Times New Roman" w:eastAsia="NewCenturySchlbk-Roman" w:hAnsi="Times New Roman" w:cs="Times New Roman"/>
          <w:color w:val="231F20"/>
          <w:sz w:val="24"/>
          <w:szCs w:val="24"/>
        </w:rPr>
        <w:t>Animal Behaviour Science.</w:t>
      </w:r>
      <w:r w:rsidRPr="002C0407">
        <w:rPr>
          <w:rFonts w:ascii="Times New Roman" w:hAnsi="Times New Roman" w:cs="Times New Roman"/>
          <w:color w:val="222222"/>
          <w:sz w:val="24"/>
          <w:szCs w:val="24"/>
          <w:shd w:val="clear" w:color="auto" w:fill="FFFFFF"/>
        </w:rPr>
        <w:t> 147: 19-27.</w:t>
      </w:r>
    </w:p>
    <w:p w14:paraId="6CF2E09B"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225A00B" w14:textId="5D135D4C" w:rsidR="00393CDB"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Wolfe T, </w:t>
      </w:r>
      <w:proofErr w:type="spellStart"/>
      <w:r w:rsidRPr="002C0407">
        <w:rPr>
          <w:rFonts w:ascii="Times New Roman" w:hAnsi="Times New Roman" w:cs="Times New Roman"/>
          <w:color w:val="222222"/>
          <w:sz w:val="24"/>
          <w:szCs w:val="24"/>
          <w:shd w:val="clear" w:color="auto" w:fill="FFFFFF"/>
        </w:rPr>
        <w:t>Vasseur</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DeVries</w:t>
      </w:r>
      <w:proofErr w:type="spellEnd"/>
      <w:r w:rsidRPr="002C0407">
        <w:rPr>
          <w:rFonts w:ascii="Times New Roman" w:hAnsi="Times New Roman" w:cs="Times New Roman"/>
          <w:color w:val="222222"/>
          <w:sz w:val="24"/>
          <w:szCs w:val="24"/>
          <w:shd w:val="clear" w:color="auto" w:fill="FFFFFF"/>
        </w:rPr>
        <w:t xml:space="preserve"> T J and Bergeron R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2018</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alternative deep bedding options on dairy cow preference, lying behaviour, cleanliness and teat end contamination. Journal of Dairy Science. 101: 530-536.</w:t>
      </w:r>
    </w:p>
    <w:p w14:paraId="696C2F27"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F5A5334"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B5F5D62"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1BE43A" w14:textId="77777777" w:rsidR="00213355" w:rsidRPr="002C0407" w:rsidRDefault="00213355"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sectPr w:rsidR="00213355" w:rsidRPr="002C0407" w:rsidSect="002902D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pPr>
    </w:p>
    <w:p w14:paraId="1A6BE12C" w14:textId="264D01C4" w:rsidR="00393CDB" w:rsidRPr="002C0407" w:rsidRDefault="00393CDB" w:rsidP="006A2694">
      <w:pPr>
        <w:spacing w:line="240" w:lineRule="auto"/>
        <w:ind w:right="-330"/>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1: Effect of type of flooring on fortnightly </w:t>
      </w:r>
      <w:r w:rsidRPr="002C0407">
        <w:rPr>
          <w:rFonts w:ascii="Times New Roman" w:hAnsi="Times New Roman" w:cs="Times New Roman"/>
          <w:b/>
          <w:kern w:val="0"/>
          <w:sz w:val="24"/>
          <w:szCs w:val="24"/>
          <w14:ligatures w14:val="none"/>
        </w:rPr>
        <w:t xml:space="preserve">cleanliness score </w:t>
      </w:r>
      <w:r w:rsidRPr="002C0407">
        <w:rPr>
          <w:rFonts w:ascii="Times New Roman" w:hAnsi="Times New Roman" w:cs="Times New Roman"/>
          <w:b/>
          <w:bCs/>
          <w:kern w:val="0"/>
          <w:sz w:val="24"/>
          <w:szCs w:val="24"/>
          <w14:ligatures w14:val="none"/>
        </w:rPr>
        <w:t>of Murrah buffalo calves.</w:t>
      </w:r>
    </w:p>
    <w:tbl>
      <w:tblPr>
        <w:tblStyle w:val="TableGrid1"/>
        <w:tblpPr w:leftFromText="180" w:rightFromText="180" w:vertAnchor="page" w:horzAnchor="margin" w:tblpXSpec="center" w:tblpY="2255"/>
        <w:tblW w:w="0" w:type="auto"/>
        <w:tblLook w:val="04A0" w:firstRow="1" w:lastRow="0" w:firstColumn="1" w:lastColumn="0" w:noHBand="0" w:noVBand="1"/>
      </w:tblPr>
      <w:tblGrid>
        <w:gridCol w:w="1408"/>
        <w:gridCol w:w="1459"/>
        <w:gridCol w:w="1388"/>
        <w:gridCol w:w="1379"/>
      </w:tblGrid>
      <w:tr w:rsidR="00BB0070" w:rsidRPr="002C0407" w14:paraId="38DB83B1" w14:textId="77777777" w:rsidTr="00BB0070">
        <w:trPr>
          <w:trHeight w:val="411"/>
        </w:trPr>
        <w:tc>
          <w:tcPr>
            <w:tcW w:w="0" w:type="auto"/>
          </w:tcPr>
          <w:p w14:paraId="7862DC4C"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03AA571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eastAsia="Times New Roman" w:hAnsi="Times New Roman" w:cs="Times New Roman"/>
                <w:b/>
                <w:sz w:val="24"/>
                <w:szCs w:val="24"/>
                <w:lang w:val="en-US"/>
              </w:rPr>
              <w:t>cleanliness score</w:t>
            </w:r>
          </w:p>
        </w:tc>
      </w:tr>
      <w:tr w:rsidR="00BB0070" w:rsidRPr="002C0407" w14:paraId="423AA28A" w14:textId="77777777" w:rsidTr="00BB0070">
        <w:trPr>
          <w:trHeight w:val="394"/>
        </w:trPr>
        <w:tc>
          <w:tcPr>
            <w:tcW w:w="0" w:type="auto"/>
          </w:tcPr>
          <w:p w14:paraId="5857E694" w14:textId="77777777" w:rsidR="00BB0070" w:rsidRPr="002C0407" w:rsidRDefault="00BB0070" w:rsidP="006A2694">
            <w:pPr>
              <w:jc w:val="center"/>
              <w:rPr>
                <w:rFonts w:ascii="Times New Roman" w:hAnsi="Times New Roman" w:cs="Times New Roman"/>
                <w:b/>
                <w:bCs/>
                <w:sz w:val="24"/>
                <w:szCs w:val="24"/>
              </w:rPr>
            </w:pPr>
          </w:p>
        </w:tc>
        <w:tc>
          <w:tcPr>
            <w:tcW w:w="0" w:type="auto"/>
          </w:tcPr>
          <w:p w14:paraId="3F35AE5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96DC24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2C3F27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BB0070" w:rsidRPr="002C0407" w14:paraId="149BDC31" w14:textId="77777777" w:rsidTr="00BB0070">
        <w:trPr>
          <w:trHeight w:val="411"/>
        </w:trPr>
        <w:tc>
          <w:tcPr>
            <w:tcW w:w="0" w:type="auto"/>
          </w:tcPr>
          <w:p w14:paraId="5E7A6F0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1A0188A1" w14:textId="77777777" w:rsidR="00BB0070" w:rsidRPr="002C0407" w:rsidRDefault="00BB0070" w:rsidP="006A2694">
            <w:pPr>
              <w:jc w:val="center"/>
              <w:rPr>
                <w:rFonts w:ascii="Times New Roman" w:hAnsi="Times New Roman" w:cs="Times New Roman"/>
                <w:sz w:val="24"/>
                <w:szCs w:val="24"/>
              </w:rPr>
            </w:pPr>
            <w:bookmarkStart w:id="54" w:name="_Hlk122600274"/>
            <w:r w:rsidRPr="002C0407">
              <w:rPr>
                <w:rFonts w:ascii="Times New Roman" w:eastAsia="Times New Roman" w:hAnsi="Times New Roman" w:cs="Times New Roman"/>
                <w:sz w:val="24"/>
                <w:szCs w:val="24"/>
                <w:lang w:val="en-US"/>
              </w:rPr>
              <w:t>1.25 ± 0.17</w:t>
            </w:r>
            <w:bookmarkEnd w:id="54"/>
          </w:p>
        </w:tc>
        <w:tc>
          <w:tcPr>
            <w:tcW w:w="0" w:type="auto"/>
          </w:tcPr>
          <w:p w14:paraId="47E3475A" w14:textId="77777777" w:rsidR="00BB0070" w:rsidRPr="002C0407" w:rsidRDefault="00BB0070" w:rsidP="006A2694">
            <w:pPr>
              <w:jc w:val="center"/>
              <w:rPr>
                <w:rFonts w:ascii="Times New Roman" w:hAnsi="Times New Roman" w:cs="Times New Roman"/>
                <w:sz w:val="24"/>
                <w:szCs w:val="24"/>
              </w:rPr>
            </w:pPr>
            <w:bookmarkStart w:id="55" w:name="_Hlk122600289"/>
            <w:r w:rsidRPr="002C0407">
              <w:rPr>
                <w:rFonts w:ascii="Times New Roman" w:eastAsia="Times New Roman" w:hAnsi="Times New Roman" w:cs="Times New Roman"/>
                <w:sz w:val="24"/>
                <w:szCs w:val="24"/>
                <w:lang w:val="en-US"/>
              </w:rPr>
              <w:t>1.33 ± 0.17</w:t>
            </w:r>
            <w:bookmarkEnd w:id="55"/>
          </w:p>
        </w:tc>
        <w:tc>
          <w:tcPr>
            <w:tcW w:w="0" w:type="auto"/>
          </w:tcPr>
          <w:p w14:paraId="753530BE" w14:textId="77777777" w:rsidR="00BB0070" w:rsidRPr="002C0407" w:rsidRDefault="00BB0070" w:rsidP="006A2694">
            <w:pPr>
              <w:jc w:val="center"/>
              <w:rPr>
                <w:rFonts w:ascii="Times New Roman" w:hAnsi="Times New Roman" w:cs="Times New Roman"/>
                <w:sz w:val="24"/>
                <w:szCs w:val="24"/>
              </w:rPr>
            </w:pPr>
            <w:bookmarkStart w:id="56" w:name="_Hlk122600301"/>
            <w:r w:rsidRPr="002C0407">
              <w:rPr>
                <w:rFonts w:ascii="Times New Roman" w:eastAsia="Times New Roman" w:hAnsi="Times New Roman" w:cs="Times New Roman"/>
                <w:sz w:val="24"/>
                <w:szCs w:val="24"/>
                <w:lang w:val="en-US"/>
              </w:rPr>
              <w:t>1.50 ± 0.22</w:t>
            </w:r>
            <w:bookmarkEnd w:id="56"/>
          </w:p>
        </w:tc>
      </w:tr>
      <w:tr w:rsidR="00BB0070" w:rsidRPr="002C0407" w14:paraId="0184D55A" w14:textId="77777777" w:rsidTr="00BB0070">
        <w:trPr>
          <w:trHeight w:val="394"/>
        </w:trPr>
        <w:tc>
          <w:tcPr>
            <w:tcW w:w="0" w:type="auto"/>
          </w:tcPr>
          <w:p w14:paraId="3A5AFE5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4FDB644F"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0.25</w:t>
            </w:r>
          </w:p>
        </w:tc>
        <w:tc>
          <w:tcPr>
            <w:tcW w:w="0" w:type="auto"/>
          </w:tcPr>
          <w:p w14:paraId="2EA4005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 ± 0.13</w:t>
            </w:r>
          </w:p>
        </w:tc>
        <w:tc>
          <w:tcPr>
            <w:tcW w:w="0" w:type="auto"/>
          </w:tcPr>
          <w:p w14:paraId="64ADFB0C"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0.17</w:t>
            </w:r>
          </w:p>
        </w:tc>
      </w:tr>
      <w:tr w:rsidR="00BB0070" w:rsidRPr="002C0407" w14:paraId="2672984E" w14:textId="77777777" w:rsidTr="00BB0070">
        <w:trPr>
          <w:trHeight w:val="411"/>
        </w:trPr>
        <w:tc>
          <w:tcPr>
            <w:tcW w:w="0" w:type="auto"/>
          </w:tcPr>
          <w:p w14:paraId="5FF996F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5206CB4" w14:textId="77777777" w:rsidR="00BB0070" w:rsidRPr="002C0407" w:rsidRDefault="00BB0070" w:rsidP="006A2694">
            <w:pPr>
              <w:jc w:val="center"/>
              <w:rPr>
                <w:rFonts w:ascii="Times New Roman" w:hAnsi="Times New Roman" w:cs="Times New Roman"/>
                <w:sz w:val="24"/>
                <w:szCs w:val="24"/>
              </w:rPr>
            </w:pPr>
            <w:bookmarkStart w:id="57" w:name="_Hlk122598619"/>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0.24</w:t>
            </w:r>
            <w:bookmarkEnd w:id="57"/>
          </w:p>
        </w:tc>
        <w:tc>
          <w:tcPr>
            <w:tcW w:w="0" w:type="auto"/>
          </w:tcPr>
          <w:p w14:paraId="47F6E977" w14:textId="77777777" w:rsidR="00BB0070" w:rsidRPr="002C0407" w:rsidRDefault="00BB0070" w:rsidP="006A2694">
            <w:pPr>
              <w:jc w:val="center"/>
              <w:rPr>
                <w:rFonts w:ascii="Times New Roman" w:hAnsi="Times New Roman" w:cs="Times New Roman"/>
                <w:sz w:val="24"/>
                <w:szCs w:val="24"/>
              </w:rPr>
            </w:pPr>
            <w:bookmarkStart w:id="58" w:name="_Hlk122598642"/>
            <w:r w:rsidRPr="002C0407">
              <w:rPr>
                <w:rFonts w:ascii="Times New Roman" w:eastAsia="Times New Roman" w:hAnsi="Times New Roman" w:cs="Times New Roman"/>
                <w:sz w:val="24"/>
                <w:szCs w:val="24"/>
                <w:lang w:val="en-US"/>
              </w:rPr>
              <w:t>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58"/>
          </w:p>
        </w:tc>
        <w:tc>
          <w:tcPr>
            <w:tcW w:w="0" w:type="auto"/>
          </w:tcPr>
          <w:p w14:paraId="66675D49" w14:textId="77777777" w:rsidR="00BB0070" w:rsidRPr="002C0407" w:rsidRDefault="00BB0070" w:rsidP="006A2694">
            <w:pPr>
              <w:jc w:val="center"/>
              <w:rPr>
                <w:rFonts w:ascii="Times New Roman" w:hAnsi="Times New Roman" w:cs="Times New Roman"/>
                <w:sz w:val="24"/>
                <w:szCs w:val="24"/>
              </w:rPr>
            </w:pPr>
            <w:bookmarkStart w:id="59" w:name="_Hlk122598595"/>
            <w:r w:rsidRPr="002C0407">
              <w:rPr>
                <w:rFonts w:ascii="Times New Roman" w:eastAsia="Times New Roman" w:hAnsi="Times New Roman" w:cs="Times New Roman"/>
                <w:sz w:val="24"/>
                <w:szCs w:val="24"/>
                <w:lang w:val="en-US"/>
              </w:rPr>
              <w:t>3.25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0.21</w:t>
            </w:r>
            <w:bookmarkEnd w:id="59"/>
          </w:p>
        </w:tc>
      </w:tr>
      <w:tr w:rsidR="00BB0070" w:rsidRPr="002C0407" w14:paraId="488B3100" w14:textId="77777777" w:rsidTr="00BB0070">
        <w:trPr>
          <w:trHeight w:val="411"/>
        </w:trPr>
        <w:tc>
          <w:tcPr>
            <w:tcW w:w="0" w:type="auto"/>
          </w:tcPr>
          <w:p w14:paraId="1549B99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486078E4"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2.08 ± 0.15</w:t>
            </w:r>
          </w:p>
        </w:tc>
        <w:tc>
          <w:tcPr>
            <w:tcW w:w="0" w:type="auto"/>
          </w:tcPr>
          <w:p w14:paraId="380AA9C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 ± 0.21</w:t>
            </w:r>
          </w:p>
        </w:tc>
        <w:tc>
          <w:tcPr>
            <w:tcW w:w="0" w:type="auto"/>
          </w:tcPr>
          <w:p w14:paraId="0C20272A"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1.92 ± 0.15</w:t>
            </w:r>
          </w:p>
        </w:tc>
      </w:tr>
      <w:tr w:rsidR="00BB0070" w:rsidRPr="002C0407" w14:paraId="415F01FA" w14:textId="77777777" w:rsidTr="00BB0070">
        <w:trPr>
          <w:trHeight w:val="394"/>
        </w:trPr>
        <w:tc>
          <w:tcPr>
            <w:tcW w:w="0" w:type="auto"/>
          </w:tcPr>
          <w:p w14:paraId="1EE3B66D"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20DA3CE1" w14:textId="77777777" w:rsidR="00BB0070" w:rsidRPr="002C0407" w:rsidRDefault="00BB0070" w:rsidP="006A2694">
            <w:pPr>
              <w:jc w:val="center"/>
              <w:rPr>
                <w:rFonts w:ascii="Times New Roman" w:hAnsi="Times New Roman" w:cs="Times New Roman"/>
                <w:sz w:val="24"/>
                <w:szCs w:val="24"/>
              </w:rPr>
            </w:pPr>
            <w:bookmarkStart w:id="60" w:name="_Hlk122598792"/>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60"/>
          </w:p>
        </w:tc>
        <w:tc>
          <w:tcPr>
            <w:tcW w:w="0" w:type="auto"/>
          </w:tcPr>
          <w:p w14:paraId="6F5E4FF0" w14:textId="77777777" w:rsidR="00BB0070" w:rsidRPr="002C0407" w:rsidRDefault="00BB0070" w:rsidP="006A2694">
            <w:pPr>
              <w:jc w:val="center"/>
              <w:rPr>
                <w:rFonts w:ascii="Times New Roman" w:hAnsi="Times New Roman" w:cs="Times New Roman"/>
                <w:sz w:val="24"/>
                <w:szCs w:val="24"/>
              </w:rPr>
            </w:pPr>
            <w:bookmarkStart w:id="61" w:name="_Hlk122598850"/>
            <w:r w:rsidRPr="002C0407">
              <w:rPr>
                <w:rFonts w:ascii="Times New Roman" w:eastAsia="Times New Roman" w:hAnsi="Times New Roman" w:cs="Times New Roman"/>
                <w:sz w:val="24"/>
                <w:szCs w:val="24"/>
                <w:lang w:val="en-US"/>
              </w:rPr>
              <w:t>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0.13</w:t>
            </w:r>
            <w:bookmarkEnd w:id="61"/>
          </w:p>
        </w:tc>
        <w:tc>
          <w:tcPr>
            <w:tcW w:w="0" w:type="auto"/>
          </w:tcPr>
          <w:p w14:paraId="102D9FFA" w14:textId="77777777" w:rsidR="00BB0070" w:rsidRPr="002C0407" w:rsidRDefault="00BB0070" w:rsidP="006A2694">
            <w:pPr>
              <w:jc w:val="center"/>
              <w:rPr>
                <w:rFonts w:ascii="Times New Roman" w:hAnsi="Times New Roman" w:cs="Times New Roman"/>
                <w:sz w:val="24"/>
                <w:szCs w:val="24"/>
              </w:rPr>
            </w:pPr>
            <w:bookmarkStart w:id="62" w:name="_Hlk122598811"/>
            <w:r w:rsidRPr="002C0407">
              <w:rPr>
                <w:rFonts w:ascii="Times New Roman" w:eastAsia="Times New Roman" w:hAnsi="Times New Roman" w:cs="Times New Roman"/>
                <w:sz w:val="24"/>
                <w:szCs w:val="24"/>
                <w:lang w:val="en-US"/>
              </w:rPr>
              <w:t>2.83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0.17</w:t>
            </w:r>
            <w:bookmarkEnd w:id="62"/>
          </w:p>
        </w:tc>
      </w:tr>
      <w:tr w:rsidR="00BB0070" w:rsidRPr="002C0407" w14:paraId="2AB0006F" w14:textId="77777777" w:rsidTr="00BB0070">
        <w:trPr>
          <w:trHeight w:val="411"/>
        </w:trPr>
        <w:tc>
          <w:tcPr>
            <w:tcW w:w="0" w:type="auto"/>
          </w:tcPr>
          <w:p w14:paraId="74DBAA96"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2A2C235F" w14:textId="77777777" w:rsidR="00BB0070" w:rsidRPr="002C0407" w:rsidRDefault="00BB0070" w:rsidP="006A2694">
            <w:pPr>
              <w:jc w:val="center"/>
              <w:rPr>
                <w:rFonts w:ascii="Times New Roman" w:hAnsi="Times New Roman" w:cs="Times New Roman"/>
                <w:sz w:val="24"/>
                <w:szCs w:val="24"/>
              </w:rPr>
            </w:pPr>
            <w:bookmarkStart w:id="63" w:name="_Hlk122599338"/>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ab</w:t>
            </w:r>
            <w:r w:rsidRPr="002C0407">
              <w:rPr>
                <w:rFonts w:ascii="Times New Roman" w:eastAsia="Times New Roman" w:hAnsi="Times New Roman" w:cs="Times New Roman"/>
                <w:sz w:val="24"/>
                <w:szCs w:val="24"/>
                <w:lang w:val="en-US"/>
              </w:rPr>
              <w:t xml:space="preserve"> ± 0.15</w:t>
            </w:r>
            <w:bookmarkEnd w:id="63"/>
          </w:p>
        </w:tc>
        <w:tc>
          <w:tcPr>
            <w:tcW w:w="0" w:type="auto"/>
          </w:tcPr>
          <w:p w14:paraId="7A55B61F" w14:textId="77777777" w:rsidR="00BB0070" w:rsidRPr="002C0407" w:rsidRDefault="00BB0070" w:rsidP="006A2694">
            <w:pPr>
              <w:jc w:val="center"/>
              <w:rPr>
                <w:rFonts w:ascii="Times New Roman" w:hAnsi="Times New Roman" w:cs="Times New Roman"/>
                <w:sz w:val="24"/>
                <w:szCs w:val="24"/>
              </w:rPr>
            </w:pPr>
            <w:bookmarkStart w:id="64" w:name="_Hlk122599322"/>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64"/>
          </w:p>
        </w:tc>
        <w:tc>
          <w:tcPr>
            <w:tcW w:w="0" w:type="auto"/>
          </w:tcPr>
          <w:p w14:paraId="4538AF75" w14:textId="77777777" w:rsidR="00BB0070" w:rsidRPr="002C0407" w:rsidRDefault="00BB0070" w:rsidP="006A2694">
            <w:pPr>
              <w:jc w:val="center"/>
              <w:rPr>
                <w:rFonts w:ascii="Times New Roman" w:hAnsi="Times New Roman" w:cs="Times New Roman"/>
                <w:sz w:val="24"/>
                <w:szCs w:val="24"/>
              </w:rPr>
            </w:pPr>
            <w:bookmarkStart w:id="65" w:name="_Hlk122599297"/>
            <w:r w:rsidRPr="002C0407">
              <w:rPr>
                <w:rFonts w:ascii="Times New Roman" w:eastAsia="Times New Roman" w:hAnsi="Times New Roman" w:cs="Times New Roman"/>
                <w:sz w:val="24"/>
                <w:szCs w:val="24"/>
                <w:lang w:val="en-US"/>
              </w:rPr>
              <w:t>2.92</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65"/>
          </w:p>
        </w:tc>
      </w:tr>
      <w:tr w:rsidR="00BB0070" w:rsidRPr="002C0407" w14:paraId="0F5D65A1" w14:textId="77777777" w:rsidTr="00BB0070">
        <w:trPr>
          <w:trHeight w:val="394"/>
        </w:trPr>
        <w:tc>
          <w:tcPr>
            <w:tcW w:w="0" w:type="auto"/>
          </w:tcPr>
          <w:p w14:paraId="3D0D6F8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477B5EC9" w14:textId="77777777" w:rsidR="00BB0070" w:rsidRPr="002C0407" w:rsidRDefault="00BB0070" w:rsidP="006A2694">
            <w:pPr>
              <w:jc w:val="center"/>
              <w:rPr>
                <w:rFonts w:ascii="Times New Roman" w:hAnsi="Times New Roman" w:cs="Times New Roman"/>
                <w:sz w:val="24"/>
                <w:szCs w:val="24"/>
              </w:rPr>
            </w:pPr>
            <w:bookmarkStart w:id="66" w:name="_Hlk122599483"/>
            <w:r w:rsidRPr="002C0407">
              <w:rPr>
                <w:rFonts w:ascii="Times New Roman" w:eastAsia="Times New Roman" w:hAnsi="Times New Roman" w:cs="Times New Roman"/>
                <w:sz w:val="24"/>
                <w:szCs w:val="24"/>
                <w:lang w:val="en-US"/>
              </w:rPr>
              <w:t>2.42</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0.15</w:t>
            </w:r>
            <w:bookmarkEnd w:id="66"/>
          </w:p>
        </w:tc>
        <w:tc>
          <w:tcPr>
            <w:tcW w:w="0" w:type="auto"/>
          </w:tcPr>
          <w:p w14:paraId="62F02454" w14:textId="77777777" w:rsidR="00BB0070" w:rsidRPr="002C0407" w:rsidRDefault="00BB0070" w:rsidP="006A2694">
            <w:pPr>
              <w:jc w:val="center"/>
              <w:rPr>
                <w:rFonts w:ascii="Times New Roman" w:hAnsi="Times New Roman" w:cs="Times New Roman"/>
                <w:sz w:val="24"/>
                <w:szCs w:val="24"/>
              </w:rPr>
            </w:pPr>
            <w:bookmarkStart w:id="67" w:name="_Hlk122599497"/>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67"/>
          </w:p>
        </w:tc>
        <w:tc>
          <w:tcPr>
            <w:tcW w:w="0" w:type="auto"/>
          </w:tcPr>
          <w:p w14:paraId="31AE8627" w14:textId="77777777" w:rsidR="00BB0070" w:rsidRPr="002C0407" w:rsidRDefault="00BB0070" w:rsidP="006A2694">
            <w:pPr>
              <w:jc w:val="center"/>
              <w:rPr>
                <w:rFonts w:ascii="Times New Roman" w:hAnsi="Times New Roman" w:cs="Times New Roman"/>
                <w:sz w:val="24"/>
                <w:szCs w:val="24"/>
              </w:rPr>
            </w:pPr>
            <w:bookmarkStart w:id="68" w:name="_Hlk122599461"/>
            <w:r w:rsidRPr="002C0407">
              <w:rPr>
                <w:rFonts w:ascii="Times New Roman" w:eastAsia="Times New Roman" w:hAnsi="Times New Roman" w:cs="Times New Roman"/>
                <w:sz w:val="24"/>
                <w:szCs w:val="24"/>
                <w:lang w:val="en-US"/>
              </w:rPr>
              <w:t>3.00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0.13</w:t>
            </w:r>
            <w:bookmarkEnd w:id="68"/>
          </w:p>
        </w:tc>
      </w:tr>
      <w:tr w:rsidR="00BB0070" w:rsidRPr="002C0407" w14:paraId="22A0E8D7" w14:textId="77777777" w:rsidTr="00BB0070">
        <w:trPr>
          <w:trHeight w:val="411"/>
        </w:trPr>
        <w:tc>
          <w:tcPr>
            <w:tcW w:w="0" w:type="auto"/>
          </w:tcPr>
          <w:p w14:paraId="0D1094B4" w14:textId="77777777" w:rsidR="00BB0070" w:rsidRPr="002C0407" w:rsidRDefault="00BB0070"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Mean ± S.E</w:t>
            </w:r>
          </w:p>
        </w:tc>
        <w:tc>
          <w:tcPr>
            <w:tcW w:w="0" w:type="auto"/>
          </w:tcPr>
          <w:p w14:paraId="50256E3E" w14:textId="77777777" w:rsidR="00BB0070" w:rsidRPr="002C0407" w:rsidRDefault="00BB0070" w:rsidP="006A2694">
            <w:pPr>
              <w:jc w:val="center"/>
              <w:rPr>
                <w:rFonts w:ascii="Times New Roman" w:hAnsi="Times New Roman" w:cs="Times New Roman"/>
                <w:sz w:val="24"/>
                <w:szCs w:val="24"/>
              </w:rPr>
            </w:pPr>
            <w:bookmarkStart w:id="69" w:name="_Hlk122599735"/>
            <w:r w:rsidRPr="002C0407">
              <w:rPr>
                <w:rFonts w:ascii="Times New Roman" w:eastAsia="Times New Roman" w:hAnsi="Times New Roman" w:cs="Times New Roman"/>
                <w:sz w:val="24"/>
                <w:szCs w:val="24"/>
                <w:lang w:val="en-US"/>
              </w:rPr>
              <w:t>2.26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0.10</w:t>
            </w:r>
            <w:bookmarkEnd w:id="69"/>
          </w:p>
        </w:tc>
        <w:tc>
          <w:tcPr>
            <w:tcW w:w="0" w:type="auto"/>
          </w:tcPr>
          <w:p w14:paraId="47032AD9" w14:textId="77777777" w:rsidR="00BB0070" w:rsidRPr="002C0407" w:rsidRDefault="00BB0070" w:rsidP="006A2694">
            <w:pPr>
              <w:jc w:val="center"/>
              <w:rPr>
                <w:rFonts w:ascii="Times New Roman" w:hAnsi="Times New Roman" w:cs="Times New Roman"/>
                <w:sz w:val="24"/>
                <w:szCs w:val="24"/>
              </w:rPr>
            </w:pPr>
            <w:bookmarkStart w:id="70" w:name="_Hlk122599748"/>
            <w:r w:rsidRPr="002C0407">
              <w:rPr>
                <w:rFonts w:ascii="Times New Roman" w:eastAsia="Times New Roman" w:hAnsi="Times New Roman" w:cs="Times New Roman"/>
                <w:sz w:val="24"/>
                <w:szCs w:val="24"/>
                <w:lang w:val="en-US"/>
              </w:rPr>
              <w:t>1.95</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0.07</w:t>
            </w:r>
            <w:bookmarkEnd w:id="70"/>
          </w:p>
        </w:tc>
        <w:tc>
          <w:tcPr>
            <w:tcW w:w="0" w:type="auto"/>
          </w:tcPr>
          <w:p w14:paraId="5F8F9701" w14:textId="77777777" w:rsidR="00BB0070" w:rsidRPr="002C0407" w:rsidRDefault="00BB0070" w:rsidP="006A2694">
            <w:pPr>
              <w:jc w:val="center"/>
              <w:rPr>
                <w:rFonts w:ascii="Times New Roman" w:hAnsi="Times New Roman" w:cs="Times New Roman"/>
                <w:sz w:val="24"/>
                <w:szCs w:val="24"/>
              </w:rPr>
            </w:pPr>
            <w:bookmarkStart w:id="71" w:name="_Hlk122599718"/>
            <w:r w:rsidRPr="002C0407">
              <w:rPr>
                <w:rFonts w:ascii="Times New Roman" w:eastAsia="Times New Roman" w:hAnsi="Times New Roman" w:cs="Times New Roman"/>
                <w:sz w:val="24"/>
                <w:szCs w:val="24"/>
                <w:lang w:val="en-US"/>
              </w:rPr>
              <w:t>2.54</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0.11</w:t>
            </w:r>
            <w:bookmarkEnd w:id="71"/>
          </w:p>
        </w:tc>
      </w:tr>
    </w:tbl>
    <w:p w14:paraId="1EE22E3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66142DA7"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C039BDE"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17F5E5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E538035"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746A3F1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2B03BE16"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9A00C5C"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C07125F"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56587E08"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BE7E99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3B21F2D" w14:textId="77777777" w:rsidR="00B44CDE" w:rsidRPr="002C0407" w:rsidRDefault="00B44CDE"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362CD2D" w14:textId="77777777" w:rsidR="00B44CDE" w:rsidRPr="002C0407" w:rsidRDefault="00B44CDE" w:rsidP="006A2694">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AF35742" w14:textId="77777777" w:rsidR="00B44CDE"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82A77AB" w14:textId="287B3D81" w:rsidR="00977BC3"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7483AE0D"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7C258230" w14:textId="77777777" w:rsidR="00213355" w:rsidRPr="002C0407" w:rsidRDefault="0021335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sectPr w:rsidR="00213355" w:rsidRPr="002C0407" w:rsidSect="00213355">
          <w:pgSz w:w="11906" w:h="16838"/>
          <w:pgMar w:top="1440" w:right="1440" w:bottom="1440" w:left="1440" w:header="709" w:footer="709" w:gutter="0"/>
          <w:cols w:space="708"/>
          <w:docGrid w:linePitch="360"/>
        </w:sectPr>
      </w:pPr>
    </w:p>
    <w:p w14:paraId="2D77D16E"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tbl>
      <w:tblPr>
        <w:tblStyle w:val="TableGrid"/>
        <w:tblpPr w:leftFromText="180" w:rightFromText="180" w:horzAnchor="margin" w:tblpXSpec="center" w:tblpY="864"/>
        <w:tblW w:w="0" w:type="auto"/>
        <w:tblLook w:val="04A0" w:firstRow="1" w:lastRow="0" w:firstColumn="1" w:lastColumn="0" w:noHBand="0" w:noVBand="1"/>
      </w:tblPr>
      <w:tblGrid>
        <w:gridCol w:w="1360"/>
        <w:gridCol w:w="1334"/>
        <w:gridCol w:w="1403"/>
        <w:gridCol w:w="1411"/>
        <w:gridCol w:w="1406"/>
        <w:gridCol w:w="1403"/>
        <w:gridCol w:w="1411"/>
        <w:gridCol w:w="1403"/>
        <w:gridCol w:w="1406"/>
        <w:gridCol w:w="1411"/>
      </w:tblGrid>
      <w:tr w:rsidR="007813E5" w:rsidRPr="002C0407" w14:paraId="28103990" w14:textId="77777777" w:rsidTr="00DB3336">
        <w:trPr>
          <w:trHeight w:val="411"/>
        </w:trPr>
        <w:tc>
          <w:tcPr>
            <w:tcW w:w="0" w:type="auto"/>
          </w:tcPr>
          <w:p w14:paraId="55B3764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60CD8C55" w14:textId="2B11A6E8" w:rsidR="007813E5" w:rsidRPr="002C0407" w:rsidRDefault="00374C65" w:rsidP="006A2694">
            <w:pPr>
              <w:jc w:val="center"/>
              <w:rPr>
                <w:rFonts w:ascii="Times New Roman" w:hAnsi="Times New Roman" w:cs="Times New Roman"/>
                <w:b/>
                <w:bCs/>
                <w:sz w:val="24"/>
                <w:szCs w:val="24"/>
              </w:rPr>
            </w:pPr>
            <w:ins w:id="72" w:author="Acer" w:date="2025-11-27T12:39:00Z">
              <w:r>
                <w:rPr>
                  <w:rFonts w:ascii="Times New Roman" w:hAnsi="Times New Roman" w:cs="Times New Roman"/>
                  <w:b/>
                  <w:bCs/>
                  <w:sz w:val="24"/>
                  <w:szCs w:val="24"/>
                </w:rPr>
                <w:t>S</w:t>
              </w:r>
            </w:ins>
            <w:del w:id="73" w:author="Acer" w:date="2025-11-27T12:39:00Z">
              <w:r w:rsidR="007813E5" w:rsidRPr="002C0407" w:rsidDel="00374C65">
                <w:rPr>
                  <w:rFonts w:ascii="Times New Roman" w:hAnsi="Times New Roman" w:cs="Times New Roman"/>
                  <w:b/>
                  <w:bCs/>
                  <w:sz w:val="24"/>
                  <w:szCs w:val="24"/>
                </w:rPr>
                <w:delText>s</w:delText>
              </w:r>
            </w:del>
            <w:r w:rsidR="007813E5" w:rsidRPr="002C0407">
              <w:rPr>
                <w:rFonts w:ascii="Times New Roman" w:hAnsi="Times New Roman" w:cs="Times New Roman"/>
                <w:b/>
                <w:bCs/>
                <w:sz w:val="24"/>
                <w:szCs w:val="24"/>
              </w:rPr>
              <w:t>tanding time (min/day)</w:t>
            </w:r>
          </w:p>
        </w:tc>
        <w:tc>
          <w:tcPr>
            <w:tcW w:w="0" w:type="auto"/>
            <w:gridSpan w:val="3"/>
          </w:tcPr>
          <w:p w14:paraId="488D9376" w14:textId="5F3CE839" w:rsidR="007813E5" w:rsidRPr="002C0407" w:rsidRDefault="00374C65" w:rsidP="006A2694">
            <w:pPr>
              <w:jc w:val="center"/>
              <w:rPr>
                <w:rFonts w:ascii="Times New Roman" w:hAnsi="Times New Roman" w:cs="Times New Roman"/>
                <w:b/>
                <w:bCs/>
                <w:sz w:val="24"/>
                <w:szCs w:val="24"/>
              </w:rPr>
            </w:pPr>
            <w:ins w:id="74" w:author="Acer" w:date="2025-11-27T12:39:00Z">
              <w:r>
                <w:rPr>
                  <w:rFonts w:ascii="Times New Roman" w:hAnsi="Times New Roman" w:cs="Times New Roman"/>
                  <w:b/>
                  <w:bCs/>
                  <w:sz w:val="24"/>
                  <w:szCs w:val="24"/>
                </w:rPr>
                <w:t>L</w:t>
              </w:r>
            </w:ins>
            <w:del w:id="75" w:author="Acer" w:date="2025-11-27T12:39:00Z">
              <w:r w:rsidR="00635EC0" w:rsidDel="00374C65">
                <w:rPr>
                  <w:rFonts w:ascii="Times New Roman" w:hAnsi="Times New Roman" w:cs="Times New Roman"/>
                  <w:b/>
                  <w:bCs/>
                  <w:sz w:val="24"/>
                  <w:szCs w:val="24"/>
                </w:rPr>
                <w:delText>l</w:delText>
              </w:r>
            </w:del>
            <w:r w:rsidR="00635EC0">
              <w:rPr>
                <w:rFonts w:ascii="Times New Roman" w:hAnsi="Times New Roman" w:cs="Times New Roman"/>
                <w:b/>
                <w:bCs/>
                <w:sz w:val="24"/>
                <w:szCs w:val="24"/>
              </w:rPr>
              <w:t>ying</w:t>
            </w:r>
            <w:r w:rsidR="007813E5" w:rsidRPr="002C0407">
              <w:rPr>
                <w:rFonts w:ascii="Times New Roman" w:hAnsi="Times New Roman" w:cs="Times New Roman"/>
                <w:b/>
                <w:bCs/>
                <w:sz w:val="24"/>
                <w:szCs w:val="24"/>
              </w:rPr>
              <w:t xml:space="preserve"> time (min/day)</w:t>
            </w:r>
          </w:p>
        </w:tc>
        <w:tc>
          <w:tcPr>
            <w:tcW w:w="0" w:type="auto"/>
            <w:gridSpan w:val="3"/>
          </w:tcPr>
          <w:p w14:paraId="7A5EF5FF" w14:textId="3EA5B9A9" w:rsidR="007813E5" w:rsidRPr="002C0407" w:rsidRDefault="00374C65" w:rsidP="006A2694">
            <w:pPr>
              <w:jc w:val="center"/>
              <w:rPr>
                <w:rFonts w:ascii="Times New Roman" w:hAnsi="Times New Roman" w:cs="Times New Roman"/>
                <w:b/>
                <w:bCs/>
                <w:sz w:val="24"/>
                <w:szCs w:val="24"/>
              </w:rPr>
            </w:pPr>
            <w:ins w:id="76" w:author="Acer" w:date="2025-11-27T12:39:00Z">
              <w:r>
                <w:rPr>
                  <w:rFonts w:ascii="Times New Roman" w:hAnsi="Times New Roman" w:cs="Times New Roman"/>
                  <w:b/>
                  <w:bCs/>
                  <w:sz w:val="24"/>
                  <w:szCs w:val="24"/>
                </w:rPr>
                <w:t>F</w:t>
              </w:r>
            </w:ins>
            <w:del w:id="77" w:author="Acer" w:date="2025-11-27T12:39:00Z">
              <w:r w:rsidR="007813E5" w:rsidRPr="002C0407" w:rsidDel="00374C65">
                <w:rPr>
                  <w:rFonts w:ascii="Times New Roman" w:hAnsi="Times New Roman" w:cs="Times New Roman"/>
                  <w:b/>
                  <w:bCs/>
                  <w:sz w:val="24"/>
                  <w:szCs w:val="24"/>
                </w:rPr>
                <w:delText>f</w:delText>
              </w:r>
            </w:del>
            <w:r w:rsidR="007813E5" w:rsidRPr="002C0407">
              <w:rPr>
                <w:rFonts w:ascii="Times New Roman" w:hAnsi="Times New Roman" w:cs="Times New Roman"/>
                <w:b/>
                <w:bCs/>
                <w:sz w:val="24"/>
                <w:szCs w:val="24"/>
              </w:rPr>
              <w:t>eeding / eating time (min/day)</w:t>
            </w:r>
          </w:p>
        </w:tc>
      </w:tr>
      <w:tr w:rsidR="007813E5" w:rsidRPr="002C0407" w14:paraId="2B88D979" w14:textId="77777777" w:rsidTr="00DB3336">
        <w:trPr>
          <w:trHeight w:val="394"/>
        </w:trPr>
        <w:tc>
          <w:tcPr>
            <w:tcW w:w="0" w:type="auto"/>
          </w:tcPr>
          <w:p w14:paraId="117D21F5" w14:textId="77777777" w:rsidR="007813E5" w:rsidRPr="002C0407" w:rsidRDefault="007813E5" w:rsidP="006A2694">
            <w:pPr>
              <w:jc w:val="center"/>
              <w:rPr>
                <w:rFonts w:ascii="Times New Roman" w:hAnsi="Times New Roman" w:cs="Times New Roman"/>
                <w:b/>
                <w:bCs/>
                <w:sz w:val="24"/>
                <w:szCs w:val="24"/>
              </w:rPr>
            </w:pPr>
          </w:p>
        </w:tc>
        <w:tc>
          <w:tcPr>
            <w:tcW w:w="0" w:type="auto"/>
          </w:tcPr>
          <w:p w14:paraId="088C62E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CBB53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0975601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76F53CA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3923F59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339224B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0898099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4BB43E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CE07F8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41380892" w14:textId="77777777" w:rsidTr="00DB3336">
        <w:trPr>
          <w:trHeight w:val="411"/>
        </w:trPr>
        <w:tc>
          <w:tcPr>
            <w:tcW w:w="0" w:type="auto"/>
          </w:tcPr>
          <w:p w14:paraId="3C0BCDB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2BE01916" w14:textId="77777777" w:rsidR="007813E5" w:rsidRPr="002C0407" w:rsidRDefault="007813E5" w:rsidP="006A2694">
            <w:pPr>
              <w:jc w:val="center"/>
              <w:rPr>
                <w:rFonts w:ascii="Times New Roman" w:hAnsi="Times New Roman" w:cs="Times New Roman"/>
                <w:sz w:val="24"/>
                <w:szCs w:val="24"/>
              </w:rPr>
            </w:pPr>
            <w:bookmarkStart w:id="78" w:name="_Hlk122607106"/>
            <w:r w:rsidRPr="002C0407">
              <w:rPr>
                <w:rFonts w:ascii="Times New Roman" w:eastAsia="Times New Roman" w:hAnsi="Times New Roman" w:cs="Times New Roman"/>
                <w:sz w:val="24"/>
                <w:szCs w:val="24"/>
                <w:lang w:val="en-US"/>
              </w:rPr>
              <w:t>659.50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6.31</w:t>
            </w:r>
            <w:bookmarkEnd w:id="78"/>
          </w:p>
        </w:tc>
        <w:tc>
          <w:tcPr>
            <w:tcW w:w="0" w:type="auto"/>
          </w:tcPr>
          <w:p w14:paraId="4F2F2387" w14:textId="77777777" w:rsidR="007813E5" w:rsidRPr="002C0407" w:rsidRDefault="007813E5" w:rsidP="006A2694">
            <w:pPr>
              <w:jc w:val="center"/>
              <w:rPr>
                <w:rFonts w:ascii="Times New Roman" w:hAnsi="Times New Roman" w:cs="Times New Roman"/>
                <w:sz w:val="24"/>
                <w:szCs w:val="24"/>
              </w:rPr>
            </w:pPr>
            <w:bookmarkStart w:id="79" w:name="_Hlk122607138"/>
            <w:r w:rsidRPr="002C0407">
              <w:rPr>
                <w:rFonts w:ascii="Times New Roman" w:eastAsia="Times New Roman" w:hAnsi="Times New Roman" w:cs="Times New Roman"/>
                <w:sz w:val="24"/>
                <w:szCs w:val="24"/>
                <w:lang w:val="en-US"/>
              </w:rPr>
              <w:t>655.17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10.87</w:t>
            </w:r>
            <w:bookmarkEnd w:id="79"/>
          </w:p>
        </w:tc>
        <w:tc>
          <w:tcPr>
            <w:tcW w:w="0" w:type="auto"/>
          </w:tcPr>
          <w:p w14:paraId="5E72D745" w14:textId="77777777" w:rsidR="007813E5" w:rsidRPr="002C0407" w:rsidRDefault="007813E5" w:rsidP="006A2694">
            <w:pPr>
              <w:jc w:val="center"/>
              <w:rPr>
                <w:rFonts w:ascii="Times New Roman" w:hAnsi="Times New Roman" w:cs="Times New Roman"/>
                <w:sz w:val="24"/>
                <w:szCs w:val="24"/>
              </w:rPr>
            </w:pPr>
            <w:bookmarkStart w:id="80" w:name="_Hlk122607152"/>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11.10</w:t>
            </w:r>
            <w:bookmarkEnd w:id="80"/>
          </w:p>
        </w:tc>
        <w:tc>
          <w:tcPr>
            <w:tcW w:w="0" w:type="auto"/>
          </w:tcPr>
          <w:p w14:paraId="76B95B1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508.67 </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7.38</w:t>
            </w:r>
          </w:p>
        </w:tc>
        <w:tc>
          <w:tcPr>
            <w:tcW w:w="0" w:type="auto"/>
          </w:tcPr>
          <w:p w14:paraId="3FE95A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626.17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7.43</w:t>
            </w:r>
          </w:p>
        </w:tc>
        <w:tc>
          <w:tcPr>
            <w:tcW w:w="0" w:type="auto"/>
          </w:tcPr>
          <w:p w14:paraId="764965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607.00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6.04</w:t>
            </w:r>
          </w:p>
        </w:tc>
        <w:tc>
          <w:tcPr>
            <w:tcW w:w="0" w:type="auto"/>
          </w:tcPr>
          <w:p w14:paraId="78D7702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523.33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7BF6D0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46B8F9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446.33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031FA7D5" w14:textId="77777777" w:rsidTr="00DB3336">
        <w:trPr>
          <w:trHeight w:val="394"/>
        </w:trPr>
        <w:tc>
          <w:tcPr>
            <w:tcW w:w="0" w:type="auto"/>
          </w:tcPr>
          <w:p w14:paraId="1DADAB7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2A98F48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8.06</w:t>
            </w:r>
          </w:p>
        </w:tc>
        <w:tc>
          <w:tcPr>
            <w:tcW w:w="0" w:type="auto"/>
          </w:tcPr>
          <w:p w14:paraId="48EA1D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684.67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9.28</w:t>
            </w:r>
          </w:p>
        </w:tc>
        <w:tc>
          <w:tcPr>
            <w:tcW w:w="0" w:type="auto"/>
          </w:tcPr>
          <w:p w14:paraId="588C39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10.29</w:t>
            </w:r>
          </w:p>
        </w:tc>
        <w:tc>
          <w:tcPr>
            <w:tcW w:w="0" w:type="auto"/>
          </w:tcPr>
          <w:p w14:paraId="167F8ED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9.04</w:t>
            </w:r>
          </w:p>
        </w:tc>
        <w:tc>
          <w:tcPr>
            <w:tcW w:w="0" w:type="auto"/>
          </w:tcPr>
          <w:p w14:paraId="36970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671.83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7.19</w:t>
            </w:r>
          </w:p>
        </w:tc>
        <w:tc>
          <w:tcPr>
            <w:tcW w:w="0" w:type="auto"/>
          </w:tcPr>
          <w:p w14:paraId="5B5611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597.33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5.70</w:t>
            </w:r>
          </w:p>
        </w:tc>
        <w:tc>
          <w:tcPr>
            <w:tcW w:w="0" w:type="auto"/>
          </w:tcPr>
          <w:p w14:paraId="0FFCA70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6AA046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21C44F3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72CAC4C4" w14:textId="77777777" w:rsidTr="00DB3336">
        <w:trPr>
          <w:trHeight w:val="411"/>
        </w:trPr>
        <w:tc>
          <w:tcPr>
            <w:tcW w:w="0" w:type="auto"/>
          </w:tcPr>
          <w:p w14:paraId="7076485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4C2AAD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9.10</w:t>
            </w:r>
          </w:p>
        </w:tc>
        <w:tc>
          <w:tcPr>
            <w:tcW w:w="0" w:type="auto"/>
          </w:tcPr>
          <w:p w14:paraId="3B200A1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639.33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9.30</w:t>
            </w:r>
          </w:p>
        </w:tc>
        <w:tc>
          <w:tcPr>
            <w:tcW w:w="0" w:type="auto"/>
          </w:tcPr>
          <w:p w14:paraId="572FD8F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6.09</w:t>
            </w:r>
          </w:p>
        </w:tc>
        <w:tc>
          <w:tcPr>
            <w:tcW w:w="0" w:type="auto"/>
          </w:tcPr>
          <w:p w14:paraId="61A44A6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404.00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8.90</w:t>
            </w:r>
          </w:p>
        </w:tc>
        <w:tc>
          <w:tcPr>
            <w:tcW w:w="0" w:type="auto"/>
          </w:tcPr>
          <w:p w14:paraId="76C86D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6.84</w:t>
            </w:r>
          </w:p>
        </w:tc>
        <w:tc>
          <w:tcPr>
            <w:tcW w:w="0" w:type="auto"/>
          </w:tcPr>
          <w:p w14:paraId="020D49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7.86</w:t>
            </w:r>
          </w:p>
        </w:tc>
        <w:tc>
          <w:tcPr>
            <w:tcW w:w="0" w:type="auto"/>
          </w:tcPr>
          <w:p w14:paraId="52BDCE2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4.30</w:t>
            </w:r>
          </w:p>
        </w:tc>
        <w:tc>
          <w:tcPr>
            <w:tcW w:w="0" w:type="auto"/>
          </w:tcPr>
          <w:p w14:paraId="569B1AA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3.20</w:t>
            </w:r>
          </w:p>
        </w:tc>
        <w:tc>
          <w:tcPr>
            <w:tcW w:w="0" w:type="auto"/>
          </w:tcPr>
          <w:p w14:paraId="175A00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3.70</w:t>
            </w:r>
          </w:p>
        </w:tc>
      </w:tr>
      <w:tr w:rsidR="007813E5" w:rsidRPr="002C0407" w14:paraId="247B38F6" w14:textId="77777777" w:rsidTr="00DB3336">
        <w:trPr>
          <w:trHeight w:val="411"/>
        </w:trPr>
        <w:tc>
          <w:tcPr>
            <w:tcW w:w="0" w:type="auto"/>
          </w:tcPr>
          <w:p w14:paraId="67EB8CE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5288B9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7.67</w:t>
            </w:r>
          </w:p>
        </w:tc>
        <w:tc>
          <w:tcPr>
            <w:tcW w:w="0" w:type="auto"/>
          </w:tcPr>
          <w:p w14:paraId="6249150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611.33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10.46</w:t>
            </w:r>
          </w:p>
        </w:tc>
        <w:tc>
          <w:tcPr>
            <w:tcW w:w="0" w:type="auto"/>
          </w:tcPr>
          <w:p w14:paraId="28B91A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6.83</w:t>
            </w:r>
          </w:p>
        </w:tc>
        <w:tc>
          <w:tcPr>
            <w:tcW w:w="0" w:type="auto"/>
          </w:tcPr>
          <w:p w14:paraId="604D4D8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9.57</w:t>
            </w:r>
          </w:p>
        </w:tc>
        <w:tc>
          <w:tcPr>
            <w:tcW w:w="0" w:type="auto"/>
          </w:tcPr>
          <w:p w14:paraId="10A30F6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7.08</w:t>
            </w:r>
          </w:p>
        </w:tc>
        <w:tc>
          <w:tcPr>
            <w:tcW w:w="0" w:type="auto"/>
          </w:tcPr>
          <w:p w14:paraId="5A939F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352.17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5.90</w:t>
            </w:r>
          </w:p>
        </w:tc>
        <w:tc>
          <w:tcPr>
            <w:tcW w:w="0" w:type="auto"/>
          </w:tcPr>
          <w:p w14:paraId="6C6C98A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3.94</w:t>
            </w:r>
          </w:p>
        </w:tc>
        <w:tc>
          <w:tcPr>
            <w:tcW w:w="0" w:type="auto"/>
          </w:tcPr>
          <w:p w14:paraId="1D28206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243.50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3.61</w:t>
            </w:r>
          </w:p>
        </w:tc>
        <w:tc>
          <w:tcPr>
            <w:tcW w:w="0" w:type="auto"/>
          </w:tcPr>
          <w:p w14:paraId="2770911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251.17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4.12</w:t>
            </w:r>
          </w:p>
        </w:tc>
      </w:tr>
      <w:tr w:rsidR="007813E5" w:rsidRPr="002C0407" w14:paraId="78075280" w14:textId="77777777" w:rsidTr="00DB3336">
        <w:trPr>
          <w:trHeight w:val="394"/>
        </w:trPr>
        <w:tc>
          <w:tcPr>
            <w:tcW w:w="0" w:type="auto"/>
          </w:tcPr>
          <w:p w14:paraId="2644F6C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3EBC201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739.00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9.73</w:t>
            </w:r>
          </w:p>
        </w:tc>
        <w:tc>
          <w:tcPr>
            <w:tcW w:w="0" w:type="auto"/>
          </w:tcPr>
          <w:p w14:paraId="5227C62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10.55</w:t>
            </w:r>
          </w:p>
        </w:tc>
        <w:tc>
          <w:tcPr>
            <w:tcW w:w="0" w:type="auto"/>
          </w:tcPr>
          <w:p w14:paraId="5AE8CD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10.66</w:t>
            </w:r>
          </w:p>
        </w:tc>
        <w:tc>
          <w:tcPr>
            <w:tcW w:w="0" w:type="auto"/>
          </w:tcPr>
          <w:p w14:paraId="3021C9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427.67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5.30</w:t>
            </w:r>
          </w:p>
        </w:tc>
        <w:tc>
          <w:tcPr>
            <w:tcW w:w="0" w:type="auto"/>
          </w:tcPr>
          <w:p w14:paraId="1B42C19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5.71</w:t>
            </w:r>
          </w:p>
        </w:tc>
        <w:tc>
          <w:tcPr>
            <w:tcW w:w="0" w:type="auto"/>
          </w:tcPr>
          <w:p w14:paraId="6B08E21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7.05</w:t>
            </w:r>
          </w:p>
        </w:tc>
        <w:tc>
          <w:tcPr>
            <w:tcW w:w="0" w:type="auto"/>
          </w:tcPr>
          <w:p w14:paraId="4ED592D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3.37</w:t>
            </w:r>
          </w:p>
        </w:tc>
        <w:tc>
          <w:tcPr>
            <w:tcW w:w="0" w:type="auto"/>
          </w:tcPr>
          <w:p w14:paraId="726E6AD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2.90</w:t>
            </w:r>
          </w:p>
        </w:tc>
        <w:tc>
          <w:tcPr>
            <w:tcW w:w="0" w:type="auto"/>
          </w:tcPr>
          <w:p w14:paraId="1104965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470.83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3.24</w:t>
            </w:r>
          </w:p>
        </w:tc>
      </w:tr>
      <w:tr w:rsidR="007813E5" w:rsidRPr="002C0407" w14:paraId="2D2C5389" w14:textId="77777777" w:rsidTr="00DB3336">
        <w:trPr>
          <w:trHeight w:val="411"/>
        </w:trPr>
        <w:tc>
          <w:tcPr>
            <w:tcW w:w="0" w:type="auto"/>
          </w:tcPr>
          <w:p w14:paraId="4BF4F7B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0FD084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7.41</w:t>
            </w:r>
          </w:p>
        </w:tc>
        <w:tc>
          <w:tcPr>
            <w:tcW w:w="0" w:type="auto"/>
          </w:tcPr>
          <w:p w14:paraId="4D87155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556.50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8.81</w:t>
            </w:r>
          </w:p>
        </w:tc>
        <w:tc>
          <w:tcPr>
            <w:tcW w:w="0" w:type="auto"/>
          </w:tcPr>
          <w:p w14:paraId="524B78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636.17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10.18</w:t>
            </w:r>
          </w:p>
        </w:tc>
        <w:tc>
          <w:tcPr>
            <w:tcW w:w="0" w:type="auto"/>
          </w:tcPr>
          <w:p w14:paraId="345176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599.83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10.04</w:t>
            </w:r>
          </w:p>
        </w:tc>
        <w:tc>
          <w:tcPr>
            <w:tcW w:w="0" w:type="auto"/>
          </w:tcPr>
          <w:p w14:paraId="3432AC9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5.14</w:t>
            </w:r>
          </w:p>
        </w:tc>
        <w:tc>
          <w:tcPr>
            <w:tcW w:w="0" w:type="auto"/>
          </w:tcPr>
          <w:p w14:paraId="171455A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8.78</w:t>
            </w:r>
          </w:p>
        </w:tc>
        <w:tc>
          <w:tcPr>
            <w:tcW w:w="0" w:type="auto"/>
          </w:tcPr>
          <w:p w14:paraId="0225D87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3.61</w:t>
            </w:r>
          </w:p>
        </w:tc>
        <w:tc>
          <w:tcPr>
            <w:tcW w:w="0" w:type="auto"/>
          </w:tcPr>
          <w:p w14:paraId="00EEBC1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341.00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3.27</w:t>
            </w:r>
          </w:p>
        </w:tc>
        <w:tc>
          <w:tcPr>
            <w:tcW w:w="0" w:type="auto"/>
          </w:tcPr>
          <w:p w14:paraId="61B30D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436.50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2.62</w:t>
            </w:r>
          </w:p>
        </w:tc>
      </w:tr>
      <w:tr w:rsidR="007813E5" w:rsidRPr="002C0407" w14:paraId="53013AE4" w14:textId="77777777" w:rsidTr="00DB3336">
        <w:trPr>
          <w:trHeight w:val="394"/>
        </w:trPr>
        <w:tc>
          <w:tcPr>
            <w:tcW w:w="0" w:type="auto"/>
          </w:tcPr>
          <w:p w14:paraId="188D711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053802F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675.83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7.99</w:t>
            </w:r>
          </w:p>
        </w:tc>
        <w:tc>
          <w:tcPr>
            <w:tcW w:w="0" w:type="auto"/>
          </w:tcPr>
          <w:p w14:paraId="50D619B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658.17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11.39</w:t>
            </w:r>
          </w:p>
        </w:tc>
        <w:tc>
          <w:tcPr>
            <w:tcW w:w="0" w:type="auto"/>
          </w:tcPr>
          <w:p w14:paraId="40A466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482.17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4.61</w:t>
            </w:r>
          </w:p>
        </w:tc>
        <w:tc>
          <w:tcPr>
            <w:tcW w:w="0" w:type="auto"/>
          </w:tcPr>
          <w:p w14:paraId="7E0F703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516.17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8.41</w:t>
            </w:r>
          </w:p>
        </w:tc>
        <w:tc>
          <w:tcPr>
            <w:tcW w:w="0" w:type="auto"/>
          </w:tcPr>
          <w:p w14:paraId="314FECC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9.70</w:t>
            </w:r>
          </w:p>
        </w:tc>
        <w:tc>
          <w:tcPr>
            <w:tcW w:w="0" w:type="auto"/>
          </w:tcPr>
          <w:p w14:paraId="623C6E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6.74</w:t>
            </w:r>
          </w:p>
        </w:tc>
        <w:tc>
          <w:tcPr>
            <w:tcW w:w="0" w:type="auto"/>
          </w:tcPr>
          <w:p w14:paraId="437A6C5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2.49</w:t>
            </w:r>
          </w:p>
        </w:tc>
        <w:tc>
          <w:tcPr>
            <w:tcW w:w="0" w:type="auto"/>
          </w:tcPr>
          <w:p w14:paraId="4A9B7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4.77</w:t>
            </w:r>
          </w:p>
        </w:tc>
        <w:tc>
          <w:tcPr>
            <w:tcW w:w="0" w:type="auto"/>
          </w:tcPr>
          <w:p w14:paraId="4871DB9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3.52</w:t>
            </w:r>
          </w:p>
        </w:tc>
      </w:tr>
      <w:tr w:rsidR="007813E5" w:rsidRPr="002C0407" w14:paraId="48969F5F" w14:textId="77777777" w:rsidTr="00DB3336">
        <w:trPr>
          <w:trHeight w:val="411"/>
        </w:trPr>
        <w:tc>
          <w:tcPr>
            <w:tcW w:w="0" w:type="auto"/>
          </w:tcPr>
          <w:p w14:paraId="713D2846"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Mean ± S.E</w:t>
            </w:r>
          </w:p>
        </w:tc>
        <w:tc>
          <w:tcPr>
            <w:tcW w:w="0" w:type="auto"/>
          </w:tcPr>
          <w:p w14:paraId="523EF16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662.90 ± 6.08</w:t>
            </w:r>
          </w:p>
        </w:tc>
        <w:tc>
          <w:tcPr>
            <w:tcW w:w="0" w:type="auto"/>
          </w:tcPr>
          <w:p w14:paraId="53BFCC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649.07 ± 8.96</w:t>
            </w:r>
          </w:p>
        </w:tc>
        <w:tc>
          <w:tcPr>
            <w:tcW w:w="0" w:type="auto"/>
          </w:tcPr>
          <w:p w14:paraId="0015C4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640.86 ± 14.00</w:t>
            </w:r>
          </w:p>
        </w:tc>
        <w:tc>
          <w:tcPr>
            <w:tcW w:w="0" w:type="auto"/>
          </w:tcPr>
          <w:p w14:paraId="5E1EBA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576.71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14.39</w:t>
            </w:r>
          </w:p>
        </w:tc>
        <w:tc>
          <w:tcPr>
            <w:tcW w:w="0" w:type="auto"/>
          </w:tcPr>
          <w:p w14:paraId="5BF540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592.55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13.94</w:t>
            </w:r>
          </w:p>
        </w:tc>
        <w:tc>
          <w:tcPr>
            <w:tcW w:w="0" w:type="auto"/>
          </w:tcPr>
          <w:p w14:paraId="6AB978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531.45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15.07</w:t>
            </w:r>
          </w:p>
        </w:tc>
        <w:tc>
          <w:tcPr>
            <w:tcW w:w="0" w:type="auto"/>
          </w:tcPr>
          <w:p w14:paraId="6846F6B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440.29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16.13</w:t>
            </w:r>
          </w:p>
        </w:tc>
        <w:tc>
          <w:tcPr>
            <w:tcW w:w="0" w:type="auto"/>
          </w:tcPr>
          <w:p w14:paraId="057448B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355.24</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13.51</w:t>
            </w:r>
          </w:p>
        </w:tc>
        <w:tc>
          <w:tcPr>
            <w:tcW w:w="0" w:type="auto"/>
          </w:tcPr>
          <w:p w14:paraId="591653B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399.07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13.78</w:t>
            </w:r>
          </w:p>
        </w:tc>
      </w:tr>
    </w:tbl>
    <w:p w14:paraId="556CDE12" w14:textId="594ED77C"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 xml:space="preserve">Table 2: Effect of type of flooring on standing, </w:t>
      </w:r>
      <w:r w:rsidR="00635EC0">
        <w:rPr>
          <w:rFonts w:ascii="Times New Roman" w:hAnsi="Times New Roman" w:cs="Times New Roman"/>
          <w:b/>
          <w:bCs/>
          <w:kern w:val="0"/>
          <w:sz w:val="24"/>
          <w:szCs w:val="24"/>
          <w14:ligatures w14:val="none"/>
        </w:rPr>
        <w:t>lying</w:t>
      </w:r>
      <w:r w:rsidRPr="002C0407">
        <w:rPr>
          <w:rFonts w:ascii="Times New Roman" w:hAnsi="Times New Roman" w:cs="Times New Roman"/>
          <w:b/>
          <w:bCs/>
          <w:kern w:val="0"/>
          <w:sz w:val="24"/>
          <w:szCs w:val="24"/>
          <w14:ligatures w14:val="none"/>
        </w:rPr>
        <w:t xml:space="preserve"> and eating behaviours of Murrah buffalo calves.</w:t>
      </w:r>
    </w:p>
    <w:p w14:paraId="4C903B38"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543CB5A6"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8118722"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379F76D"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915BC6E"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61EAABC4"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02CC55F3"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7409F349"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tbl>
      <w:tblPr>
        <w:tblStyle w:val="TableGrid"/>
        <w:tblpPr w:leftFromText="180" w:rightFromText="180" w:horzAnchor="margin" w:tblpXSpec="center" w:tblpY="864"/>
        <w:tblW w:w="0" w:type="auto"/>
        <w:tblLayout w:type="fixed"/>
        <w:tblLook w:val="04A0" w:firstRow="1" w:lastRow="0" w:firstColumn="1" w:lastColumn="0" w:noHBand="0" w:noVBand="1"/>
      </w:tblPr>
      <w:tblGrid>
        <w:gridCol w:w="1265"/>
        <w:gridCol w:w="1395"/>
        <w:gridCol w:w="1392"/>
        <w:gridCol w:w="1400"/>
        <w:gridCol w:w="1392"/>
        <w:gridCol w:w="1400"/>
        <w:gridCol w:w="1512"/>
        <w:gridCol w:w="1400"/>
        <w:gridCol w:w="1400"/>
        <w:gridCol w:w="1392"/>
      </w:tblGrid>
      <w:tr w:rsidR="007813E5" w:rsidRPr="002C0407" w14:paraId="7946BB51" w14:textId="77777777" w:rsidTr="00DB3336">
        <w:trPr>
          <w:trHeight w:val="411"/>
        </w:trPr>
        <w:tc>
          <w:tcPr>
            <w:tcW w:w="1265" w:type="dxa"/>
          </w:tcPr>
          <w:p w14:paraId="3CC73793"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4187" w:type="dxa"/>
            <w:gridSpan w:val="3"/>
          </w:tcPr>
          <w:p w14:paraId="41ABDD24" w14:textId="76D051E5" w:rsidR="007813E5" w:rsidRPr="002C0407" w:rsidRDefault="00374C65" w:rsidP="006A2694">
            <w:pPr>
              <w:jc w:val="center"/>
              <w:rPr>
                <w:rFonts w:ascii="Times New Roman" w:hAnsi="Times New Roman" w:cs="Times New Roman"/>
                <w:b/>
                <w:bCs/>
                <w:sz w:val="24"/>
                <w:szCs w:val="24"/>
              </w:rPr>
            </w:pPr>
            <w:ins w:id="81" w:author="Acer" w:date="2025-11-27T12:40:00Z">
              <w:r>
                <w:rPr>
                  <w:rFonts w:ascii="Times New Roman" w:hAnsi="Times New Roman" w:cs="Times New Roman"/>
                  <w:b/>
                  <w:bCs/>
                  <w:sz w:val="24"/>
                  <w:szCs w:val="24"/>
                </w:rPr>
                <w:t>R</w:t>
              </w:r>
            </w:ins>
            <w:del w:id="82" w:author="Acer" w:date="2025-11-27T12:40:00Z">
              <w:r w:rsidR="007813E5" w:rsidRPr="002C0407" w:rsidDel="00374C65">
                <w:rPr>
                  <w:rFonts w:ascii="Times New Roman" w:hAnsi="Times New Roman" w:cs="Times New Roman"/>
                  <w:b/>
                  <w:bCs/>
                  <w:sz w:val="24"/>
                  <w:szCs w:val="24"/>
                </w:rPr>
                <w:delText>r</w:delText>
              </w:r>
            </w:del>
            <w:r w:rsidR="007813E5" w:rsidRPr="002C0407">
              <w:rPr>
                <w:rFonts w:ascii="Times New Roman" w:hAnsi="Times New Roman" w:cs="Times New Roman"/>
                <w:b/>
                <w:bCs/>
                <w:sz w:val="24"/>
                <w:szCs w:val="24"/>
              </w:rPr>
              <w:t>umination time (min/day)</w:t>
            </w:r>
          </w:p>
        </w:tc>
        <w:tc>
          <w:tcPr>
            <w:tcW w:w="4304" w:type="dxa"/>
            <w:gridSpan w:val="3"/>
          </w:tcPr>
          <w:p w14:paraId="794F86A4" w14:textId="30E2C5AA" w:rsidR="007813E5" w:rsidRPr="002C0407" w:rsidRDefault="00374C65" w:rsidP="006A2694">
            <w:pPr>
              <w:jc w:val="center"/>
              <w:rPr>
                <w:rFonts w:ascii="Times New Roman" w:hAnsi="Times New Roman" w:cs="Times New Roman"/>
                <w:b/>
                <w:bCs/>
                <w:sz w:val="24"/>
                <w:szCs w:val="24"/>
              </w:rPr>
            </w:pPr>
            <w:ins w:id="83" w:author="Acer" w:date="2025-11-27T12:40:00Z">
              <w:r>
                <w:rPr>
                  <w:rFonts w:ascii="Times New Roman" w:hAnsi="Times New Roman" w:cs="Times New Roman"/>
                  <w:b/>
                  <w:bCs/>
                  <w:sz w:val="24"/>
                  <w:szCs w:val="24"/>
                </w:rPr>
                <w:t>S</w:t>
              </w:r>
            </w:ins>
            <w:del w:id="84" w:author="Acer" w:date="2025-11-27T12:40:00Z">
              <w:r w:rsidR="007813E5" w:rsidRPr="002C0407" w:rsidDel="00374C65">
                <w:rPr>
                  <w:rFonts w:ascii="Times New Roman" w:hAnsi="Times New Roman" w:cs="Times New Roman"/>
                  <w:b/>
                  <w:bCs/>
                  <w:sz w:val="24"/>
                  <w:szCs w:val="24"/>
                </w:rPr>
                <w:delText>s</w:delText>
              </w:r>
            </w:del>
            <w:r w:rsidR="007813E5" w:rsidRPr="002C0407">
              <w:rPr>
                <w:rFonts w:ascii="Times New Roman" w:hAnsi="Times New Roman" w:cs="Times New Roman"/>
                <w:b/>
                <w:bCs/>
                <w:sz w:val="24"/>
                <w:szCs w:val="24"/>
              </w:rPr>
              <w:t>ocial licking time (sec/day)</w:t>
            </w:r>
          </w:p>
        </w:tc>
        <w:tc>
          <w:tcPr>
            <w:tcW w:w="4192" w:type="dxa"/>
            <w:gridSpan w:val="3"/>
          </w:tcPr>
          <w:p w14:paraId="7AED363D" w14:textId="06C5CDD3" w:rsidR="007813E5" w:rsidRPr="002C0407" w:rsidRDefault="00374C65" w:rsidP="006A2694">
            <w:pPr>
              <w:jc w:val="center"/>
              <w:rPr>
                <w:rFonts w:ascii="Times New Roman" w:hAnsi="Times New Roman" w:cs="Times New Roman"/>
                <w:b/>
                <w:bCs/>
                <w:sz w:val="24"/>
                <w:szCs w:val="24"/>
              </w:rPr>
            </w:pPr>
            <w:ins w:id="85" w:author="Acer" w:date="2025-11-27T12:40:00Z">
              <w:r>
                <w:rPr>
                  <w:rFonts w:ascii="Times New Roman" w:hAnsi="Times New Roman" w:cs="Times New Roman"/>
                  <w:b/>
                  <w:bCs/>
                  <w:sz w:val="24"/>
                  <w:szCs w:val="24"/>
                </w:rPr>
                <w:t>S</w:t>
              </w:r>
            </w:ins>
            <w:del w:id="86" w:author="Acer" w:date="2025-11-27T12:40:00Z">
              <w:r w:rsidR="007813E5" w:rsidRPr="002C0407" w:rsidDel="00374C65">
                <w:rPr>
                  <w:rFonts w:ascii="Times New Roman" w:hAnsi="Times New Roman" w:cs="Times New Roman"/>
                  <w:b/>
                  <w:bCs/>
                  <w:sz w:val="24"/>
                  <w:szCs w:val="24"/>
                </w:rPr>
                <w:delText>s</w:delText>
              </w:r>
            </w:del>
            <w:r w:rsidR="007813E5" w:rsidRPr="002C0407">
              <w:rPr>
                <w:rFonts w:ascii="Times New Roman" w:hAnsi="Times New Roman" w:cs="Times New Roman"/>
                <w:b/>
                <w:bCs/>
                <w:sz w:val="24"/>
                <w:szCs w:val="24"/>
              </w:rPr>
              <w:t>leeping time (min)</w:t>
            </w:r>
          </w:p>
        </w:tc>
      </w:tr>
      <w:tr w:rsidR="007813E5" w:rsidRPr="002C0407" w14:paraId="3F59CB87" w14:textId="77777777" w:rsidTr="00DB3336">
        <w:trPr>
          <w:trHeight w:val="394"/>
        </w:trPr>
        <w:tc>
          <w:tcPr>
            <w:tcW w:w="1265" w:type="dxa"/>
          </w:tcPr>
          <w:p w14:paraId="298D07B1" w14:textId="77777777" w:rsidR="007813E5" w:rsidRPr="002C0407" w:rsidRDefault="007813E5" w:rsidP="006A2694">
            <w:pPr>
              <w:jc w:val="center"/>
              <w:rPr>
                <w:rFonts w:ascii="Times New Roman" w:hAnsi="Times New Roman" w:cs="Times New Roman"/>
                <w:b/>
                <w:bCs/>
                <w:sz w:val="24"/>
                <w:szCs w:val="24"/>
              </w:rPr>
            </w:pPr>
          </w:p>
        </w:tc>
        <w:tc>
          <w:tcPr>
            <w:tcW w:w="1395" w:type="dxa"/>
          </w:tcPr>
          <w:p w14:paraId="226CCF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392" w:type="dxa"/>
          </w:tcPr>
          <w:p w14:paraId="435286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400" w:type="dxa"/>
          </w:tcPr>
          <w:p w14:paraId="4FF00D0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392" w:type="dxa"/>
          </w:tcPr>
          <w:p w14:paraId="4730C77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35611F16"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512" w:type="dxa"/>
          </w:tcPr>
          <w:p w14:paraId="69F2565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400" w:type="dxa"/>
          </w:tcPr>
          <w:p w14:paraId="10E684F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7688F2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392" w:type="dxa"/>
          </w:tcPr>
          <w:p w14:paraId="7EBD4DA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1505A0ED" w14:textId="77777777" w:rsidTr="00DB3336">
        <w:trPr>
          <w:trHeight w:val="411"/>
        </w:trPr>
        <w:tc>
          <w:tcPr>
            <w:tcW w:w="1265" w:type="dxa"/>
          </w:tcPr>
          <w:p w14:paraId="72E1C0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1395" w:type="dxa"/>
          </w:tcPr>
          <w:p w14:paraId="599938A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337.83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4.89</w:t>
            </w:r>
          </w:p>
        </w:tc>
        <w:tc>
          <w:tcPr>
            <w:tcW w:w="1392" w:type="dxa"/>
          </w:tcPr>
          <w:p w14:paraId="661F63F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11.81</w:t>
            </w:r>
          </w:p>
        </w:tc>
        <w:tc>
          <w:tcPr>
            <w:tcW w:w="1400" w:type="dxa"/>
          </w:tcPr>
          <w:p w14:paraId="5D4AD9E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423.17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6.04</w:t>
            </w:r>
          </w:p>
        </w:tc>
        <w:tc>
          <w:tcPr>
            <w:tcW w:w="1392" w:type="dxa"/>
          </w:tcPr>
          <w:p w14:paraId="1B95CD88" w14:textId="77777777" w:rsidR="007813E5" w:rsidRPr="002C0407" w:rsidRDefault="007813E5" w:rsidP="006A2694">
            <w:pPr>
              <w:jc w:val="center"/>
              <w:rPr>
                <w:rFonts w:ascii="Times New Roman" w:hAnsi="Times New Roman" w:cs="Times New Roman"/>
                <w:sz w:val="24"/>
                <w:szCs w:val="24"/>
              </w:rPr>
            </w:pPr>
            <w:bookmarkStart w:id="87" w:name="_Hlk122694961"/>
            <w:r w:rsidRPr="002C0407">
              <w:rPr>
                <w:rFonts w:ascii="Times New Roman" w:eastAsia="Times New Roman" w:hAnsi="Times New Roman" w:cs="Times New Roman"/>
                <w:sz w:val="24"/>
                <w:szCs w:val="24"/>
                <w:lang w:val="en-US"/>
              </w:rPr>
              <w:t>180.33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6.69</w:t>
            </w:r>
            <w:bookmarkEnd w:id="87"/>
          </w:p>
        </w:tc>
        <w:tc>
          <w:tcPr>
            <w:tcW w:w="1400" w:type="dxa"/>
          </w:tcPr>
          <w:p w14:paraId="5CFA9BBE" w14:textId="77777777" w:rsidR="007813E5" w:rsidRPr="002C0407" w:rsidRDefault="007813E5" w:rsidP="006A2694">
            <w:pPr>
              <w:jc w:val="center"/>
              <w:rPr>
                <w:rFonts w:ascii="Times New Roman" w:hAnsi="Times New Roman" w:cs="Times New Roman"/>
                <w:sz w:val="24"/>
                <w:szCs w:val="24"/>
              </w:rPr>
            </w:pPr>
            <w:bookmarkStart w:id="88" w:name="_Hlk122694976"/>
            <w:r w:rsidRPr="002C0407">
              <w:rPr>
                <w:rFonts w:ascii="Times New Roman" w:eastAsia="Times New Roman" w:hAnsi="Times New Roman" w:cs="Times New Roman"/>
                <w:sz w:val="24"/>
                <w:szCs w:val="24"/>
                <w:lang w:val="en-US"/>
              </w:rPr>
              <w:t>379.83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6.82</w:t>
            </w:r>
            <w:bookmarkEnd w:id="88"/>
          </w:p>
        </w:tc>
        <w:tc>
          <w:tcPr>
            <w:tcW w:w="1512" w:type="dxa"/>
          </w:tcPr>
          <w:p w14:paraId="1535B0DA" w14:textId="77777777" w:rsidR="007813E5" w:rsidRPr="002C0407" w:rsidRDefault="007813E5" w:rsidP="006A2694">
            <w:pPr>
              <w:jc w:val="center"/>
              <w:rPr>
                <w:rFonts w:ascii="Times New Roman" w:hAnsi="Times New Roman" w:cs="Times New Roman"/>
                <w:sz w:val="24"/>
                <w:szCs w:val="24"/>
              </w:rPr>
            </w:pPr>
            <w:bookmarkStart w:id="89" w:name="_Hlk122694985"/>
            <w:r w:rsidRPr="002C0407">
              <w:rPr>
                <w:rFonts w:ascii="Times New Roman" w:eastAsia="Times New Roman" w:hAnsi="Times New Roman" w:cs="Times New Roman"/>
                <w:sz w:val="24"/>
                <w:szCs w:val="24"/>
                <w:lang w:val="en-US"/>
              </w:rPr>
              <w:t>458.33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7.56</w:t>
            </w:r>
            <w:bookmarkEnd w:id="89"/>
          </w:p>
        </w:tc>
        <w:tc>
          <w:tcPr>
            <w:tcW w:w="1400" w:type="dxa"/>
          </w:tcPr>
          <w:p w14:paraId="47CE5317" w14:textId="77777777" w:rsidR="007813E5" w:rsidRPr="002C0407" w:rsidRDefault="007813E5" w:rsidP="006A2694">
            <w:pPr>
              <w:jc w:val="center"/>
              <w:rPr>
                <w:rFonts w:ascii="Times New Roman" w:hAnsi="Times New Roman" w:cs="Times New Roman"/>
                <w:sz w:val="24"/>
                <w:szCs w:val="24"/>
              </w:rPr>
            </w:pPr>
            <w:bookmarkStart w:id="90" w:name="_Hlk122698443"/>
            <w:r w:rsidRPr="002C0407">
              <w:rPr>
                <w:rFonts w:ascii="Times New Roman" w:eastAsia="Times New Roman" w:hAnsi="Times New Roman" w:cs="Times New Roman"/>
                <w:sz w:val="24"/>
                <w:szCs w:val="24"/>
                <w:lang w:val="en-US"/>
              </w:rPr>
              <w:t>125.67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3.47</w:t>
            </w:r>
            <w:bookmarkEnd w:id="90"/>
          </w:p>
        </w:tc>
        <w:tc>
          <w:tcPr>
            <w:tcW w:w="1400" w:type="dxa"/>
          </w:tcPr>
          <w:p w14:paraId="51568686" w14:textId="77777777" w:rsidR="007813E5" w:rsidRPr="002C0407" w:rsidRDefault="007813E5" w:rsidP="006A2694">
            <w:pPr>
              <w:jc w:val="center"/>
              <w:rPr>
                <w:rFonts w:ascii="Times New Roman" w:hAnsi="Times New Roman" w:cs="Times New Roman"/>
                <w:sz w:val="24"/>
                <w:szCs w:val="24"/>
              </w:rPr>
            </w:pPr>
            <w:bookmarkStart w:id="91" w:name="_Hlk122698456"/>
            <w:r w:rsidRPr="002C0407">
              <w:rPr>
                <w:rFonts w:ascii="Times New Roman" w:eastAsia="Times New Roman" w:hAnsi="Times New Roman" w:cs="Times New Roman"/>
                <w:sz w:val="24"/>
                <w:szCs w:val="24"/>
                <w:lang w:val="en-US"/>
              </w:rPr>
              <w:t>241.67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5.63</w:t>
            </w:r>
            <w:bookmarkEnd w:id="91"/>
          </w:p>
        </w:tc>
        <w:tc>
          <w:tcPr>
            <w:tcW w:w="1392" w:type="dxa"/>
          </w:tcPr>
          <w:p w14:paraId="7F73B577" w14:textId="77777777" w:rsidR="007813E5" w:rsidRPr="002C0407" w:rsidRDefault="007813E5" w:rsidP="006A2694">
            <w:pPr>
              <w:jc w:val="center"/>
              <w:rPr>
                <w:rFonts w:ascii="Times New Roman" w:hAnsi="Times New Roman" w:cs="Times New Roman"/>
                <w:sz w:val="24"/>
                <w:szCs w:val="24"/>
              </w:rPr>
            </w:pPr>
            <w:bookmarkStart w:id="92" w:name="_Hlk122698470"/>
            <w:r w:rsidRPr="002C0407">
              <w:rPr>
                <w:rFonts w:ascii="Times New Roman" w:eastAsia="Times New Roman" w:hAnsi="Times New Roman" w:cs="Times New Roman"/>
                <w:sz w:val="24"/>
                <w:szCs w:val="24"/>
                <w:lang w:val="en-US"/>
              </w:rPr>
              <w:t>229.17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4.85</w:t>
            </w:r>
            <w:bookmarkEnd w:id="92"/>
          </w:p>
        </w:tc>
      </w:tr>
      <w:tr w:rsidR="007813E5" w:rsidRPr="002C0407" w14:paraId="6E27AEC1" w14:textId="77777777" w:rsidTr="00DB3336">
        <w:trPr>
          <w:trHeight w:val="394"/>
        </w:trPr>
        <w:tc>
          <w:tcPr>
            <w:tcW w:w="1265" w:type="dxa"/>
          </w:tcPr>
          <w:p w14:paraId="13FB5F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1395" w:type="dxa"/>
          </w:tcPr>
          <w:p w14:paraId="2D9D65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339.17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12.66</w:t>
            </w:r>
          </w:p>
        </w:tc>
        <w:tc>
          <w:tcPr>
            <w:tcW w:w="1392" w:type="dxa"/>
          </w:tcPr>
          <w:p w14:paraId="0A4F2A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559.67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4.88</w:t>
            </w:r>
          </w:p>
        </w:tc>
        <w:tc>
          <w:tcPr>
            <w:tcW w:w="1400" w:type="dxa"/>
          </w:tcPr>
          <w:p w14:paraId="1A0CE0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370.50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4.81</w:t>
            </w:r>
          </w:p>
        </w:tc>
        <w:tc>
          <w:tcPr>
            <w:tcW w:w="1392" w:type="dxa"/>
          </w:tcPr>
          <w:p w14:paraId="7B012C0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312.50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6.56</w:t>
            </w:r>
          </w:p>
        </w:tc>
        <w:tc>
          <w:tcPr>
            <w:tcW w:w="1400" w:type="dxa"/>
          </w:tcPr>
          <w:p w14:paraId="770341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412.83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11.56</w:t>
            </w:r>
          </w:p>
        </w:tc>
        <w:tc>
          <w:tcPr>
            <w:tcW w:w="1512" w:type="dxa"/>
          </w:tcPr>
          <w:p w14:paraId="52F917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4.48</w:t>
            </w:r>
          </w:p>
        </w:tc>
        <w:tc>
          <w:tcPr>
            <w:tcW w:w="1400" w:type="dxa"/>
          </w:tcPr>
          <w:p w14:paraId="38F620A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5.57</w:t>
            </w:r>
          </w:p>
        </w:tc>
        <w:tc>
          <w:tcPr>
            <w:tcW w:w="1400" w:type="dxa"/>
          </w:tcPr>
          <w:p w14:paraId="55501CE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5.21</w:t>
            </w:r>
          </w:p>
        </w:tc>
        <w:tc>
          <w:tcPr>
            <w:tcW w:w="1392" w:type="dxa"/>
          </w:tcPr>
          <w:p w14:paraId="7D70DE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154.67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5.57</w:t>
            </w:r>
          </w:p>
        </w:tc>
      </w:tr>
      <w:tr w:rsidR="007813E5" w:rsidRPr="002C0407" w14:paraId="279F31F8" w14:textId="77777777" w:rsidTr="00DB3336">
        <w:trPr>
          <w:trHeight w:val="411"/>
        </w:trPr>
        <w:tc>
          <w:tcPr>
            <w:tcW w:w="1265" w:type="dxa"/>
          </w:tcPr>
          <w:p w14:paraId="0368255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1395" w:type="dxa"/>
          </w:tcPr>
          <w:p w14:paraId="4D6C4A0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6.24</w:t>
            </w:r>
          </w:p>
        </w:tc>
        <w:tc>
          <w:tcPr>
            <w:tcW w:w="1392" w:type="dxa"/>
          </w:tcPr>
          <w:p w14:paraId="4E5FB6F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7.64</w:t>
            </w:r>
          </w:p>
        </w:tc>
        <w:tc>
          <w:tcPr>
            <w:tcW w:w="1400" w:type="dxa"/>
          </w:tcPr>
          <w:p w14:paraId="48FB21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213.33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7.19</w:t>
            </w:r>
          </w:p>
        </w:tc>
        <w:tc>
          <w:tcPr>
            <w:tcW w:w="1392" w:type="dxa"/>
          </w:tcPr>
          <w:p w14:paraId="6534E0C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5.48</w:t>
            </w:r>
          </w:p>
        </w:tc>
        <w:tc>
          <w:tcPr>
            <w:tcW w:w="1400" w:type="dxa"/>
          </w:tcPr>
          <w:p w14:paraId="38A0819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6.43</w:t>
            </w:r>
          </w:p>
        </w:tc>
        <w:tc>
          <w:tcPr>
            <w:tcW w:w="1512" w:type="dxa"/>
          </w:tcPr>
          <w:p w14:paraId="00997B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1206.00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12.50</w:t>
            </w:r>
          </w:p>
        </w:tc>
        <w:tc>
          <w:tcPr>
            <w:tcW w:w="1400" w:type="dxa"/>
          </w:tcPr>
          <w:p w14:paraId="1B19C22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205.17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10.42</w:t>
            </w:r>
          </w:p>
        </w:tc>
        <w:tc>
          <w:tcPr>
            <w:tcW w:w="1400" w:type="dxa"/>
          </w:tcPr>
          <w:p w14:paraId="4639463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9.99</w:t>
            </w:r>
          </w:p>
        </w:tc>
        <w:tc>
          <w:tcPr>
            <w:tcW w:w="1392" w:type="dxa"/>
          </w:tcPr>
          <w:p w14:paraId="1E47128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10.23</w:t>
            </w:r>
          </w:p>
        </w:tc>
      </w:tr>
      <w:tr w:rsidR="007813E5" w:rsidRPr="002C0407" w14:paraId="3161B9D0" w14:textId="77777777" w:rsidTr="00DB3336">
        <w:trPr>
          <w:trHeight w:val="411"/>
        </w:trPr>
        <w:tc>
          <w:tcPr>
            <w:tcW w:w="1265" w:type="dxa"/>
          </w:tcPr>
          <w:p w14:paraId="214CB7E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1395" w:type="dxa"/>
          </w:tcPr>
          <w:p w14:paraId="17381DB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7.15</w:t>
            </w:r>
          </w:p>
        </w:tc>
        <w:tc>
          <w:tcPr>
            <w:tcW w:w="1392" w:type="dxa"/>
          </w:tcPr>
          <w:p w14:paraId="5ED7E40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8.58</w:t>
            </w:r>
          </w:p>
        </w:tc>
        <w:tc>
          <w:tcPr>
            <w:tcW w:w="1400" w:type="dxa"/>
          </w:tcPr>
          <w:p w14:paraId="1B5464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6.37</w:t>
            </w:r>
          </w:p>
        </w:tc>
        <w:tc>
          <w:tcPr>
            <w:tcW w:w="1392" w:type="dxa"/>
          </w:tcPr>
          <w:p w14:paraId="0FA20D9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2.79</w:t>
            </w:r>
          </w:p>
        </w:tc>
        <w:tc>
          <w:tcPr>
            <w:tcW w:w="1400" w:type="dxa"/>
          </w:tcPr>
          <w:p w14:paraId="56EF9B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6.58</w:t>
            </w:r>
          </w:p>
        </w:tc>
        <w:tc>
          <w:tcPr>
            <w:tcW w:w="1512" w:type="dxa"/>
          </w:tcPr>
          <w:p w14:paraId="412DEBF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11.76</w:t>
            </w:r>
          </w:p>
        </w:tc>
        <w:tc>
          <w:tcPr>
            <w:tcW w:w="1400" w:type="dxa"/>
          </w:tcPr>
          <w:p w14:paraId="19C375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4.72</w:t>
            </w:r>
          </w:p>
        </w:tc>
        <w:tc>
          <w:tcPr>
            <w:tcW w:w="1400" w:type="dxa"/>
          </w:tcPr>
          <w:p w14:paraId="7A87024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8.33</w:t>
            </w:r>
          </w:p>
        </w:tc>
        <w:tc>
          <w:tcPr>
            <w:tcW w:w="1392" w:type="dxa"/>
          </w:tcPr>
          <w:p w14:paraId="286E7A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5.52</w:t>
            </w:r>
          </w:p>
        </w:tc>
      </w:tr>
      <w:tr w:rsidR="007813E5" w:rsidRPr="002C0407" w14:paraId="27999AC6" w14:textId="77777777" w:rsidTr="00DB3336">
        <w:trPr>
          <w:trHeight w:val="394"/>
        </w:trPr>
        <w:tc>
          <w:tcPr>
            <w:tcW w:w="1265" w:type="dxa"/>
          </w:tcPr>
          <w:p w14:paraId="0D223AE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1395" w:type="dxa"/>
          </w:tcPr>
          <w:p w14:paraId="753B72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4.92</w:t>
            </w:r>
          </w:p>
        </w:tc>
        <w:tc>
          <w:tcPr>
            <w:tcW w:w="1392" w:type="dxa"/>
          </w:tcPr>
          <w:p w14:paraId="049857F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420.17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8.49</w:t>
            </w:r>
          </w:p>
        </w:tc>
        <w:tc>
          <w:tcPr>
            <w:tcW w:w="1400" w:type="dxa"/>
          </w:tcPr>
          <w:p w14:paraId="6374090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4.49</w:t>
            </w:r>
          </w:p>
        </w:tc>
        <w:tc>
          <w:tcPr>
            <w:tcW w:w="1392" w:type="dxa"/>
          </w:tcPr>
          <w:p w14:paraId="758B515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164.83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8.27</w:t>
            </w:r>
          </w:p>
        </w:tc>
        <w:tc>
          <w:tcPr>
            <w:tcW w:w="1400" w:type="dxa"/>
          </w:tcPr>
          <w:p w14:paraId="7CBD7E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266.67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7.08</w:t>
            </w:r>
          </w:p>
        </w:tc>
        <w:tc>
          <w:tcPr>
            <w:tcW w:w="1512" w:type="dxa"/>
          </w:tcPr>
          <w:p w14:paraId="0CB2AD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866.83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7.80</w:t>
            </w:r>
          </w:p>
        </w:tc>
        <w:tc>
          <w:tcPr>
            <w:tcW w:w="1400" w:type="dxa"/>
          </w:tcPr>
          <w:p w14:paraId="3DB55B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194.83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4.50</w:t>
            </w:r>
          </w:p>
        </w:tc>
        <w:tc>
          <w:tcPr>
            <w:tcW w:w="1400" w:type="dxa"/>
          </w:tcPr>
          <w:p w14:paraId="717AF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10.05</w:t>
            </w:r>
          </w:p>
        </w:tc>
        <w:tc>
          <w:tcPr>
            <w:tcW w:w="1392" w:type="dxa"/>
          </w:tcPr>
          <w:p w14:paraId="15C4526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289.83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6.86</w:t>
            </w:r>
          </w:p>
        </w:tc>
      </w:tr>
      <w:tr w:rsidR="007813E5" w:rsidRPr="002C0407" w14:paraId="672A5B76" w14:textId="77777777" w:rsidTr="00DB3336">
        <w:trPr>
          <w:trHeight w:val="411"/>
        </w:trPr>
        <w:tc>
          <w:tcPr>
            <w:tcW w:w="1265" w:type="dxa"/>
          </w:tcPr>
          <w:p w14:paraId="4AD36C9B"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1395" w:type="dxa"/>
          </w:tcPr>
          <w:p w14:paraId="2BFA458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7.06</w:t>
            </w:r>
          </w:p>
        </w:tc>
        <w:tc>
          <w:tcPr>
            <w:tcW w:w="1392" w:type="dxa"/>
          </w:tcPr>
          <w:p w14:paraId="3B4965D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293.83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5.69</w:t>
            </w:r>
          </w:p>
        </w:tc>
        <w:tc>
          <w:tcPr>
            <w:tcW w:w="1400" w:type="dxa"/>
          </w:tcPr>
          <w:p w14:paraId="09D4CC3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6.14</w:t>
            </w:r>
          </w:p>
        </w:tc>
        <w:tc>
          <w:tcPr>
            <w:tcW w:w="1392" w:type="dxa"/>
          </w:tcPr>
          <w:p w14:paraId="43ABFF8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151.67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5.01</w:t>
            </w:r>
          </w:p>
        </w:tc>
        <w:tc>
          <w:tcPr>
            <w:tcW w:w="1400" w:type="dxa"/>
          </w:tcPr>
          <w:p w14:paraId="3877915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701.50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9.39</w:t>
            </w:r>
          </w:p>
        </w:tc>
        <w:tc>
          <w:tcPr>
            <w:tcW w:w="1512" w:type="dxa"/>
          </w:tcPr>
          <w:p w14:paraId="5E0EF37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1046.50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17.76</w:t>
            </w:r>
          </w:p>
        </w:tc>
        <w:tc>
          <w:tcPr>
            <w:tcW w:w="1400" w:type="dxa"/>
          </w:tcPr>
          <w:p w14:paraId="7E9F260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145.83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4.70</w:t>
            </w:r>
          </w:p>
        </w:tc>
        <w:tc>
          <w:tcPr>
            <w:tcW w:w="1400" w:type="dxa"/>
          </w:tcPr>
          <w:p w14:paraId="3A828F7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4.65</w:t>
            </w:r>
          </w:p>
        </w:tc>
        <w:tc>
          <w:tcPr>
            <w:tcW w:w="1392" w:type="dxa"/>
          </w:tcPr>
          <w:p w14:paraId="3DC5C5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193.83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5.26</w:t>
            </w:r>
          </w:p>
        </w:tc>
      </w:tr>
      <w:tr w:rsidR="007813E5" w:rsidRPr="002C0407" w14:paraId="5B947E28" w14:textId="77777777" w:rsidTr="00DB3336">
        <w:trPr>
          <w:trHeight w:val="394"/>
        </w:trPr>
        <w:tc>
          <w:tcPr>
            <w:tcW w:w="1265" w:type="dxa"/>
          </w:tcPr>
          <w:p w14:paraId="5F03B15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1395" w:type="dxa"/>
          </w:tcPr>
          <w:p w14:paraId="2BB6E0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274.00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5.43</w:t>
            </w:r>
          </w:p>
        </w:tc>
        <w:tc>
          <w:tcPr>
            <w:tcW w:w="1392" w:type="dxa"/>
          </w:tcPr>
          <w:p w14:paraId="21C3C19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450.00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8.40</w:t>
            </w:r>
          </w:p>
        </w:tc>
        <w:tc>
          <w:tcPr>
            <w:tcW w:w="1400" w:type="dxa"/>
          </w:tcPr>
          <w:p w14:paraId="6DE6BF7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8.32</w:t>
            </w:r>
          </w:p>
        </w:tc>
        <w:tc>
          <w:tcPr>
            <w:tcW w:w="1392" w:type="dxa"/>
          </w:tcPr>
          <w:p w14:paraId="484CB4A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125.00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5.89</w:t>
            </w:r>
          </w:p>
        </w:tc>
        <w:tc>
          <w:tcPr>
            <w:tcW w:w="1400" w:type="dxa"/>
          </w:tcPr>
          <w:p w14:paraId="41BBB5A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7.34</w:t>
            </w:r>
          </w:p>
        </w:tc>
        <w:tc>
          <w:tcPr>
            <w:tcW w:w="1512" w:type="dxa"/>
          </w:tcPr>
          <w:p w14:paraId="59347D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757.67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7.75</w:t>
            </w:r>
          </w:p>
        </w:tc>
        <w:tc>
          <w:tcPr>
            <w:tcW w:w="1400" w:type="dxa"/>
          </w:tcPr>
          <w:p w14:paraId="4DC3E7D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111.50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3.98</w:t>
            </w:r>
          </w:p>
        </w:tc>
        <w:tc>
          <w:tcPr>
            <w:tcW w:w="1400" w:type="dxa"/>
          </w:tcPr>
          <w:p w14:paraId="6FA234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172.50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7.77</w:t>
            </w:r>
          </w:p>
        </w:tc>
        <w:tc>
          <w:tcPr>
            <w:tcW w:w="1392" w:type="dxa"/>
          </w:tcPr>
          <w:p w14:paraId="3CBDE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153.67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6.46</w:t>
            </w:r>
          </w:p>
        </w:tc>
      </w:tr>
      <w:tr w:rsidR="007813E5" w:rsidRPr="002C0407" w14:paraId="52EC761A" w14:textId="77777777" w:rsidTr="00DB3336">
        <w:trPr>
          <w:trHeight w:val="411"/>
        </w:trPr>
        <w:tc>
          <w:tcPr>
            <w:tcW w:w="1265" w:type="dxa"/>
          </w:tcPr>
          <w:p w14:paraId="6AB8A20A"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Mean ± S.E</w:t>
            </w:r>
          </w:p>
        </w:tc>
        <w:tc>
          <w:tcPr>
            <w:tcW w:w="1395" w:type="dxa"/>
          </w:tcPr>
          <w:p w14:paraId="482D4DD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268.36</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8.19</w:t>
            </w:r>
          </w:p>
        </w:tc>
        <w:tc>
          <w:tcPr>
            <w:tcW w:w="1392" w:type="dxa"/>
          </w:tcPr>
          <w:p w14:paraId="0D104D1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383.57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16.08</w:t>
            </w:r>
          </w:p>
        </w:tc>
        <w:tc>
          <w:tcPr>
            <w:tcW w:w="1400" w:type="dxa"/>
          </w:tcPr>
          <w:p w14:paraId="456AE56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306.98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12.31</w:t>
            </w:r>
          </w:p>
        </w:tc>
        <w:tc>
          <w:tcPr>
            <w:tcW w:w="1392" w:type="dxa"/>
          </w:tcPr>
          <w:p w14:paraId="30EF0C57" w14:textId="77777777" w:rsidR="007813E5" w:rsidRPr="002C0407" w:rsidRDefault="007813E5" w:rsidP="006A2694">
            <w:pPr>
              <w:jc w:val="center"/>
              <w:rPr>
                <w:rFonts w:ascii="Times New Roman" w:hAnsi="Times New Roman" w:cs="Times New Roman"/>
                <w:sz w:val="24"/>
                <w:szCs w:val="24"/>
              </w:rPr>
            </w:pPr>
            <w:bookmarkStart w:id="93" w:name="_Hlk122695367"/>
            <w:r w:rsidRPr="002C0407">
              <w:rPr>
                <w:rFonts w:ascii="Times New Roman" w:eastAsia="Times New Roman" w:hAnsi="Times New Roman" w:cs="Times New Roman"/>
                <w:sz w:val="24"/>
                <w:szCs w:val="24"/>
                <w:lang w:val="en-US"/>
              </w:rPr>
              <w:t>174.02</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12.10</w:t>
            </w:r>
            <w:bookmarkEnd w:id="93"/>
          </w:p>
        </w:tc>
        <w:tc>
          <w:tcPr>
            <w:tcW w:w="1400" w:type="dxa"/>
          </w:tcPr>
          <w:p w14:paraId="5DB9255E" w14:textId="77777777" w:rsidR="007813E5" w:rsidRPr="002C0407" w:rsidRDefault="007813E5" w:rsidP="006A2694">
            <w:pPr>
              <w:jc w:val="center"/>
              <w:rPr>
                <w:rFonts w:ascii="Times New Roman" w:hAnsi="Times New Roman" w:cs="Times New Roman"/>
                <w:sz w:val="24"/>
                <w:szCs w:val="24"/>
              </w:rPr>
            </w:pPr>
            <w:bookmarkStart w:id="94" w:name="_Hlk122695347"/>
            <w:r w:rsidRPr="002C0407">
              <w:rPr>
                <w:rFonts w:ascii="Times New Roman" w:eastAsia="Times New Roman" w:hAnsi="Times New Roman" w:cs="Times New Roman"/>
                <w:sz w:val="24"/>
                <w:szCs w:val="24"/>
                <w:lang w:val="en-US"/>
              </w:rPr>
              <w:t>409.67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30.27</w:t>
            </w:r>
            <w:bookmarkEnd w:id="94"/>
          </w:p>
        </w:tc>
        <w:tc>
          <w:tcPr>
            <w:tcW w:w="1512" w:type="dxa"/>
          </w:tcPr>
          <w:p w14:paraId="22DB7718" w14:textId="77777777" w:rsidR="007813E5" w:rsidRPr="002C0407" w:rsidRDefault="007813E5" w:rsidP="006A2694">
            <w:pPr>
              <w:jc w:val="center"/>
              <w:rPr>
                <w:rFonts w:ascii="Times New Roman" w:hAnsi="Times New Roman" w:cs="Times New Roman"/>
                <w:sz w:val="24"/>
                <w:szCs w:val="24"/>
              </w:rPr>
            </w:pPr>
            <w:bookmarkStart w:id="95" w:name="_Hlk122695302"/>
            <w:r w:rsidRPr="002C0407">
              <w:rPr>
                <w:rFonts w:ascii="Times New Roman" w:eastAsia="Times New Roman" w:hAnsi="Times New Roman" w:cs="Times New Roman"/>
                <w:sz w:val="24"/>
                <w:szCs w:val="24"/>
                <w:lang w:val="en-US"/>
              </w:rPr>
              <w:t>734.31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51.08</w:t>
            </w:r>
            <w:bookmarkEnd w:id="95"/>
          </w:p>
        </w:tc>
        <w:tc>
          <w:tcPr>
            <w:tcW w:w="1400" w:type="dxa"/>
          </w:tcPr>
          <w:p w14:paraId="5874956E" w14:textId="77777777" w:rsidR="007813E5" w:rsidRPr="002C0407" w:rsidRDefault="007813E5" w:rsidP="006A2694">
            <w:pPr>
              <w:jc w:val="center"/>
              <w:rPr>
                <w:rFonts w:ascii="Times New Roman" w:hAnsi="Times New Roman" w:cs="Times New Roman"/>
                <w:sz w:val="24"/>
                <w:szCs w:val="24"/>
              </w:rPr>
            </w:pPr>
            <w:bookmarkStart w:id="96" w:name="_Hlk122700120"/>
            <w:r w:rsidRPr="002C0407">
              <w:rPr>
                <w:rFonts w:ascii="Times New Roman" w:eastAsia="Times New Roman" w:hAnsi="Times New Roman" w:cs="Times New Roman"/>
                <w:sz w:val="24"/>
                <w:szCs w:val="24"/>
                <w:lang w:val="en-US"/>
              </w:rPr>
              <w:t>154.26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6.85</w:t>
            </w:r>
            <w:bookmarkEnd w:id="96"/>
          </w:p>
        </w:tc>
        <w:tc>
          <w:tcPr>
            <w:tcW w:w="1400" w:type="dxa"/>
          </w:tcPr>
          <w:p w14:paraId="0B958244" w14:textId="77777777" w:rsidR="007813E5" w:rsidRPr="002C0407" w:rsidRDefault="007813E5" w:rsidP="006A2694">
            <w:pPr>
              <w:jc w:val="center"/>
              <w:rPr>
                <w:rFonts w:ascii="Times New Roman" w:hAnsi="Times New Roman" w:cs="Times New Roman"/>
                <w:sz w:val="24"/>
                <w:szCs w:val="24"/>
              </w:rPr>
            </w:pPr>
            <w:bookmarkStart w:id="97" w:name="_Hlk122700134"/>
            <w:r w:rsidRPr="002C0407">
              <w:rPr>
                <w:rFonts w:ascii="Times New Roman" w:eastAsia="Times New Roman" w:hAnsi="Times New Roman" w:cs="Times New Roman"/>
                <w:sz w:val="24"/>
                <w:szCs w:val="24"/>
                <w:lang w:val="en-US"/>
              </w:rPr>
              <w:t>224.19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8.92</w:t>
            </w:r>
            <w:bookmarkEnd w:id="97"/>
          </w:p>
        </w:tc>
        <w:tc>
          <w:tcPr>
            <w:tcW w:w="1392" w:type="dxa"/>
          </w:tcPr>
          <w:p w14:paraId="01B3345D" w14:textId="77777777" w:rsidR="007813E5" w:rsidRPr="002C0407" w:rsidRDefault="007813E5" w:rsidP="006A2694">
            <w:pPr>
              <w:jc w:val="center"/>
              <w:rPr>
                <w:rFonts w:ascii="Times New Roman" w:hAnsi="Times New Roman" w:cs="Times New Roman"/>
                <w:sz w:val="24"/>
                <w:szCs w:val="24"/>
              </w:rPr>
            </w:pPr>
            <w:bookmarkStart w:id="98" w:name="_Hlk122700148"/>
            <w:r w:rsidRPr="002C0407">
              <w:rPr>
                <w:rFonts w:ascii="Times New Roman" w:eastAsia="Times New Roman" w:hAnsi="Times New Roman" w:cs="Times New Roman"/>
                <w:sz w:val="24"/>
                <w:szCs w:val="24"/>
                <w:lang w:val="en-US"/>
              </w:rPr>
              <w:t>228.90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10.84</w:t>
            </w:r>
            <w:bookmarkEnd w:id="98"/>
          </w:p>
        </w:tc>
      </w:tr>
    </w:tbl>
    <w:p w14:paraId="547BA4A1" w14:textId="4863C713"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Table 3: Effect of type of flooring on rumination, social licking and sleeping behaviours of Murrah buffalo calves.</w:t>
      </w:r>
    </w:p>
    <w:p w14:paraId="26679586"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6EDFF1C5"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204B0655"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793EB6C7"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75F6F091"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38F0BA3E" w14:textId="77777777" w:rsidR="00B03E00" w:rsidRPr="002C0407" w:rsidRDefault="00B03E00" w:rsidP="006A2694">
      <w:pPr>
        <w:spacing w:line="240" w:lineRule="auto"/>
        <w:rPr>
          <w:rFonts w:ascii="Times New Roman" w:hAnsi="Times New Roman" w:cs="Times New Roman"/>
          <w:b/>
          <w:bCs/>
          <w:kern w:val="0"/>
          <w:sz w:val="24"/>
          <w:szCs w:val="24"/>
          <w14:ligatures w14:val="none"/>
        </w:rPr>
        <w:sectPr w:rsidR="00B03E00" w:rsidRPr="002C0407" w:rsidSect="00213355">
          <w:pgSz w:w="16838" w:h="11906" w:orient="landscape"/>
          <w:pgMar w:top="1440" w:right="1440" w:bottom="1440" w:left="1440" w:header="709" w:footer="709" w:gutter="0"/>
          <w:cols w:space="708"/>
          <w:docGrid w:linePitch="360"/>
        </w:sectPr>
      </w:pPr>
    </w:p>
    <w:p w14:paraId="0A186136" w14:textId="5EFEB03A" w:rsidR="00473F66" w:rsidRPr="002C0407" w:rsidRDefault="00473F66"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w:t>
      </w:r>
      <w:r w:rsidR="00DB027B" w:rsidRPr="002C0407">
        <w:rPr>
          <w:rFonts w:ascii="Times New Roman" w:hAnsi="Times New Roman" w:cs="Times New Roman"/>
          <w:b/>
          <w:bCs/>
          <w:kern w:val="0"/>
          <w:sz w:val="24"/>
          <w:szCs w:val="24"/>
          <w14:ligatures w14:val="none"/>
        </w:rPr>
        <w:t>4</w:t>
      </w:r>
      <w:r w:rsidRPr="002C0407">
        <w:rPr>
          <w:rFonts w:ascii="Times New Roman" w:hAnsi="Times New Roman" w:cs="Times New Roman"/>
          <w:b/>
          <w:bCs/>
          <w:kern w:val="0"/>
          <w:sz w:val="24"/>
          <w:szCs w:val="24"/>
          <w14:ligatures w14:val="none"/>
        </w:rPr>
        <w:t xml:space="preserve">: </w:t>
      </w:r>
      <w:commentRangeStart w:id="99"/>
      <w:r w:rsidRPr="002C0407">
        <w:rPr>
          <w:rFonts w:ascii="Times New Roman" w:hAnsi="Times New Roman" w:cs="Times New Roman"/>
          <w:b/>
          <w:bCs/>
          <w:kern w:val="0"/>
          <w:sz w:val="24"/>
          <w:szCs w:val="24"/>
          <w14:ligatures w14:val="none"/>
        </w:rPr>
        <w:t xml:space="preserve">Cost economics </w:t>
      </w:r>
      <w:commentRangeEnd w:id="99"/>
      <w:r w:rsidR="00374C65">
        <w:rPr>
          <w:rStyle w:val="CommentReference"/>
        </w:rPr>
        <w:commentReference w:id="99"/>
      </w:r>
      <w:r w:rsidRPr="002C0407">
        <w:rPr>
          <w:rFonts w:ascii="Times New Roman" w:hAnsi="Times New Roman" w:cs="Times New Roman"/>
          <w:b/>
          <w:bCs/>
          <w:kern w:val="0"/>
          <w:sz w:val="24"/>
          <w:szCs w:val="24"/>
          <w14:ligatures w14:val="none"/>
        </w:rPr>
        <w:t>of various flooring</w:t>
      </w:r>
      <w:r w:rsidRPr="002C0407">
        <w:rPr>
          <w:rFonts w:ascii="Times New Roman" w:hAnsi="Times New Roman" w:cs="Times New Roman"/>
          <w:kern w:val="0"/>
          <w:sz w:val="24"/>
          <w:szCs w:val="24"/>
          <w14:ligatures w14:val="none"/>
        </w:rPr>
        <w:t xml:space="preserve"> </w:t>
      </w:r>
    </w:p>
    <w:p w14:paraId="1D77E9AF" w14:textId="46D8AA2A" w:rsidR="007813E5" w:rsidRPr="002C0407" w:rsidRDefault="007813E5" w:rsidP="006A2694">
      <w:pPr>
        <w:spacing w:line="240" w:lineRule="auto"/>
        <w:rPr>
          <w:rFonts w:ascii="Times New Roman" w:hAnsi="Times New Roman" w:cs="Times New Roman"/>
          <w:b/>
          <w:bCs/>
          <w:kern w:val="0"/>
          <w:sz w:val="24"/>
          <w:szCs w:val="24"/>
          <w14:ligatures w14:val="none"/>
        </w:rPr>
      </w:pPr>
    </w:p>
    <w:p w14:paraId="1C4C8D8F"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17C3F943" w14:textId="77777777" w:rsidR="00964D4D" w:rsidRPr="002C0407" w:rsidRDefault="00964D4D"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0078E34E"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lang w:val="en-US"/>
        </w:rPr>
      </w:pPr>
    </w:p>
    <w:p w14:paraId="1FD58540"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tbl>
      <w:tblPr>
        <w:tblStyle w:val="TableGrid"/>
        <w:tblpPr w:leftFromText="180" w:rightFromText="180" w:vertAnchor="page" w:horzAnchor="margin" w:tblpY="2101"/>
        <w:tblW w:w="0" w:type="auto"/>
        <w:tblLook w:val="04A0" w:firstRow="1" w:lastRow="0" w:firstColumn="1" w:lastColumn="0" w:noHBand="0" w:noVBand="1"/>
      </w:tblPr>
      <w:tblGrid>
        <w:gridCol w:w="725"/>
        <w:gridCol w:w="3031"/>
        <w:gridCol w:w="1849"/>
        <w:gridCol w:w="1995"/>
        <w:gridCol w:w="1416"/>
      </w:tblGrid>
      <w:tr w:rsidR="00964D4D" w:rsidRPr="002C0407" w14:paraId="6808B310" w14:textId="77777777" w:rsidTr="00473F66">
        <w:trPr>
          <w:trHeight w:val="617"/>
        </w:trPr>
        <w:tc>
          <w:tcPr>
            <w:tcW w:w="0" w:type="auto"/>
            <w:vAlign w:val="center"/>
          </w:tcPr>
          <w:p w14:paraId="0DD1E1D3" w14:textId="77777777" w:rsidR="00964D4D" w:rsidRPr="002C0407" w:rsidRDefault="00964D4D" w:rsidP="006A2694">
            <w:pPr>
              <w:ind w:left="-23"/>
              <w:jc w:val="center"/>
              <w:rPr>
                <w:rFonts w:ascii="Times New Roman" w:hAnsi="Times New Roman" w:cs="Times New Roman"/>
                <w:b/>
                <w:bCs/>
                <w:sz w:val="24"/>
                <w:szCs w:val="24"/>
              </w:rPr>
            </w:pPr>
            <w:r w:rsidRPr="002C0407">
              <w:rPr>
                <w:rFonts w:ascii="Times New Roman" w:hAnsi="Times New Roman" w:cs="Times New Roman"/>
                <w:b/>
                <w:bCs/>
                <w:sz w:val="24"/>
                <w:szCs w:val="24"/>
              </w:rPr>
              <w:t>S. No</w:t>
            </w:r>
          </w:p>
        </w:tc>
        <w:tc>
          <w:tcPr>
            <w:tcW w:w="0" w:type="auto"/>
            <w:vAlign w:val="center"/>
          </w:tcPr>
          <w:p w14:paraId="47D11652"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Particulars</w:t>
            </w:r>
          </w:p>
        </w:tc>
        <w:tc>
          <w:tcPr>
            <w:tcW w:w="0" w:type="auto"/>
            <w:vAlign w:val="center"/>
          </w:tcPr>
          <w:p w14:paraId="3B522A3F"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 (Concrete floor)</w:t>
            </w:r>
          </w:p>
        </w:tc>
        <w:tc>
          <w:tcPr>
            <w:tcW w:w="0" w:type="auto"/>
            <w:vAlign w:val="center"/>
          </w:tcPr>
          <w:p w14:paraId="5A2B8049"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 (Rubber mat floor)</w:t>
            </w:r>
          </w:p>
        </w:tc>
        <w:tc>
          <w:tcPr>
            <w:tcW w:w="0" w:type="auto"/>
            <w:vAlign w:val="center"/>
          </w:tcPr>
          <w:p w14:paraId="51E562B6"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 (Soil floor)</w:t>
            </w:r>
          </w:p>
        </w:tc>
      </w:tr>
      <w:tr w:rsidR="00964D4D" w:rsidRPr="002C0407" w14:paraId="4838DA1B" w14:textId="77777777" w:rsidTr="00473F66">
        <w:trPr>
          <w:trHeight w:val="913"/>
        </w:trPr>
        <w:tc>
          <w:tcPr>
            <w:tcW w:w="0" w:type="auto"/>
            <w:vAlign w:val="center"/>
          </w:tcPr>
          <w:p w14:paraId="30CA4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w:t>
            </w:r>
          </w:p>
        </w:tc>
        <w:tc>
          <w:tcPr>
            <w:tcW w:w="0" w:type="auto"/>
            <w:vAlign w:val="center"/>
          </w:tcPr>
          <w:p w14:paraId="5B75614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flooring material</w:t>
            </w:r>
          </w:p>
        </w:tc>
        <w:tc>
          <w:tcPr>
            <w:tcW w:w="0" w:type="auto"/>
            <w:vAlign w:val="center"/>
          </w:tcPr>
          <w:p w14:paraId="412272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7200</w:t>
            </w:r>
          </w:p>
        </w:tc>
        <w:tc>
          <w:tcPr>
            <w:tcW w:w="0" w:type="auto"/>
            <w:vAlign w:val="center"/>
          </w:tcPr>
          <w:p w14:paraId="61984CC5" w14:textId="06FD365F"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6000</w:t>
            </w:r>
          </w:p>
        </w:tc>
        <w:tc>
          <w:tcPr>
            <w:tcW w:w="0" w:type="auto"/>
            <w:vAlign w:val="center"/>
          </w:tcPr>
          <w:p w14:paraId="2AC5FD6E" w14:textId="77777777" w:rsidR="00964D4D" w:rsidRPr="002C0407" w:rsidRDefault="00964D4D" w:rsidP="006A2694">
            <w:pPr>
              <w:jc w:val="center"/>
              <w:rPr>
                <w:rFonts w:ascii="Times New Roman" w:hAnsi="Times New Roman" w:cs="Times New Roman"/>
                <w:sz w:val="24"/>
                <w:szCs w:val="24"/>
              </w:rPr>
            </w:pPr>
          </w:p>
          <w:p w14:paraId="089832F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1000</w:t>
            </w:r>
          </w:p>
          <w:p w14:paraId="51E7E494" w14:textId="77777777" w:rsidR="00964D4D" w:rsidRPr="002C0407" w:rsidRDefault="00964D4D" w:rsidP="006A2694">
            <w:pPr>
              <w:jc w:val="center"/>
              <w:rPr>
                <w:rFonts w:ascii="Times New Roman" w:hAnsi="Times New Roman" w:cs="Times New Roman"/>
                <w:sz w:val="24"/>
                <w:szCs w:val="24"/>
              </w:rPr>
            </w:pPr>
          </w:p>
        </w:tc>
      </w:tr>
      <w:tr w:rsidR="00964D4D" w:rsidRPr="002C0407" w14:paraId="69B6674A" w14:textId="77777777" w:rsidTr="00473F66">
        <w:trPr>
          <w:trHeight w:val="308"/>
        </w:trPr>
        <w:tc>
          <w:tcPr>
            <w:tcW w:w="0" w:type="auto"/>
            <w:vAlign w:val="center"/>
          </w:tcPr>
          <w:p w14:paraId="48141D9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w:t>
            </w:r>
          </w:p>
        </w:tc>
        <w:tc>
          <w:tcPr>
            <w:tcW w:w="0" w:type="auto"/>
            <w:vAlign w:val="center"/>
          </w:tcPr>
          <w:p w14:paraId="46BF22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labour</w:t>
            </w:r>
          </w:p>
        </w:tc>
        <w:tc>
          <w:tcPr>
            <w:tcW w:w="0" w:type="auto"/>
            <w:vAlign w:val="center"/>
          </w:tcPr>
          <w:p w14:paraId="2DA55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3B6A21D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71A1DD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r>
      <w:tr w:rsidR="00964D4D" w:rsidRPr="002C0407" w14:paraId="2CE10B0E" w14:textId="77777777" w:rsidTr="00473F66">
        <w:trPr>
          <w:trHeight w:val="308"/>
        </w:trPr>
        <w:tc>
          <w:tcPr>
            <w:tcW w:w="0" w:type="auto"/>
            <w:vAlign w:val="center"/>
          </w:tcPr>
          <w:p w14:paraId="15A583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w:t>
            </w:r>
          </w:p>
        </w:tc>
        <w:tc>
          <w:tcPr>
            <w:tcW w:w="0" w:type="auto"/>
            <w:vAlign w:val="center"/>
          </w:tcPr>
          <w:p w14:paraId="09BB94D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medicine</w:t>
            </w:r>
          </w:p>
        </w:tc>
        <w:tc>
          <w:tcPr>
            <w:tcW w:w="0" w:type="auto"/>
            <w:vAlign w:val="center"/>
          </w:tcPr>
          <w:p w14:paraId="7C4907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18BADA7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535CDE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r>
      <w:tr w:rsidR="00964D4D" w:rsidRPr="002C0407" w14:paraId="5962B95B" w14:textId="77777777" w:rsidTr="00473F66">
        <w:trPr>
          <w:trHeight w:val="617"/>
        </w:trPr>
        <w:tc>
          <w:tcPr>
            <w:tcW w:w="0" w:type="auto"/>
            <w:vAlign w:val="center"/>
          </w:tcPr>
          <w:p w14:paraId="5071F3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w:t>
            </w:r>
          </w:p>
        </w:tc>
        <w:tc>
          <w:tcPr>
            <w:tcW w:w="0" w:type="auto"/>
            <w:vAlign w:val="center"/>
          </w:tcPr>
          <w:p w14:paraId="3E9A1F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feed and fodder</w:t>
            </w:r>
          </w:p>
        </w:tc>
        <w:tc>
          <w:tcPr>
            <w:tcW w:w="0" w:type="auto"/>
            <w:vAlign w:val="center"/>
          </w:tcPr>
          <w:p w14:paraId="39C7928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384E01B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23A3AE4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r>
      <w:tr w:rsidR="00964D4D" w:rsidRPr="002C0407" w14:paraId="03E3787B" w14:textId="77777777" w:rsidTr="00473F66">
        <w:trPr>
          <w:trHeight w:val="308"/>
        </w:trPr>
        <w:tc>
          <w:tcPr>
            <w:tcW w:w="0" w:type="auto"/>
            <w:vAlign w:val="center"/>
          </w:tcPr>
          <w:p w14:paraId="3B6DBBC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a.</w:t>
            </w:r>
          </w:p>
        </w:tc>
        <w:tc>
          <w:tcPr>
            <w:tcW w:w="0" w:type="auto"/>
            <w:vAlign w:val="center"/>
          </w:tcPr>
          <w:p w14:paraId="7BCA052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Green fodder</w:t>
            </w:r>
          </w:p>
        </w:tc>
        <w:tc>
          <w:tcPr>
            <w:tcW w:w="0" w:type="auto"/>
            <w:vAlign w:val="center"/>
          </w:tcPr>
          <w:p w14:paraId="1034A20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4E38BFE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7228020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r>
      <w:tr w:rsidR="00964D4D" w:rsidRPr="002C0407" w14:paraId="7859522C" w14:textId="77777777" w:rsidTr="00473F66">
        <w:trPr>
          <w:trHeight w:val="296"/>
        </w:trPr>
        <w:tc>
          <w:tcPr>
            <w:tcW w:w="0" w:type="auto"/>
            <w:vAlign w:val="center"/>
          </w:tcPr>
          <w:p w14:paraId="4891AC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b.</w:t>
            </w:r>
          </w:p>
        </w:tc>
        <w:tc>
          <w:tcPr>
            <w:tcW w:w="0" w:type="auto"/>
            <w:vAlign w:val="center"/>
          </w:tcPr>
          <w:p w14:paraId="178EA05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Dry fodder</w:t>
            </w:r>
          </w:p>
        </w:tc>
        <w:tc>
          <w:tcPr>
            <w:tcW w:w="0" w:type="auto"/>
            <w:vAlign w:val="center"/>
          </w:tcPr>
          <w:p w14:paraId="55AAE02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1767411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6F38FD4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r>
      <w:tr w:rsidR="00964D4D" w:rsidRPr="002C0407" w14:paraId="2CF4F4DD" w14:textId="77777777" w:rsidTr="00473F66">
        <w:trPr>
          <w:trHeight w:val="308"/>
        </w:trPr>
        <w:tc>
          <w:tcPr>
            <w:tcW w:w="0" w:type="auto"/>
            <w:vAlign w:val="center"/>
          </w:tcPr>
          <w:p w14:paraId="15B269F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w:t>
            </w:r>
          </w:p>
        </w:tc>
        <w:tc>
          <w:tcPr>
            <w:tcW w:w="0" w:type="auto"/>
            <w:vAlign w:val="center"/>
          </w:tcPr>
          <w:p w14:paraId="78988F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Concentrate mixture</w:t>
            </w:r>
          </w:p>
        </w:tc>
        <w:tc>
          <w:tcPr>
            <w:tcW w:w="0" w:type="auto"/>
            <w:vAlign w:val="center"/>
          </w:tcPr>
          <w:p w14:paraId="0FCEF91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1235A5A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2F21563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r>
      <w:tr w:rsidR="00964D4D" w:rsidRPr="002C0407" w14:paraId="0D4695AC" w14:textId="77777777" w:rsidTr="00473F66">
        <w:trPr>
          <w:trHeight w:val="617"/>
        </w:trPr>
        <w:tc>
          <w:tcPr>
            <w:tcW w:w="0" w:type="auto"/>
            <w:vAlign w:val="center"/>
          </w:tcPr>
          <w:p w14:paraId="4C62924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w:t>
            </w:r>
          </w:p>
        </w:tc>
        <w:tc>
          <w:tcPr>
            <w:tcW w:w="0" w:type="auto"/>
            <w:vAlign w:val="center"/>
          </w:tcPr>
          <w:p w14:paraId="7C93BA3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raising six calves (group)</w:t>
            </w:r>
          </w:p>
        </w:tc>
        <w:tc>
          <w:tcPr>
            <w:tcW w:w="0" w:type="auto"/>
            <w:vAlign w:val="center"/>
          </w:tcPr>
          <w:p w14:paraId="4A5C925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30260</w:t>
            </w:r>
          </w:p>
        </w:tc>
        <w:tc>
          <w:tcPr>
            <w:tcW w:w="0" w:type="auto"/>
            <w:vAlign w:val="center"/>
          </w:tcPr>
          <w:p w14:paraId="5C663DD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29060</w:t>
            </w:r>
          </w:p>
        </w:tc>
        <w:tc>
          <w:tcPr>
            <w:tcW w:w="0" w:type="auto"/>
            <w:vAlign w:val="center"/>
          </w:tcPr>
          <w:p w14:paraId="595E2F39"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23060</w:t>
            </w:r>
          </w:p>
        </w:tc>
      </w:tr>
      <w:tr w:rsidR="00964D4D" w:rsidRPr="002C0407" w14:paraId="2B2B12E2" w14:textId="77777777" w:rsidTr="00473F66">
        <w:trPr>
          <w:trHeight w:val="308"/>
        </w:trPr>
        <w:tc>
          <w:tcPr>
            <w:tcW w:w="0" w:type="auto"/>
            <w:vAlign w:val="center"/>
          </w:tcPr>
          <w:p w14:paraId="67E8938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w:t>
            </w:r>
          </w:p>
        </w:tc>
        <w:tc>
          <w:tcPr>
            <w:tcW w:w="0" w:type="auto"/>
            <w:vAlign w:val="center"/>
          </w:tcPr>
          <w:p w14:paraId="60710DD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 calf</w:t>
            </w:r>
          </w:p>
        </w:tc>
        <w:tc>
          <w:tcPr>
            <w:tcW w:w="0" w:type="auto"/>
            <w:vAlign w:val="center"/>
          </w:tcPr>
          <w:p w14:paraId="6C2CE2D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5043.33</w:t>
            </w:r>
          </w:p>
        </w:tc>
        <w:tc>
          <w:tcPr>
            <w:tcW w:w="0" w:type="auto"/>
            <w:vAlign w:val="center"/>
          </w:tcPr>
          <w:p w14:paraId="11076E5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4843.33</w:t>
            </w:r>
          </w:p>
        </w:tc>
        <w:tc>
          <w:tcPr>
            <w:tcW w:w="0" w:type="auto"/>
            <w:vAlign w:val="center"/>
          </w:tcPr>
          <w:p w14:paraId="6520821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3843.33</w:t>
            </w:r>
          </w:p>
        </w:tc>
      </w:tr>
      <w:tr w:rsidR="00964D4D" w:rsidRPr="002C0407" w14:paraId="6256956B" w14:textId="77777777" w:rsidTr="00473F66">
        <w:trPr>
          <w:trHeight w:val="604"/>
        </w:trPr>
        <w:tc>
          <w:tcPr>
            <w:tcW w:w="0" w:type="auto"/>
            <w:vAlign w:val="center"/>
          </w:tcPr>
          <w:p w14:paraId="2E8024D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w:t>
            </w:r>
          </w:p>
        </w:tc>
        <w:tc>
          <w:tcPr>
            <w:tcW w:w="0" w:type="auto"/>
            <w:vAlign w:val="center"/>
          </w:tcPr>
          <w:p w14:paraId="05133E6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body weight gain (kg)/calf</w:t>
            </w:r>
          </w:p>
        </w:tc>
        <w:tc>
          <w:tcPr>
            <w:tcW w:w="0" w:type="auto"/>
            <w:vAlign w:val="center"/>
          </w:tcPr>
          <w:p w14:paraId="4E4DC28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29.86</w:t>
            </w:r>
          </w:p>
        </w:tc>
        <w:tc>
          <w:tcPr>
            <w:tcW w:w="0" w:type="auto"/>
            <w:vAlign w:val="center"/>
          </w:tcPr>
          <w:p w14:paraId="182C3EA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42.98</w:t>
            </w:r>
          </w:p>
        </w:tc>
        <w:tc>
          <w:tcPr>
            <w:tcW w:w="0" w:type="auto"/>
            <w:vAlign w:val="center"/>
          </w:tcPr>
          <w:p w14:paraId="746BB04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35.06</w:t>
            </w:r>
          </w:p>
        </w:tc>
      </w:tr>
      <w:tr w:rsidR="00964D4D" w:rsidRPr="002C0407" w14:paraId="695874E5" w14:textId="77777777" w:rsidTr="00473F66">
        <w:trPr>
          <w:trHeight w:val="617"/>
        </w:trPr>
        <w:tc>
          <w:tcPr>
            <w:tcW w:w="0" w:type="auto"/>
            <w:vAlign w:val="center"/>
          </w:tcPr>
          <w:p w14:paraId="2EAF0D0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8.</w:t>
            </w:r>
          </w:p>
        </w:tc>
        <w:tc>
          <w:tcPr>
            <w:tcW w:w="0" w:type="auto"/>
            <w:vAlign w:val="center"/>
          </w:tcPr>
          <w:p w14:paraId="0C929E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 kg body weight gain</w:t>
            </w:r>
          </w:p>
        </w:tc>
        <w:tc>
          <w:tcPr>
            <w:tcW w:w="0" w:type="auto"/>
            <w:vAlign w:val="center"/>
          </w:tcPr>
          <w:p w14:paraId="6FE11F36" w14:textId="77777777" w:rsidR="00964D4D" w:rsidRPr="002C0407" w:rsidRDefault="00964D4D" w:rsidP="006A2694">
            <w:pPr>
              <w:jc w:val="center"/>
              <w:rPr>
                <w:rFonts w:ascii="Times New Roman" w:hAnsi="Times New Roman" w:cs="Times New Roman"/>
                <w:sz w:val="24"/>
                <w:szCs w:val="24"/>
              </w:rPr>
            </w:pPr>
            <w:bookmarkStart w:id="101" w:name="_Hlk124090382"/>
            <w:r w:rsidRPr="002C0407">
              <w:rPr>
                <w:rFonts w:ascii="Times New Roman" w:hAnsi="Times New Roman" w:cs="Times New Roman"/>
                <w:sz w:val="24"/>
                <w:szCs w:val="24"/>
              </w:rPr>
              <w:t>168.90</w:t>
            </w:r>
            <w:bookmarkEnd w:id="101"/>
          </w:p>
        </w:tc>
        <w:tc>
          <w:tcPr>
            <w:tcW w:w="0" w:type="auto"/>
            <w:vAlign w:val="center"/>
          </w:tcPr>
          <w:p w14:paraId="2A77574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112.69</w:t>
            </w:r>
          </w:p>
        </w:tc>
        <w:tc>
          <w:tcPr>
            <w:tcW w:w="0" w:type="auto"/>
            <w:vAlign w:val="center"/>
          </w:tcPr>
          <w:p w14:paraId="3F5CE20A" w14:textId="77777777" w:rsidR="00964D4D" w:rsidRPr="002C0407" w:rsidRDefault="00964D4D" w:rsidP="006A2694">
            <w:pPr>
              <w:jc w:val="center"/>
              <w:rPr>
                <w:rFonts w:ascii="Times New Roman" w:hAnsi="Times New Roman" w:cs="Times New Roman"/>
                <w:sz w:val="24"/>
                <w:szCs w:val="24"/>
              </w:rPr>
            </w:pPr>
            <w:bookmarkStart w:id="102" w:name="_Hlk124090407"/>
            <w:r w:rsidRPr="002C0407">
              <w:rPr>
                <w:rFonts w:ascii="Times New Roman" w:hAnsi="Times New Roman" w:cs="Times New Roman"/>
                <w:sz w:val="24"/>
                <w:szCs w:val="24"/>
              </w:rPr>
              <w:t>109.62</w:t>
            </w:r>
            <w:bookmarkEnd w:id="102"/>
          </w:p>
        </w:tc>
      </w:tr>
    </w:tbl>
    <w:p w14:paraId="50857726" w14:textId="7F7B65B6" w:rsidR="006D70E3" w:rsidRPr="002C0407" w:rsidRDefault="006D70E3" w:rsidP="006A2694">
      <w:pPr>
        <w:spacing w:line="240" w:lineRule="auto"/>
        <w:rPr>
          <w:rFonts w:ascii="Times New Roman" w:hAnsi="Times New Roman" w:cs="Times New Roman"/>
          <w:b/>
          <w:bCs/>
          <w:kern w:val="0"/>
          <w:sz w:val="24"/>
          <w:szCs w:val="24"/>
          <w14:ligatures w14:val="none"/>
        </w:rPr>
      </w:pPr>
    </w:p>
    <w:p w14:paraId="38FA15C5" w14:textId="77777777" w:rsidR="000776C5" w:rsidRPr="002C0407" w:rsidRDefault="000776C5" w:rsidP="006A2694">
      <w:pPr>
        <w:spacing w:line="240" w:lineRule="auto"/>
        <w:rPr>
          <w:rFonts w:ascii="Times New Roman" w:hAnsi="Times New Roman" w:cs="Times New Roman"/>
          <w:b/>
          <w:bCs/>
          <w:kern w:val="0"/>
          <w:sz w:val="24"/>
          <w:szCs w:val="24"/>
          <w14:ligatures w14:val="none"/>
        </w:rPr>
        <w:sectPr w:rsidR="000776C5" w:rsidRPr="002C0407" w:rsidSect="00B03E00">
          <w:pgSz w:w="11906" w:h="16838"/>
          <w:pgMar w:top="1440" w:right="1440" w:bottom="1440" w:left="1440" w:header="709" w:footer="709" w:gutter="0"/>
          <w:cols w:space="708"/>
          <w:docGrid w:linePitch="360"/>
        </w:sectPr>
      </w:pPr>
    </w:p>
    <w:p w14:paraId="03A7E743" w14:textId="0C07C9EF"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lang w:val="en-US" w:bidi="gu-IN"/>
        </w:rPr>
        <w:lastRenderedPageBreak/>
        <w:drawing>
          <wp:anchor distT="0" distB="0" distL="114300" distR="114300" simplePos="0" relativeHeight="251677696" behindDoc="1" locked="0" layoutInCell="1" allowOverlap="1" wp14:anchorId="6823C940" wp14:editId="25A9D21F">
            <wp:simplePos x="0" y="0"/>
            <wp:positionH relativeFrom="margin">
              <wp:posOffset>6378575</wp:posOffset>
            </wp:positionH>
            <wp:positionV relativeFrom="page">
              <wp:posOffset>447312</wp:posOffset>
            </wp:positionV>
            <wp:extent cx="2692400" cy="1513840"/>
            <wp:effectExtent l="19050" t="19050" r="12700" b="10160"/>
            <wp:wrapTight wrapText="bothSides">
              <wp:wrapPolygon edited="0">
                <wp:start x="-153" y="-272"/>
                <wp:lineTo x="-153" y="21473"/>
                <wp:lineTo x="21549" y="21473"/>
                <wp:lineTo x="21549" y="-272"/>
                <wp:lineTo x="-153" y="-27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400" cy="15138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lang w:val="en-US" w:bidi="gu-IN"/>
        </w:rPr>
        <w:drawing>
          <wp:anchor distT="0" distB="0" distL="114300" distR="114300" simplePos="0" relativeHeight="251676672" behindDoc="1" locked="0" layoutInCell="1" allowOverlap="1" wp14:anchorId="21E95D65" wp14:editId="7B5200F5">
            <wp:simplePos x="0" y="0"/>
            <wp:positionH relativeFrom="margin">
              <wp:posOffset>3075849</wp:posOffset>
            </wp:positionH>
            <wp:positionV relativeFrom="page">
              <wp:posOffset>461010</wp:posOffset>
            </wp:positionV>
            <wp:extent cx="2749550" cy="1545590"/>
            <wp:effectExtent l="19050" t="19050" r="12700" b="16510"/>
            <wp:wrapTight wrapText="bothSides">
              <wp:wrapPolygon edited="0">
                <wp:start x="-150" y="-266"/>
                <wp:lineTo x="-150" y="21565"/>
                <wp:lineTo x="21550" y="21565"/>
                <wp:lineTo x="21550" y="-266"/>
                <wp:lineTo x="-150" y="-26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550" cy="1545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noProof/>
          <w:kern w:val="0"/>
          <w:sz w:val="24"/>
          <w:szCs w:val="24"/>
          <w:lang w:val="en-US" w:bidi="gu-IN"/>
          <w14:ligatures w14:val="none"/>
        </w:rPr>
        <w:drawing>
          <wp:anchor distT="0" distB="0" distL="114300" distR="114300" simplePos="0" relativeHeight="251675648" behindDoc="0" locked="0" layoutInCell="1" allowOverlap="1" wp14:anchorId="2B4BB6FA" wp14:editId="21DA924B">
            <wp:simplePos x="0" y="0"/>
            <wp:positionH relativeFrom="margin">
              <wp:posOffset>-266065</wp:posOffset>
            </wp:positionH>
            <wp:positionV relativeFrom="page">
              <wp:posOffset>457291</wp:posOffset>
            </wp:positionV>
            <wp:extent cx="2730500" cy="1534160"/>
            <wp:effectExtent l="19050" t="19050" r="12700"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500" cy="1534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1A5370A"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7979FE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7D2E14D4"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E557400" w14:textId="57F69B35" w:rsidR="000776C5" w:rsidRPr="002C0407" w:rsidRDefault="000776C5" w:rsidP="006A2694">
      <w:pPr>
        <w:spacing w:line="240" w:lineRule="auto"/>
        <w:rPr>
          <w:rFonts w:ascii="Times New Roman" w:hAnsi="Times New Roman" w:cs="Times New Roman"/>
          <w:b/>
          <w:bCs/>
          <w:sz w:val="24"/>
          <w:szCs w:val="24"/>
        </w:rPr>
      </w:pPr>
      <w:r w:rsidRPr="002C0407">
        <w:rPr>
          <w:rFonts w:ascii="Times New Roman" w:hAnsi="Times New Roman" w:cs="Times New Roman"/>
          <w:noProof/>
          <w:sz w:val="24"/>
          <w:szCs w:val="24"/>
          <w:lang w:val="en-US" w:bidi="gu-IN"/>
        </w:rPr>
        <w:drawing>
          <wp:anchor distT="0" distB="0" distL="114300" distR="114300" simplePos="0" relativeHeight="251679744" behindDoc="0" locked="0" layoutInCell="1" allowOverlap="1" wp14:anchorId="6FBFC698" wp14:editId="68B929B3">
            <wp:simplePos x="0" y="0"/>
            <wp:positionH relativeFrom="margin">
              <wp:posOffset>-220435</wp:posOffset>
            </wp:positionH>
            <wp:positionV relativeFrom="paragraph">
              <wp:posOffset>300355</wp:posOffset>
            </wp:positionV>
            <wp:extent cx="2800350" cy="1574800"/>
            <wp:effectExtent l="19050" t="19050" r="19050" b="254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kern w:val="0"/>
          <w:sz w:val="24"/>
          <w:szCs w:val="24"/>
          <w14:ligatures w14:val="none"/>
        </w:rPr>
        <w:t xml:space="preserve"> </w:t>
      </w:r>
      <w:bookmarkStart w:id="103" w:name="_Hlk214042109"/>
      <w:r w:rsidRPr="002C0407">
        <w:rPr>
          <w:rFonts w:ascii="Times New Roman" w:hAnsi="Times New Roman" w:cs="Times New Roman"/>
          <w:b/>
          <w:bCs/>
          <w:kern w:val="0"/>
          <w:sz w:val="24"/>
          <w:szCs w:val="24"/>
          <w14:ligatures w14:val="none"/>
        </w:rPr>
        <w:t xml:space="preserve">Fig.1.Cleanliness in concrete floor                         Fig.2.Cleanliness in rubber mat floor                     </w:t>
      </w:r>
      <w:r w:rsidR="006F644C" w:rsidRPr="002C0407">
        <w:rPr>
          <w:rFonts w:ascii="Times New Roman" w:hAnsi="Times New Roman" w:cs="Times New Roman"/>
          <w:b/>
          <w:bCs/>
          <w:kern w:val="0"/>
          <w:sz w:val="24"/>
          <w:szCs w:val="24"/>
          <w14:ligatures w14:val="none"/>
        </w:rPr>
        <w:t xml:space="preserve">           </w:t>
      </w:r>
      <w:r w:rsidRPr="002C0407">
        <w:rPr>
          <w:rFonts w:ascii="Times New Roman" w:hAnsi="Times New Roman" w:cs="Times New Roman"/>
          <w:b/>
          <w:bCs/>
          <w:sz w:val="24"/>
          <w:szCs w:val="24"/>
        </w:rPr>
        <w:t>Fig.3.Cleanliness in soil floor</w:t>
      </w:r>
    </w:p>
    <w:p w14:paraId="256764B8" w14:textId="6F889261" w:rsidR="000776C5" w:rsidRPr="002C0407" w:rsidRDefault="006F644C"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lang w:val="en-US" w:bidi="gu-IN"/>
        </w:rPr>
        <w:drawing>
          <wp:anchor distT="0" distB="0" distL="114300" distR="114300" simplePos="0" relativeHeight="251681792" behindDoc="0" locked="0" layoutInCell="1" allowOverlap="1" wp14:anchorId="3AA65FF0" wp14:editId="455F439D">
            <wp:simplePos x="0" y="0"/>
            <wp:positionH relativeFrom="page">
              <wp:posOffset>7255419</wp:posOffset>
            </wp:positionH>
            <wp:positionV relativeFrom="paragraph">
              <wp:posOffset>22225</wp:posOffset>
            </wp:positionV>
            <wp:extent cx="3022600" cy="1563370"/>
            <wp:effectExtent l="19050" t="19050" r="25400" b="177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97" t="19500" r="26656" b="17667"/>
                    <a:stretch/>
                  </pic:blipFill>
                  <pic:spPr bwMode="auto">
                    <a:xfrm>
                      <a:off x="0" y="0"/>
                      <a:ext cx="3022600" cy="15633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6C5" w:rsidRPr="002C0407">
        <w:rPr>
          <w:rFonts w:ascii="Times New Roman" w:hAnsi="Times New Roman" w:cs="Times New Roman"/>
          <w:noProof/>
          <w:sz w:val="24"/>
          <w:szCs w:val="24"/>
          <w:lang w:val="en-US" w:bidi="gu-IN"/>
        </w:rPr>
        <w:drawing>
          <wp:anchor distT="0" distB="0" distL="114300" distR="114300" simplePos="0" relativeHeight="251680768" behindDoc="0" locked="0" layoutInCell="1" allowOverlap="1" wp14:anchorId="50B4E105" wp14:editId="640209DD">
            <wp:simplePos x="0" y="0"/>
            <wp:positionH relativeFrom="margin">
              <wp:align>center</wp:align>
            </wp:positionH>
            <wp:positionV relativeFrom="paragraph">
              <wp:posOffset>31750</wp:posOffset>
            </wp:positionV>
            <wp:extent cx="2712085" cy="1573530"/>
            <wp:effectExtent l="19050" t="19050" r="12065" b="26670"/>
            <wp:wrapSquare wrapText="bothSides"/>
            <wp:docPr id="810552477" name="Picture 81055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96"/>
                    <a:stretch/>
                  </pic:blipFill>
                  <pic:spPr bwMode="auto">
                    <a:xfrm>
                      <a:off x="0" y="0"/>
                      <a:ext cx="2712085" cy="15735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03"/>
    <w:p w14:paraId="0D4B55F7" w14:textId="4A4C0CB6" w:rsidR="000776C5" w:rsidRPr="002C0407" w:rsidRDefault="000776C5" w:rsidP="006A2694">
      <w:pPr>
        <w:spacing w:line="240" w:lineRule="auto"/>
        <w:rPr>
          <w:rFonts w:ascii="Times New Roman" w:hAnsi="Times New Roman" w:cs="Times New Roman"/>
          <w:b/>
          <w:bCs/>
          <w:kern w:val="0"/>
          <w:sz w:val="24"/>
          <w:szCs w:val="24"/>
          <w14:ligatures w14:val="none"/>
        </w:rPr>
      </w:pPr>
    </w:p>
    <w:p w14:paraId="55CA9FB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1A2052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3B971E89"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599D2D0" w14:textId="39C92C3A" w:rsidR="000776C5" w:rsidRPr="002C0407" w:rsidRDefault="000776C5" w:rsidP="006A2694">
      <w:pPr>
        <w:spacing w:line="240" w:lineRule="auto"/>
        <w:rPr>
          <w:rFonts w:ascii="Times New Roman" w:hAnsi="Times New Roman" w:cs="Times New Roman"/>
          <w:b/>
          <w:bCs/>
          <w:kern w:val="0"/>
          <w:sz w:val="24"/>
          <w:szCs w:val="24"/>
          <w14:ligatures w14:val="none"/>
        </w:rPr>
      </w:pPr>
    </w:p>
    <w:p w14:paraId="22ED5B0E" w14:textId="4257A138"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sz w:val="24"/>
          <w:szCs w:val="24"/>
        </w:rPr>
        <w:t xml:space="preserve">Fig.4.Standing and eating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 xml:space="preserve"> Fig.5.Sitting and ruminating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Fig.6.Social licking behaviour</w:t>
      </w:r>
      <w:r w:rsidRPr="002C0407">
        <w:rPr>
          <w:rFonts w:ascii="Times New Roman" w:hAnsi="Times New Roman" w:cs="Times New Roman"/>
          <w:noProof/>
          <w:sz w:val="24"/>
          <w:szCs w:val="24"/>
        </w:rPr>
        <w:t xml:space="preserve"> </w:t>
      </w:r>
    </w:p>
    <w:p w14:paraId="25586284" w14:textId="7BD961AC"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lang w:val="en-US" w:bidi="gu-IN"/>
        </w:rPr>
        <w:drawing>
          <wp:anchor distT="0" distB="0" distL="114300" distR="114300" simplePos="0" relativeHeight="251683840" behindDoc="0" locked="0" layoutInCell="1" allowOverlap="1" wp14:anchorId="2F6FD3D2" wp14:editId="440B8714">
            <wp:simplePos x="0" y="0"/>
            <wp:positionH relativeFrom="page">
              <wp:posOffset>6117590</wp:posOffset>
            </wp:positionH>
            <wp:positionV relativeFrom="page">
              <wp:posOffset>4626610</wp:posOffset>
            </wp:positionV>
            <wp:extent cx="1948180" cy="1722755"/>
            <wp:effectExtent l="19050" t="19050" r="13970" b="107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689" r="5717"/>
                    <a:stretch/>
                  </pic:blipFill>
                  <pic:spPr bwMode="auto">
                    <a:xfrm>
                      <a:off x="0" y="0"/>
                      <a:ext cx="1948180" cy="172275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lang w:val="en-US" w:bidi="gu-IN"/>
        </w:rPr>
        <w:drawing>
          <wp:anchor distT="0" distB="0" distL="114300" distR="114300" simplePos="0" relativeHeight="251684864" behindDoc="1" locked="0" layoutInCell="1" allowOverlap="1" wp14:anchorId="490AD73D" wp14:editId="4A267ED8">
            <wp:simplePos x="0" y="0"/>
            <wp:positionH relativeFrom="margin">
              <wp:posOffset>1357630</wp:posOffset>
            </wp:positionH>
            <wp:positionV relativeFrom="page">
              <wp:posOffset>4652827</wp:posOffset>
            </wp:positionV>
            <wp:extent cx="2943860" cy="1689100"/>
            <wp:effectExtent l="19050" t="19050" r="27940" b="25400"/>
            <wp:wrapTight wrapText="bothSides">
              <wp:wrapPolygon edited="0">
                <wp:start x="-140" y="-244"/>
                <wp:lineTo x="-140" y="21681"/>
                <wp:lineTo x="21665" y="21681"/>
                <wp:lineTo x="21665" y="-244"/>
                <wp:lineTo x="-140" y="-244"/>
              </wp:wrapPolygon>
            </wp:wrapTight>
            <wp:docPr id="937803689" name="Picture 93780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860" cy="1689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DC796A2" w14:textId="40D67CD1" w:rsidR="000776C5" w:rsidRPr="002C0407" w:rsidRDefault="000776C5" w:rsidP="006A2694">
      <w:pPr>
        <w:spacing w:line="240" w:lineRule="auto"/>
        <w:rPr>
          <w:rFonts w:ascii="Times New Roman" w:hAnsi="Times New Roman" w:cs="Times New Roman"/>
          <w:b/>
          <w:bCs/>
          <w:kern w:val="0"/>
          <w:sz w:val="24"/>
          <w:szCs w:val="24"/>
          <w14:ligatures w14:val="none"/>
        </w:rPr>
      </w:pPr>
    </w:p>
    <w:p w14:paraId="02913EB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89F71F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197AD460"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E405E7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BE0AF08" w14:textId="77777777" w:rsidR="000776C5" w:rsidRPr="002C0407" w:rsidRDefault="000776C5" w:rsidP="006A2694">
      <w:pPr>
        <w:spacing w:line="240" w:lineRule="auto"/>
        <w:rPr>
          <w:rFonts w:ascii="Times New Roman" w:hAnsi="Times New Roman" w:cs="Times New Roman"/>
          <w:b/>
          <w:bCs/>
          <w:sz w:val="24"/>
          <w:szCs w:val="24"/>
        </w:rPr>
      </w:pPr>
    </w:p>
    <w:p w14:paraId="6582AC5D" w14:textId="77777777" w:rsidR="006A2694" w:rsidRPr="002C0407" w:rsidRDefault="006A2694" w:rsidP="006A2694">
      <w:pPr>
        <w:spacing w:line="240" w:lineRule="auto"/>
        <w:ind w:left="5040" w:firstLine="720"/>
        <w:rPr>
          <w:rFonts w:ascii="Times New Roman" w:hAnsi="Times New Roman" w:cs="Times New Roman"/>
          <w:b/>
          <w:bCs/>
          <w:sz w:val="24"/>
          <w:szCs w:val="24"/>
        </w:rPr>
      </w:pPr>
    </w:p>
    <w:p w14:paraId="196ED728" w14:textId="610D71A7" w:rsidR="00642D9E" w:rsidRPr="008961E7" w:rsidRDefault="000776C5" w:rsidP="008961E7">
      <w:pPr>
        <w:spacing w:line="240" w:lineRule="auto"/>
        <w:ind w:left="5040" w:firstLine="720"/>
        <w:rPr>
          <w:rFonts w:ascii="Times New Roman" w:hAnsi="Times New Roman" w:cs="Times New Roman"/>
          <w:noProof/>
          <w:sz w:val="24"/>
          <w:szCs w:val="24"/>
        </w:rPr>
        <w:sectPr w:rsidR="00642D9E" w:rsidRPr="008961E7" w:rsidSect="000776C5">
          <w:pgSz w:w="16838" w:h="11906" w:orient="landscape"/>
          <w:pgMar w:top="1440" w:right="1440" w:bottom="1440" w:left="1440" w:header="709" w:footer="709" w:gutter="0"/>
          <w:cols w:space="708"/>
          <w:docGrid w:linePitch="360"/>
        </w:sectPr>
      </w:pPr>
      <w:r w:rsidRPr="002C0407">
        <w:rPr>
          <w:rFonts w:ascii="Times New Roman" w:hAnsi="Times New Roman" w:cs="Times New Roman"/>
          <w:b/>
          <w:bCs/>
          <w:sz w:val="24"/>
          <w:szCs w:val="24"/>
        </w:rPr>
        <w:t>Fig.7.Sleeping behaviour</w:t>
      </w:r>
      <w:r w:rsidRPr="002C0407">
        <w:rPr>
          <w:rFonts w:ascii="Times New Roman" w:hAnsi="Times New Roman" w:cs="Times New Roman"/>
          <w:noProof/>
          <w:sz w:val="24"/>
          <w:szCs w:val="24"/>
        </w:rPr>
        <w:t xml:space="preserve"> </w:t>
      </w:r>
    </w:p>
    <w:p w14:paraId="4399AA49" w14:textId="2C483520" w:rsidR="00D70355" w:rsidRDefault="005B15AC" w:rsidP="00D70355">
      <w:pPr>
        <w:pStyle w:val="NormalWeb"/>
      </w:pPr>
      <w:r>
        <w:rPr>
          <w:b/>
          <w:bCs/>
          <w:noProof/>
          <w:lang w:val="en-US" w:eastAsia="en-US" w:bidi="gu-IN"/>
        </w:rPr>
        <w:lastRenderedPageBreak/>
        <w:drawing>
          <wp:inline distT="0" distB="0" distL="0" distR="0" wp14:anchorId="692AD06F" wp14:editId="41F01E9F">
            <wp:extent cx="5731510" cy="2623704"/>
            <wp:effectExtent l="0" t="0" r="2540" b="5715"/>
            <wp:docPr id="1356898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98446" name="Picture 1356898446"/>
                    <pic:cNvPicPr/>
                  </pic:nvPicPr>
                  <pic:blipFill rotWithShape="1">
                    <a:blip r:embed="rId24" cstate="print">
                      <a:extLst>
                        <a:ext uri="{28A0092B-C50C-407E-A947-70E740481C1C}">
                          <a14:useLocalDpi xmlns:a14="http://schemas.microsoft.com/office/drawing/2010/main" val="0"/>
                        </a:ext>
                      </a:extLst>
                    </a:blip>
                    <a:srcRect t="8260" b="11517"/>
                    <a:stretch>
                      <a:fillRect/>
                    </a:stretch>
                  </pic:blipFill>
                  <pic:spPr bwMode="auto">
                    <a:xfrm>
                      <a:off x="0" y="0"/>
                      <a:ext cx="5731510" cy="2623704"/>
                    </a:xfrm>
                    <a:prstGeom prst="rect">
                      <a:avLst/>
                    </a:prstGeom>
                    <a:ln>
                      <a:noFill/>
                    </a:ln>
                    <a:extLst>
                      <a:ext uri="{53640926-AAD7-44D8-BBD7-CCE9431645EC}">
                        <a14:shadowObscured xmlns:a14="http://schemas.microsoft.com/office/drawing/2010/main"/>
                      </a:ext>
                    </a:extLst>
                  </pic:spPr>
                </pic:pic>
              </a:graphicData>
            </a:graphic>
          </wp:inline>
        </w:drawing>
      </w:r>
    </w:p>
    <w:p w14:paraId="1715C5C8" w14:textId="77777777" w:rsidR="00460B42" w:rsidRPr="005B15AC" w:rsidRDefault="00D3571C" w:rsidP="00460B42">
      <w:pPr>
        <w:pStyle w:val="NormalWeb"/>
        <w:jc w:val="center"/>
        <w:rPr>
          <w:b/>
          <w:bCs/>
        </w:rPr>
      </w:pPr>
      <w:r w:rsidRPr="00460B42">
        <w:rPr>
          <w:b/>
          <w:bCs/>
        </w:rPr>
        <w:t>Fig 8.</w:t>
      </w:r>
      <w:r w:rsidR="00460B42">
        <w:t xml:space="preserve"> </w:t>
      </w:r>
      <w:r w:rsidR="00460B42" w:rsidRPr="005B15AC">
        <w:rPr>
          <w:b/>
          <w:bCs/>
        </w:rPr>
        <w:t>Comparative Behavioural Radar (Normalized per behaviour)</w:t>
      </w:r>
    </w:p>
    <w:p w14:paraId="5A4D92E1" w14:textId="39513BA2" w:rsidR="00D3571C" w:rsidRDefault="00D3571C" w:rsidP="00D70355">
      <w:pPr>
        <w:pStyle w:val="NormalWeb"/>
      </w:pPr>
    </w:p>
    <w:p w14:paraId="50CD78C8" w14:textId="5C8FA983" w:rsidR="00642D9E" w:rsidRPr="002C0407" w:rsidRDefault="00642D9E" w:rsidP="00642D9E">
      <w:pPr>
        <w:spacing w:line="240" w:lineRule="auto"/>
        <w:rPr>
          <w:rFonts w:ascii="Times New Roman" w:hAnsi="Times New Roman" w:cs="Times New Roman"/>
          <w:b/>
          <w:bCs/>
          <w:kern w:val="0"/>
          <w:sz w:val="24"/>
          <w:szCs w:val="24"/>
          <w14:ligatures w14:val="none"/>
        </w:rPr>
      </w:pPr>
    </w:p>
    <w:sectPr w:rsidR="00642D9E" w:rsidRPr="002C0407" w:rsidSect="00642D9E">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cer" w:date="2025-11-27T11:42:00Z" w:initials="A">
    <w:p w14:paraId="211E96EC" w14:textId="1E8AD404" w:rsidR="00DB3336" w:rsidRDefault="00DB3336">
      <w:pPr>
        <w:pStyle w:val="CommentText"/>
      </w:pPr>
      <w:r>
        <w:rPr>
          <w:rStyle w:val="CommentReference"/>
        </w:rPr>
        <w:annotationRef/>
      </w:r>
      <w:r>
        <w:t>Is it significant?</w:t>
      </w:r>
    </w:p>
  </w:comment>
  <w:comment w:id="13" w:author="Acer" w:date="2025-11-27T11:51:00Z" w:initials="A">
    <w:p w14:paraId="33B824F5" w14:textId="3A6EA90A" w:rsidR="00F5652D" w:rsidRDefault="00F5652D">
      <w:pPr>
        <w:pStyle w:val="CommentText"/>
      </w:pPr>
      <w:r>
        <w:rPr>
          <w:rStyle w:val="CommentReference"/>
        </w:rPr>
        <w:annotationRef/>
      </w:r>
    </w:p>
  </w:comment>
  <w:comment w:id="14" w:author="Acer" w:date="2025-11-27T11:51:00Z" w:initials="A">
    <w:p w14:paraId="3AF69C58" w14:textId="0E41A565" w:rsidR="00F5652D" w:rsidRDefault="00F5652D">
      <w:pPr>
        <w:pStyle w:val="CommentText"/>
      </w:pPr>
      <w:r>
        <w:rPr>
          <w:rStyle w:val="CommentReference"/>
        </w:rPr>
        <w:annotationRef/>
      </w:r>
      <w:r w:rsidR="00E65869">
        <w:t>Check year of the reference.</w:t>
      </w:r>
    </w:p>
  </w:comment>
  <w:comment w:id="15" w:author="Acer" w:date="2025-11-27T12:14:00Z" w:initials="A">
    <w:p w14:paraId="0772C167" w14:textId="4E6ECFDA" w:rsidR="00E65869" w:rsidRDefault="00E65869">
      <w:pPr>
        <w:pStyle w:val="CommentText"/>
      </w:pPr>
      <w:r>
        <w:rPr>
          <w:rStyle w:val="CommentReference"/>
        </w:rPr>
        <w:annotationRef/>
      </w:r>
      <w:r w:rsidR="00764215">
        <w:t>Please mention t</w:t>
      </w:r>
      <w:r>
        <w:t>ypes and quantity of feed offered</w:t>
      </w:r>
      <w:r w:rsidR="00764215">
        <w:t>.</w:t>
      </w:r>
    </w:p>
  </w:comment>
  <w:comment w:id="17" w:author="Acer" w:date="2025-11-27T12:17:00Z" w:initials="A">
    <w:p w14:paraId="105CEC20" w14:textId="2D91C855" w:rsidR="00764215" w:rsidRDefault="00764215">
      <w:pPr>
        <w:pStyle w:val="CommentText"/>
      </w:pPr>
      <w:r>
        <w:rPr>
          <w:rStyle w:val="CommentReference"/>
        </w:rPr>
        <w:annotationRef/>
      </w:r>
      <w:r>
        <w:t>How individual animal’s behaviour was recorded? Whether any identification for the animals was used? Please mention the same.</w:t>
      </w:r>
    </w:p>
  </w:comment>
  <w:comment w:id="21" w:author="Acer" w:date="2025-11-27T12:19:00Z" w:initials="A">
    <w:p w14:paraId="635B7B96" w14:textId="4114B3A6" w:rsidR="00764215" w:rsidRDefault="00764215">
      <w:pPr>
        <w:pStyle w:val="CommentText"/>
      </w:pPr>
      <w:r>
        <w:rPr>
          <w:rStyle w:val="CommentReference"/>
        </w:rPr>
        <w:annotationRef/>
      </w:r>
      <w:r>
        <w:t>The authors mentioned total price in the table but the assumed price of feed per kg is lacking. Please mention the same for better understanding.</w:t>
      </w:r>
    </w:p>
  </w:comment>
  <w:comment w:id="99" w:author="Acer" w:date="2025-11-27T12:40:00Z" w:initials="A">
    <w:p w14:paraId="6D75BA91" w14:textId="3E1DFD06" w:rsidR="00374C65" w:rsidRDefault="00374C65">
      <w:pPr>
        <w:pStyle w:val="CommentText"/>
      </w:pPr>
      <w:r>
        <w:rPr>
          <w:rStyle w:val="CommentReference"/>
        </w:rPr>
        <w:annotationRef/>
      </w:r>
      <w:r>
        <w:t xml:space="preserve">Please mention assumed price of each type of </w:t>
      </w:r>
      <w:r>
        <w:t>feed.</w:t>
      </w:r>
      <w:bookmarkStart w:id="100" w:name="_GoBack"/>
      <w:bookmarkEnd w:id="100"/>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1E96EC" w15:done="0"/>
  <w15:commentEx w15:paraId="33B824F5" w15:done="0"/>
  <w15:commentEx w15:paraId="3AF69C58" w15:paraIdParent="33B824F5" w15:done="0"/>
  <w15:commentEx w15:paraId="0772C167" w15:done="0"/>
  <w15:commentEx w15:paraId="105CEC20" w15:done="0"/>
  <w15:commentEx w15:paraId="635B7B96" w15:done="0"/>
  <w15:commentEx w15:paraId="6D75BA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1A502" w14:textId="77777777" w:rsidR="00A638DE" w:rsidRDefault="00A638DE" w:rsidP="00612A3B">
      <w:pPr>
        <w:spacing w:after="0" w:line="240" w:lineRule="auto"/>
      </w:pPr>
      <w:r>
        <w:separator/>
      </w:r>
    </w:p>
  </w:endnote>
  <w:endnote w:type="continuationSeparator" w:id="0">
    <w:p w14:paraId="299A9279" w14:textId="77777777" w:rsidR="00A638DE" w:rsidRDefault="00A638DE" w:rsidP="00612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NewCenturySchlbk-Roman">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37F85" w14:textId="77777777" w:rsidR="00DB3336" w:rsidRDefault="00DB3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51672" w14:textId="77777777" w:rsidR="00DB3336" w:rsidRDefault="00DB33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CC219" w14:textId="77777777" w:rsidR="00DB3336" w:rsidRDefault="00DB3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943A5" w14:textId="77777777" w:rsidR="00A638DE" w:rsidRDefault="00A638DE" w:rsidP="00612A3B">
      <w:pPr>
        <w:spacing w:after="0" w:line="240" w:lineRule="auto"/>
      </w:pPr>
      <w:r>
        <w:separator/>
      </w:r>
    </w:p>
  </w:footnote>
  <w:footnote w:type="continuationSeparator" w:id="0">
    <w:p w14:paraId="0E69EB7C" w14:textId="77777777" w:rsidR="00A638DE" w:rsidRDefault="00A638DE" w:rsidP="00612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FFDCB" w14:textId="683CCFA0" w:rsidR="00DB3336" w:rsidRDefault="00DB3336">
    <w:pPr>
      <w:pStyle w:val="Header"/>
    </w:pPr>
    <w:r>
      <w:rPr>
        <w:noProof/>
      </w:rPr>
      <w:pict w14:anchorId="465FE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0E271" w14:textId="794BB726" w:rsidR="00DB3336" w:rsidRDefault="00DB3336">
    <w:pPr>
      <w:pStyle w:val="Header"/>
      <w:jc w:val="right"/>
    </w:pPr>
    <w:r>
      <w:rPr>
        <w:noProof/>
      </w:rPr>
      <w:pict w14:anchorId="431E3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1"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5748798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74C65">
          <w:rPr>
            <w:noProof/>
          </w:rPr>
          <w:t>14</w:t>
        </w:r>
        <w:r>
          <w:rPr>
            <w:noProof/>
          </w:rPr>
          <w:fldChar w:fldCharType="end"/>
        </w:r>
      </w:sdtContent>
    </w:sdt>
  </w:p>
  <w:p w14:paraId="07046331" w14:textId="77777777" w:rsidR="00DB3336" w:rsidRDefault="00DB33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EA45A" w14:textId="467875FE" w:rsidR="00DB3336" w:rsidRDefault="00DB3336">
    <w:pPr>
      <w:pStyle w:val="Header"/>
    </w:pPr>
    <w:r>
      <w:rPr>
        <w:noProof/>
      </w:rPr>
      <w:pict w14:anchorId="7E921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A12F8D"/>
    <w:multiLevelType w:val="hybridMultilevel"/>
    <w:tmpl w:val="68C2697C"/>
    <w:lvl w:ilvl="0" w:tplc="5D5C1E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5F7"/>
    <w:rsid w:val="000023AE"/>
    <w:rsid w:val="00023424"/>
    <w:rsid w:val="000530AA"/>
    <w:rsid w:val="000750D9"/>
    <w:rsid w:val="000776C5"/>
    <w:rsid w:val="000834D1"/>
    <w:rsid w:val="00094492"/>
    <w:rsid w:val="00096598"/>
    <w:rsid w:val="00096DE6"/>
    <w:rsid w:val="000A3710"/>
    <w:rsid w:val="000C5ABA"/>
    <w:rsid w:val="000C6C90"/>
    <w:rsid w:val="000D5122"/>
    <w:rsid w:val="000E6F55"/>
    <w:rsid w:val="00102200"/>
    <w:rsid w:val="00103CD7"/>
    <w:rsid w:val="00120264"/>
    <w:rsid w:val="0014563C"/>
    <w:rsid w:val="00155EC7"/>
    <w:rsid w:val="001565CE"/>
    <w:rsid w:val="001635C1"/>
    <w:rsid w:val="00175E7E"/>
    <w:rsid w:val="001A2FD4"/>
    <w:rsid w:val="001C4620"/>
    <w:rsid w:val="001C4E49"/>
    <w:rsid w:val="001F396F"/>
    <w:rsid w:val="001F5F37"/>
    <w:rsid w:val="00202788"/>
    <w:rsid w:val="00202BF9"/>
    <w:rsid w:val="00213355"/>
    <w:rsid w:val="00221FC4"/>
    <w:rsid w:val="00232C67"/>
    <w:rsid w:val="00233AE0"/>
    <w:rsid w:val="0025469D"/>
    <w:rsid w:val="00260264"/>
    <w:rsid w:val="00264D92"/>
    <w:rsid w:val="002656D6"/>
    <w:rsid w:val="00266D7A"/>
    <w:rsid w:val="00267F6E"/>
    <w:rsid w:val="00283A6F"/>
    <w:rsid w:val="002879C7"/>
    <w:rsid w:val="002902DF"/>
    <w:rsid w:val="002A4C4D"/>
    <w:rsid w:val="002B0438"/>
    <w:rsid w:val="002B25A2"/>
    <w:rsid w:val="002B3921"/>
    <w:rsid w:val="002C0407"/>
    <w:rsid w:val="002C3E21"/>
    <w:rsid w:val="002C6331"/>
    <w:rsid w:val="002D4F9E"/>
    <w:rsid w:val="002E4ECB"/>
    <w:rsid w:val="0030634B"/>
    <w:rsid w:val="00326091"/>
    <w:rsid w:val="00330DE9"/>
    <w:rsid w:val="00331FBD"/>
    <w:rsid w:val="00346655"/>
    <w:rsid w:val="00352CBA"/>
    <w:rsid w:val="00374C65"/>
    <w:rsid w:val="00393CDB"/>
    <w:rsid w:val="003B4201"/>
    <w:rsid w:val="003B598E"/>
    <w:rsid w:val="003C2F92"/>
    <w:rsid w:val="003C597B"/>
    <w:rsid w:val="003C7AAA"/>
    <w:rsid w:val="003D0D14"/>
    <w:rsid w:val="003F144B"/>
    <w:rsid w:val="003F1837"/>
    <w:rsid w:val="004203D2"/>
    <w:rsid w:val="004357B7"/>
    <w:rsid w:val="00441487"/>
    <w:rsid w:val="00450987"/>
    <w:rsid w:val="0045633F"/>
    <w:rsid w:val="00460B42"/>
    <w:rsid w:val="004612BB"/>
    <w:rsid w:val="00463BD4"/>
    <w:rsid w:val="0046646F"/>
    <w:rsid w:val="00470DE8"/>
    <w:rsid w:val="00473F66"/>
    <w:rsid w:val="00474B99"/>
    <w:rsid w:val="004A6FA2"/>
    <w:rsid w:val="004B32D0"/>
    <w:rsid w:val="004E1D85"/>
    <w:rsid w:val="004E3D39"/>
    <w:rsid w:val="004F206D"/>
    <w:rsid w:val="004F45E4"/>
    <w:rsid w:val="004F7EE4"/>
    <w:rsid w:val="005366BE"/>
    <w:rsid w:val="00537753"/>
    <w:rsid w:val="00537BD8"/>
    <w:rsid w:val="00542190"/>
    <w:rsid w:val="00544890"/>
    <w:rsid w:val="005455F7"/>
    <w:rsid w:val="00550A14"/>
    <w:rsid w:val="00560608"/>
    <w:rsid w:val="0059547B"/>
    <w:rsid w:val="0059572E"/>
    <w:rsid w:val="00596D29"/>
    <w:rsid w:val="005A664F"/>
    <w:rsid w:val="005B15AC"/>
    <w:rsid w:val="005B4255"/>
    <w:rsid w:val="005C38C9"/>
    <w:rsid w:val="005F6B4B"/>
    <w:rsid w:val="00602225"/>
    <w:rsid w:val="00612A3B"/>
    <w:rsid w:val="0063131B"/>
    <w:rsid w:val="00635EC0"/>
    <w:rsid w:val="0064068C"/>
    <w:rsid w:val="00642D9E"/>
    <w:rsid w:val="00645955"/>
    <w:rsid w:val="006473DF"/>
    <w:rsid w:val="006622B4"/>
    <w:rsid w:val="006632F8"/>
    <w:rsid w:val="00672B67"/>
    <w:rsid w:val="0068343D"/>
    <w:rsid w:val="006A2694"/>
    <w:rsid w:val="006B32E7"/>
    <w:rsid w:val="006D1EBA"/>
    <w:rsid w:val="006D4104"/>
    <w:rsid w:val="006D70E3"/>
    <w:rsid w:val="006F0DA4"/>
    <w:rsid w:val="006F644C"/>
    <w:rsid w:val="00711F3F"/>
    <w:rsid w:val="00724113"/>
    <w:rsid w:val="00725BCD"/>
    <w:rsid w:val="00737554"/>
    <w:rsid w:val="00743D6D"/>
    <w:rsid w:val="007443F6"/>
    <w:rsid w:val="00747939"/>
    <w:rsid w:val="00750FEE"/>
    <w:rsid w:val="00764215"/>
    <w:rsid w:val="007813E5"/>
    <w:rsid w:val="00781C4A"/>
    <w:rsid w:val="007826DA"/>
    <w:rsid w:val="007918F2"/>
    <w:rsid w:val="007C72DE"/>
    <w:rsid w:val="007D3D87"/>
    <w:rsid w:val="007D7404"/>
    <w:rsid w:val="0081357E"/>
    <w:rsid w:val="00821239"/>
    <w:rsid w:val="00823E86"/>
    <w:rsid w:val="00836CA7"/>
    <w:rsid w:val="00840600"/>
    <w:rsid w:val="00841F89"/>
    <w:rsid w:val="00842628"/>
    <w:rsid w:val="00853E7F"/>
    <w:rsid w:val="00864FED"/>
    <w:rsid w:val="00866EF4"/>
    <w:rsid w:val="0087721B"/>
    <w:rsid w:val="00893BB2"/>
    <w:rsid w:val="008955A0"/>
    <w:rsid w:val="008961E7"/>
    <w:rsid w:val="0089647D"/>
    <w:rsid w:val="00897C6B"/>
    <w:rsid w:val="008B097E"/>
    <w:rsid w:val="008C62A1"/>
    <w:rsid w:val="008D4D81"/>
    <w:rsid w:val="008F6F99"/>
    <w:rsid w:val="0090228C"/>
    <w:rsid w:val="00905E86"/>
    <w:rsid w:val="00906914"/>
    <w:rsid w:val="00922E75"/>
    <w:rsid w:val="0093562B"/>
    <w:rsid w:val="00937068"/>
    <w:rsid w:val="00952347"/>
    <w:rsid w:val="009632D3"/>
    <w:rsid w:val="00964D4D"/>
    <w:rsid w:val="00967EDF"/>
    <w:rsid w:val="00977BC3"/>
    <w:rsid w:val="00984401"/>
    <w:rsid w:val="0099716A"/>
    <w:rsid w:val="009B0019"/>
    <w:rsid w:val="009C02AA"/>
    <w:rsid w:val="009C59C1"/>
    <w:rsid w:val="009E3EF6"/>
    <w:rsid w:val="00A04790"/>
    <w:rsid w:val="00A074CC"/>
    <w:rsid w:val="00A236CE"/>
    <w:rsid w:val="00A374BD"/>
    <w:rsid w:val="00A42090"/>
    <w:rsid w:val="00A45FBC"/>
    <w:rsid w:val="00A46606"/>
    <w:rsid w:val="00A50C95"/>
    <w:rsid w:val="00A541BA"/>
    <w:rsid w:val="00A638DE"/>
    <w:rsid w:val="00A63CBB"/>
    <w:rsid w:val="00A746B6"/>
    <w:rsid w:val="00A81366"/>
    <w:rsid w:val="00A83091"/>
    <w:rsid w:val="00A83187"/>
    <w:rsid w:val="00A92E33"/>
    <w:rsid w:val="00A9629B"/>
    <w:rsid w:val="00A96CE9"/>
    <w:rsid w:val="00AA0C1F"/>
    <w:rsid w:val="00AA569D"/>
    <w:rsid w:val="00AB2B06"/>
    <w:rsid w:val="00AC1173"/>
    <w:rsid w:val="00AC3B80"/>
    <w:rsid w:val="00AF412D"/>
    <w:rsid w:val="00AF4622"/>
    <w:rsid w:val="00AF682C"/>
    <w:rsid w:val="00B03E00"/>
    <w:rsid w:val="00B11677"/>
    <w:rsid w:val="00B118E4"/>
    <w:rsid w:val="00B222FA"/>
    <w:rsid w:val="00B32A24"/>
    <w:rsid w:val="00B362B3"/>
    <w:rsid w:val="00B44CDE"/>
    <w:rsid w:val="00B64878"/>
    <w:rsid w:val="00B723EB"/>
    <w:rsid w:val="00B8319D"/>
    <w:rsid w:val="00B9553F"/>
    <w:rsid w:val="00BA60A4"/>
    <w:rsid w:val="00BB0070"/>
    <w:rsid w:val="00BC4784"/>
    <w:rsid w:val="00BD028E"/>
    <w:rsid w:val="00BD13E3"/>
    <w:rsid w:val="00BD2E6B"/>
    <w:rsid w:val="00BD433F"/>
    <w:rsid w:val="00BD44AE"/>
    <w:rsid w:val="00BD6EFE"/>
    <w:rsid w:val="00BE55EF"/>
    <w:rsid w:val="00BE63B7"/>
    <w:rsid w:val="00C01DF9"/>
    <w:rsid w:val="00C04001"/>
    <w:rsid w:val="00C10993"/>
    <w:rsid w:val="00C14D6B"/>
    <w:rsid w:val="00C17A37"/>
    <w:rsid w:val="00C23079"/>
    <w:rsid w:val="00C27F7D"/>
    <w:rsid w:val="00C50F73"/>
    <w:rsid w:val="00C522D3"/>
    <w:rsid w:val="00C54674"/>
    <w:rsid w:val="00C6123E"/>
    <w:rsid w:val="00C62D20"/>
    <w:rsid w:val="00C74A30"/>
    <w:rsid w:val="00C84ED1"/>
    <w:rsid w:val="00C85970"/>
    <w:rsid w:val="00C94ABC"/>
    <w:rsid w:val="00CA043B"/>
    <w:rsid w:val="00CA272B"/>
    <w:rsid w:val="00CA5D1F"/>
    <w:rsid w:val="00CB54A1"/>
    <w:rsid w:val="00CB7A22"/>
    <w:rsid w:val="00CC1F5D"/>
    <w:rsid w:val="00CC7C0E"/>
    <w:rsid w:val="00CD3244"/>
    <w:rsid w:val="00D1129C"/>
    <w:rsid w:val="00D11FC4"/>
    <w:rsid w:val="00D129E1"/>
    <w:rsid w:val="00D2011B"/>
    <w:rsid w:val="00D22981"/>
    <w:rsid w:val="00D25891"/>
    <w:rsid w:val="00D34FA3"/>
    <w:rsid w:val="00D3571C"/>
    <w:rsid w:val="00D4411F"/>
    <w:rsid w:val="00D56305"/>
    <w:rsid w:val="00D65278"/>
    <w:rsid w:val="00D70355"/>
    <w:rsid w:val="00D73DDD"/>
    <w:rsid w:val="00D76F8E"/>
    <w:rsid w:val="00D77689"/>
    <w:rsid w:val="00D82344"/>
    <w:rsid w:val="00D91EA8"/>
    <w:rsid w:val="00DA7FE1"/>
    <w:rsid w:val="00DB027B"/>
    <w:rsid w:val="00DB2F44"/>
    <w:rsid w:val="00DB3336"/>
    <w:rsid w:val="00DB3AF4"/>
    <w:rsid w:val="00DC2E9A"/>
    <w:rsid w:val="00DF6C11"/>
    <w:rsid w:val="00DF7568"/>
    <w:rsid w:val="00E02C1C"/>
    <w:rsid w:val="00E16464"/>
    <w:rsid w:val="00E377B6"/>
    <w:rsid w:val="00E43B74"/>
    <w:rsid w:val="00E43C87"/>
    <w:rsid w:val="00E65869"/>
    <w:rsid w:val="00E82D23"/>
    <w:rsid w:val="00E95D9E"/>
    <w:rsid w:val="00EA2E8F"/>
    <w:rsid w:val="00EA599A"/>
    <w:rsid w:val="00EC4042"/>
    <w:rsid w:val="00EC4F13"/>
    <w:rsid w:val="00EC650F"/>
    <w:rsid w:val="00EF6614"/>
    <w:rsid w:val="00F33DA6"/>
    <w:rsid w:val="00F369CF"/>
    <w:rsid w:val="00F4540C"/>
    <w:rsid w:val="00F50CEE"/>
    <w:rsid w:val="00F5652D"/>
    <w:rsid w:val="00F8295C"/>
    <w:rsid w:val="00FA12DF"/>
    <w:rsid w:val="00FA5C63"/>
    <w:rsid w:val="00FB56D0"/>
    <w:rsid w:val="00FC7F6F"/>
    <w:rsid w:val="00FD645B"/>
    <w:rsid w:val="00FE77DB"/>
    <w:rsid w:val="00FF2ED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AA2096"/>
  <w15:chartTrackingRefBased/>
  <w15:docId w15:val="{02D954A6-C3CF-4B4D-8E6F-81D54B06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0987"/>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0DE8"/>
    <w:pPr>
      <w:ind w:left="720"/>
      <w:contextualSpacing/>
    </w:pPr>
    <w:rPr>
      <w:kern w:val="0"/>
      <w14:ligatures w14:val="none"/>
    </w:rPr>
  </w:style>
  <w:style w:type="paragraph" w:styleId="FootnoteText">
    <w:name w:val="footnote text"/>
    <w:basedOn w:val="Normal"/>
    <w:link w:val="FootnoteTextChar"/>
    <w:uiPriority w:val="99"/>
    <w:semiHidden/>
    <w:unhideWhenUsed/>
    <w:rsid w:val="00612A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A3B"/>
    <w:rPr>
      <w:sz w:val="20"/>
      <w:szCs w:val="20"/>
    </w:rPr>
  </w:style>
  <w:style w:type="character" w:styleId="FootnoteReference">
    <w:name w:val="footnote reference"/>
    <w:basedOn w:val="DefaultParagraphFont"/>
    <w:uiPriority w:val="99"/>
    <w:semiHidden/>
    <w:unhideWhenUsed/>
    <w:rsid w:val="00612A3B"/>
    <w:rPr>
      <w:vertAlign w:val="superscript"/>
    </w:rPr>
  </w:style>
  <w:style w:type="paragraph" w:customStyle="1" w:styleId="TextBody">
    <w:name w:val="TextBody"/>
    <w:basedOn w:val="Normal"/>
    <w:rsid w:val="00264D92"/>
    <w:pPr>
      <w:spacing w:after="0" w:line="240" w:lineRule="auto"/>
      <w:ind w:firstLine="397"/>
      <w:jc w:val="both"/>
    </w:pPr>
    <w:rPr>
      <w:rFonts w:ascii="Times New Roman" w:eastAsia="MS Mincho" w:hAnsi="Times New Roman" w:cs="Times New Roman"/>
      <w:kern w:val="0"/>
      <w:sz w:val="20"/>
      <w:szCs w:val="20"/>
      <w:lang w:val="en-US"/>
      <w14:ligatures w14:val="none"/>
    </w:rPr>
  </w:style>
  <w:style w:type="paragraph" w:styleId="Header">
    <w:name w:val="header"/>
    <w:basedOn w:val="Normal"/>
    <w:link w:val="HeaderChar"/>
    <w:uiPriority w:val="99"/>
    <w:unhideWhenUsed/>
    <w:rsid w:val="004F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6D"/>
  </w:style>
  <w:style w:type="paragraph" w:styleId="Footer">
    <w:name w:val="footer"/>
    <w:basedOn w:val="Normal"/>
    <w:link w:val="FooterChar"/>
    <w:uiPriority w:val="99"/>
    <w:unhideWhenUsed/>
    <w:rsid w:val="004F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6D"/>
  </w:style>
  <w:style w:type="table" w:customStyle="1" w:styleId="TableGrid1">
    <w:name w:val="Table Grid1"/>
    <w:basedOn w:val="TableNormal"/>
    <w:next w:val="TableGrid"/>
    <w:uiPriority w:val="39"/>
    <w:rsid w:val="00B44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03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84401"/>
    <w:rPr>
      <w:color w:val="0563C1" w:themeColor="hyperlink"/>
      <w:u w:val="single"/>
    </w:rPr>
  </w:style>
  <w:style w:type="character" w:customStyle="1" w:styleId="UnresolvedMention">
    <w:name w:val="Unresolved Mention"/>
    <w:basedOn w:val="DefaultParagraphFont"/>
    <w:uiPriority w:val="99"/>
    <w:semiHidden/>
    <w:unhideWhenUsed/>
    <w:rsid w:val="00984401"/>
    <w:rPr>
      <w:color w:val="605E5C"/>
      <w:shd w:val="clear" w:color="auto" w:fill="E1DFDD"/>
    </w:rPr>
  </w:style>
  <w:style w:type="character" w:styleId="CommentReference">
    <w:name w:val="annotation reference"/>
    <w:basedOn w:val="DefaultParagraphFont"/>
    <w:uiPriority w:val="99"/>
    <w:semiHidden/>
    <w:unhideWhenUsed/>
    <w:rsid w:val="00DB3336"/>
    <w:rPr>
      <w:sz w:val="16"/>
      <w:szCs w:val="16"/>
    </w:rPr>
  </w:style>
  <w:style w:type="paragraph" w:styleId="CommentText">
    <w:name w:val="annotation text"/>
    <w:basedOn w:val="Normal"/>
    <w:link w:val="CommentTextChar"/>
    <w:uiPriority w:val="99"/>
    <w:semiHidden/>
    <w:unhideWhenUsed/>
    <w:rsid w:val="00DB3336"/>
    <w:pPr>
      <w:spacing w:line="240" w:lineRule="auto"/>
    </w:pPr>
    <w:rPr>
      <w:sz w:val="20"/>
      <w:szCs w:val="20"/>
    </w:rPr>
  </w:style>
  <w:style w:type="character" w:customStyle="1" w:styleId="CommentTextChar">
    <w:name w:val="Comment Text Char"/>
    <w:basedOn w:val="DefaultParagraphFont"/>
    <w:link w:val="CommentText"/>
    <w:uiPriority w:val="99"/>
    <w:semiHidden/>
    <w:rsid w:val="00DB3336"/>
    <w:rPr>
      <w:sz w:val="20"/>
      <w:szCs w:val="20"/>
    </w:rPr>
  </w:style>
  <w:style w:type="paragraph" w:styleId="CommentSubject">
    <w:name w:val="annotation subject"/>
    <w:basedOn w:val="CommentText"/>
    <w:next w:val="CommentText"/>
    <w:link w:val="CommentSubjectChar"/>
    <w:uiPriority w:val="99"/>
    <w:semiHidden/>
    <w:unhideWhenUsed/>
    <w:rsid w:val="00DB3336"/>
    <w:rPr>
      <w:b/>
      <w:bCs/>
    </w:rPr>
  </w:style>
  <w:style w:type="character" w:customStyle="1" w:styleId="CommentSubjectChar">
    <w:name w:val="Comment Subject Char"/>
    <w:basedOn w:val="CommentTextChar"/>
    <w:link w:val="CommentSubject"/>
    <w:uiPriority w:val="99"/>
    <w:semiHidden/>
    <w:rsid w:val="00DB3336"/>
    <w:rPr>
      <w:b/>
      <w:bCs/>
      <w:sz w:val="20"/>
      <w:szCs w:val="20"/>
    </w:rPr>
  </w:style>
  <w:style w:type="paragraph" w:styleId="BalloonText">
    <w:name w:val="Balloon Text"/>
    <w:basedOn w:val="Normal"/>
    <w:link w:val="BalloonTextChar"/>
    <w:uiPriority w:val="99"/>
    <w:semiHidden/>
    <w:unhideWhenUsed/>
    <w:rsid w:val="00DB3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C588D-BEA9-4230-BDBE-6D7017BD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4323</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Gideons</dc:creator>
  <cp:keywords/>
  <dc:description/>
  <cp:lastModifiedBy>Acer</cp:lastModifiedBy>
  <cp:revision>178</cp:revision>
  <dcterms:created xsi:type="dcterms:W3CDTF">2023-08-29T06:29:00Z</dcterms:created>
  <dcterms:modified xsi:type="dcterms:W3CDTF">2025-11-27T07:11:00Z</dcterms:modified>
</cp:coreProperties>
</file>